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7EDE" w14:textId="77777777" w:rsidR="004A0733" w:rsidRPr="00E55D58" w:rsidRDefault="004A0733" w:rsidP="004A0733">
      <w:pPr>
        <w:pBdr>
          <w:top w:val="single" w:sz="4" w:space="1" w:color="auto"/>
          <w:left w:val="single" w:sz="4" w:space="4" w:color="auto"/>
          <w:bottom w:val="single" w:sz="4" w:space="1" w:color="auto"/>
          <w:right w:val="single" w:sz="4" w:space="4" w:color="auto"/>
        </w:pBdr>
        <w:rPr>
          <w:lang w:eastAsia="en-BE"/>
        </w:rPr>
      </w:pPr>
      <w:r w:rsidRPr="00E55D58">
        <w:rPr>
          <w:lang w:eastAsia="en-BE"/>
        </w:rPr>
        <w:t xml:space="preserve">This document is the approved product information for </w:t>
      </w:r>
      <w:proofErr w:type="spellStart"/>
      <w:r w:rsidRPr="00E55D58">
        <w:rPr>
          <w:lang w:eastAsia="en-BE"/>
        </w:rPr>
        <w:t>Rybrevant</w:t>
      </w:r>
      <w:proofErr w:type="spellEnd"/>
      <w:r w:rsidRPr="00E55D58">
        <w:rPr>
          <w:lang w:eastAsia="en-BE"/>
        </w:rPr>
        <w:t>, with the changes since the previous procedure affecting the product information (PSUSA/00010977/202411) tracked.</w:t>
      </w:r>
    </w:p>
    <w:p w14:paraId="21D8F978" w14:textId="77777777" w:rsidR="004A0733" w:rsidRPr="00E55D58" w:rsidRDefault="004A0733" w:rsidP="004A0733">
      <w:pPr>
        <w:pBdr>
          <w:top w:val="single" w:sz="4" w:space="1" w:color="auto"/>
          <w:left w:val="single" w:sz="4" w:space="4" w:color="auto"/>
          <w:bottom w:val="single" w:sz="4" w:space="1" w:color="auto"/>
          <w:right w:val="single" w:sz="4" w:space="4" w:color="auto"/>
        </w:pBdr>
        <w:rPr>
          <w:lang w:eastAsia="en-BE"/>
        </w:rPr>
      </w:pPr>
    </w:p>
    <w:p w14:paraId="1BE73CE0" w14:textId="77777777" w:rsidR="004A0733" w:rsidRPr="00E55D58" w:rsidRDefault="004A0733" w:rsidP="004A0733">
      <w:pPr>
        <w:pBdr>
          <w:top w:val="single" w:sz="4" w:space="1" w:color="auto"/>
          <w:left w:val="single" w:sz="4" w:space="4" w:color="auto"/>
          <w:bottom w:val="single" w:sz="4" w:space="1" w:color="auto"/>
          <w:right w:val="single" w:sz="4" w:space="4" w:color="auto"/>
        </w:pBdr>
        <w:rPr>
          <w:lang w:eastAsia="en-BE"/>
        </w:rPr>
      </w:pPr>
      <w:r w:rsidRPr="00E55D58">
        <w:rPr>
          <w:lang w:eastAsia="en-BE"/>
        </w:rPr>
        <w:t xml:space="preserve">For more information, see the European Medicines Agency’s website: </w:t>
      </w:r>
      <w:hyperlink r:id="rId8" w:history="1">
        <w:r w:rsidRPr="00E55D58">
          <w:rPr>
            <w:rStyle w:val="Hyperlink"/>
            <w:lang w:eastAsia="en-BE"/>
          </w:rPr>
          <w:t>https://www.ema.europa.eu/en/medicines/human/epar/rybrevant</w:t>
        </w:r>
      </w:hyperlink>
      <w:r w:rsidRPr="00E55D58">
        <w:rPr>
          <w:lang w:eastAsia="en-BE"/>
        </w:rPr>
        <w:t xml:space="preserve"> </w:t>
      </w:r>
    </w:p>
    <w:p w14:paraId="47FE9572" w14:textId="333BEBA8" w:rsidR="00600850" w:rsidRPr="000C69F2" w:rsidRDefault="00600850" w:rsidP="00BB13C2">
      <w:pPr>
        <w:jc w:val="center"/>
        <w:rPr>
          <w:noProof/>
        </w:rPr>
      </w:pPr>
    </w:p>
    <w:p w14:paraId="0CB81B0C" w14:textId="77777777" w:rsidR="00600850" w:rsidRPr="000C69F2" w:rsidRDefault="00600850" w:rsidP="00BB13C2">
      <w:pPr>
        <w:jc w:val="center"/>
        <w:rPr>
          <w:noProof/>
        </w:rPr>
      </w:pPr>
    </w:p>
    <w:p w14:paraId="0DF24CAA" w14:textId="77777777" w:rsidR="00600850" w:rsidRPr="000C69F2" w:rsidRDefault="00600850" w:rsidP="00BB13C2">
      <w:pPr>
        <w:jc w:val="center"/>
        <w:rPr>
          <w:noProof/>
        </w:rPr>
      </w:pPr>
    </w:p>
    <w:p w14:paraId="2373DD2B" w14:textId="77777777" w:rsidR="00600850" w:rsidRPr="000C69F2" w:rsidRDefault="00600850" w:rsidP="00BB13C2">
      <w:pPr>
        <w:jc w:val="center"/>
        <w:rPr>
          <w:noProof/>
        </w:rPr>
      </w:pPr>
    </w:p>
    <w:p w14:paraId="2EF87212" w14:textId="77777777" w:rsidR="00600850" w:rsidRPr="000C69F2" w:rsidRDefault="00600850" w:rsidP="00BB13C2">
      <w:pPr>
        <w:jc w:val="center"/>
        <w:rPr>
          <w:noProof/>
        </w:rPr>
      </w:pPr>
    </w:p>
    <w:p w14:paraId="0C3CDFE7" w14:textId="77777777" w:rsidR="00600850" w:rsidRPr="000C69F2" w:rsidRDefault="00600850" w:rsidP="00BB13C2">
      <w:pPr>
        <w:jc w:val="center"/>
        <w:rPr>
          <w:noProof/>
        </w:rPr>
      </w:pPr>
    </w:p>
    <w:p w14:paraId="16665FB6" w14:textId="77777777" w:rsidR="00600850" w:rsidRPr="000C69F2" w:rsidRDefault="00600850" w:rsidP="00BB13C2">
      <w:pPr>
        <w:jc w:val="center"/>
        <w:rPr>
          <w:noProof/>
        </w:rPr>
      </w:pPr>
    </w:p>
    <w:p w14:paraId="707284D5" w14:textId="77777777" w:rsidR="00600850" w:rsidRPr="000C69F2" w:rsidRDefault="00600850" w:rsidP="00BB13C2">
      <w:pPr>
        <w:jc w:val="center"/>
        <w:rPr>
          <w:noProof/>
        </w:rPr>
      </w:pPr>
    </w:p>
    <w:p w14:paraId="745ED6A9" w14:textId="77777777" w:rsidR="00600850" w:rsidRPr="000C69F2" w:rsidRDefault="00600850" w:rsidP="00BB13C2">
      <w:pPr>
        <w:jc w:val="center"/>
        <w:rPr>
          <w:noProof/>
        </w:rPr>
      </w:pPr>
    </w:p>
    <w:p w14:paraId="755E1830" w14:textId="77777777" w:rsidR="00600850" w:rsidRPr="000C69F2" w:rsidRDefault="00600850" w:rsidP="00BB13C2">
      <w:pPr>
        <w:jc w:val="center"/>
        <w:rPr>
          <w:noProof/>
        </w:rPr>
      </w:pPr>
    </w:p>
    <w:p w14:paraId="35D2E0F3" w14:textId="77777777" w:rsidR="00600850" w:rsidRPr="000C69F2" w:rsidRDefault="00600850" w:rsidP="00BB13C2">
      <w:pPr>
        <w:jc w:val="center"/>
        <w:rPr>
          <w:noProof/>
        </w:rPr>
      </w:pPr>
    </w:p>
    <w:p w14:paraId="760C9953" w14:textId="77777777" w:rsidR="00600850" w:rsidRPr="000C69F2" w:rsidRDefault="00600850" w:rsidP="00BB13C2">
      <w:pPr>
        <w:jc w:val="center"/>
        <w:rPr>
          <w:noProof/>
        </w:rPr>
      </w:pPr>
    </w:p>
    <w:p w14:paraId="5C62F731" w14:textId="77777777" w:rsidR="00600850" w:rsidRPr="000C69F2" w:rsidRDefault="00600850" w:rsidP="00BB13C2">
      <w:pPr>
        <w:jc w:val="center"/>
        <w:rPr>
          <w:noProof/>
        </w:rPr>
      </w:pPr>
    </w:p>
    <w:p w14:paraId="5BB1FE52" w14:textId="77777777" w:rsidR="00600850" w:rsidRPr="000C69F2" w:rsidRDefault="00600850" w:rsidP="00BB13C2">
      <w:pPr>
        <w:jc w:val="center"/>
        <w:rPr>
          <w:noProof/>
        </w:rPr>
      </w:pPr>
    </w:p>
    <w:p w14:paraId="567682BA" w14:textId="77777777" w:rsidR="00600850" w:rsidRPr="000C69F2" w:rsidRDefault="00600850" w:rsidP="00BB13C2">
      <w:pPr>
        <w:jc w:val="center"/>
        <w:rPr>
          <w:noProof/>
        </w:rPr>
      </w:pPr>
    </w:p>
    <w:p w14:paraId="10085C75" w14:textId="77777777" w:rsidR="00600850" w:rsidRPr="000C69F2" w:rsidRDefault="00600850" w:rsidP="00BB13C2">
      <w:pPr>
        <w:jc w:val="center"/>
        <w:rPr>
          <w:noProof/>
        </w:rPr>
      </w:pPr>
    </w:p>
    <w:p w14:paraId="2BCFA3A3" w14:textId="77777777" w:rsidR="00600850" w:rsidRPr="000C69F2" w:rsidRDefault="00600850" w:rsidP="00BB13C2">
      <w:pPr>
        <w:jc w:val="center"/>
        <w:rPr>
          <w:noProof/>
        </w:rPr>
      </w:pPr>
    </w:p>
    <w:p w14:paraId="57C5615B" w14:textId="77777777" w:rsidR="00600850" w:rsidRPr="000C69F2" w:rsidRDefault="00600850" w:rsidP="00BB13C2">
      <w:pPr>
        <w:jc w:val="center"/>
        <w:rPr>
          <w:noProof/>
        </w:rPr>
      </w:pPr>
    </w:p>
    <w:p w14:paraId="65B4B800" w14:textId="77777777" w:rsidR="00DC7DB1" w:rsidRPr="0063141D" w:rsidRDefault="00DC7DB1" w:rsidP="00DC7DB1">
      <w:pPr>
        <w:jc w:val="center"/>
        <w:outlineLvl w:val="0"/>
        <w:rPr>
          <w:noProof/>
        </w:rPr>
      </w:pPr>
      <w:r w:rsidRPr="0063141D">
        <w:rPr>
          <w:b/>
          <w:noProof/>
        </w:rPr>
        <w:t>A</w:t>
      </w:r>
      <w:bookmarkStart w:id="0" w:name="_Hlk187051108"/>
      <w:r w:rsidRPr="0063141D">
        <w:rPr>
          <w:b/>
          <w:noProof/>
        </w:rPr>
        <w:t>NNEX I</w:t>
      </w:r>
      <w:bookmarkEnd w:id="0"/>
    </w:p>
    <w:p w14:paraId="65F11023" w14:textId="77777777" w:rsidR="00087286" w:rsidRPr="0063141D" w:rsidRDefault="00087286" w:rsidP="00087286">
      <w:pPr>
        <w:jc w:val="center"/>
        <w:rPr>
          <w:noProof/>
        </w:rPr>
      </w:pPr>
    </w:p>
    <w:p w14:paraId="6C04F357" w14:textId="77777777" w:rsidR="00087286" w:rsidRPr="0063141D" w:rsidRDefault="00087286" w:rsidP="00087286">
      <w:pPr>
        <w:pStyle w:val="EUCP-Heading-1"/>
        <w:rPr>
          <w:noProof/>
        </w:rPr>
      </w:pPr>
      <w:r w:rsidRPr="0063141D">
        <w:rPr>
          <w:noProof/>
        </w:rPr>
        <w:t>SUMMARY OF PRODUCT CHARACTERISTICS</w:t>
      </w:r>
    </w:p>
    <w:p w14:paraId="6AD35B40" w14:textId="14F84EA3" w:rsidR="0035717B" w:rsidRPr="0063141D" w:rsidRDefault="00600850" w:rsidP="00BC0D84">
      <w:pPr>
        <w:rPr>
          <w:noProof/>
          <w:szCs w:val="22"/>
        </w:rPr>
      </w:pPr>
      <w:r w:rsidRPr="0063141D">
        <w:rPr>
          <w:noProof/>
        </w:rPr>
        <w:br w:type="page"/>
      </w:r>
      <w:r w:rsidR="0035717B" w:rsidRPr="0063141D">
        <w:rPr>
          <w:noProof/>
          <w:lang w:eastAsia="en-IN"/>
        </w:rPr>
        <w:lastRenderedPageBreak/>
        <w:drawing>
          <wp:inline distT="0" distB="0" distL="0" distR="0" wp14:anchorId="2D766118" wp14:editId="3177A166">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0035717B" w:rsidRPr="0063141D">
        <w:rPr>
          <w:noProof/>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14:paraId="496090DF" w14:textId="77777777" w:rsidR="0035717B" w:rsidRPr="0063141D" w:rsidRDefault="0035717B" w:rsidP="0035717B">
      <w:pPr>
        <w:rPr>
          <w:noProof/>
          <w:szCs w:val="22"/>
        </w:rPr>
      </w:pPr>
    </w:p>
    <w:p w14:paraId="18A2A723" w14:textId="77777777" w:rsidR="0035717B" w:rsidRPr="0063141D" w:rsidRDefault="0035717B" w:rsidP="0035717B">
      <w:pPr>
        <w:rPr>
          <w:noProof/>
          <w:szCs w:val="22"/>
        </w:rPr>
      </w:pPr>
    </w:p>
    <w:p w14:paraId="32F2A150" w14:textId="77777777" w:rsidR="0035717B" w:rsidRPr="00253396" w:rsidRDefault="0035717B" w:rsidP="0035717B">
      <w:pPr>
        <w:keepNext/>
        <w:suppressAutoHyphens/>
        <w:ind w:left="567" w:hanging="567"/>
        <w:outlineLvl w:val="1"/>
        <w:rPr>
          <w:b/>
          <w:noProof/>
          <w:szCs w:val="22"/>
        </w:rPr>
      </w:pPr>
      <w:r w:rsidRPr="00687657">
        <w:rPr>
          <w:b/>
          <w:noProof/>
          <w:szCs w:val="22"/>
        </w:rPr>
        <w:t>1.</w:t>
      </w:r>
      <w:r w:rsidRPr="00687657">
        <w:rPr>
          <w:b/>
          <w:noProof/>
          <w:szCs w:val="22"/>
        </w:rPr>
        <w:tab/>
        <w:t>NAME OF THE MEDICINAL PRODUCT</w:t>
      </w:r>
    </w:p>
    <w:p w14:paraId="21234B5D" w14:textId="77777777" w:rsidR="0035717B" w:rsidRPr="0063141D" w:rsidRDefault="0035717B" w:rsidP="0035717B">
      <w:pPr>
        <w:keepNext/>
        <w:rPr>
          <w:iCs/>
          <w:noProof/>
          <w:szCs w:val="22"/>
        </w:rPr>
      </w:pPr>
    </w:p>
    <w:p w14:paraId="620EE555" w14:textId="77777777" w:rsidR="0035717B" w:rsidRPr="0063141D" w:rsidRDefault="0035717B" w:rsidP="0035717B">
      <w:pPr>
        <w:widowControl w:val="0"/>
        <w:rPr>
          <w:noProof/>
          <w:szCs w:val="22"/>
        </w:rPr>
      </w:pPr>
      <w:bookmarkStart w:id="1" w:name="_Hlk55313961"/>
      <w:r w:rsidRPr="0063141D">
        <w:rPr>
          <w:noProof/>
          <w:szCs w:val="22"/>
        </w:rPr>
        <w:t>Rybrevant</w:t>
      </w:r>
      <w:bookmarkEnd w:id="1"/>
      <w:r w:rsidRPr="0063141D">
        <w:rPr>
          <w:noProof/>
          <w:szCs w:val="22"/>
        </w:rPr>
        <w:t xml:space="preserve"> 350 mg concentrate for solution for infusion.</w:t>
      </w:r>
    </w:p>
    <w:p w14:paraId="7080D0B5" w14:textId="77777777" w:rsidR="0035717B" w:rsidRPr="0063141D" w:rsidRDefault="0035717B" w:rsidP="0035717B">
      <w:pPr>
        <w:rPr>
          <w:iCs/>
          <w:noProof/>
          <w:szCs w:val="22"/>
        </w:rPr>
      </w:pPr>
    </w:p>
    <w:p w14:paraId="18D3A000" w14:textId="77777777" w:rsidR="0035717B" w:rsidRPr="0063141D" w:rsidRDefault="0035717B" w:rsidP="0035717B">
      <w:pPr>
        <w:rPr>
          <w:iCs/>
          <w:noProof/>
          <w:szCs w:val="22"/>
        </w:rPr>
      </w:pPr>
    </w:p>
    <w:p w14:paraId="09ADD760" w14:textId="77777777" w:rsidR="0035717B" w:rsidRPr="00253396" w:rsidRDefault="0035717B" w:rsidP="0035717B">
      <w:pPr>
        <w:keepNext/>
        <w:suppressAutoHyphens/>
        <w:ind w:left="567" w:hanging="567"/>
        <w:outlineLvl w:val="1"/>
        <w:rPr>
          <w:b/>
          <w:noProof/>
          <w:szCs w:val="22"/>
        </w:rPr>
      </w:pPr>
      <w:r w:rsidRPr="00687657">
        <w:rPr>
          <w:b/>
          <w:noProof/>
          <w:szCs w:val="22"/>
        </w:rPr>
        <w:t>2.</w:t>
      </w:r>
      <w:r w:rsidRPr="00687657">
        <w:rPr>
          <w:b/>
          <w:noProof/>
          <w:szCs w:val="22"/>
        </w:rPr>
        <w:tab/>
        <w:t>QUALITATIVE AND QUANTITATIVE COMPOSITION</w:t>
      </w:r>
    </w:p>
    <w:p w14:paraId="6D2C3A44" w14:textId="77777777" w:rsidR="0035717B" w:rsidRPr="0063141D" w:rsidRDefault="0035717B" w:rsidP="0035717B">
      <w:pPr>
        <w:keepNext/>
        <w:rPr>
          <w:noProof/>
        </w:rPr>
      </w:pPr>
    </w:p>
    <w:p w14:paraId="54C42BFA" w14:textId="77777777" w:rsidR="0035717B" w:rsidRPr="0063141D" w:rsidRDefault="0035717B" w:rsidP="0035717B">
      <w:pPr>
        <w:widowControl w:val="0"/>
        <w:rPr>
          <w:noProof/>
        </w:rPr>
      </w:pPr>
      <w:r w:rsidRPr="0063141D">
        <w:rPr>
          <w:noProof/>
          <w:szCs w:val="22"/>
        </w:rPr>
        <w:t xml:space="preserve">One mL of concentrate for solution for infusion contains 50 mg </w:t>
      </w:r>
      <w:r w:rsidRPr="0063141D">
        <w:rPr>
          <w:noProof/>
        </w:rPr>
        <w:t>amivantamab.</w:t>
      </w:r>
    </w:p>
    <w:p w14:paraId="04D7F79B" w14:textId="77777777" w:rsidR="0035717B" w:rsidRPr="0063141D" w:rsidRDefault="0035717B" w:rsidP="0035717B">
      <w:pPr>
        <w:widowControl w:val="0"/>
        <w:rPr>
          <w:noProof/>
        </w:rPr>
      </w:pPr>
      <w:r w:rsidRPr="0063141D">
        <w:rPr>
          <w:noProof/>
          <w:szCs w:val="22"/>
        </w:rPr>
        <w:t xml:space="preserve">One 7 mL vial contains 350 mg of </w:t>
      </w:r>
      <w:bookmarkStart w:id="2" w:name="_Hlk55313972"/>
      <w:r w:rsidRPr="0063141D">
        <w:rPr>
          <w:noProof/>
          <w:szCs w:val="22"/>
        </w:rPr>
        <w:t>amivantamab</w:t>
      </w:r>
      <w:bookmarkEnd w:id="2"/>
      <w:r w:rsidRPr="0063141D">
        <w:rPr>
          <w:noProof/>
        </w:rPr>
        <w:t>.</w:t>
      </w:r>
    </w:p>
    <w:p w14:paraId="6C42AA5B" w14:textId="77777777" w:rsidR="0035717B" w:rsidRPr="0063141D" w:rsidRDefault="0035717B" w:rsidP="0035717B">
      <w:pPr>
        <w:widowControl w:val="0"/>
        <w:rPr>
          <w:noProof/>
        </w:rPr>
      </w:pPr>
    </w:p>
    <w:p w14:paraId="548E55F9" w14:textId="77777777" w:rsidR="0035717B" w:rsidRPr="0063141D" w:rsidRDefault="0035717B" w:rsidP="0035717B">
      <w:pPr>
        <w:widowControl w:val="0"/>
        <w:rPr>
          <w:noProof/>
          <w:szCs w:val="22"/>
        </w:rPr>
      </w:pPr>
      <w:bookmarkStart w:id="3" w:name="_Hlk35350896"/>
      <w:r w:rsidRPr="0063141D">
        <w:rPr>
          <w:noProof/>
        </w:rPr>
        <w:t>Amivantamab</w:t>
      </w:r>
      <w:bookmarkEnd w:id="3"/>
      <w:r w:rsidRPr="0063141D">
        <w:rPr>
          <w:noProof/>
        </w:rPr>
        <w:t xml:space="preserve"> is a fully</w:t>
      </w:r>
      <w:r w:rsidRPr="0063141D">
        <w:rPr>
          <w:noProof/>
        </w:rPr>
        <w:noBreakHyphen/>
        <w:t>human Immunoglobulin G1 (IgG1)</w:t>
      </w:r>
      <w:r w:rsidRPr="0063141D">
        <w:rPr>
          <w:noProof/>
        </w:rPr>
        <w:noBreakHyphen/>
        <w:t>based bispecific antibody directed against the epidermal growth factor (EGF) and mesenchymal</w:t>
      </w:r>
      <w:r w:rsidRPr="0063141D">
        <w:rPr>
          <w:noProof/>
        </w:rPr>
        <w:noBreakHyphen/>
        <w:t>epidermal transition (MET) receptors, produced by a mammalian cell line (Chinese Hamster Ovary [CHO]) using recombinant DNA technology.</w:t>
      </w:r>
    </w:p>
    <w:p w14:paraId="73852777" w14:textId="77777777" w:rsidR="0035717B" w:rsidRDefault="0035717B" w:rsidP="0035717B">
      <w:pPr>
        <w:rPr>
          <w:noProof/>
        </w:rPr>
      </w:pPr>
    </w:p>
    <w:p w14:paraId="4DA34A4F" w14:textId="1A3D739F" w:rsidR="00DC7DB1" w:rsidRPr="00253396" w:rsidRDefault="00DC7DB1" w:rsidP="00BC0D84">
      <w:pPr>
        <w:keepNext/>
        <w:rPr>
          <w:noProof/>
          <w:u w:val="single"/>
        </w:rPr>
      </w:pPr>
      <w:r w:rsidRPr="00253396">
        <w:rPr>
          <w:noProof/>
          <w:u w:val="single"/>
        </w:rPr>
        <w:t>Excipient with known effect:</w:t>
      </w:r>
    </w:p>
    <w:p w14:paraId="166E64C6" w14:textId="7E9AD6C3" w:rsidR="00DC7DB1" w:rsidRDefault="00DC7DB1" w:rsidP="0035717B">
      <w:pPr>
        <w:rPr>
          <w:noProof/>
        </w:rPr>
      </w:pPr>
      <w:r w:rsidRPr="00096710">
        <w:rPr>
          <w:noProof/>
        </w:rPr>
        <w:t>One mL of solution contains 0.6</w:t>
      </w:r>
      <w:r w:rsidR="00CD4C5A">
        <w:rPr>
          <w:noProof/>
        </w:rPr>
        <w:t> </w:t>
      </w:r>
      <w:r w:rsidRPr="00096710">
        <w:rPr>
          <w:noProof/>
        </w:rPr>
        <w:t>mg of polysorbate</w:t>
      </w:r>
      <w:r w:rsidR="00CD4C5A">
        <w:rPr>
          <w:noProof/>
        </w:rPr>
        <w:t> </w:t>
      </w:r>
      <w:r w:rsidRPr="00096710">
        <w:rPr>
          <w:noProof/>
        </w:rPr>
        <w:t>80</w:t>
      </w:r>
      <w:r w:rsidR="00963642">
        <w:rPr>
          <w:noProof/>
        </w:rPr>
        <w:t>.</w:t>
      </w:r>
    </w:p>
    <w:p w14:paraId="5B8CA911" w14:textId="77777777" w:rsidR="00DC7DB1" w:rsidRPr="0063141D" w:rsidRDefault="00DC7DB1" w:rsidP="0035717B">
      <w:pPr>
        <w:rPr>
          <w:noProof/>
        </w:rPr>
      </w:pPr>
    </w:p>
    <w:p w14:paraId="564803A7" w14:textId="77777777" w:rsidR="0035717B" w:rsidRPr="0063141D" w:rsidRDefault="0035717B" w:rsidP="0035717B">
      <w:pPr>
        <w:rPr>
          <w:noProof/>
          <w:szCs w:val="22"/>
        </w:rPr>
      </w:pPr>
      <w:r w:rsidRPr="0063141D">
        <w:rPr>
          <w:noProof/>
          <w:szCs w:val="22"/>
        </w:rPr>
        <w:t>For the full list of excipients, see section 6.1.</w:t>
      </w:r>
    </w:p>
    <w:p w14:paraId="23C10E96" w14:textId="77777777" w:rsidR="0035717B" w:rsidRPr="0063141D" w:rsidRDefault="0035717B" w:rsidP="0035717B">
      <w:pPr>
        <w:rPr>
          <w:noProof/>
          <w:szCs w:val="22"/>
        </w:rPr>
      </w:pPr>
    </w:p>
    <w:p w14:paraId="40596011" w14:textId="77777777" w:rsidR="0035717B" w:rsidRPr="0063141D" w:rsidRDefault="0035717B" w:rsidP="0035717B">
      <w:pPr>
        <w:rPr>
          <w:noProof/>
          <w:szCs w:val="22"/>
        </w:rPr>
      </w:pPr>
    </w:p>
    <w:p w14:paraId="3FC74245" w14:textId="77777777" w:rsidR="0035717B" w:rsidRPr="0063141D" w:rsidRDefault="0035717B" w:rsidP="0035717B">
      <w:pPr>
        <w:keepNext/>
        <w:suppressAutoHyphens/>
        <w:outlineLvl w:val="1"/>
        <w:rPr>
          <w:noProof/>
        </w:rPr>
      </w:pPr>
      <w:r w:rsidRPr="0063141D">
        <w:rPr>
          <w:b/>
          <w:noProof/>
          <w:szCs w:val="22"/>
        </w:rPr>
        <w:t>3.</w:t>
      </w:r>
      <w:r w:rsidRPr="0063141D">
        <w:rPr>
          <w:b/>
          <w:noProof/>
          <w:szCs w:val="22"/>
        </w:rPr>
        <w:tab/>
        <w:t xml:space="preserve">PHARMACEUTICAL </w:t>
      </w:r>
      <w:r w:rsidRPr="0063141D">
        <w:rPr>
          <w:b/>
          <w:bCs/>
          <w:noProof/>
        </w:rPr>
        <w:t>FORM</w:t>
      </w:r>
    </w:p>
    <w:p w14:paraId="5A461F97" w14:textId="77777777" w:rsidR="0035717B" w:rsidRPr="0063141D" w:rsidRDefault="0035717B" w:rsidP="0035717B">
      <w:pPr>
        <w:keepNext/>
        <w:rPr>
          <w:noProof/>
          <w:szCs w:val="22"/>
        </w:rPr>
      </w:pPr>
    </w:p>
    <w:p w14:paraId="4F36CB7B" w14:textId="77777777" w:rsidR="0035717B" w:rsidRPr="0063141D" w:rsidRDefault="0035717B" w:rsidP="0035717B">
      <w:pPr>
        <w:rPr>
          <w:noProof/>
          <w:szCs w:val="22"/>
        </w:rPr>
      </w:pPr>
      <w:r w:rsidRPr="0063141D">
        <w:rPr>
          <w:noProof/>
          <w:szCs w:val="22"/>
        </w:rPr>
        <w:t>Concentrate for solution for infusion.</w:t>
      </w:r>
    </w:p>
    <w:p w14:paraId="04290F8B" w14:textId="77777777" w:rsidR="0035717B" w:rsidRPr="0063141D" w:rsidRDefault="0035717B" w:rsidP="0035717B">
      <w:pPr>
        <w:rPr>
          <w:noProof/>
          <w:szCs w:val="22"/>
        </w:rPr>
      </w:pPr>
    </w:p>
    <w:p w14:paraId="36460384" w14:textId="77777777" w:rsidR="0035717B" w:rsidRPr="0063141D" w:rsidRDefault="0035717B" w:rsidP="0035717B">
      <w:pPr>
        <w:rPr>
          <w:noProof/>
          <w:szCs w:val="22"/>
        </w:rPr>
      </w:pPr>
      <w:r w:rsidRPr="0063141D">
        <w:rPr>
          <w:noProof/>
          <w:szCs w:val="22"/>
        </w:rPr>
        <w:t xml:space="preserve">The solution is </w:t>
      </w:r>
      <w:r w:rsidRPr="0063141D">
        <w:rPr>
          <w:noProof/>
        </w:rPr>
        <w:t>colourless to pale yellow, with a pH of 5.7 and an osmolality of approximately 310 mOsm/kg.</w:t>
      </w:r>
    </w:p>
    <w:p w14:paraId="3701A563" w14:textId="77777777" w:rsidR="0035717B" w:rsidRPr="0063141D" w:rsidRDefault="0035717B" w:rsidP="0035717B">
      <w:pPr>
        <w:rPr>
          <w:noProof/>
          <w:szCs w:val="22"/>
        </w:rPr>
      </w:pPr>
    </w:p>
    <w:p w14:paraId="553296EA" w14:textId="77777777" w:rsidR="0035717B" w:rsidRPr="0063141D" w:rsidRDefault="0035717B" w:rsidP="0035717B">
      <w:pPr>
        <w:rPr>
          <w:noProof/>
          <w:szCs w:val="22"/>
        </w:rPr>
      </w:pPr>
    </w:p>
    <w:p w14:paraId="10D46195" w14:textId="77777777" w:rsidR="0035717B" w:rsidRPr="00253396" w:rsidRDefault="0035717B" w:rsidP="0035717B">
      <w:pPr>
        <w:keepNext/>
        <w:suppressAutoHyphens/>
        <w:ind w:left="567" w:hanging="567"/>
        <w:outlineLvl w:val="1"/>
        <w:rPr>
          <w:b/>
          <w:noProof/>
        </w:rPr>
      </w:pPr>
      <w:r w:rsidRPr="00687657">
        <w:rPr>
          <w:b/>
          <w:noProof/>
          <w:szCs w:val="22"/>
        </w:rPr>
        <w:t>4.</w:t>
      </w:r>
      <w:r w:rsidRPr="00687657">
        <w:rPr>
          <w:b/>
          <w:noProof/>
          <w:szCs w:val="22"/>
        </w:rPr>
        <w:tab/>
        <w:t>CLINICAL</w:t>
      </w:r>
      <w:r w:rsidRPr="00687657">
        <w:rPr>
          <w:b/>
          <w:noProof/>
        </w:rPr>
        <w:t xml:space="preserve"> PARTICULARS</w:t>
      </w:r>
    </w:p>
    <w:p w14:paraId="3EB04B0D" w14:textId="77777777" w:rsidR="0035717B" w:rsidRPr="0063141D" w:rsidRDefault="0035717B" w:rsidP="0035717B">
      <w:pPr>
        <w:keepNext/>
        <w:rPr>
          <w:noProof/>
          <w:szCs w:val="22"/>
        </w:rPr>
      </w:pPr>
    </w:p>
    <w:p w14:paraId="0C3BF4DD" w14:textId="77777777" w:rsidR="0035717B" w:rsidRPr="00253396" w:rsidRDefault="0035717B" w:rsidP="0035717B">
      <w:pPr>
        <w:keepNext/>
        <w:ind w:left="567" w:hanging="567"/>
        <w:outlineLvl w:val="2"/>
        <w:rPr>
          <w:b/>
          <w:noProof/>
          <w:szCs w:val="22"/>
        </w:rPr>
      </w:pPr>
      <w:r w:rsidRPr="00687657">
        <w:rPr>
          <w:b/>
          <w:noProof/>
          <w:szCs w:val="22"/>
        </w:rPr>
        <w:t>4.1</w:t>
      </w:r>
      <w:r w:rsidRPr="00687657">
        <w:rPr>
          <w:b/>
          <w:noProof/>
          <w:szCs w:val="22"/>
        </w:rPr>
        <w:tab/>
        <w:t>Therapeutic indications</w:t>
      </w:r>
    </w:p>
    <w:p w14:paraId="732D6C2B" w14:textId="77777777" w:rsidR="0035717B" w:rsidRPr="0063141D" w:rsidRDefault="0035717B" w:rsidP="0035717B">
      <w:pPr>
        <w:keepNext/>
        <w:rPr>
          <w:noProof/>
          <w:szCs w:val="22"/>
        </w:rPr>
      </w:pPr>
    </w:p>
    <w:p w14:paraId="309B9C11" w14:textId="77777777" w:rsidR="0035717B" w:rsidRPr="0063141D" w:rsidRDefault="0035717B" w:rsidP="0035717B">
      <w:pPr>
        <w:keepNext/>
        <w:rPr>
          <w:noProof/>
        </w:rPr>
      </w:pPr>
      <w:bookmarkStart w:id="4" w:name="_Hlk48558891"/>
      <w:r w:rsidRPr="0063141D">
        <w:rPr>
          <w:noProof/>
        </w:rPr>
        <w:t>Rybrevant is indicated:</w:t>
      </w:r>
    </w:p>
    <w:p w14:paraId="5CBF081F" w14:textId="77777777" w:rsidR="0035717B" w:rsidRPr="0063141D" w:rsidRDefault="0035717B" w:rsidP="0035717B">
      <w:pPr>
        <w:numPr>
          <w:ilvl w:val="0"/>
          <w:numId w:val="2"/>
        </w:numPr>
        <w:ind w:left="567" w:hanging="567"/>
        <w:rPr>
          <w:noProof/>
        </w:rPr>
      </w:pPr>
      <w:r w:rsidRPr="0063141D">
        <w:rPr>
          <w:noProof/>
        </w:rPr>
        <w:t>in combination with lazertinib for the first</w:t>
      </w:r>
      <w:r w:rsidRPr="0063141D">
        <w:rPr>
          <w:noProof/>
        </w:rPr>
        <w:noBreakHyphen/>
        <w:t>line treatment of adult patients with advanced non</w:t>
      </w:r>
      <w:r w:rsidRPr="0063141D">
        <w:rPr>
          <w:noProof/>
        </w:rPr>
        <w:noBreakHyphen/>
        <w:t>small cell lung cancer (NSCLC) with EGFR Exon 19 deletions or Exon 21 L858R substitution mutations.</w:t>
      </w:r>
    </w:p>
    <w:p w14:paraId="27A78633" w14:textId="77777777" w:rsidR="0035717B" w:rsidRPr="0063141D" w:rsidRDefault="0035717B" w:rsidP="0035717B">
      <w:pPr>
        <w:numPr>
          <w:ilvl w:val="0"/>
          <w:numId w:val="2"/>
        </w:numPr>
        <w:ind w:left="567" w:hanging="567"/>
        <w:rPr>
          <w:noProof/>
        </w:rPr>
      </w:pPr>
      <w:r w:rsidRPr="0063141D">
        <w:rPr>
          <w:noProof/>
        </w:rPr>
        <w:t>in combination with carboplatin and pemetrexed for the treatment of adult patients with advanced NSCLC with EGFR Exon 19 deletions or Exon 21 L858R substitution mutations after failure of prior therapy including an EGFR tyrosine kinase inhibitor (TKI).</w:t>
      </w:r>
    </w:p>
    <w:p w14:paraId="60D40C72" w14:textId="77777777" w:rsidR="0035717B" w:rsidRPr="0063141D" w:rsidRDefault="0035717B" w:rsidP="0035717B">
      <w:pPr>
        <w:numPr>
          <w:ilvl w:val="0"/>
          <w:numId w:val="2"/>
        </w:numPr>
        <w:ind w:left="567" w:hanging="567"/>
        <w:rPr>
          <w:noProof/>
        </w:rPr>
      </w:pPr>
      <w:r w:rsidRPr="0063141D">
        <w:rPr>
          <w:noProof/>
        </w:rPr>
        <w:t>in combination with carboplatin and pemetrexed for the first</w:t>
      </w:r>
      <w:r w:rsidRPr="0063141D">
        <w:rPr>
          <w:noProof/>
        </w:rPr>
        <w:noBreakHyphen/>
        <w:t>line treatment of adult patients with advanced NSCLC with activating EGFR Exon 20 insertion mutations.</w:t>
      </w:r>
    </w:p>
    <w:bookmarkEnd w:id="4"/>
    <w:p w14:paraId="41EE5AEA" w14:textId="77777777" w:rsidR="0035717B" w:rsidRPr="0063141D" w:rsidRDefault="0035717B" w:rsidP="0035717B">
      <w:pPr>
        <w:numPr>
          <w:ilvl w:val="0"/>
          <w:numId w:val="2"/>
        </w:numPr>
        <w:ind w:left="567" w:hanging="567"/>
        <w:rPr>
          <w:noProof/>
        </w:rPr>
      </w:pPr>
      <w:r w:rsidRPr="0063141D">
        <w:rPr>
          <w:noProof/>
        </w:rPr>
        <w:t>as monotherapy for treatment of adult patients with advanced NSCLC with activating EGFR Exon 20 insertion mutations, after failure of platinum</w:t>
      </w:r>
      <w:r w:rsidRPr="0063141D">
        <w:rPr>
          <w:noProof/>
        </w:rPr>
        <w:noBreakHyphen/>
        <w:t>based therapy.</w:t>
      </w:r>
    </w:p>
    <w:p w14:paraId="70229341" w14:textId="77777777" w:rsidR="0035717B" w:rsidRPr="0063141D" w:rsidRDefault="0035717B" w:rsidP="0035717B">
      <w:pPr>
        <w:rPr>
          <w:noProof/>
          <w:szCs w:val="22"/>
        </w:rPr>
      </w:pPr>
    </w:p>
    <w:p w14:paraId="7978130E" w14:textId="77777777" w:rsidR="0035717B" w:rsidRPr="0063141D" w:rsidRDefault="0035717B" w:rsidP="0035717B">
      <w:pPr>
        <w:keepNext/>
        <w:ind w:left="567" w:hanging="567"/>
        <w:outlineLvl w:val="2"/>
        <w:rPr>
          <w:b/>
          <w:noProof/>
          <w:szCs w:val="22"/>
        </w:rPr>
      </w:pPr>
      <w:r w:rsidRPr="0063141D">
        <w:rPr>
          <w:b/>
          <w:noProof/>
          <w:szCs w:val="22"/>
        </w:rPr>
        <w:t>4.2</w:t>
      </w:r>
      <w:r w:rsidRPr="0063141D">
        <w:rPr>
          <w:b/>
          <w:noProof/>
          <w:szCs w:val="22"/>
        </w:rPr>
        <w:tab/>
        <w:t>Posology and method of administration</w:t>
      </w:r>
    </w:p>
    <w:p w14:paraId="0E7FF667" w14:textId="77777777" w:rsidR="0035717B" w:rsidRPr="0063141D" w:rsidRDefault="0035717B" w:rsidP="0035717B">
      <w:pPr>
        <w:keepNext/>
        <w:rPr>
          <w:noProof/>
          <w:szCs w:val="22"/>
        </w:rPr>
      </w:pPr>
    </w:p>
    <w:p w14:paraId="5E1C79B3" w14:textId="77777777" w:rsidR="0035717B" w:rsidRPr="0063141D" w:rsidRDefault="0035717B" w:rsidP="0035717B">
      <w:pPr>
        <w:rPr>
          <w:noProof/>
          <w:szCs w:val="22"/>
        </w:rPr>
      </w:pPr>
      <w:r w:rsidRPr="0063141D">
        <w:rPr>
          <w:noProof/>
          <w:szCs w:val="22"/>
        </w:rPr>
        <w:t>Treatment with Rybrevant should be initiated and supervised by a physician experienced in the use of anticancer medicinal products.</w:t>
      </w:r>
    </w:p>
    <w:p w14:paraId="0575AF48" w14:textId="77777777" w:rsidR="0035717B" w:rsidRPr="0063141D" w:rsidRDefault="0035717B" w:rsidP="0035717B">
      <w:pPr>
        <w:rPr>
          <w:noProof/>
        </w:rPr>
      </w:pPr>
    </w:p>
    <w:p w14:paraId="0ED21C2D" w14:textId="77777777" w:rsidR="0035717B" w:rsidRPr="0063141D" w:rsidRDefault="0035717B" w:rsidP="0035717B">
      <w:pPr>
        <w:rPr>
          <w:noProof/>
        </w:rPr>
      </w:pPr>
      <w:r w:rsidRPr="0063141D">
        <w:rPr>
          <w:noProof/>
        </w:rPr>
        <w:t>Rybrevant should be administered by a healthcare professional with access to appropriate medical support to manage infusion</w:t>
      </w:r>
      <w:r w:rsidRPr="0063141D">
        <w:rPr>
          <w:noProof/>
        </w:rPr>
        <w:noBreakHyphen/>
        <w:t>related reactions (IRRs) if they occur.</w:t>
      </w:r>
    </w:p>
    <w:p w14:paraId="2D8F949C" w14:textId="77777777" w:rsidR="0035717B" w:rsidRPr="0063141D" w:rsidRDefault="0035717B" w:rsidP="0035717B">
      <w:pPr>
        <w:rPr>
          <w:noProof/>
          <w:szCs w:val="22"/>
        </w:rPr>
      </w:pPr>
    </w:p>
    <w:p w14:paraId="7844E93A" w14:textId="77777777" w:rsidR="0035717B" w:rsidRPr="0063141D" w:rsidRDefault="0035717B" w:rsidP="0035717B">
      <w:pPr>
        <w:rPr>
          <w:noProof/>
          <w:szCs w:val="22"/>
        </w:rPr>
      </w:pPr>
      <w:bookmarkStart w:id="5" w:name="_Hlk52443587"/>
      <w:r w:rsidRPr="0063141D">
        <w:rPr>
          <w:noProof/>
        </w:rPr>
        <w:lastRenderedPageBreak/>
        <w:t xml:space="preserve">Before initiation of Rybrevant therapy, EGFR mutation status </w:t>
      </w:r>
      <w:r w:rsidRPr="0063141D">
        <w:rPr>
          <w:rFonts w:eastAsiaTheme="majorEastAsia"/>
          <w:noProof/>
        </w:rPr>
        <w:t xml:space="preserve">in tumour tissue or plasma specimens </w:t>
      </w:r>
      <w:r w:rsidRPr="0063141D">
        <w:rPr>
          <w:noProof/>
        </w:rPr>
        <w:t>must be established using a validated test method.</w:t>
      </w:r>
      <w:r w:rsidRPr="0063141D" w:rsidDel="004B7035">
        <w:rPr>
          <w:noProof/>
        </w:rPr>
        <w:t xml:space="preserve"> </w:t>
      </w:r>
      <w:r w:rsidRPr="0063141D">
        <w:rPr>
          <w:rFonts w:eastAsiaTheme="majorEastAsia"/>
          <w:noProof/>
        </w:rPr>
        <w:t xml:space="preserve">If </w:t>
      </w:r>
      <w:r w:rsidRPr="0063141D">
        <w:rPr>
          <w:noProof/>
        </w:rPr>
        <w:t>no mutation is detected in a plasma specimen, tumour tissue should be tested</w:t>
      </w:r>
      <w:r w:rsidRPr="0063141D" w:rsidDel="00D924F2">
        <w:rPr>
          <w:noProof/>
        </w:rPr>
        <w:t xml:space="preserve"> </w:t>
      </w:r>
      <w:r w:rsidRPr="0063141D">
        <w:rPr>
          <w:noProof/>
        </w:rPr>
        <w:t>if available in sufficient amount and quality due to the potential for false negative results using a plasma</w:t>
      </w:r>
      <w:r w:rsidRPr="0063141D">
        <w:rPr>
          <w:noProof/>
        </w:rPr>
        <w:noBreakHyphen/>
        <w:t xml:space="preserve">test. </w:t>
      </w:r>
      <w:r w:rsidRPr="0063141D">
        <w:rPr>
          <w:noProof/>
          <w:szCs w:val="22"/>
        </w:rPr>
        <w:t>Testing may be performed at any time from initial diagnosis until the initiation of therapy; testing does not need to be repeated once EGFR mutation status has been established</w:t>
      </w:r>
      <w:r w:rsidRPr="0063141D">
        <w:rPr>
          <w:noProof/>
        </w:rPr>
        <w:t xml:space="preserve"> (see section 5.1).</w:t>
      </w:r>
      <w:bookmarkEnd w:id="5"/>
    </w:p>
    <w:p w14:paraId="06B45DFE" w14:textId="77777777" w:rsidR="0035717B" w:rsidRPr="00BC0D84" w:rsidRDefault="0035717B" w:rsidP="00E25B2F"/>
    <w:p w14:paraId="50869FEE" w14:textId="77777777" w:rsidR="0035717B" w:rsidRPr="0063141D" w:rsidRDefault="0035717B" w:rsidP="0035717B">
      <w:pPr>
        <w:keepNext/>
        <w:rPr>
          <w:noProof/>
          <w:szCs w:val="22"/>
          <w:u w:val="single"/>
        </w:rPr>
      </w:pPr>
      <w:r w:rsidRPr="0063141D">
        <w:rPr>
          <w:noProof/>
          <w:szCs w:val="22"/>
          <w:u w:val="single"/>
        </w:rPr>
        <w:t>Posology</w:t>
      </w:r>
    </w:p>
    <w:p w14:paraId="57B25250" w14:textId="77777777" w:rsidR="0035717B" w:rsidRPr="0063141D" w:rsidRDefault="0035717B" w:rsidP="0035717B">
      <w:pPr>
        <w:rPr>
          <w:noProof/>
          <w:szCs w:val="22"/>
        </w:rPr>
      </w:pPr>
      <w:r w:rsidRPr="0063141D">
        <w:rPr>
          <w:noProof/>
          <w:szCs w:val="22"/>
        </w:rPr>
        <w:t xml:space="preserve">Premedications should be administered to reduce the risk of IRRs with </w:t>
      </w:r>
      <w:r w:rsidRPr="0063141D">
        <w:rPr>
          <w:noProof/>
        </w:rPr>
        <w:t>Rybrevant (see below “Dose modifications” and “Recommended concomitant medicinal products”)</w:t>
      </w:r>
      <w:r w:rsidRPr="0063141D">
        <w:rPr>
          <w:noProof/>
          <w:szCs w:val="22"/>
        </w:rPr>
        <w:t>.</w:t>
      </w:r>
    </w:p>
    <w:p w14:paraId="6F0CB3A2" w14:textId="77777777" w:rsidR="0035717B" w:rsidRPr="0063141D" w:rsidRDefault="0035717B" w:rsidP="0035717B">
      <w:pPr>
        <w:rPr>
          <w:noProof/>
          <w:szCs w:val="22"/>
        </w:rPr>
      </w:pPr>
    </w:p>
    <w:p w14:paraId="55542F42" w14:textId="77777777" w:rsidR="0035717B" w:rsidRPr="0063141D" w:rsidRDefault="0035717B" w:rsidP="0035717B">
      <w:pPr>
        <w:keepNext/>
        <w:rPr>
          <w:i/>
          <w:iCs/>
          <w:noProof/>
          <w:szCs w:val="22"/>
        </w:rPr>
      </w:pPr>
      <w:r w:rsidRPr="0063141D">
        <w:rPr>
          <w:i/>
          <w:iCs/>
          <w:noProof/>
          <w:szCs w:val="22"/>
        </w:rPr>
        <w:t>Every 3 weeks</w:t>
      </w:r>
    </w:p>
    <w:p w14:paraId="19A5D5EA" w14:textId="77777777" w:rsidR="0035717B" w:rsidRPr="0063141D" w:rsidRDefault="0035717B" w:rsidP="0035717B">
      <w:pPr>
        <w:rPr>
          <w:noProof/>
        </w:rPr>
      </w:pPr>
      <w:r w:rsidRPr="0063141D">
        <w:rPr>
          <w:noProof/>
        </w:rPr>
        <w:t>The recommended dosages of Rybrevant, when used in combination with carboplatin and pemetrexed, is provided in Table 1 (see below “Infusion rates” and Table 5).</w:t>
      </w:r>
    </w:p>
    <w:p w14:paraId="0A0C2ACF" w14:textId="77777777" w:rsidR="0035717B" w:rsidRPr="0063141D" w:rsidRDefault="0035717B" w:rsidP="0035717B">
      <w:pPr>
        <w:rPr>
          <w:noProof/>
        </w:rPr>
      </w:pPr>
    </w:p>
    <w:tbl>
      <w:tblPr>
        <w:tblStyle w:val="TableGrid"/>
        <w:tblW w:w="5000" w:type="pct"/>
        <w:tblInd w:w="-5" w:type="dxa"/>
        <w:tblLook w:val="04A0" w:firstRow="1" w:lastRow="0" w:firstColumn="1" w:lastColumn="0" w:noHBand="0" w:noVBand="1"/>
      </w:tblPr>
      <w:tblGrid>
        <w:gridCol w:w="1769"/>
        <w:gridCol w:w="1568"/>
        <w:gridCol w:w="4353"/>
        <w:gridCol w:w="1381"/>
      </w:tblGrid>
      <w:tr w:rsidR="0035717B" w:rsidRPr="00687657" w14:paraId="2A15E579" w14:textId="77777777" w:rsidTr="00C7374B">
        <w:trPr>
          <w:cantSplit/>
        </w:trPr>
        <w:tc>
          <w:tcPr>
            <w:tcW w:w="9071" w:type="dxa"/>
            <w:gridSpan w:val="4"/>
            <w:tcBorders>
              <w:top w:val="nil"/>
              <w:left w:val="nil"/>
              <w:right w:val="nil"/>
            </w:tcBorders>
          </w:tcPr>
          <w:p w14:paraId="0FD2EE8A" w14:textId="77777777" w:rsidR="0035717B" w:rsidRPr="00BC0D84" w:rsidRDefault="0035717B" w:rsidP="00BC0D84">
            <w:pPr>
              <w:keepNext/>
              <w:ind w:left="1134" w:hanging="1134"/>
              <w:rPr>
                <w:b/>
                <w:bCs/>
                <w:noProof/>
              </w:rPr>
            </w:pPr>
            <w:r w:rsidRPr="00687657">
              <w:rPr>
                <w:b/>
                <w:bCs/>
                <w:noProof/>
              </w:rPr>
              <w:t>Table 1:</w:t>
            </w:r>
            <w:r w:rsidRPr="00687657">
              <w:rPr>
                <w:b/>
                <w:bCs/>
                <w:noProof/>
              </w:rPr>
              <w:tab/>
              <w:t>Recommended dosage of Rybrevant every 3 weeks</w:t>
            </w:r>
          </w:p>
        </w:tc>
      </w:tr>
      <w:tr w:rsidR="0035717B" w:rsidRPr="0063141D" w14:paraId="57D97A1E" w14:textId="77777777" w:rsidTr="00C7374B">
        <w:trPr>
          <w:cantSplit/>
        </w:trPr>
        <w:tc>
          <w:tcPr>
            <w:tcW w:w="1769" w:type="dxa"/>
            <w:tcBorders>
              <w:top w:val="single" w:sz="4" w:space="0" w:color="auto"/>
            </w:tcBorders>
          </w:tcPr>
          <w:p w14:paraId="2511156C" w14:textId="77777777" w:rsidR="0035717B" w:rsidRPr="0063141D" w:rsidRDefault="0035717B" w:rsidP="0035717B">
            <w:pPr>
              <w:rPr>
                <w:noProof/>
                <w:color w:val="auto"/>
              </w:rPr>
            </w:pPr>
            <w:r w:rsidRPr="0063141D">
              <w:rPr>
                <w:b/>
                <w:bCs/>
                <w:iCs/>
                <w:noProof/>
                <w:szCs w:val="22"/>
              </w:rPr>
              <w:t>Body weight at baseline</w:t>
            </w:r>
            <w:r w:rsidRPr="0063141D">
              <w:rPr>
                <w:b/>
                <w:bCs/>
                <w:iCs/>
                <w:noProof/>
                <w:szCs w:val="22"/>
                <w:vertAlign w:val="superscript"/>
              </w:rPr>
              <w:t>a</w:t>
            </w:r>
          </w:p>
        </w:tc>
        <w:tc>
          <w:tcPr>
            <w:tcW w:w="1568" w:type="dxa"/>
            <w:tcBorders>
              <w:top w:val="single" w:sz="4" w:space="0" w:color="auto"/>
            </w:tcBorders>
          </w:tcPr>
          <w:p w14:paraId="1B6F8822" w14:textId="77777777" w:rsidR="0035717B" w:rsidRPr="0063141D" w:rsidRDefault="0035717B" w:rsidP="0035717B">
            <w:pPr>
              <w:jc w:val="center"/>
              <w:rPr>
                <w:noProof/>
                <w:color w:val="auto"/>
              </w:rPr>
            </w:pPr>
            <w:r w:rsidRPr="0063141D">
              <w:rPr>
                <w:b/>
                <w:bCs/>
                <w:iCs/>
                <w:noProof/>
                <w:szCs w:val="22"/>
              </w:rPr>
              <w:t>Rybrevant dose</w:t>
            </w:r>
          </w:p>
        </w:tc>
        <w:tc>
          <w:tcPr>
            <w:tcW w:w="4353" w:type="dxa"/>
            <w:tcBorders>
              <w:top w:val="single" w:sz="4" w:space="0" w:color="auto"/>
            </w:tcBorders>
          </w:tcPr>
          <w:p w14:paraId="20C64729" w14:textId="77777777" w:rsidR="0035717B" w:rsidRPr="0063141D" w:rsidRDefault="0035717B" w:rsidP="0035717B">
            <w:pPr>
              <w:jc w:val="center"/>
              <w:rPr>
                <w:noProof/>
                <w:color w:val="auto"/>
              </w:rPr>
            </w:pPr>
            <w:r w:rsidRPr="0063141D">
              <w:rPr>
                <w:b/>
                <w:bCs/>
                <w:iCs/>
                <w:noProof/>
                <w:szCs w:val="22"/>
              </w:rPr>
              <w:t>Schedule</w:t>
            </w:r>
          </w:p>
        </w:tc>
        <w:tc>
          <w:tcPr>
            <w:tcW w:w="1381" w:type="dxa"/>
            <w:tcBorders>
              <w:top w:val="single" w:sz="4" w:space="0" w:color="auto"/>
            </w:tcBorders>
          </w:tcPr>
          <w:p w14:paraId="71A4BC52" w14:textId="77777777" w:rsidR="0035717B" w:rsidRPr="0063141D" w:rsidRDefault="0035717B" w:rsidP="0035717B">
            <w:pPr>
              <w:jc w:val="center"/>
              <w:rPr>
                <w:noProof/>
                <w:color w:val="auto"/>
              </w:rPr>
            </w:pPr>
            <w:r w:rsidRPr="0063141D">
              <w:rPr>
                <w:b/>
                <w:bCs/>
                <w:iCs/>
                <w:noProof/>
                <w:szCs w:val="22"/>
              </w:rPr>
              <w:t>Number of vials</w:t>
            </w:r>
          </w:p>
        </w:tc>
      </w:tr>
      <w:tr w:rsidR="0035717B" w:rsidRPr="0063141D" w14:paraId="49605600" w14:textId="77777777" w:rsidTr="00C7374B">
        <w:trPr>
          <w:cantSplit/>
        </w:trPr>
        <w:tc>
          <w:tcPr>
            <w:tcW w:w="1769" w:type="dxa"/>
            <w:vMerge w:val="restart"/>
          </w:tcPr>
          <w:p w14:paraId="4D2EB321" w14:textId="77777777" w:rsidR="0035717B" w:rsidRPr="0063141D" w:rsidRDefault="0035717B" w:rsidP="0035717B">
            <w:pPr>
              <w:rPr>
                <w:noProof/>
                <w:color w:val="auto"/>
              </w:rPr>
            </w:pPr>
            <w:r w:rsidRPr="0063141D">
              <w:rPr>
                <w:iCs/>
                <w:noProof/>
                <w:szCs w:val="22"/>
              </w:rPr>
              <w:t>Less than 80 kg</w:t>
            </w:r>
          </w:p>
        </w:tc>
        <w:tc>
          <w:tcPr>
            <w:tcW w:w="1568" w:type="dxa"/>
          </w:tcPr>
          <w:p w14:paraId="139AD7DA" w14:textId="77777777" w:rsidR="0035717B" w:rsidRPr="0063141D" w:rsidRDefault="0035717B" w:rsidP="0035717B">
            <w:pPr>
              <w:jc w:val="center"/>
              <w:rPr>
                <w:noProof/>
                <w:color w:val="auto"/>
              </w:rPr>
            </w:pPr>
            <w:r w:rsidRPr="0063141D">
              <w:rPr>
                <w:iCs/>
                <w:noProof/>
                <w:szCs w:val="22"/>
              </w:rPr>
              <w:t>1400 mg</w:t>
            </w:r>
          </w:p>
        </w:tc>
        <w:tc>
          <w:tcPr>
            <w:tcW w:w="4353" w:type="dxa"/>
          </w:tcPr>
          <w:p w14:paraId="36577806" w14:textId="77777777" w:rsidR="0035717B" w:rsidRPr="0063141D" w:rsidRDefault="0035717B" w:rsidP="0035717B">
            <w:pPr>
              <w:rPr>
                <w:iCs/>
                <w:noProof/>
                <w:szCs w:val="22"/>
              </w:rPr>
            </w:pPr>
            <w:r w:rsidRPr="0063141D">
              <w:rPr>
                <w:iCs/>
                <w:noProof/>
                <w:szCs w:val="22"/>
              </w:rPr>
              <w:t xml:space="preserve">Weekly (total of 4 doses) from </w:t>
            </w:r>
            <w:r w:rsidRPr="0063141D">
              <w:rPr>
                <w:noProof/>
              </w:rPr>
              <w:t>W</w:t>
            </w:r>
            <w:r w:rsidRPr="0063141D">
              <w:rPr>
                <w:iCs/>
                <w:noProof/>
                <w:szCs w:val="22"/>
              </w:rPr>
              <w:t>eeks 1 to 4</w:t>
            </w:r>
          </w:p>
          <w:p w14:paraId="54A45000" w14:textId="77777777" w:rsidR="0035717B" w:rsidRPr="0063141D" w:rsidRDefault="0035717B" w:rsidP="0035717B">
            <w:pPr>
              <w:numPr>
                <w:ilvl w:val="0"/>
                <w:numId w:val="13"/>
              </w:numPr>
              <w:ind w:left="284" w:hanging="284"/>
              <w:rPr>
                <w:noProof/>
              </w:rPr>
            </w:pPr>
            <w:r w:rsidRPr="0063141D">
              <w:rPr>
                <w:noProof/>
              </w:rPr>
              <w:t>Week 1 - split infusion on Day 1 and Day 2</w:t>
            </w:r>
          </w:p>
          <w:p w14:paraId="3E9DF754" w14:textId="77777777" w:rsidR="0035717B" w:rsidRPr="0063141D" w:rsidRDefault="0035717B" w:rsidP="0035717B">
            <w:pPr>
              <w:numPr>
                <w:ilvl w:val="0"/>
                <w:numId w:val="13"/>
              </w:numPr>
              <w:ind w:left="284" w:hanging="284"/>
              <w:rPr>
                <w:noProof/>
              </w:rPr>
            </w:pPr>
            <w:r w:rsidRPr="0063141D">
              <w:rPr>
                <w:iCs/>
                <w:noProof/>
              </w:rPr>
              <w:t>Weeks 2 to 4 - infusion on Day 1</w:t>
            </w:r>
          </w:p>
        </w:tc>
        <w:tc>
          <w:tcPr>
            <w:tcW w:w="1381" w:type="dxa"/>
          </w:tcPr>
          <w:p w14:paraId="4D261780" w14:textId="77777777" w:rsidR="0035717B" w:rsidRPr="0063141D" w:rsidRDefault="0035717B" w:rsidP="0035717B">
            <w:pPr>
              <w:jc w:val="center"/>
              <w:rPr>
                <w:noProof/>
                <w:color w:val="auto"/>
              </w:rPr>
            </w:pPr>
            <w:r w:rsidRPr="0063141D">
              <w:rPr>
                <w:iCs/>
                <w:noProof/>
                <w:szCs w:val="22"/>
              </w:rPr>
              <w:t>4</w:t>
            </w:r>
          </w:p>
        </w:tc>
      </w:tr>
      <w:tr w:rsidR="0035717B" w:rsidRPr="0063141D" w14:paraId="59934B33" w14:textId="77777777" w:rsidTr="00C7374B">
        <w:trPr>
          <w:cantSplit/>
        </w:trPr>
        <w:tc>
          <w:tcPr>
            <w:tcW w:w="1769" w:type="dxa"/>
            <w:vMerge/>
          </w:tcPr>
          <w:p w14:paraId="0FD0294D" w14:textId="77777777" w:rsidR="0035717B" w:rsidRPr="0063141D" w:rsidRDefault="0035717B" w:rsidP="0035717B">
            <w:pPr>
              <w:rPr>
                <w:noProof/>
                <w:color w:val="auto"/>
              </w:rPr>
            </w:pPr>
          </w:p>
        </w:tc>
        <w:tc>
          <w:tcPr>
            <w:tcW w:w="1568" w:type="dxa"/>
          </w:tcPr>
          <w:p w14:paraId="3FCD26A5" w14:textId="77777777" w:rsidR="0035717B" w:rsidRPr="0063141D" w:rsidRDefault="0035717B" w:rsidP="0035717B">
            <w:pPr>
              <w:jc w:val="center"/>
              <w:rPr>
                <w:noProof/>
                <w:color w:val="auto"/>
              </w:rPr>
            </w:pPr>
            <w:r w:rsidRPr="0063141D">
              <w:rPr>
                <w:iCs/>
                <w:noProof/>
                <w:szCs w:val="22"/>
              </w:rPr>
              <w:t>1750 mg</w:t>
            </w:r>
          </w:p>
        </w:tc>
        <w:tc>
          <w:tcPr>
            <w:tcW w:w="4353" w:type="dxa"/>
          </w:tcPr>
          <w:p w14:paraId="3C506035" w14:textId="77777777" w:rsidR="0035717B" w:rsidRPr="0063141D" w:rsidRDefault="0035717B" w:rsidP="0035717B">
            <w:pPr>
              <w:rPr>
                <w:noProof/>
                <w:color w:val="auto"/>
              </w:rPr>
            </w:pPr>
            <w:r w:rsidRPr="0063141D">
              <w:rPr>
                <w:iCs/>
                <w:noProof/>
                <w:szCs w:val="22"/>
              </w:rPr>
              <w:t>Every 3 weeks starting at Week 7 onwards</w:t>
            </w:r>
          </w:p>
        </w:tc>
        <w:tc>
          <w:tcPr>
            <w:tcW w:w="1381" w:type="dxa"/>
          </w:tcPr>
          <w:p w14:paraId="7287AA0B" w14:textId="77777777" w:rsidR="0035717B" w:rsidRPr="0063141D" w:rsidRDefault="0035717B" w:rsidP="0035717B">
            <w:pPr>
              <w:jc w:val="center"/>
              <w:rPr>
                <w:noProof/>
                <w:color w:val="auto"/>
              </w:rPr>
            </w:pPr>
            <w:r w:rsidRPr="0063141D">
              <w:rPr>
                <w:iCs/>
                <w:noProof/>
                <w:szCs w:val="22"/>
              </w:rPr>
              <w:t>5</w:t>
            </w:r>
          </w:p>
        </w:tc>
      </w:tr>
      <w:tr w:rsidR="0035717B" w:rsidRPr="0063141D" w14:paraId="201AED6E" w14:textId="77777777" w:rsidTr="00C7374B">
        <w:trPr>
          <w:cantSplit/>
        </w:trPr>
        <w:tc>
          <w:tcPr>
            <w:tcW w:w="1769" w:type="dxa"/>
            <w:vMerge w:val="restart"/>
          </w:tcPr>
          <w:p w14:paraId="02B8D041" w14:textId="77777777" w:rsidR="0035717B" w:rsidRPr="0063141D" w:rsidRDefault="0035717B" w:rsidP="0035717B">
            <w:pPr>
              <w:rPr>
                <w:noProof/>
                <w:color w:val="auto"/>
              </w:rPr>
            </w:pPr>
            <w:r w:rsidRPr="0063141D">
              <w:rPr>
                <w:iCs/>
                <w:noProof/>
                <w:szCs w:val="22"/>
              </w:rPr>
              <w:t>Greater than or equal to 80 kg</w:t>
            </w:r>
          </w:p>
        </w:tc>
        <w:tc>
          <w:tcPr>
            <w:tcW w:w="1568" w:type="dxa"/>
          </w:tcPr>
          <w:p w14:paraId="0719F03C" w14:textId="77777777" w:rsidR="0035717B" w:rsidRPr="0063141D" w:rsidRDefault="0035717B" w:rsidP="0035717B">
            <w:pPr>
              <w:jc w:val="center"/>
              <w:rPr>
                <w:noProof/>
                <w:color w:val="auto"/>
              </w:rPr>
            </w:pPr>
            <w:r w:rsidRPr="0063141D">
              <w:rPr>
                <w:iCs/>
                <w:noProof/>
                <w:szCs w:val="22"/>
              </w:rPr>
              <w:t>1750 mg</w:t>
            </w:r>
          </w:p>
        </w:tc>
        <w:tc>
          <w:tcPr>
            <w:tcW w:w="4353" w:type="dxa"/>
          </w:tcPr>
          <w:p w14:paraId="0921DE22" w14:textId="77777777" w:rsidR="0035717B" w:rsidRPr="0063141D" w:rsidRDefault="0035717B" w:rsidP="0035717B">
            <w:pPr>
              <w:rPr>
                <w:iCs/>
                <w:noProof/>
                <w:szCs w:val="22"/>
              </w:rPr>
            </w:pPr>
            <w:r w:rsidRPr="0063141D">
              <w:rPr>
                <w:iCs/>
                <w:noProof/>
                <w:szCs w:val="22"/>
              </w:rPr>
              <w:t xml:space="preserve">Weekly (total of 4 doses) from </w:t>
            </w:r>
            <w:r w:rsidRPr="0063141D">
              <w:rPr>
                <w:noProof/>
              </w:rPr>
              <w:t>W</w:t>
            </w:r>
            <w:r w:rsidRPr="0063141D">
              <w:rPr>
                <w:iCs/>
                <w:noProof/>
                <w:szCs w:val="22"/>
              </w:rPr>
              <w:t>eeks 1 to 4</w:t>
            </w:r>
          </w:p>
          <w:p w14:paraId="73536886" w14:textId="77777777" w:rsidR="0035717B" w:rsidRPr="0063141D" w:rsidRDefault="0035717B" w:rsidP="0035717B">
            <w:pPr>
              <w:numPr>
                <w:ilvl w:val="0"/>
                <w:numId w:val="13"/>
              </w:numPr>
              <w:ind w:left="284" w:hanging="284"/>
              <w:rPr>
                <w:noProof/>
              </w:rPr>
            </w:pPr>
            <w:r w:rsidRPr="0063141D">
              <w:rPr>
                <w:noProof/>
              </w:rPr>
              <w:t>Week 1 - split infusion on Day 1 and Day 2</w:t>
            </w:r>
          </w:p>
          <w:p w14:paraId="61DDD7BD" w14:textId="77777777" w:rsidR="0035717B" w:rsidRPr="0063141D" w:rsidRDefault="0035717B" w:rsidP="0035717B">
            <w:pPr>
              <w:numPr>
                <w:ilvl w:val="0"/>
                <w:numId w:val="13"/>
              </w:numPr>
              <w:ind w:left="284" w:hanging="284"/>
              <w:rPr>
                <w:noProof/>
              </w:rPr>
            </w:pPr>
            <w:r w:rsidRPr="0063141D">
              <w:rPr>
                <w:iCs/>
                <w:noProof/>
              </w:rPr>
              <w:t>Weeks 2 to 4 - infusion on Day 1</w:t>
            </w:r>
          </w:p>
        </w:tc>
        <w:tc>
          <w:tcPr>
            <w:tcW w:w="1381" w:type="dxa"/>
          </w:tcPr>
          <w:p w14:paraId="16AA58BC" w14:textId="77777777" w:rsidR="0035717B" w:rsidRPr="0063141D" w:rsidRDefault="0035717B" w:rsidP="0035717B">
            <w:pPr>
              <w:jc w:val="center"/>
              <w:rPr>
                <w:noProof/>
                <w:color w:val="auto"/>
              </w:rPr>
            </w:pPr>
            <w:r w:rsidRPr="0063141D">
              <w:rPr>
                <w:iCs/>
                <w:noProof/>
                <w:szCs w:val="22"/>
              </w:rPr>
              <w:t>5</w:t>
            </w:r>
          </w:p>
        </w:tc>
      </w:tr>
      <w:tr w:rsidR="0035717B" w:rsidRPr="0063141D" w14:paraId="76B0A745" w14:textId="77777777" w:rsidTr="00C7374B">
        <w:trPr>
          <w:cantSplit/>
        </w:trPr>
        <w:tc>
          <w:tcPr>
            <w:tcW w:w="1769" w:type="dxa"/>
            <w:vMerge/>
            <w:tcBorders>
              <w:bottom w:val="single" w:sz="4" w:space="0" w:color="auto"/>
            </w:tcBorders>
          </w:tcPr>
          <w:p w14:paraId="4413533A" w14:textId="77777777" w:rsidR="0035717B" w:rsidRPr="0063141D" w:rsidRDefault="0035717B" w:rsidP="0035717B">
            <w:pPr>
              <w:rPr>
                <w:noProof/>
                <w:color w:val="auto"/>
              </w:rPr>
            </w:pPr>
          </w:p>
        </w:tc>
        <w:tc>
          <w:tcPr>
            <w:tcW w:w="1568" w:type="dxa"/>
            <w:tcBorders>
              <w:bottom w:val="single" w:sz="4" w:space="0" w:color="auto"/>
            </w:tcBorders>
          </w:tcPr>
          <w:p w14:paraId="346CAFBD" w14:textId="77777777" w:rsidR="0035717B" w:rsidRPr="0063141D" w:rsidRDefault="0035717B" w:rsidP="0035717B">
            <w:pPr>
              <w:jc w:val="center"/>
              <w:rPr>
                <w:noProof/>
                <w:color w:val="auto"/>
              </w:rPr>
            </w:pPr>
            <w:r w:rsidRPr="0063141D">
              <w:rPr>
                <w:iCs/>
                <w:noProof/>
                <w:szCs w:val="22"/>
              </w:rPr>
              <w:t>2100 mg</w:t>
            </w:r>
          </w:p>
        </w:tc>
        <w:tc>
          <w:tcPr>
            <w:tcW w:w="4353" w:type="dxa"/>
            <w:tcBorders>
              <w:bottom w:val="single" w:sz="4" w:space="0" w:color="auto"/>
            </w:tcBorders>
          </w:tcPr>
          <w:p w14:paraId="489EAD11" w14:textId="77777777" w:rsidR="0035717B" w:rsidRPr="0063141D" w:rsidRDefault="0035717B" w:rsidP="0035717B">
            <w:pPr>
              <w:rPr>
                <w:noProof/>
                <w:color w:val="auto"/>
              </w:rPr>
            </w:pPr>
            <w:r w:rsidRPr="0063141D">
              <w:rPr>
                <w:iCs/>
                <w:noProof/>
                <w:szCs w:val="22"/>
              </w:rPr>
              <w:t xml:space="preserve">Every 3 weeks starting at </w:t>
            </w:r>
            <w:r w:rsidRPr="0063141D">
              <w:rPr>
                <w:noProof/>
              </w:rPr>
              <w:t>W</w:t>
            </w:r>
            <w:r w:rsidRPr="0063141D">
              <w:rPr>
                <w:iCs/>
                <w:noProof/>
                <w:szCs w:val="22"/>
              </w:rPr>
              <w:t>eek 7 onwards</w:t>
            </w:r>
          </w:p>
        </w:tc>
        <w:tc>
          <w:tcPr>
            <w:tcW w:w="1381" w:type="dxa"/>
            <w:tcBorders>
              <w:bottom w:val="single" w:sz="4" w:space="0" w:color="auto"/>
            </w:tcBorders>
          </w:tcPr>
          <w:p w14:paraId="0A6242FD" w14:textId="77777777" w:rsidR="0035717B" w:rsidRPr="0063141D" w:rsidRDefault="0035717B" w:rsidP="0035717B">
            <w:pPr>
              <w:jc w:val="center"/>
              <w:rPr>
                <w:noProof/>
                <w:color w:val="auto"/>
              </w:rPr>
            </w:pPr>
            <w:r w:rsidRPr="0063141D">
              <w:rPr>
                <w:iCs/>
                <w:noProof/>
                <w:szCs w:val="22"/>
              </w:rPr>
              <w:t>6</w:t>
            </w:r>
          </w:p>
        </w:tc>
      </w:tr>
      <w:tr w:rsidR="0035717B" w:rsidRPr="0063141D" w14:paraId="1A6C3194" w14:textId="77777777" w:rsidTr="00C7374B">
        <w:trPr>
          <w:cantSplit/>
        </w:trPr>
        <w:tc>
          <w:tcPr>
            <w:tcW w:w="9071" w:type="dxa"/>
            <w:gridSpan w:val="4"/>
            <w:tcBorders>
              <w:left w:val="nil"/>
              <w:bottom w:val="nil"/>
              <w:right w:val="nil"/>
            </w:tcBorders>
          </w:tcPr>
          <w:p w14:paraId="720DE738" w14:textId="77777777" w:rsidR="0035717B" w:rsidRPr="0063141D" w:rsidRDefault="0035717B" w:rsidP="0035717B">
            <w:pPr>
              <w:ind w:left="284" w:hanging="284"/>
              <w:rPr>
                <w:noProof/>
                <w:color w:val="auto"/>
                <w:sz w:val="18"/>
                <w:szCs w:val="18"/>
              </w:rPr>
            </w:pPr>
            <w:r w:rsidRPr="0063141D">
              <w:rPr>
                <w:noProof/>
                <w:szCs w:val="22"/>
                <w:vertAlign w:val="superscript"/>
              </w:rPr>
              <w:t>a</w:t>
            </w:r>
            <w:r w:rsidRPr="0063141D">
              <w:rPr>
                <w:noProof/>
                <w:sz w:val="18"/>
                <w:szCs w:val="18"/>
              </w:rPr>
              <w:tab/>
              <w:t>Dose adjustments not required for subsequent body weight changes.</w:t>
            </w:r>
          </w:p>
        </w:tc>
      </w:tr>
    </w:tbl>
    <w:p w14:paraId="43B6B356" w14:textId="77777777" w:rsidR="0035717B" w:rsidRPr="0063141D" w:rsidRDefault="0035717B" w:rsidP="0035717B">
      <w:pPr>
        <w:rPr>
          <w:noProof/>
        </w:rPr>
      </w:pPr>
    </w:p>
    <w:p w14:paraId="530AC966" w14:textId="77777777" w:rsidR="0035717B" w:rsidRPr="0063141D" w:rsidRDefault="0035717B" w:rsidP="0035717B">
      <w:pPr>
        <w:rPr>
          <w:noProof/>
        </w:rPr>
      </w:pPr>
      <w:r w:rsidRPr="0063141D">
        <w:rPr>
          <w:noProof/>
        </w:rPr>
        <w:t>When used in combination with carboplatin and pemetrexed, Rybrevant should be administered after carboplatin and pemetrexed in the following order: pemetrexed, carboplatin and then Rybrevant. See section 5.1 and the manufacturer’s prescribing information for dosing instructions for carboplatin and pemetrexed.</w:t>
      </w:r>
    </w:p>
    <w:p w14:paraId="5FDD421E" w14:textId="77777777" w:rsidR="0035717B" w:rsidRPr="0063141D" w:rsidRDefault="0035717B" w:rsidP="0035717B">
      <w:pPr>
        <w:rPr>
          <w:noProof/>
          <w:szCs w:val="22"/>
        </w:rPr>
      </w:pPr>
    </w:p>
    <w:p w14:paraId="463E6099" w14:textId="77777777" w:rsidR="0035717B" w:rsidRPr="0063141D" w:rsidRDefault="0035717B" w:rsidP="0035717B">
      <w:pPr>
        <w:keepNext/>
        <w:rPr>
          <w:i/>
          <w:iCs/>
          <w:noProof/>
        </w:rPr>
      </w:pPr>
      <w:r w:rsidRPr="0063141D">
        <w:rPr>
          <w:i/>
          <w:iCs/>
          <w:noProof/>
        </w:rPr>
        <w:t>Every 2 weeks</w:t>
      </w:r>
    </w:p>
    <w:p w14:paraId="620CB668" w14:textId="77777777" w:rsidR="0035717B" w:rsidRPr="0063141D" w:rsidRDefault="0035717B" w:rsidP="0035717B">
      <w:pPr>
        <w:rPr>
          <w:noProof/>
        </w:rPr>
      </w:pPr>
      <w:r w:rsidRPr="0063141D">
        <w:rPr>
          <w:noProof/>
        </w:rPr>
        <w:t>The recommended dosages of Rybrevant monotherapy or in combination with lazertinib is provided in Table 2 (see below “Infusion rates” and Table 6).</w:t>
      </w:r>
    </w:p>
    <w:p w14:paraId="1CBE920B" w14:textId="77777777" w:rsidR="0035717B" w:rsidRPr="0063141D" w:rsidRDefault="0035717B" w:rsidP="0035717B">
      <w:pPr>
        <w:rPr>
          <w:noProof/>
        </w:rPr>
      </w:pPr>
    </w:p>
    <w:tbl>
      <w:tblPr>
        <w:tblStyle w:val="TableGrid"/>
        <w:tblW w:w="5000" w:type="pct"/>
        <w:tblInd w:w="-5" w:type="dxa"/>
        <w:tblLook w:val="04A0" w:firstRow="1" w:lastRow="0" w:firstColumn="1" w:lastColumn="0" w:noHBand="0" w:noVBand="1"/>
      </w:tblPr>
      <w:tblGrid>
        <w:gridCol w:w="1625"/>
        <w:gridCol w:w="1260"/>
        <w:gridCol w:w="4500"/>
        <w:gridCol w:w="1686"/>
      </w:tblGrid>
      <w:tr w:rsidR="0035717B" w:rsidRPr="00687657" w14:paraId="44DB8943" w14:textId="77777777" w:rsidTr="00C7374B">
        <w:trPr>
          <w:cantSplit/>
        </w:trPr>
        <w:tc>
          <w:tcPr>
            <w:tcW w:w="9071" w:type="dxa"/>
            <w:gridSpan w:val="4"/>
            <w:tcBorders>
              <w:top w:val="nil"/>
              <w:left w:val="nil"/>
              <w:right w:val="nil"/>
            </w:tcBorders>
          </w:tcPr>
          <w:p w14:paraId="55F576CD" w14:textId="77777777" w:rsidR="0035717B" w:rsidRPr="00BC0D84" w:rsidRDefault="0035717B" w:rsidP="00BC0D84">
            <w:pPr>
              <w:keepNext/>
              <w:ind w:left="1134" w:hanging="1134"/>
              <w:rPr>
                <w:b/>
                <w:bCs/>
                <w:noProof/>
              </w:rPr>
            </w:pPr>
            <w:r w:rsidRPr="00687657">
              <w:rPr>
                <w:b/>
                <w:bCs/>
                <w:noProof/>
              </w:rPr>
              <w:t>Table 2:</w:t>
            </w:r>
            <w:r w:rsidRPr="00687657">
              <w:rPr>
                <w:b/>
                <w:bCs/>
                <w:noProof/>
              </w:rPr>
              <w:tab/>
              <w:t>Recommended dosage of Rybrevant every 2 weeks</w:t>
            </w:r>
          </w:p>
        </w:tc>
      </w:tr>
      <w:tr w:rsidR="0035717B" w:rsidRPr="0063141D" w14:paraId="1662B6EA" w14:textId="77777777" w:rsidTr="00C7374B">
        <w:trPr>
          <w:cantSplit/>
        </w:trPr>
        <w:tc>
          <w:tcPr>
            <w:tcW w:w="1625" w:type="dxa"/>
            <w:tcBorders>
              <w:top w:val="single" w:sz="4" w:space="0" w:color="auto"/>
            </w:tcBorders>
          </w:tcPr>
          <w:p w14:paraId="352DB3AB" w14:textId="77777777" w:rsidR="0035717B" w:rsidRPr="0063141D" w:rsidRDefault="0035717B" w:rsidP="0035717B">
            <w:pPr>
              <w:rPr>
                <w:noProof/>
                <w:color w:val="auto"/>
              </w:rPr>
            </w:pPr>
            <w:r w:rsidRPr="0063141D">
              <w:rPr>
                <w:b/>
                <w:bCs/>
                <w:iCs/>
                <w:noProof/>
                <w:szCs w:val="22"/>
              </w:rPr>
              <w:t>Body weight at baseline</w:t>
            </w:r>
            <w:r w:rsidRPr="0063141D">
              <w:rPr>
                <w:b/>
                <w:bCs/>
                <w:iCs/>
                <w:noProof/>
                <w:szCs w:val="22"/>
                <w:vertAlign w:val="superscript"/>
              </w:rPr>
              <w:t>a</w:t>
            </w:r>
          </w:p>
        </w:tc>
        <w:tc>
          <w:tcPr>
            <w:tcW w:w="1260" w:type="dxa"/>
            <w:tcBorders>
              <w:top w:val="single" w:sz="4" w:space="0" w:color="auto"/>
            </w:tcBorders>
          </w:tcPr>
          <w:p w14:paraId="35528947" w14:textId="77777777" w:rsidR="0035717B" w:rsidRPr="00CD4C5A" w:rsidRDefault="0035717B" w:rsidP="00CD4C5A">
            <w:pPr>
              <w:jc w:val="center"/>
              <w:rPr>
                <w:b/>
                <w:bCs/>
              </w:rPr>
            </w:pPr>
            <w:proofErr w:type="spellStart"/>
            <w:r w:rsidRPr="00CD4C5A">
              <w:rPr>
                <w:b/>
                <w:bCs/>
              </w:rPr>
              <w:t>Rybrevant</w:t>
            </w:r>
            <w:proofErr w:type="spellEnd"/>
            <w:r w:rsidRPr="00CD4C5A">
              <w:rPr>
                <w:b/>
                <w:bCs/>
              </w:rPr>
              <w:t xml:space="preserve"> dose</w:t>
            </w:r>
          </w:p>
        </w:tc>
        <w:tc>
          <w:tcPr>
            <w:tcW w:w="4500" w:type="dxa"/>
            <w:tcBorders>
              <w:top w:val="single" w:sz="4" w:space="0" w:color="auto"/>
            </w:tcBorders>
          </w:tcPr>
          <w:p w14:paraId="3A6940AF" w14:textId="77777777" w:rsidR="0035717B" w:rsidRPr="00CD4C5A" w:rsidRDefault="0035717B" w:rsidP="00CD4C5A">
            <w:pPr>
              <w:jc w:val="center"/>
              <w:rPr>
                <w:b/>
                <w:bCs/>
              </w:rPr>
            </w:pPr>
            <w:r w:rsidRPr="00CD4C5A">
              <w:rPr>
                <w:b/>
                <w:bCs/>
              </w:rPr>
              <w:t>Schedule</w:t>
            </w:r>
          </w:p>
        </w:tc>
        <w:tc>
          <w:tcPr>
            <w:tcW w:w="1686" w:type="dxa"/>
            <w:tcBorders>
              <w:top w:val="single" w:sz="4" w:space="0" w:color="auto"/>
            </w:tcBorders>
          </w:tcPr>
          <w:p w14:paraId="72E355E2" w14:textId="77777777" w:rsidR="0035717B" w:rsidRPr="00CD4C5A" w:rsidRDefault="0035717B" w:rsidP="00CD4C5A">
            <w:pPr>
              <w:jc w:val="center"/>
              <w:rPr>
                <w:b/>
                <w:bCs/>
              </w:rPr>
            </w:pPr>
            <w:r w:rsidRPr="00CD4C5A">
              <w:rPr>
                <w:b/>
                <w:bCs/>
              </w:rPr>
              <w:t xml:space="preserve">Number of 350 mg/7 mL </w:t>
            </w:r>
            <w:proofErr w:type="spellStart"/>
            <w:r w:rsidRPr="00CD4C5A">
              <w:rPr>
                <w:b/>
                <w:bCs/>
              </w:rPr>
              <w:t>Rybrevant</w:t>
            </w:r>
            <w:proofErr w:type="spellEnd"/>
            <w:r w:rsidRPr="00CD4C5A">
              <w:rPr>
                <w:b/>
                <w:bCs/>
              </w:rPr>
              <w:t xml:space="preserve"> vials</w:t>
            </w:r>
          </w:p>
        </w:tc>
      </w:tr>
      <w:tr w:rsidR="0035717B" w:rsidRPr="00CD4C5A" w14:paraId="724C0992" w14:textId="77777777" w:rsidTr="00C7374B">
        <w:trPr>
          <w:cantSplit/>
        </w:trPr>
        <w:tc>
          <w:tcPr>
            <w:tcW w:w="1625" w:type="dxa"/>
            <w:vMerge w:val="restart"/>
          </w:tcPr>
          <w:p w14:paraId="640FF391" w14:textId="77777777" w:rsidR="0035717B" w:rsidRPr="00CD4C5A" w:rsidRDefault="0035717B" w:rsidP="00CD4C5A">
            <w:r w:rsidRPr="00CD4C5A">
              <w:t>Less than 80 kg</w:t>
            </w:r>
          </w:p>
        </w:tc>
        <w:tc>
          <w:tcPr>
            <w:tcW w:w="1260" w:type="dxa"/>
            <w:vMerge w:val="restart"/>
            <w:vAlign w:val="center"/>
          </w:tcPr>
          <w:p w14:paraId="52FFE33B" w14:textId="77777777" w:rsidR="0035717B" w:rsidRPr="00CD4C5A" w:rsidRDefault="0035717B" w:rsidP="00CD4C5A">
            <w:pPr>
              <w:jc w:val="center"/>
            </w:pPr>
            <w:r w:rsidRPr="00CD4C5A">
              <w:t>1050 mg</w:t>
            </w:r>
          </w:p>
        </w:tc>
        <w:tc>
          <w:tcPr>
            <w:tcW w:w="4500" w:type="dxa"/>
          </w:tcPr>
          <w:p w14:paraId="3DBD3B4E" w14:textId="77777777" w:rsidR="0035717B" w:rsidRPr="00CD4C5A" w:rsidRDefault="0035717B" w:rsidP="00CD4C5A">
            <w:r w:rsidRPr="00CD4C5A">
              <w:t>Weekly (total of 4 doses) from weeks 1 to 4</w:t>
            </w:r>
          </w:p>
          <w:p w14:paraId="1F98F641" w14:textId="77777777" w:rsidR="0035717B" w:rsidRPr="00CD4C5A" w:rsidRDefault="0035717B" w:rsidP="00CD4C5A">
            <w:pPr>
              <w:numPr>
                <w:ilvl w:val="0"/>
                <w:numId w:val="13"/>
              </w:numPr>
              <w:ind w:left="284" w:hanging="284"/>
              <w:rPr>
                <w:noProof/>
              </w:rPr>
            </w:pPr>
            <w:r w:rsidRPr="00CD4C5A">
              <w:rPr>
                <w:noProof/>
              </w:rPr>
              <w:t>Week 1 - split infusion on Day 1 and Day 2</w:t>
            </w:r>
          </w:p>
          <w:p w14:paraId="4A2BEA10" w14:textId="77777777" w:rsidR="0035717B" w:rsidRPr="00CD4C5A" w:rsidRDefault="0035717B" w:rsidP="00CD4C5A">
            <w:pPr>
              <w:numPr>
                <w:ilvl w:val="0"/>
                <w:numId w:val="13"/>
              </w:numPr>
              <w:ind w:left="284" w:hanging="284"/>
            </w:pPr>
            <w:r w:rsidRPr="00CD4C5A">
              <w:rPr>
                <w:noProof/>
              </w:rPr>
              <w:t>Weeks 2 to 4 - infusion on Day 1</w:t>
            </w:r>
          </w:p>
        </w:tc>
        <w:tc>
          <w:tcPr>
            <w:tcW w:w="1686" w:type="dxa"/>
            <w:vMerge w:val="restart"/>
            <w:vAlign w:val="center"/>
          </w:tcPr>
          <w:p w14:paraId="11BF4879" w14:textId="77777777" w:rsidR="0035717B" w:rsidRPr="00CD4C5A" w:rsidRDefault="0035717B" w:rsidP="00CD4C5A">
            <w:pPr>
              <w:jc w:val="center"/>
            </w:pPr>
            <w:r w:rsidRPr="00CD4C5A">
              <w:t>3</w:t>
            </w:r>
          </w:p>
        </w:tc>
      </w:tr>
      <w:tr w:rsidR="0035717B" w:rsidRPr="00CD4C5A" w14:paraId="3CFB6F9C" w14:textId="77777777" w:rsidTr="00C7374B">
        <w:trPr>
          <w:cantSplit/>
        </w:trPr>
        <w:tc>
          <w:tcPr>
            <w:tcW w:w="1625" w:type="dxa"/>
            <w:vMerge/>
          </w:tcPr>
          <w:p w14:paraId="6A18080B" w14:textId="77777777" w:rsidR="0035717B" w:rsidRPr="00CD4C5A" w:rsidRDefault="0035717B" w:rsidP="00CD4C5A"/>
        </w:tc>
        <w:tc>
          <w:tcPr>
            <w:tcW w:w="1260" w:type="dxa"/>
            <w:vMerge/>
            <w:vAlign w:val="center"/>
          </w:tcPr>
          <w:p w14:paraId="36F97E51" w14:textId="77777777" w:rsidR="0035717B" w:rsidRPr="00CD4C5A" w:rsidRDefault="0035717B" w:rsidP="00CD4C5A">
            <w:pPr>
              <w:jc w:val="center"/>
            </w:pPr>
          </w:p>
        </w:tc>
        <w:tc>
          <w:tcPr>
            <w:tcW w:w="4500" w:type="dxa"/>
          </w:tcPr>
          <w:p w14:paraId="1C6FA79E" w14:textId="77777777" w:rsidR="0035717B" w:rsidRPr="00CD4C5A" w:rsidRDefault="0035717B" w:rsidP="00CD4C5A">
            <w:r w:rsidRPr="00CD4C5A">
              <w:t>Every 2 weeks starting at Week 5 onwards</w:t>
            </w:r>
          </w:p>
        </w:tc>
        <w:tc>
          <w:tcPr>
            <w:tcW w:w="1686" w:type="dxa"/>
            <w:vMerge/>
          </w:tcPr>
          <w:p w14:paraId="027E291A" w14:textId="77777777" w:rsidR="0035717B" w:rsidRPr="00CD4C5A" w:rsidRDefault="0035717B" w:rsidP="00CD4C5A">
            <w:pPr>
              <w:jc w:val="center"/>
            </w:pPr>
          </w:p>
        </w:tc>
      </w:tr>
      <w:tr w:rsidR="0035717B" w:rsidRPr="00CD4C5A" w14:paraId="0A5D8DCF" w14:textId="77777777" w:rsidTr="00C7374B">
        <w:trPr>
          <w:cantSplit/>
        </w:trPr>
        <w:tc>
          <w:tcPr>
            <w:tcW w:w="1625" w:type="dxa"/>
            <w:vMerge w:val="restart"/>
          </w:tcPr>
          <w:p w14:paraId="14F5911D" w14:textId="77777777" w:rsidR="0035717B" w:rsidRPr="00CD4C5A" w:rsidRDefault="0035717B" w:rsidP="00CD4C5A">
            <w:r w:rsidRPr="00CD4C5A">
              <w:t>Greater than or equal to 80 kg</w:t>
            </w:r>
          </w:p>
        </w:tc>
        <w:tc>
          <w:tcPr>
            <w:tcW w:w="1260" w:type="dxa"/>
            <w:vMerge w:val="restart"/>
            <w:vAlign w:val="center"/>
          </w:tcPr>
          <w:p w14:paraId="2BCCBD0F" w14:textId="77777777" w:rsidR="0035717B" w:rsidRPr="00CD4C5A" w:rsidRDefault="0035717B" w:rsidP="00CD4C5A">
            <w:pPr>
              <w:jc w:val="center"/>
            </w:pPr>
            <w:r w:rsidRPr="00CD4C5A">
              <w:t>1400 mg</w:t>
            </w:r>
          </w:p>
        </w:tc>
        <w:tc>
          <w:tcPr>
            <w:tcW w:w="4500" w:type="dxa"/>
          </w:tcPr>
          <w:p w14:paraId="687DB2C7" w14:textId="77777777" w:rsidR="0035717B" w:rsidRPr="00CD4C5A" w:rsidRDefault="0035717B" w:rsidP="00CD4C5A">
            <w:r w:rsidRPr="00CD4C5A">
              <w:t>Weekly (total of 4 doses) from Weeks 1 to 4</w:t>
            </w:r>
          </w:p>
          <w:p w14:paraId="39405D53" w14:textId="77777777" w:rsidR="0035717B" w:rsidRPr="00CD4C5A" w:rsidRDefault="0035717B" w:rsidP="00CD4C5A">
            <w:pPr>
              <w:numPr>
                <w:ilvl w:val="0"/>
                <w:numId w:val="13"/>
              </w:numPr>
              <w:ind w:left="284" w:hanging="284"/>
              <w:rPr>
                <w:noProof/>
              </w:rPr>
            </w:pPr>
            <w:r w:rsidRPr="00CD4C5A">
              <w:rPr>
                <w:noProof/>
              </w:rPr>
              <w:t>Week 1 - split infusion on Day 1 and Day 2</w:t>
            </w:r>
          </w:p>
          <w:p w14:paraId="75491B9B" w14:textId="77777777" w:rsidR="0035717B" w:rsidRPr="00CD4C5A" w:rsidRDefault="0035717B" w:rsidP="00CD4C5A">
            <w:pPr>
              <w:numPr>
                <w:ilvl w:val="0"/>
                <w:numId w:val="13"/>
              </w:numPr>
              <w:ind w:left="284" w:hanging="284"/>
            </w:pPr>
            <w:r w:rsidRPr="00CD4C5A">
              <w:rPr>
                <w:noProof/>
              </w:rPr>
              <w:t>Weeks 2 to 4 - infusion on Day 1</w:t>
            </w:r>
          </w:p>
        </w:tc>
        <w:tc>
          <w:tcPr>
            <w:tcW w:w="1686" w:type="dxa"/>
            <w:vMerge w:val="restart"/>
            <w:vAlign w:val="center"/>
          </w:tcPr>
          <w:p w14:paraId="10B4FD13" w14:textId="77777777" w:rsidR="0035717B" w:rsidRPr="00CD4C5A" w:rsidRDefault="0035717B" w:rsidP="00CD4C5A">
            <w:pPr>
              <w:jc w:val="center"/>
            </w:pPr>
            <w:r w:rsidRPr="00CD4C5A">
              <w:t>4</w:t>
            </w:r>
          </w:p>
        </w:tc>
      </w:tr>
      <w:tr w:rsidR="0035717B" w:rsidRPr="00CD4C5A" w14:paraId="333C0F4E" w14:textId="77777777" w:rsidTr="00C7374B">
        <w:trPr>
          <w:cantSplit/>
        </w:trPr>
        <w:tc>
          <w:tcPr>
            <w:tcW w:w="1625" w:type="dxa"/>
            <w:vMerge/>
            <w:tcBorders>
              <w:bottom w:val="single" w:sz="4" w:space="0" w:color="auto"/>
            </w:tcBorders>
          </w:tcPr>
          <w:p w14:paraId="4215F1C0" w14:textId="77777777" w:rsidR="0035717B" w:rsidRPr="00CD4C5A" w:rsidRDefault="0035717B" w:rsidP="00CD4C5A"/>
        </w:tc>
        <w:tc>
          <w:tcPr>
            <w:tcW w:w="1260" w:type="dxa"/>
            <w:vMerge/>
            <w:tcBorders>
              <w:bottom w:val="single" w:sz="4" w:space="0" w:color="auto"/>
            </w:tcBorders>
          </w:tcPr>
          <w:p w14:paraId="5EE82B63" w14:textId="77777777" w:rsidR="0035717B" w:rsidRPr="00CD4C5A" w:rsidRDefault="0035717B" w:rsidP="00CD4C5A"/>
        </w:tc>
        <w:tc>
          <w:tcPr>
            <w:tcW w:w="4500" w:type="dxa"/>
            <w:tcBorders>
              <w:bottom w:val="single" w:sz="4" w:space="0" w:color="auto"/>
            </w:tcBorders>
          </w:tcPr>
          <w:p w14:paraId="0BD5709A" w14:textId="77777777" w:rsidR="0035717B" w:rsidRPr="00CD4C5A" w:rsidRDefault="0035717B" w:rsidP="00CD4C5A">
            <w:r w:rsidRPr="00CD4C5A">
              <w:t>Every 2 weeks starting at Week 5 onwards</w:t>
            </w:r>
          </w:p>
        </w:tc>
        <w:tc>
          <w:tcPr>
            <w:tcW w:w="1686" w:type="dxa"/>
            <w:vMerge/>
            <w:tcBorders>
              <w:bottom w:val="single" w:sz="4" w:space="0" w:color="auto"/>
            </w:tcBorders>
          </w:tcPr>
          <w:p w14:paraId="164D6C2F" w14:textId="77777777" w:rsidR="0035717B" w:rsidRPr="00CD4C5A" w:rsidRDefault="0035717B" w:rsidP="00CD4C5A"/>
        </w:tc>
      </w:tr>
      <w:tr w:rsidR="0035717B" w:rsidRPr="0063141D" w14:paraId="5A49F24B" w14:textId="77777777" w:rsidTr="00C7374B">
        <w:trPr>
          <w:cantSplit/>
        </w:trPr>
        <w:tc>
          <w:tcPr>
            <w:tcW w:w="9071" w:type="dxa"/>
            <w:gridSpan w:val="4"/>
            <w:tcBorders>
              <w:left w:val="nil"/>
              <w:bottom w:val="nil"/>
              <w:right w:val="nil"/>
            </w:tcBorders>
          </w:tcPr>
          <w:p w14:paraId="22240113" w14:textId="77777777" w:rsidR="0035717B" w:rsidRPr="0063141D" w:rsidRDefault="0035717B" w:rsidP="0035717B">
            <w:pPr>
              <w:ind w:left="284" w:hanging="284"/>
              <w:rPr>
                <w:noProof/>
                <w:color w:val="auto"/>
                <w:sz w:val="18"/>
                <w:szCs w:val="18"/>
              </w:rPr>
            </w:pPr>
            <w:r w:rsidRPr="0063141D">
              <w:rPr>
                <w:noProof/>
                <w:szCs w:val="22"/>
                <w:vertAlign w:val="superscript"/>
              </w:rPr>
              <w:t>a</w:t>
            </w:r>
            <w:r w:rsidRPr="0063141D">
              <w:rPr>
                <w:noProof/>
                <w:sz w:val="18"/>
                <w:szCs w:val="18"/>
              </w:rPr>
              <w:tab/>
              <w:t>Dose adjustments not required for subsequent body weight changes.</w:t>
            </w:r>
          </w:p>
        </w:tc>
      </w:tr>
    </w:tbl>
    <w:p w14:paraId="61E11085" w14:textId="77777777" w:rsidR="0035717B" w:rsidRPr="0063141D" w:rsidRDefault="0035717B" w:rsidP="0035717B">
      <w:pPr>
        <w:rPr>
          <w:noProof/>
        </w:rPr>
      </w:pPr>
    </w:p>
    <w:p w14:paraId="1243A007" w14:textId="77777777" w:rsidR="0035717B" w:rsidRPr="0063141D" w:rsidRDefault="0035717B" w:rsidP="0035717B">
      <w:pPr>
        <w:rPr>
          <w:noProof/>
        </w:rPr>
      </w:pPr>
      <w:bookmarkStart w:id="6" w:name="_Hlk139002169"/>
      <w:r w:rsidRPr="0063141D">
        <w:rPr>
          <w:noProof/>
        </w:rPr>
        <w:t xml:space="preserve">When given in combination with lazertinib, it is recommended to administer Rybrevant any time after lazertinib when given on the same day. Refer to </w:t>
      </w:r>
      <w:r w:rsidRPr="0063141D">
        <w:rPr>
          <w:noProof/>
          <w:szCs w:val="22"/>
        </w:rPr>
        <w:t>section 4.2 of</w:t>
      </w:r>
      <w:r w:rsidRPr="0063141D">
        <w:rPr>
          <w:noProof/>
        </w:rPr>
        <w:t xml:space="preserve"> the lazertinib </w:t>
      </w:r>
      <w:r w:rsidRPr="0063141D">
        <w:rPr>
          <w:noProof/>
          <w:szCs w:val="22"/>
        </w:rPr>
        <w:t xml:space="preserve">Summary of Product Characteristics </w:t>
      </w:r>
      <w:r w:rsidRPr="0063141D">
        <w:rPr>
          <w:noProof/>
        </w:rPr>
        <w:t>for recommended lazertinib dosing information.</w:t>
      </w:r>
      <w:bookmarkEnd w:id="6"/>
    </w:p>
    <w:p w14:paraId="475EDAA0" w14:textId="77777777" w:rsidR="0035717B" w:rsidRPr="0063141D" w:rsidRDefault="0035717B" w:rsidP="0035717B">
      <w:pPr>
        <w:rPr>
          <w:noProof/>
        </w:rPr>
      </w:pPr>
    </w:p>
    <w:p w14:paraId="1CF5FACD" w14:textId="77777777" w:rsidR="0035717B" w:rsidRPr="0063141D" w:rsidRDefault="0035717B" w:rsidP="0035717B">
      <w:pPr>
        <w:keepNext/>
        <w:rPr>
          <w:i/>
          <w:iCs/>
          <w:noProof/>
          <w:szCs w:val="22"/>
          <w:u w:val="single"/>
        </w:rPr>
      </w:pPr>
      <w:r w:rsidRPr="0063141D">
        <w:rPr>
          <w:i/>
          <w:iCs/>
          <w:noProof/>
          <w:szCs w:val="22"/>
          <w:u w:val="single"/>
        </w:rPr>
        <w:lastRenderedPageBreak/>
        <w:t>Duration of treatment</w:t>
      </w:r>
    </w:p>
    <w:p w14:paraId="23A359AD" w14:textId="77777777" w:rsidR="0035717B" w:rsidRPr="0063141D" w:rsidRDefault="0035717B" w:rsidP="0035717B">
      <w:pPr>
        <w:rPr>
          <w:noProof/>
        </w:rPr>
      </w:pPr>
      <w:r w:rsidRPr="0063141D">
        <w:rPr>
          <w:noProof/>
        </w:rPr>
        <w:t>It is recommended that patients are treated with Rybrevant until disease progression or unacceptable toxicity.</w:t>
      </w:r>
    </w:p>
    <w:p w14:paraId="4CB3F519" w14:textId="77777777" w:rsidR="0035717B" w:rsidRPr="0063141D" w:rsidRDefault="0035717B" w:rsidP="0035717B">
      <w:pPr>
        <w:rPr>
          <w:noProof/>
        </w:rPr>
      </w:pPr>
    </w:p>
    <w:p w14:paraId="2ECEA337" w14:textId="77777777" w:rsidR="0035717B" w:rsidRPr="0063141D" w:rsidRDefault="0035717B" w:rsidP="0035717B">
      <w:pPr>
        <w:keepNext/>
        <w:rPr>
          <w:i/>
          <w:iCs/>
          <w:noProof/>
          <w:szCs w:val="22"/>
          <w:u w:val="single"/>
        </w:rPr>
      </w:pPr>
      <w:r w:rsidRPr="0063141D">
        <w:rPr>
          <w:i/>
          <w:iCs/>
          <w:noProof/>
          <w:szCs w:val="22"/>
          <w:u w:val="single"/>
        </w:rPr>
        <w:t>Missed dose</w:t>
      </w:r>
    </w:p>
    <w:p w14:paraId="4858345F" w14:textId="77777777" w:rsidR="0035717B" w:rsidRPr="0063141D" w:rsidRDefault="0035717B" w:rsidP="0035717B">
      <w:pPr>
        <w:rPr>
          <w:noProof/>
          <w:szCs w:val="22"/>
        </w:rPr>
      </w:pPr>
      <w:r w:rsidRPr="0063141D">
        <w:rPr>
          <w:noProof/>
        </w:rPr>
        <w:t>If a planned dose is missed, the dose should be administered as soon as possible and the dosing schedule should be adjusted accordingly, maintaining the treatment interval.</w:t>
      </w:r>
    </w:p>
    <w:p w14:paraId="7ADDED9C" w14:textId="77777777" w:rsidR="0035717B" w:rsidRPr="00BC0D84" w:rsidRDefault="0035717B" w:rsidP="0035717B"/>
    <w:p w14:paraId="2EF1765B" w14:textId="77777777" w:rsidR="0035717B" w:rsidRPr="0063141D" w:rsidRDefault="0035717B" w:rsidP="0035717B">
      <w:pPr>
        <w:keepNext/>
        <w:rPr>
          <w:i/>
          <w:iCs/>
          <w:noProof/>
          <w:szCs w:val="22"/>
          <w:u w:val="single"/>
        </w:rPr>
      </w:pPr>
      <w:r w:rsidRPr="0063141D">
        <w:rPr>
          <w:i/>
          <w:iCs/>
          <w:noProof/>
          <w:szCs w:val="22"/>
          <w:u w:val="single"/>
        </w:rPr>
        <w:t>Dose modifications</w:t>
      </w:r>
    </w:p>
    <w:p w14:paraId="00563E21" w14:textId="77777777" w:rsidR="0035717B" w:rsidRPr="0063141D" w:rsidRDefault="0035717B" w:rsidP="0035717B">
      <w:pPr>
        <w:rPr>
          <w:noProof/>
          <w:szCs w:val="22"/>
        </w:rPr>
      </w:pPr>
      <w:r w:rsidRPr="0063141D">
        <w:rPr>
          <w:noProof/>
          <w:szCs w:val="22"/>
        </w:rPr>
        <w:t>Dosing should be interrupted for Grade 3 or 4 adverse reactions until the adverse reaction resolves to ≤ Grade 1 or baseline. If an interruption is 7 days or less, restart at the current dose. If an interruption is longer than 7 days, it is recommended restarting at a reduced dose as presented in Table 3. See also specific dose modifications for specific adverse reactions below Table 3.</w:t>
      </w:r>
    </w:p>
    <w:p w14:paraId="079A2CE4" w14:textId="77777777" w:rsidR="0035717B" w:rsidRPr="0063141D" w:rsidRDefault="0035717B" w:rsidP="0035717B">
      <w:pPr>
        <w:rPr>
          <w:noProof/>
        </w:rPr>
      </w:pPr>
    </w:p>
    <w:p w14:paraId="40B8E372" w14:textId="77777777" w:rsidR="0035717B" w:rsidRPr="0063141D" w:rsidRDefault="0035717B" w:rsidP="0035717B">
      <w:pPr>
        <w:rPr>
          <w:noProof/>
        </w:rPr>
      </w:pPr>
      <w:r w:rsidRPr="0063141D">
        <w:rPr>
          <w:noProof/>
        </w:rPr>
        <w:t>If used in combination with lazertinib, refer to section 4.2 of the lazertinib Summary of Product Characteristics for information about dose modifications.</w:t>
      </w:r>
    </w:p>
    <w:p w14:paraId="0FFA729C" w14:textId="77777777" w:rsidR="0035717B" w:rsidRPr="0063141D" w:rsidRDefault="0035717B" w:rsidP="0035717B">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253"/>
        <w:gridCol w:w="2344"/>
        <w:gridCol w:w="2364"/>
      </w:tblGrid>
      <w:tr w:rsidR="00687657" w:rsidRPr="00687657" w14:paraId="00FE0C4F" w14:textId="77777777" w:rsidTr="005279A7">
        <w:trPr>
          <w:cantSplit/>
          <w:jc w:val="center"/>
        </w:trPr>
        <w:tc>
          <w:tcPr>
            <w:tcW w:w="5000" w:type="pct"/>
            <w:gridSpan w:val="4"/>
            <w:tcBorders>
              <w:top w:val="nil"/>
              <w:left w:val="nil"/>
              <w:right w:val="nil"/>
            </w:tcBorders>
            <w:vAlign w:val="bottom"/>
          </w:tcPr>
          <w:p w14:paraId="7FABE85C" w14:textId="4C38DEAB" w:rsidR="00687657" w:rsidRPr="0063141D" w:rsidRDefault="00687657" w:rsidP="005279A7">
            <w:pPr>
              <w:keepNext/>
              <w:ind w:left="1134" w:hanging="1134"/>
              <w:rPr>
                <w:b/>
                <w:bCs/>
                <w:noProof/>
              </w:rPr>
            </w:pPr>
            <w:r w:rsidRPr="0063141D">
              <w:rPr>
                <w:b/>
                <w:bCs/>
                <w:noProof/>
              </w:rPr>
              <w:t>Table 3:</w:t>
            </w:r>
            <w:r w:rsidRPr="0063141D">
              <w:rPr>
                <w:b/>
                <w:bCs/>
                <w:noProof/>
              </w:rPr>
              <w:tab/>
              <w:t>Recommended dose modifications for adverse reactions</w:t>
            </w:r>
          </w:p>
        </w:tc>
      </w:tr>
      <w:tr w:rsidR="0035717B" w:rsidRPr="0063141D" w14:paraId="23F7BCF9" w14:textId="77777777" w:rsidTr="00BC0D84">
        <w:trPr>
          <w:cantSplit/>
          <w:jc w:val="center"/>
        </w:trPr>
        <w:tc>
          <w:tcPr>
            <w:tcW w:w="1163" w:type="pct"/>
            <w:vAlign w:val="bottom"/>
          </w:tcPr>
          <w:p w14:paraId="540431AE" w14:textId="77777777" w:rsidR="0035717B" w:rsidRPr="0063141D" w:rsidRDefault="0035717B" w:rsidP="0035717B">
            <w:pPr>
              <w:keepNext/>
              <w:jc w:val="center"/>
              <w:rPr>
                <w:b/>
                <w:bCs/>
                <w:noProof/>
                <w:color w:val="auto"/>
              </w:rPr>
            </w:pPr>
            <w:r w:rsidRPr="0063141D">
              <w:rPr>
                <w:b/>
                <w:bCs/>
                <w:noProof/>
              </w:rPr>
              <w:t>Dose at which the adverse reaction occurred</w:t>
            </w:r>
          </w:p>
        </w:tc>
        <w:tc>
          <w:tcPr>
            <w:tcW w:w="1242" w:type="pct"/>
            <w:vAlign w:val="bottom"/>
          </w:tcPr>
          <w:p w14:paraId="3FF2C298" w14:textId="77777777" w:rsidR="0035717B" w:rsidRPr="0063141D" w:rsidRDefault="0035717B" w:rsidP="0035717B">
            <w:pPr>
              <w:keepNext/>
              <w:jc w:val="center"/>
              <w:rPr>
                <w:b/>
                <w:bCs/>
                <w:noProof/>
                <w:color w:val="auto"/>
              </w:rPr>
            </w:pPr>
            <w:r w:rsidRPr="0063141D">
              <w:rPr>
                <w:b/>
                <w:bCs/>
                <w:noProof/>
              </w:rPr>
              <w:t>Dose after 1</w:t>
            </w:r>
            <w:r w:rsidRPr="0063141D">
              <w:rPr>
                <w:b/>
                <w:bCs/>
                <w:noProof/>
                <w:vertAlign w:val="superscript"/>
              </w:rPr>
              <w:t>st</w:t>
            </w:r>
            <w:r w:rsidRPr="0063141D">
              <w:rPr>
                <w:b/>
                <w:bCs/>
                <w:noProof/>
              </w:rPr>
              <w:t xml:space="preserve"> interruption for adverse reaction</w:t>
            </w:r>
          </w:p>
        </w:tc>
        <w:tc>
          <w:tcPr>
            <w:tcW w:w="1292" w:type="pct"/>
            <w:vAlign w:val="bottom"/>
          </w:tcPr>
          <w:p w14:paraId="5F2007A6" w14:textId="77777777" w:rsidR="0035717B" w:rsidRPr="0063141D" w:rsidRDefault="0035717B" w:rsidP="0035717B">
            <w:pPr>
              <w:keepNext/>
              <w:jc w:val="center"/>
              <w:rPr>
                <w:b/>
                <w:bCs/>
                <w:noProof/>
                <w:color w:val="auto"/>
              </w:rPr>
            </w:pPr>
            <w:r w:rsidRPr="0063141D">
              <w:rPr>
                <w:b/>
                <w:bCs/>
                <w:noProof/>
              </w:rPr>
              <w:t>Dose after 2</w:t>
            </w:r>
            <w:r w:rsidRPr="0063141D">
              <w:rPr>
                <w:b/>
                <w:bCs/>
                <w:noProof/>
                <w:vertAlign w:val="superscript"/>
              </w:rPr>
              <w:t>nd</w:t>
            </w:r>
            <w:r w:rsidRPr="0063141D">
              <w:rPr>
                <w:b/>
                <w:bCs/>
                <w:noProof/>
              </w:rPr>
              <w:t xml:space="preserve"> interruption for adverse reaction</w:t>
            </w:r>
          </w:p>
        </w:tc>
        <w:tc>
          <w:tcPr>
            <w:tcW w:w="1303" w:type="pct"/>
            <w:vAlign w:val="bottom"/>
          </w:tcPr>
          <w:p w14:paraId="6AD2619D" w14:textId="77777777" w:rsidR="0035717B" w:rsidRPr="0063141D" w:rsidRDefault="0035717B" w:rsidP="0035717B">
            <w:pPr>
              <w:keepNext/>
              <w:jc w:val="center"/>
              <w:rPr>
                <w:b/>
                <w:bCs/>
                <w:noProof/>
                <w:color w:val="auto"/>
              </w:rPr>
            </w:pPr>
            <w:r w:rsidRPr="0063141D">
              <w:rPr>
                <w:b/>
                <w:bCs/>
                <w:noProof/>
              </w:rPr>
              <w:t>Dose after 3</w:t>
            </w:r>
            <w:r w:rsidRPr="0063141D">
              <w:rPr>
                <w:b/>
                <w:bCs/>
                <w:noProof/>
                <w:vertAlign w:val="superscript"/>
              </w:rPr>
              <w:t>rd</w:t>
            </w:r>
            <w:r w:rsidRPr="0063141D">
              <w:rPr>
                <w:b/>
                <w:bCs/>
                <w:noProof/>
              </w:rPr>
              <w:t xml:space="preserve"> interruption for adverse reaction</w:t>
            </w:r>
          </w:p>
        </w:tc>
      </w:tr>
      <w:tr w:rsidR="0035717B" w:rsidRPr="00CD4C5A" w14:paraId="775E9612" w14:textId="77777777" w:rsidTr="00BC0D84">
        <w:trPr>
          <w:cantSplit/>
          <w:jc w:val="center"/>
        </w:trPr>
        <w:tc>
          <w:tcPr>
            <w:tcW w:w="1163" w:type="pct"/>
          </w:tcPr>
          <w:p w14:paraId="72195686" w14:textId="77777777" w:rsidR="0035717B" w:rsidRPr="00CD4C5A" w:rsidRDefault="0035717B" w:rsidP="00CD4C5A">
            <w:pPr>
              <w:jc w:val="center"/>
            </w:pPr>
            <w:r w:rsidRPr="00CD4C5A">
              <w:t>1050 mg</w:t>
            </w:r>
          </w:p>
        </w:tc>
        <w:tc>
          <w:tcPr>
            <w:tcW w:w="1242" w:type="pct"/>
          </w:tcPr>
          <w:p w14:paraId="51194A1D" w14:textId="77777777" w:rsidR="0035717B" w:rsidRPr="00CD4C5A" w:rsidRDefault="0035717B" w:rsidP="00CD4C5A">
            <w:pPr>
              <w:jc w:val="center"/>
            </w:pPr>
            <w:r w:rsidRPr="00CD4C5A">
              <w:t>700 mg</w:t>
            </w:r>
          </w:p>
        </w:tc>
        <w:tc>
          <w:tcPr>
            <w:tcW w:w="1292" w:type="pct"/>
          </w:tcPr>
          <w:p w14:paraId="523D290E" w14:textId="77777777" w:rsidR="0035717B" w:rsidRPr="00CD4C5A" w:rsidRDefault="0035717B" w:rsidP="00CD4C5A">
            <w:pPr>
              <w:jc w:val="center"/>
            </w:pPr>
            <w:r w:rsidRPr="00CD4C5A">
              <w:t>350 mg</w:t>
            </w:r>
          </w:p>
        </w:tc>
        <w:tc>
          <w:tcPr>
            <w:tcW w:w="1303" w:type="pct"/>
            <w:vMerge w:val="restart"/>
            <w:vAlign w:val="center"/>
          </w:tcPr>
          <w:p w14:paraId="0F5CD4DB" w14:textId="77777777" w:rsidR="0035717B" w:rsidRPr="00CD4C5A" w:rsidRDefault="0035717B" w:rsidP="00CD4C5A">
            <w:pPr>
              <w:jc w:val="center"/>
            </w:pPr>
            <w:r w:rsidRPr="00CD4C5A">
              <w:t xml:space="preserve">Discontinue </w:t>
            </w:r>
            <w:proofErr w:type="spellStart"/>
            <w:r w:rsidRPr="00CD4C5A">
              <w:t>Rybrevant</w:t>
            </w:r>
            <w:proofErr w:type="spellEnd"/>
          </w:p>
        </w:tc>
      </w:tr>
      <w:tr w:rsidR="0035717B" w:rsidRPr="00CD4C5A" w14:paraId="7295605A" w14:textId="77777777" w:rsidTr="00BC0D84">
        <w:trPr>
          <w:cantSplit/>
          <w:jc w:val="center"/>
        </w:trPr>
        <w:tc>
          <w:tcPr>
            <w:tcW w:w="1163" w:type="pct"/>
          </w:tcPr>
          <w:p w14:paraId="02B01971" w14:textId="77777777" w:rsidR="0035717B" w:rsidRPr="00CD4C5A" w:rsidRDefault="0035717B" w:rsidP="00CD4C5A">
            <w:pPr>
              <w:jc w:val="center"/>
            </w:pPr>
            <w:r w:rsidRPr="00CD4C5A">
              <w:t>1400 mg</w:t>
            </w:r>
          </w:p>
        </w:tc>
        <w:tc>
          <w:tcPr>
            <w:tcW w:w="1242" w:type="pct"/>
          </w:tcPr>
          <w:p w14:paraId="38CCC2EB" w14:textId="77777777" w:rsidR="0035717B" w:rsidRPr="00CD4C5A" w:rsidRDefault="0035717B" w:rsidP="00CD4C5A">
            <w:pPr>
              <w:jc w:val="center"/>
            </w:pPr>
            <w:r w:rsidRPr="00CD4C5A">
              <w:t>1050 mg</w:t>
            </w:r>
          </w:p>
        </w:tc>
        <w:tc>
          <w:tcPr>
            <w:tcW w:w="1292" w:type="pct"/>
          </w:tcPr>
          <w:p w14:paraId="225E7410" w14:textId="77777777" w:rsidR="0035717B" w:rsidRPr="00CD4C5A" w:rsidRDefault="0035717B" w:rsidP="00CD4C5A">
            <w:pPr>
              <w:jc w:val="center"/>
            </w:pPr>
            <w:r w:rsidRPr="00CD4C5A">
              <w:t>700 mg</w:t>
            </w:r>
          </w:p>
        </w:tc>
        <w:tc>
          <w:tcPr>
            <w:tcW w:w="1303" w:type="pct"/>
            <w:vMerge/>
          </w:tcPr>
          <w:p w14:paraId="1C974742" w14:textId="77777777" w:rsidR="0035717B" w:rsidRPr="00CD4C5A" w:rsidRDefault="0035717B" w:rsidP="00CD4C5A">
            <w:pPr>
              <w:jc w:val="center"/>
            </w:pPr>
          </w:p>
        </w:tc>
      </w:tr>
      <w:tr w:rsidR="0035717B" w:rsidRPr="00CD4C5A" w14:paraId="2036996D" w14:textId="77777777" w:rsidTr="00BC0D84">
        <w:trPr>
          <w:cantSplit/>
          <w:jc w:val="center"/>
        </w:trPr>
        <w:tc>
          <w:tcPr>
            <w:tcW w:w="1163" w:type="pct"/>
          </w:tcPr>
          <w:p w14:paraId="679E516E" w14:textId="77777777" w:rsidR="0035717B" w:rsidRPr="00CD4C5A" w:rsidRDefault="0035717B" w:rsidP="00CD4C5A">
            <w:pPr>
              <w:jc w:val="center"/>
            </w:pPr>
            <w:r w:rsidRPr="00CD4C5A">
              <w:t>1750 mg</w:t>
            </w:r>
          </w:p>
        </w:tc>
        <w:tc>
          <w:tcPr>
            <w:tcW w:w="1242" w:type="pct"/>
          </w:tcPr>
          <w:p w14:paraId="3FA6E92A" w14:textId="77777777" w:rsidR="0035717B" w:rsidRPr="00CD4C5A" w:rsidRDefault="0035717B" w:rsidP="00CD4C5A">
            <w:pPr>
              <w:jc w:val="center"/>
            </w:pPr>
            <w:r w:rsidRPr="00CD4C5A">
              <w:t>1400 mg</w:t>
            </w:r>
          </w:p>
        </w:tc>
        <w:tc>
          <w:tcPr>
            <w:tcW w:w="1292" w:type="pct"/>
          </w:tcPr>
          <w:p w14:paraId="014BC1EF" w14:textId="77777777" w:rsidR="0035717B" w:rsidRPr="00CD4C5A" w:rsidRDefault="0035717B" w:rsidP="00CD4C5A">
            <w:pPr>
              <w:jc w:val="center"/>
            </w:pPr>
            <w:r w:rsidRPr="00CD4C5A">
              <w:t>1050 mg</w:t>
            </w:r>
          </w:p>
        </w:tc>
        <w:tc>
          <w:tcPr>
            <w:tcW w:w="1303" w:type="pct"/>
            <w:vMerge/>
          </w:tcPr>
          <w:p w14:paraId="525BA0D9" w14:textId="77777777" w:rsidR="0035717B" w:rsidRPr="00CD4C5A" w:rsidRDefault="0035717B" w:rsidP="00CD4C5A">
            <w:pPr>
              <w:jc w:val="center"/>
            </w:pPr>
          </w:p>
        </w:tc>
      </w:tr>
      <w:tr w:rsidR="0035717B" w:rsidRPr="00CD4C5A" w14:paraId="66798F4B" w14:textId="77777777" w:rsidTr="00BC0D84">
        <w:trPr>
          <w:cantSplit/>
          <w:jc w:val="center"/>
        </w:trPr>
        <w:tc>
          <w:tcPr>
            <w:tcW w:w="1163" w:type="pct"/>
            <w:tcBorders>
              <w:bottom w:val="single" w:sz="4" w:space="0" w:color="auto"/>
            </w:tcBorders>
          </w:tcPr>
          <w:p w14:paraId="69A89B73" w14:textId="77777777" w:rsidR="0035717B" w:rsidRPr="00CD4C5A" w:rsidRDefault="0035717B" w:rsidP="00CD4C5A">
            <w:pPr>
              <w:jc w:val="center"/>
            </w:pPr>
            <w:r w:rsidRPr="00CD4C5A">
              <w:t>2100 mg</w:t>
            </w:r>
          </w:p>
        </w:tc>
        <w:tc>
          <w:tcPr>
            <w:tcW w:w="1242" w:type="pct"/>
            <w:tcBorders>
              <w:bottom w:val="single" w:sz="4" w:space="0" w:color="auto"/>
            </w:tcBorders>
          </w:tcPr>
          <w:p w14:paraId="0460751B" w14:textId="77777777" w:rsidR="0035717B" w:rsidRPr="00CD4C5A" w:rsidRDefault="0035717B" w:rsidP="00CD4C5A">
            <w:pPr>
              <w:jc w:val="center"/>
            </w:pPr>
            <w:r w:rsidRPr="00CD4C5A">
              <w:t>1750 mg</w:t>
            </w:r>
          </w:p>
        </w:tc>
        <w:tc>
          <w:tcPr>
            <w:tcW w:w="1292" w:type="pct"/>
            <w:tcBorders>
              <w:bottom w:val="single" w:sz="4" w:space="0" w:color="auto"/>
            </w:tcBorders>
          </w:tcPr>
          <w:p w14:paraId="0379369F" w14:textId="77777777" w:rsidR="0035717B" w:rsidRPr="00CD4C5A" w:rsidRDefault="0035717B" w:rsidP="00CD4C5A">
            <w:pPr>
              <w:jc w:val="center"/>
            </w:pPr>
            <w:r w:rsidRPr="00CD4C5A">
              <w:t>1400 mg</w:t>
            </w:r>
          </w:p>
        </w:tc>
        <w:tc>
          <w:tcPr>
            <w:tcW w:w="1303" w:type="pct"/>
            <w:vMerge/>
            <w:tcBorders>
              <w:bottom w:val="single" w:sz="4" w:space="0" w:color="auto"/>
            </w:tcBorders>
          </w:tcPr>
          <w:p w14:paraId="5C3132DF" w14:textId="77777777" w:rsidR="0035717B" w:rsidRPr="00CD4C5A" w:rsidRDefault="0035717B" w:rsidP="00CD4C5A">
            <w:pPr>
              <w:jc w:val="center"/>
            </w:pPr>
          </w:p>
        </w:tc>
      </w:tr>
    </w:tbl>
    <w:p w14:paraId="607B1ADE" w14:textId="77777777" w:rsidR="0035717B" w:rsidRPr="0063141D" w:rsidRDefault="0035717B" w:rsidP="0035717B">
      <w:pPr>
        <w:rPr>
          <w:noProof/>
        </w:rPr>
      </w:pPr>
    </w:p>
    <w:p w14:paraId="6DC2A2B1" w14:textId="77777777" w:rsidR="0035717B" w:rsidRPr="0063141D" w:rsidRDefault="0035717B" w:rsidP="0035717B">
      <w:pPr>
        <w:keepNext/>
        <w:rPr>
          <w:i/>
          <w:iCs/>
          <w:noProof/>
        </w:rPr>
      </w:pPr>
      <w:r w:rsidRPr="0063141D">
        <w:rPr>
          <w:i/>
          <w:iCs/>
          <w:noProof/>
        </w:rPr>
        <w:t>Infusion</w:t>
      </w:r>
      <w:r w:rsidRPr="0063141D">
        <w:rPr>
          <w:i/>
          <w:iCs/>
          <w:noProof/>
        </w:rPr>
        <w:noBreakHyphen/>
        <w:t>related reactions</w:t>
      </w:r>
    </w:p>
    <w:p w14:paraId="5EE85DA7" w14:textId="77777777" w:rsidR="0035717B" w:rsidRPr="0063141D" w:rsidRDefault="0035717B" w:rsidP="0035717B">
      <w:pPr>
        <w:rPr>
          <w:iCs/>
          <w:noProof/>
          <w:szCs w:val="22"/>
        </w:rPr>
      </w:pPr>
      <w:r w:rsidRPr="0063141D">
        <w:rPr>
          <w:iCs/>
          <w:noProof/>
          <w:szCs w:val="22"/>
        </w:rPr>
        <w:t>Infusion should be interrupted at the first sign of IRRs. Additional supportive medicinal products (e.g., additional glucocorticoids, antihistamine, antipyretics and antiemetics) should be administered as clinically indicated (see section 4.4).</w:t>
      </w:r>
    </w:p>
    <w:p w14:paraId="135DCB87" w14:textId="77777777" w:rsidR="0035717B" w:rsidRPr="0063141D" w:rsidRDefault="0035717B" w:rsidP="0035717B">
      <w:pPr>
        <w:numPr>
          <w:ilvl w:val="0"/>
          <w:numId w:val="2"/>
        </w:numPr>
        <w:ind w:left="567" w:hanging="567"/>
        <w:rPr>
          <w:iCs/>
          <w:noProof/>
        </w:rPr>
      </w:pPr>
      <w:r w:rsidRPr="0063141D">
        <w:rPr>
          <w:iCs/>
          <w:noProof/>
        </w:rPr>
        <w:t>Grade 1</w:t>
      </w:r>
      <w:r w:rsidRPr="0063141D">
        <w:rPr>
          <w:iCs/>
          <w:noProof/>
        </w:rPr>
        <w:noBreakHyphen/>
        <w:t>3 (mild</w:t>
      </w:r>
      <w:r w:rsidRPr="0063141D">
        <w:rPr>
          <w:iCs/>
          <w:noProof/>
        </w:rPr>
        <w:noBreakHyphen/>
        <w:t>severe): Upon recovery from symptoms, resume infusion at 50% of the previous rate. If there are no additional symptoms, the rate may be increased per the recommended infusion rate (see Tables 5 and 6). Concomitant medicinal products should be administered at the next dose (including dexamethasone (20 mg) or equivalent (see Table 4).</w:t>
      </w:r>
    </w:p>
    <w:p w14:paraId="1055B730" w14:textId="77777777" w:rsidR="0035717B" w:rsidRPr="0063141D" w:rsidRDefault="0035717B" w:rsidP="0035717B">
      <w:pPr>
        <w:numPr>
          <w:ilvl w:val="0"/>
          <w:numId w:val="2"/>
        </w:numPr>
        <w:ind w:left="567" w:hanging="567"/>
        <w:rPr>
          <w:iCs/>
          <w:noProof/>
        </w:rPr>
      </w:pPr>
      <w:r w:rsidRPr="0063141D">
        <w:rPr>
          <w:iCs/>
          <w:noProof/>
        </w:rPr>
        <w:t>Recurrent Grade 3 or Grade 4 (life</w:t>
      </w:r>
      <w:r w:rsidRPr="0063141D">
        <w:rPr>
          <w:iCs/>
          <w:noProof/>
        </w:rPr>
        <w:noBreakHyphen/>
        <w:t>threatening): Permanently discontinue Rybrevant.</w:t>
      </w:r>
    </w:p>
    <w:p w14:paraId="4361684E" w14:textId="77777777" w:rsidR="0035717B" w:rsidRPr="0063141D" w:rsidRDefault="0035717B" w:rsidP="0035717B">
      <w:pPr>
        <w:rPr>
          <w:noProof/>
        </w:rPr>
      </w:pPr>
    </w:p>
    <w:p w14:paraId="0AEB5733" w14:textId="77777777" w:rsidR="0035717B" w:rsidRPr="0063141D" w:rsidRDefault="0035717B" w:rsidP="0035717B">
      <w:pPr>
        <w:keepNext/>
        <w:rPr>
          <w:i/>
          <w:iCs/>
          <w:noProof/>
        </w:rPr>
      </w:pPr>
      <w:r w:rsidRPr="0063141D">
        <w:rPr>
          <w:i/>
          <w:iCs/>
          <w:noProof/>
        </w:rPr>
        <w:t>Venous thromboembolic (VTE) events with concomitant use with lazertinib</w:t>
      </w:r>
    </w:p>
    <w:p w14:paraId="017CF15C" w14:textId="77777777" w:rsidR="0035717B" w:rsidRPr="0063141D" w:rsidRDefault="0035717B" w:rsidP="0035717B">
      <w:pPr>
        <w:rPr>
          <w:noProof/>
        </w:rPr>
      </w:pPr>
      <w:r w:rsidRPr="0063141D">
        <w:rPr>
          <w:noProof/>
        </w:rPr>
        <w:t>At the initiation of treatment, prophylactic anticoagulants should be administered to prevent VTE events in patients receiving Rybrevant in combination with lazertinib. Consistent with clinical guidelines, patients should receive prophylactic dosing of either a direct acting oral anticoagulant (DOAC) or a low</w:t>
      </w:r>
      <w:r w:rsidRPr="0063141D">
        <w:rPr>
          <w:noProof/>
        </w:rPr>
        <w:noBreakHyphen/>
        <w:t>molecular weight heparin (LMWH). Use of Vitamin K antagonists is not recommended.</w:t>
      </w:r>
    </w:p>
    <w:p w14:paraId="314401E2" w14:textId="77777777" w:rsidR="0035717B" w:rsidRPr="0063141D" w:rsidRDefault="0035717B" w:rsidP="0035717B">
      <w:pPr>
        <w:rPr>
          <w:noProof/>
        </w:rPr>
      </w:pPr>
    </w:p>
    <w:p w14:paraId="1908FC11" w14:textId="77777777" w:rsidR="0035717B" w:rsidRPr="0063141D" w:rsidRDefault="0035717B" w:rsidP="0035717B">
      <w:pPr>
        <w:rPr>
          <w:noProof/>
        </w:rPr>
      </w:pPr>
      <w:r w:rsidRPr="0063141D">
        <w:rPr>
          <w:noProof/>
        </w:rPr>
        <w:t>For VTE events associated with clinical instability (e.g., respiratory failure or cardiac dysfunction), both drugs should be withheld until the patient is clinically stable. Thereafter, both medicinal products can be resumed at the same dose. In the event of recurrence despite appropriate anticoagulation, discontinue Rybrevant. Treatment can continue with lazertinib at the same dose.</w:t>
      </w:r>
    </w:p>
    <w:p w14:paraId="08BAE9AA" w14:textId="77777777" w:rsidR="0035717B" w:rsidRPr="0063141D" w:rsidRDefault="0035717B" w:rsidP="0035717B">
      <w:pPr>
        <w:rPr>
          <w:noProof/>
        </w:rPr>
      </w:pPr>
    </w:p>
    <w:p w14:paraId="05A2D38C" w14:textId="77777777" w:rsidR="0035717B" w:rsidRPr="0063141D" w:rsidRDefault="0035717B" w:rsidP="0035717B">
      <w:pPr>
        <w:keepNext/>
        <w:rPr>
          <w:i/>
          <w:iCs/>
          <w:noProof/>
        </w:rPr>
      </w:pPr>
      <w:r w:rsidRPr="0063141D">
        <w:rPr>
          <w:i/>
          <w:iCs/>
          <w:noProof/>
        </w:rPr>
        <w:t>Skin and nail reactions</w:t>
      </w:r>
    </w:p>
    <w:p w14:paraId="64C6C237" w14:textId="70F865AD" w:rsidR="000721FD" w:rsidRDefault="00DC3571" w:rsidP="0035717B">
      <w:pPr>
        <w:rPr>
          <w:ins w:id="7" w:author="Author"/>
          <w:noProof/>
        </w:rPr>
      </w:pPr>
      <w:ins w:id="8" w:author="Author">
        <w:r w:rsidRPr="00DC3571">
          <w:rPr>
            <w:noProof/>
          </w:rPr>
          <w:t xml:space="preserve">Prophylactic therapy with oral and topical antibiotics </w:t>
        </w:r>
      </w:ins>
      <w:ins w:id="9" w:author="Author" w:date="2025-09-01T13:32:00Z" w16du:dateUtc="2025-09-01T11:32:00Z">
        <w:r w:rsidR="00210640" w:rsidRPr="006F5DEA">
          <w:rPr>
            <w:noProof/>
          </w:rPr>
          <w:t>is recommended</w:t>
        </w:r>
        <w:r w:rsidR="00210640">
          <w:rPr>
            <w:noProof/>
          </w:rPr>
          <w:t xml:space="preserve"> </w:t>
        </w:r>
      </w:ins>
      <w:ins w:id="10" w:author="Author">
        <w:r w:rsidRPr="00DC3571">
          <w:rPr>
            <w:noProof/>
          </w:rPr>
          <w:t xml:space="preserve">to </w:t>
        </w:r>
        <w:r w:rsidR="00E1242D" w:rsidRPr="00E1242D">
          <w:rPr>
            <w:noProof/>
          </w:rPr>
          <w:t>reduce the risk and severity of</w:t>
        </w:r>
        <w:r w:rsidRPr="00DC3571">
          <w:rPr>
            <w:noProof/>
          </w:rPr>
          <w:t xml:space="preserve"> skin and nail reactions in patients receiving </w:t>
        </w:r>
        <w:r>
          <w:rPr>
            <w:noProof/>
          </w:rPr>
          <w:t>Rybrevant</w:t>
        </w:r>
        <w:r w:rsidRPr="00DC3571">
          <w:rPr>
            <w:noProof/>
          </w:rPr>
          <w:t>. Non</w:t>
        </w:r>
        <w:r>
          <w:rPr>
            <w:noProof/>
          </w:rPr>
          <w:noBreakHyphen/>
        </w:r>
        <w:r w:rsidRPr="00DC3571">
          <w:rPr>
            <w:noProof/>
          </w:rPr>
          <w:t>comedogenic skin moisturi</w:t>
        </w:r>
        <w:r>
          <w:rPr>
            <w:noProof/>
          </w:rPr>
          <w:t>s</w:t>
        </w:r>
        <w:r w:rsidRPr="00DC3571">
          <w:rPr>
            <w:noProof/>
          </w:rPr>
          <w:t>er (</w:t>
        </w:r>
        <w:r>
          <w:rPr>
            <w:noProof/>
          </w:rPr>
          <w:t>ceramide</w:t>
        </w:r>
        <w:r>
          <w:rPr>
            <w:noProof/>
          </w:rPr>
          <w:noBreakHyphen/>
          <w:t xml:space="preserve">based or other </w:t>
        </w:r>
        <w:r w:rsidRPr="00DC3571">
          <w:rPr>
            <w:noProof/>
          </w:rPr>
          <w:t xml:space="preserve">formulations that provide long lasting skin hydration and exclude drying agents are preferred) on the face and whole body (except scalp) and chlorhexidine solution to wash hands and </w:t>
        </w:r>
        <w:r w:rsidRPr="006F5DEA">
          <w:rPr>
            <w:noProof/>
          </w:rPr>
          <w:t>feet</w:t>
        </w:r>
      </w:ins>
      <w:r w:rsidR="00E167CD" w:rsidRPr="00E167CD">
        <w:rPr>
          <w:noProof/>
        </w:rPr>
        <w:t xml:space="preserve"> </w:t>
      </w:r>
      <w:ins w:id="11" w:author="Author" w:date="2025-09-01T13:32:00Z" w16du:dateUtc="2025-09-01T11:32:00Z">
        <w:r w:rsidR="00210640">
          <w:rPr>
            <w:noProof/>
          </w:rPr>
          <w:t xml:space="preserve">is </w:t>
        </w:r>
      </w:ins>
      <w:ins w:id="12" w:author="Author">
        <w:r w:rsidR="00E167CD" w:rsidRPr="006F5DEA">
          <w:rPr>
            <w:noProof/>
          </w:rPr>
          <w:t>also</w:t>
        </w:r>
        <w:r w:rsidR="00E167CD" w:rsidRPr="00DC3571">
          <w:rPr>
            <w:noProof/>
          </w:rPr>
          <w:t xml:space="preserve"> recommended</w:t>
        </w:r>
        <w:r w:rsidRPr="00DC3571">
          <w:rPr>
            <w:noProof/>
          </w:rPr>
          <w:t xml:space="preserve">. </w:t>
        </w:r>
      </w:ins>
      <w:r w:rsidR="0035717B" w:rsidRPr="0063141D">
        <w:rPr>
          <w:noProof/>
        </w:rPr>
        <w:t xml:space="preserve">Patients should be instructed to limit sun exposure during and for 2 months after Rybrevant therapy. </w:t>
      </w:r>
      <w:del w:id="13" w:author="Author">
        <w:r w:rsidR="0035717B" w:rsidRPr="0063141D" w:rsidDel="00DC3571">
          <w:rPr>
            <w:noProof/>
          </w:rPr>
          <w:delText>Alcohol</w:delText>
        </w:r>
        <w:r w:rsidR="0035717B" w:rsidRPr="0063141D" w:rsidDel="00DC3571">
          <w:rPr>
            <w:noProof/>
          </w:rPr>
          <w:noBreakHyphen/>
          <w:delText xml:space="preserve">free emollient cream is recommended for dry areas. </w:delText>
        </w:r>
      </w:del>
      <w:r w:rsidR="0035717B" w:rsidRPr="0063141D">
        <w:rPr>
          <w:noProof/>
        </w:rPr>
        <w:t xml:space="preserve">For further information about prophylaxis for skin and nail reactions, see section 4.4. </w:t>
      </w:r>
    </w:p>
    <w:p w14:paraId="3CCBAB6F" w14:textId="77777777" w:rsidR="000721FD" w:rsidRDefault="000721FD" w:rsidP="0035717B">
      <w:pPr>
        <w:rPr>
          <w:ins w:id="14" w:author="Author"/>
          <w:noProof/>
        </w:rPr>
      </w:pPr>
    </w:p>
    <w:p w14:paraId="529A6734" w14:textId="7582FA5D" w:rsidR="0035717B" w:rsidRPr="0063141D" w:rsidRDefault="0035717B" w:rsidP="0035717B">
      <w:pPr>
        <w:rPr>
          <w:noProof/>
        </w:rPr>
      </w:pPr>
      <w:r w:rsidRPr="0063141D">
        <w:rPr>
          <w:noProof/>
        </w:rPr>
        <w:lastRenderedPageBreak/>
        <w:t>If the patient develops a Grade 1-2 skin or nail reaction, supportive care should be initiated</w:t>
      </w:r>
      <w:ins w:id="15" w:author="Author">
        <w:r w:rsidR="00247947" w:rsidRPr="00247947">
          <w:t xml:space="preserve"> </w:t>
        </w:r>
        <w:r w:rsidR="00247947" w:rsidRPr="00247947">
          <w:rPr>
            <w:noProof/>
          </w:rPr>
          <w:t>as clinically indicated</w:t>
        </w:r>
      </w:ins>
      <w:r w:rsidRPr="0063141D">
        <w:rPr>
          <w:noProof/>
        </w:rPr>
        <w:t>; if there is no improvement after 2 weeks, dose reduction should be considered for persistent Grade 2 rash (see Table 3). If the patient develops a Grade 3 skin or nail reaction, supportive care should be initiated</w:t>
      </w:r>
      <w:ins w:id="16" w:author="Author">
        <w:r w:rsidR="00247947" w:rsidRPr="00247947">
          <w:t xml:space="preserve"> </w:t>
        </w:r>
        <w:r w:rsidR="00247947" w:rsidRPr="00247947">
          <w:rPr>
            <w:noProof/>
          </w:rPr>
          <w:t>as clinically indicated</w:t>
        </w:r>
      </w:ins>
      <w:r w:rsidRPr="0063141D">
        <w:rPr>
          <w:noProof/>
        </w:rPr>
        <w:t>, and interruption of Rybrevant should be considered until the adverse reaction improves. Upon recovery of the skin or nail reaction to ≤ Grade 2, Rybrevant should be resumed at a reduced dose. If the patient develops Grade 4 skin reactions, permanently discontinue Rybrevant (see section 4.4).</w:t>
      </w:r>
    </w:p>
    <w:p w14:paraId="08762713" w14:textId="77777777" w:rsidR="0035717B" w:rsidRPr="0063141D" w:rsidRDefault="0035717B" w:rsidP="0035717B">
      <w:pPr>
        <w:rPr>
          <w:noProof/>
        </w:rPr>
      </w:pPr>
    </w:p>
    <w:p w14:paraId="37C5B25C" w14:textId="77777777" w:rsidR="0035717B" w:rsidRPr="0063141D" w:rsidRDefault="0035717B" w:rsidP="0035717B">
      <w:pPr>
        <w:keepNext/>
        <w:rPr>
          <w:i/>
          <w:iCs/>
          <w:noProof/>
        </w:rPr>
      </w:pPr>
      <w:r w:rsidRPr="0063141D">
        <w:rPr>
          <w:i/>
          <w:iCs/>
          <w:noProof/>
        </w:rPr>
        <w:t>Interstitial lung disease</w:t>
      </w:r>
    </w:p>
    <w:p w14:paraId="36583E93" w14:textId="77777777" w:rsidR="0035717B" w:rsidRPr="0063141D" w:rsidRDefault="0035717B" w:rsidP="0035717B">
      <w:pPr>
        <w:rPr>
          <w:noProof/>
        </w:rPr>
      </w:pPr>
      <w:r w:rsidRPr="0063141D">
        <w:rPr>
          <w:noProof/>
        </w:rPr>
        <w:t>Rybrevant should be withheld if interstitial lung disease (ILD) or ILD-like adverse reactions (pneumonitis) is suspected. If the patient is confirmed to have ILD or ILD</w:t>
      </w:r>
      <w:r w:rsidRPr="0063141D">
        <w:rPr>
          <w:noProof/>
        </w:rPr>
        <w:noBreakHyphen/>
        <w:t>like adverse reactions (e.g., pneumonitis), permanently discontinue Rybrevant (see section 4.4).</w:t>
      </w:r>
    </w:p>
    <w:p w14:paraId="72656E5B" w14:textId="77777777" w:rsidR="0035717B" w:rsidRPr="00BC0D84" w:rsidRDefault="0035717B" w:rsidP="0035717B"/>
    <w:p w14:paraId="38479AE9" w14:textId="77777777" w:rsidR="0035717B" w:rsidRPr="00BC0D84" w:rsidRDefault="0035717B" w:rsidP="0035717B">
      <w:pPr>
        <w:keepNext/>
        <w:rPr>
          <w:noProof/>
          <w:szCs w:val="22"/>
          <w:u w:val="single"/>
        </w:rPr>
      </w:pPr>
      <w:r w:rsidRPr="0063141D">
        <w:rPr>
          <w:noProof/>
          <w:szCs w:val="22"/>
          <w:u w:val="single"/>
        </w:rPr>
        <w:t>Recommended concomitant medicinal products</w:t>
      </w:r>
    </w:p>
    <w:p w14:paraId="2115FF1D" w14:textId="77777777" w:rsidR="00421EF9" w:rsidRPr="009615CC" w:rsidRDefault="00421EF9" w:rsidP="00421EF9">
      <w:pPr>
        <w:rPr>
          <w:i/>
          <w:iCs/>
          <w:noProof/>
          <w:szCs w:val="22"/>
        </w:rPr>
      </w:pPr>
      <w:r w:rsidRPr="009615CC">
        <w:rPr>
          <w:i/>
          <w:iCs/>
          <w:noProof/>
          <w:szCs w:val="22"/>
        </w:rPr>
        <w:t>Two days before the first infusion:</w:t>
      </w:r>
    </w:p>
    <w:p w14:paraId="63E8C0FE" w14:textId="77777777" w:rsidR="00421EF9" w:rsidRPr="009615CC" w:rsidRDefault="00421EF9" w:rsidP="00421EF9">
      <w:pPr>
        <w:rPr>
          <w:noProof/>
          <w:szCs w:val="22"/>
          <w:lang w:val="en-US"/>
        </w:rPr>
      </w:pPr>
      <w:r w:rsidRPr="009615CC">
        <w:rPr>
          <w:noProof/>
          <w:szCs w:val="22"/>
          <w:lang w:val="en-US"/>
        </w:rPr>
        <w:t xml:space="preserve">During the two days prior to the initial Rybrevant infusion, patients should receive 8 mg dexamethasone orally, twice daily. </w:t>
      </w:r>
    </w:p>
    <w:p w14:paraId="7340B8B8" w14:textId="77777777" w:rsidR="00421EF9" w:rsidRPr="009615CC" w:rsidRDefault="00421EF9" w:rsidP="00421EF9">
      <w:pPr>
        <w:rPr>
          <w:noProof/>
          <w:szCs w:val="22"/>
          <w:lang w:val="en-US"/>
        </w:rPr>
      </w:pPr>
    </w:p>
    <w:p w14:paraId="14FB72FE" w14:textId="77777777" w:rsidR="00421EF9" w:rsidRPr="009615CC" w:rsidRDefault="00421EF9" w:rsidP="00421EF9">
      <w:pPr>
        <w:rPr>
          <w:i/>
          <w:iCs/>
          <w:noProof/>
          <w:szCs w:val="22"/>
        </w:rPr>
      </w:pPr>
      <w:r w:rsidRPr="009615CC">
        <w:rPr>
          <w:i/>
          <w:iCs/>
          <w:noProof/>
          <w:szCs w:val="22"/>
        </w:rPr>
        <w:t>Day of infusion:</w:t>
      </w:r>
    </w:p>
    <w:p w14:paraId="0D772F67" w14:textId="77777777" w:rsidR="00421EF9" w:rsidRPr="009615CC" w:rsidRDefault="00421EF9" w:rsidP="00421EF9">
      <w:pPr>
        <w:rPr>
          <w:noProof/>
          <w:szCs w:val="22"/>
          <w:lang w:val="en-US"/>
        </w:rPr>
      </w:pPr>
      <w:r w:rsidRPr="009615CC">
        <w:rPr>
          <w:noProof/>
          <w:szCs w:val="22"/>
          <w:lang w:val="en-US"/>
        </w:rPr>
        <w:t>On the day of the initial infusion (Week 1, Day 1), patients should receive 8 mg dexamethasone orally, one hour prior to infusion in addition to intravenous dexamethasone to further reduce the risk of IRR</w:t>
      </w:r>
      <w:r w:rsidRPr="000E2EBE">
        <w:rPr>
          <w:noProof/>
          <w:szCs w:val="22"/>
          <w:lang w:val="en-US"/>
        </w:rPr>
        <w:t>s</w:t>
      </w:r>
      <w:r w:rsidRPr="009615CC">
        <w:rPr>
          <w:noProof/>
          <w:szCs w:val="22"/>
          <w:lang w:val="en-US"/>
        </w:rPr>
        <w:t xml:space="preserve">. </w:t>
      </w:r>
    </w:p>
    <w:p w14:paraId="30622D94" w14:textId="77777777" w:rsidR="00421EF9" w:rsidRPr="009615CC" w:rsidRDefault="00421EF9" w:rsidP="00421EF9">
      <w:pPr>
        <w:rPr>
          <w:noProof/>
          <w:szCs w:val="22"/>
          <w:lang w:val="en-US"/>
        </w:rPr>
      </w:pPr>
    </w:p>
    <w:p w14:paraId="417B5238" w14:textId="77777777" w:rsidR="00421EF9" w:rsidRPr="009615CC" w:rsidRDefault="00421EF9" w:rsidP="00421EF9">
      <w:pPr>
        <w:rPr>
          <w:noProof/>
          <w:szCs w:val="22"/>
        </w:rPr>
      </w:pPr>
      <w:r w:rsidRPr="009615CC">
        <w:rPr>
          <w:noProof/>
          <w:szCs w:val="22"/>
        </w:rPr>
        <w:t>Prior to infusion (Week 1, Days 1 and 2), antihistamines, antipyretics, and glucocorticoids should be administered to reduce the risk of IRRs (see Table 4). For subsequent doses, antihistamines and antipyretics are required to be administered. Glucocorticoids should also be re</w:t>
      </w:r>
      <w:r w:rsidRPr="009615CC">
        <w:rPr>
          <w:noProof/>
          <w:szCs w:val="22"/>
        </w:rPr>
        <w:noBreakHyphen/>
        <w:t>initiated after prolonged dose interruptions. Antiemetics should be administered as needed.</w:t>
      </w:r>
    </w:p>
    <w:p w14:paraId="330E04D0" w14:textId="77777777" w:rsidR="00421EF9" w:rsidRPr="009615CC" w:rsidRDefault="00421EF9" w:rsidP="00421EF9">
      <w:pPr>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3247"/>
        <w:gridCol w:w="1979"/>
        <w:gridCol w:w="2141"/>
      </w:tblGrid>
      <w:tr w:rsidR="00421EF9" w:rsidRPr="009615CC" w14:paraId="6B940FB2" w14:textId="77777777" w:rsidTr="000E2EBE">
        <w:trPr>
          <w:cantSplit/>
        </w:trPr>
        <w:tc>
          <w:tcPr>
            <w:tcW w:w="5000" w:type="pct"/>
            <w:gridSpan w:val="4"/>
            <w:tcBorders>
              <w:top w:val="nil"/>
              <w:left w:val="nil"/>
              <w:right w:val="nil"/>
            </w:tcBorders>
            <w:vAlign w:val="center"/>
          </w:tcPr>
          <w:p w14:paraId="3BDB6A91" w14:textId="77777777" w:rsidR="00421EF9" w:rsidRPr="009615CC" w:rsidRDefault="00421EF9" w:rsidP="000E2EBE">
            <w:pPr>
              <w:keepNext/>
              <w:ind w:left="1134" w:hanging="1134"/>
              <w:rPr>
                <w:b/>
                <w:bCs/>
                <w:noProof/>
              </w:rPr>
            </w:pPr>
            <w:r w:rsidRPr="009615CC">
              <w:rPr>
                <w:b/>
                <w:bCs/>
                <w:noProof/>
              </w:rPr>
              <w:t>Table 4:</w:t>
            </w:r>
            <w:r w:rsidRPr="009615CC">
              <w:rPr>
                <w:b/>
                <w:bCs/>
                <w:noProof/>
              </w:rPr>
              <w:tab/>
              <w:t>Dosing schedule of premedications</w:t>
            </w:r>
          </w:p>
        </w:tc>
      </w:tr>
      <w:tr w:rsidR="00421EF9" w:rsidRPr="009615CC" w14:paraId="4EA844ED" w14:textId="77777777" w:rsidTr="000E2EBE">
        <w:trPr>
          <w:cantSplit/>
        </w:trPr>
        <w:tc>
          <w:tcPr>
            <w:tcW w:w="939" w:type="pct"/>
            <w:vAlign w:val="bottom"/>
          </w:tcPr>
          <w:p w14:paraId="2A2B0365" w14:textId="77777777" w:rsidR="00421EF9" w:rsidRPr="009615CC" w:rsidRDefault="00421EF9" w:rsidP="000E2EBE">
            <w:pPr>
              <w:keepNext/>
              <w:rPr>
                <w:b/>
                <w:bCs/>
                <w:noProof/>
                <w:color w:val="auto"/>
              </w:rPr>
            </w:pPr>
            <w:r w:rsidRPr="009615CC">
              <w:rPr>
                <w:b/>
                <w:bCs/>
                <w:noProof/>
              </w:rPr>
              <w:t>Premedication</w:t>
            </w:r>
          </w:p>
        </w:tc>
        <w:tc>
          <w:tcPr>
            <w:tcW w:w="1790" w:type="pct"/>
            <w:vAlign w:val="bottom"/>
          </w:tcPr>
          <w:p w14:paraId="4F2E0A8A" w14:textId="77777777" w:rsidR="00421EF9" w:rsidRPr="009615CC" w:rsidRDefault="00421EF9" w:rsidP="000E2EBE">
            <w:pPr>
              <w:keepNext/>
              <w:jc w:val="center"/>
              <w:rPr>
                <w:b/>
                <w:bCs/>
                <w:noProof/>
                <w:color w:val="auto"/>
              </w:rPr>
            </w:pPr>
            <w:r w:rsidRPr="009615CC">
              <w:rPr>
                <w:b/>
                <w:bCs/>
                <w:noProof/>
              </w:rPr>
              <w:t>Dose</w:t>
            </w:r>
          </w:p>
        </w:tc>
        <w:tc>
          <w:tcPr>
            <w:tcW w:w="1091" w:type="pct"/>
            <w:vAlign w:val="bottom"/>
          </w:tcPr>
          <w:p w14:paraId="34572999" w14:textId="77777777" w:rsidR="00421EF9" w:rsidRPr="009615CC" w:rsidRDefault="00421EF9" w:rsidP="000E2EBE">
            <w:pPr>
              <w:keepNext/>
              <w:jc w:val="center"/>
              <w:rPr>
                <w:b/>
                <w:bCs/>
                <w:noProof/>
                <w:color w:val="auto"/>
              </w:rPr>
            </w:pPr>
            <w:r w:rsidRPr="009615CC">
              <w:rPr>
                <w:b/>
                <w:bCs/>
                <w:noProof/>
              </w:rPr>
              <w:t>Route of administration</w:t>
            </w:r>
          </w:p>
        </w:tc>
        <w:tc>
          <w:tcPr>
            <w:tcW w:w="1180" w:type="pct"/>
            <w:vAlign w:val="bottom"/>
          </w:tcPr>
          <w:p w14:paraId="0EE3A7C7" w14:textId="77777777" w:rsidR="00421EF9" w:rsidRPr="009615CC" w:rsidRDefault="00421EF9" w:rsidP="000E2EBE">
            <w:pPr>
              <w:keepNext/>
              <w:jc w:val="center"/>
              <w:rPr>
                <w:b/>
                <w:bCs/>
                <w:noProof/>
                <w:color w:val="auto"/>
              </w:rPr>
            </w:pPr>
            <w:r w:rsidRPr="009615CC">
              <w:rPr>
                <w:b/>
                <w:bCs/>
                <w:noProof/>
              </w:rPr>
              <w:t>Recommended dosing window prior to Rybrevant administration</w:t>
            </w:r>
          </w:p>
        </w:tc>
      </w:tr>
      <w:tr w:rsidR="00421EF9" w:rsidRPr="009615CC" w14:paraId="713C1537" w14:textId="77777777" w:rsidTr="000E2EBE">
        <w:trPr>
          <w:cantSplit/>
        </w:trPr>
        <w:tc>
          <w:tcPr>
            <w:tcW w:w="939" w:type="pct"/>
            <w:vMerge w:val="restart"/>
            <w:vAlign w:val="center"/>
          </w:tcPr>
          <w:p w14:paraId="28690474" w14:textId="77777777" w:rsidR="00421EF9" w:rsidRPr="009615CC" w:rsidRDefault="00421EF9" w:rsidP="000E2EBE">
            <w:pPr>
              <w:rPr>
                <w:b/>
                <w:bCs/>
                <w:noProof/>
                <w:color w:val="auto"/>
              </w:rPr>
            </w:pPr>
            <w:r w:rsidRPr="009615CC">
              <w:rPr>
                <w:b/>
                <w:bCs/>
                <w:noProof/>
              </w:rPr>
              <w:t>Antihistamine</w:t>
            </w:r>
            <w:r w:rsidRPr="009615CC">
              <w:rPr>
                <w:b/>
                <w:bCs/>
                <w:noProof/>
                <w:vertAlign w:val="superscript"/>
              </w:rPr>
              <w:t>*</w:t>
            </w:r>
          </w:p>
        </w:tc>
        <w:tc>
          <w:tcPr>
            <w:tcW w:w="1790" w:type="pct"/>
            <w:vMerge w:val="restart"/>
            <w:vAlign w:val="center"/>
          </w:tcPr>
          <w:p w14:paraId="5FDC8D23" w14:textId="77777777" w:rsidR="00421EF9" w:rsidRPr="009615CC" w:rsidRDefault="00421EF9" w:rsidP="000E2EBE">
            <w:pPr>
              <w:keepNext/>
              <w:rPr>
                <w:noProof/>
                <w:color w:val="auto"/>
                <w:szCs w:val="22"/>
              </w:rPr>
            </w:pPr>
            <w:r w:rsidRPr="009615CC">
              <w:rPr>
                <w:noProof/>
                <w:szCs w:val="22"/>
              </w:rPr>
              <w:t>Diphenhydramine (25 to 50 mg) or equivalent</w:t>
            </w:r>
          </w:p>
        </w:tc>
        <w:tc>
          <w:tcPr>
            <w:tcW w:w="1091" w:type="pct"/>
            <w:vAlign w:val="center"/>
          </w:tcPr>
          <w:p w14:paraId="2B1F5DFE" w14:textId="77777777" w:rsidR="00421EF9" w:rsidRPr="009615CC" w:rsidRDefault="00421EF9" w:rsidP="000E2EBE">
            <w:pPr>
              <w:jc w:val="center"/>
              <w:rPr>
                <w:noProof/>
                <w:color w:val="auto"/>
                <w:szCs w:val="22"/>
              </w:rPr>
            </w:pPr>
            <w:r w:rsidRPr="009615CC">
              <w:rPr>
                <w:noProof/>
                <w:szCs w:val="22"/>
              </w:rPr>
              <w:t>Intravenous</w:t>
            </w:r>
          </w:p>
        </w:tc>
        <w:tc>
          <w:tcPr>
            <w:tcW w:w="1180" w:type="pct"/>
            <w:vAlign w:val="center"/>
          </w:tcPr>
          <w:p w14:paraId="6D65B0CA" w14:textId="77777777" w:rsidR="00421EF9" w:rsidRPr="009615CC" w:rsidRDefault="00421EF9" w:rsidP="000E2EBE">
            <w:pPr>
              <w:jc w:val="center"/>
              <w:rPr>
                <w:noProof/>
                <w:color w:val="auto"/>
                <w:szCs w:val="22"/>
              </w:rPr>
            </w:pPr>
            <w:r w:rsidRPr="009615CC">
              <w:rPr>
                <w:noProof/>
                <w:szCs w:val="22"/>
              </w:rPr>
              <w:t>15 to 30 minutes</w:t>
            </w:r>
          </w:p>
        </w:tc>
      </w:tr>
      <w:tr w:rsidR="00421EF9" w:rsidRPr="009615CC" w14:paraId="48C3F8DC" w14:textId="77777777" w:rsidTr="000E2EBE">
        <w:trPr>
          <w:cantSplit/>
        </w:trPr>
        <w:tc>
          <w:tcPr>
            <w:tcW w:w="939" w:type="pct"/>
            <w:vMerge/>
            <w:vAlign w:val="center"/>
          </w:tcPr>
          <w:p w14:paraId="2906C51C" w14:textId="77777777" w:rsidR="00421EF9" w:rsidRPr="009615CC" w:rsidRDefault="00421EF9" w:rsidP="000E2EBE">
            <w:pPr>
              <w:rPr>
                <w:b/>
                <w:bCs/>
                <w:noProof/>
                <w:color w:val="auto"/>
              </w:rPr>
            </w:pPr>
          </w:p>
        </w:tc>
        <w:tc>
          <w:tcPr>
            <w:tcW w:w="1790" w:type="pct"/>
            <w:vMerge/>
            <w:vAlign w:val="center"/>
          </w:tcPr>
          <w:p w14:paraId="03C48CD5" w14:textId="77777777" w:rsidR="00421EF9" w:rsidRPr="009615CC" w:rsidRDefault="00421EF9" w:rsidP="000E2EBE">
            <w:pPr>
              <w:rPr>
                <w:noProof/>
                <w:color w:val="auto"/>
                <w:szCs w:val="22"/>
              </w:rPr>
            </w:pPr>
          </w:p>
        </w:tc>
        <w:tc>
          <w:tcPr>
            <w:tcW w:w="1091" w:type="pct"/>
            <w:vAlign w:val="center"/>
          </w:tcPr>
          <w:p w14:paraId="265B69B3" w14:textId="77777777" w:rsidR="00421EF9" w:rsidRPr="009615CC" w:rsidRDefault="00421EF9" w:rsidP="000E2EBE">
            <w:pPr>
              <w:jc w:val="center"/>
              <w:rPr>
                <w:noProof/>
                <w:color w:val="auto"/>
                <w:szCs w:val="22"/>
              </w:rPr>
            </w:pPr>
            <w:r w:rsidRPr="009615CC">
              <w:rPr>
                <w:noProof/>
                <w:szCs w:val="22"/>
              </w:rPr>
              <w:t>Oral</w:t>
            </w:r>
          </w:p>
        </w:tc>
        <w:tc>
          <w:tcPr>
            <w:tcW w:w="1180" w:type="pct"/>
            <w:vAlign w:val="center"/>
          </w:tcPr>
          <w:p w14:paraId="1BF2B2D9" w14:textId="77777777" w:rsidR="00421EF9" w:rsidRPr="009615CC" w:rsidRDefault="00421EF9" w:rsidP="000E2EBE">
            <w:pPr>
              <w:jc w:val="center"/>
              <w:rPr>
                <w:noProof/>
                <w:color w:val="auto"/>
                <w:szCs w:val="22"/>
              </w:rPr>
            </w:pPr>
            <w:r w:rsidRPr="009615CC">
              <w:rPr>
                <w:noProof/>
                <w:szCs w:val="22"/>
              </w:rPr>
              <w:t>30 to 60 minutes</w:t>
            </w:r>
          </w:p>
        </w:tc>
      </w:tr>
      <w:tr w:rsidR="00421EF9" w:rsidRPr="009615CC" w14:paraId="15D526FC" w14:textId="77777777" w:rsidTr="000E2EBE">
        <w:trPr>
          <w:cantSplit/>
        </w:trPr>
        <w:tc>
          <w:tcPr>
            <w:tcW w:w="939" w:type="pct"/>
            <w:vMerge w:val="restart"/>
            <w:vAlign w:val="center"/>
          </w:tcPr>
          <w:p w14:paraId="212EFB72" w14:textId="77777777" w:rsidR="00421EF9" w:rsidRPr="009615CC" w:rsidRDefault="00421EF9" w:rsidP="000E2EBE">
            <w:pPr>
              <w:rPr>
                <w:b/>
                <w:bCs/>
                <w:noProof/>
                <w:color w:val="auto"/>
              </w:rPr>
            </w:pPr>
            <w:r w:rsidRPr="009615CC">
              <w:rPr>
                <w:b/>
                <w:bCs/>
                <w:noProof/>
              </w:rPr>
              <w:t>Antipyretic</w:t>
            </w:r>
            <w:r w:rsidRPr="009615CC">
              <w:rPr>
                <w:b/>
                <w:bCs/>
                <w:noProof/>
                <w:vertAlign w:val="superscript"/>
              </w:rPr>
              <w:t>*</w:t>
            </w:r>
          </w:p>
        </w:tc>
        <w:tc>
          <w:tcPr>
            <w:tcW w:w="1790" w:type="pct"/>
            <w:vMerge w:val="restart"/>
            <w:vAlign w:val="center"/>
          </w:tcPr>
          <w:p w14:paraId="227110FE" w14:textId="77777777" w:rsidR="00421EF9" w:rsidRPr="009615CC" w:rsidRDefault="00421EF9" w:rsidP="000E2EBE">
            <w:pPr>
              <w:rPr>
                <w:noProof/>
                <w:color w:val="auto"/>
                <w:szCs w:val="22"/>
              </w:rPr>
            </w:pPr>
            <w:r w:rsidRPr="009615CC">
              <w:rPr>
                <w:noProof/>
                <w:szCs w:val="22"/>
              </w:rPr>
              <w:t>Paracetamol/Acetaminophen (650 to 1000 mg)</w:t>
            </w:r>
          </w:p>
        </w:tc>
        <w:tc>
          <w:tcPr>
            <w:tcW w:w="1091" w:type="pct"/>
            <w:vAlign w:val="center"/>
          </w:tcPr>
          <w:p w14:paraId="66A5AC2C" w14:textId="77777777" w:rsidR="00421EF9" w:rsidRPr="009615CC" w:rsidRDefault="00421EF9" w:rsidP="000E2EBE">
            <w:pPr>
              <w:jc w:val="center"/>
              <w:rPr>
                <w:noProof/>
                <w:color w:val="auto"/>
                <w:szCs w:val="22"/>
              </w:rPr>
            </w:pPr>
            <w:r w:rsidRPr="009615CC">
              <w:rPr>
                <w:noProof/>
                <w:szCs w:val="22"/>
              </w:rPr>
              <w:t>Intravenous</w:t>
            </w:r>
          </w:p>
        </w:tc>
        <w:tc>
          <w:tcPr>
            <w:tcW w:w="1180" w:type="pct"/>
            <w:vAlign w:val="center"/>
          </w:tcPr>
          <w:p w14:paraId="7CCB1442" w14:textId="77777777" w:rsidR="00421EF9" w:rsidRPr="009615CC" w:rsidRDefault="00421EF9" w:rsidP="000E2EBE">
            <w:pPr>
              <w:jc w:val="center"/>
              <w:rPr>
                <w:noProof/>
                <w:color w:val="auto"/>
                <w:szCs w:val="22"/>
              </w:rPr>
            </w:pPr>
            <w:r w:rsidRPr="009615CC">
              <w:rPr>
                <w:noProof/>
                <w:szCs w:val="22"/>
              </w:rPr>
              <w:t>15 to 30 minutes</w:t>
            </w:r>
          </w:p>
        </w:tc>
      </w:tr>
      <w:tr w:rsidR="00421EF9" w:rsidRPr="009615CC" w14:paraId="1AB49876" w14:textId="77777777" w:rsidTr="000E2EBE">
        <w:trPr>
          <w:cantSplit/>
        </w:trPr>
        <w:tc>
          <w:tcPr>
            <w:tcW w:w="939" w:type="pct"/>
            <w:vMerge/>
            <w:tcBorders>
              <w:bottom w:val="single" w:sz="4" w:space="0" w:color="auto"/>
            </w:tcBorders>
            <w:vAlign w:val="center"/>
          </w:tcPr>
          <w:p w14:paraId="2D454087" w14:textId="77777777" w:rsidR="00421EF9" w:rsidRPr="009615CC" w:rsidRDefault="00421EF9" w:rsidP="000E2EBE">
            <w:pPr>
              <w:rPr>
                <w:b/>
                <w:bCs/>
                <w:noProof/>
                <w:color w:val="auto"/>
              </w:rPr>
            </w:pPr>
          </w:p>
        </w:tc>
        <w:tc>
          <w:tcPr>
            <w:tcW w:w="1790" w:type="pct"/>
            <w:vMerge/>
            <w:tcBorders>
              <w:bottom w:val="single" w:sz="4" w:space="0" w:color="auto"/>
            </w:tcBorders>
            <w:vAlign w:val="center"/>
          </w:tcPr>
          <w:p w14:paraId="54C9509C" w14:textId="77777777" w:rsidR="00421EF9" w:rsidRPr="009615CC" w:rsidRDefault="00421EF9" w:rsidP="000E2EBE">
            <w:pPr>
              <w:rPr>
                <w:noProof/>
                <w:color w:val="auto"/>
                <w:szCs w:val="22"/>
              </w:rPr>
            </w:pPr>
          </w:p>
        </w:tc>
        <w:tc>
          <w:tcPr>
            <w:tcW w:w="1091" w:type="pct"/>
            <w:tcBorders>
              <w:bottom w:val="single" w:sz="4" w:space="0" w:color="auto"/>
            </w:tcBorders>
            <w:vAlign w:val="center"/>
          </w:tcPr>
          <w:p w14:paraId="4A265B25" w14:textId="77777777" w:rsidR="00421EF9" w:rsidRPr="009615CC" w:rsidRDefault="00421EF9" w:rsidP="000E2EBE">
            <w:pPr>
              <w:jc w:val="center"/>
              <w:rPr>
                <w:noProof/>
                <w:color w:val="auto"/>
                <w:szCs w:val="22"/>
              </w:rPr>
            </w:pPr>
            <w:r w:rsidRPr="009615CC">
              <w:rPr>
                <w:noProof/>
                <w:szCs w:val="22"/>
              </w:rPr>
              <w:t>Oral</w:t>
            </w:r>
          </w:p>
        </w:tc>
        <w:tc>
          <w:tcPr>
            <w:tcW w:w="1180" w:type="pct"/>
            <w:tcBorders>
              <w:bottom w:val="single" w:sz="4" w:space="0" w:color="auto"/>
            </w:tcBorders>
            <w:vAlign w:val="center"/>
          </w:tcPr>
          <w:p w14:paraId="3C83788D" w14:textId="77777777" w:rsidR="00421EF9" w:rsidRPr="009615CC" w:rsidDel="00351B69" w:rsidRDefault="00421EF9" w:rsidP="000E2EBE">
            <w:pPr>
              <w:jc w:val="center"/>
              <w:rPr>
                <w:noProof/>
                <w:color w:val="auto"/>
                <w:szCs w:val="22"/>
              </w:rPr>
            </w:pPr>
            <w:r w:rsidRPr="009615CC">
              <w:rPr>
                <w:noProof/>
                <w:szCs w:val="22"/>
              </w:rPr>
              <w:t>30 to 60 minutes</w:t>
            </w:r>
          </w:p>
        </w:tc>
      </w:tr>
      <w:tr w:rsidR="00421EF9" w:rsidRPr="009615CC" w14:paraId="142AAC15" w14:textId="77777777" w:rsidTr="000E2EBE">
        <w:trPr>
          <w:cantSplit/>
        </w:trPr>
        <w:tc>
          <w:tcPr>
            <w:tcW w:w="939" w:type="pct"/>
            <w:vAlign w:val="center"/>
          </w:tcPr>
          <w:p w14:paraId="1D49952D" w14:textId="77777777" w:rsidR="00421EF9" w:rsidRPr="009615CC" w:rsidRDefault="00421EF9" w:rsidP="000E2EBE">
            <w:pPr>
              <w:rPr>
                <w:b/>
                <w:bCs/>
                <w:noProof/>
              </w:rPr>
            </w:pPr>
            <w:r w:rsidRPr="009615CC">
              <w:rPr>
                <w:b/>
                <w:bCs/>
                <w:noProof/>
              </w:rPr>
              <w:t>Glucocorticoid</w:t>
            </w:r>
            <w:r w:rsidRPr="009615CC">
              <w:rPr>
                <w:b/>
                <w:bCs/>
                <w:noProof/>
                <w:vertAlign w:val="superscript"/>
              </w:rPr>
              <w:t>‡</w:t>
            </w:r>
          </w:p>
        </w:tc>
        <w:tc>
          <w:tcPr>
            <w:tcW w:w="1790" w:type="pct"/>
            <w:vAlign w:val="center"/>
          </w:tcPr>
          <w:p w14:paraId="2AEC9C91" w14:textId="77777777" w:rsidR="00421EF9" w:rsidRPr="009615CC" w:rsidRDefault="00421EF9" w:rsidP="000E2EBE">
            <w:pPr>
              <w:rPr>
                <w:noProof/>
                <w:szCs w:val="22"/>
              </w:rPr>
            </w:pPr>
            <w:r w:rsidRPr="009615CC">
              <w:rPr>
                <w:noProof/>
                <w:szCs w:val="22"/>
              </w:rPr>
              <w:t xml:space="preserve">Dexamethasone </w:t>
            </w:r>
            <w:r w:rsidRPr="000E2EBE">
              <w:rPr>
                <w:noProof/>
                <w:szCs w:val="22"/>
              </w:rPr>
              <w:t>(</w:t>
            </w:r>
            <w:r w:rsidRPr="009615CC">
              <w:rPr>
                <w:noProof/>
                <w:szCs w:val="22"/>
              </w:rPr>
              <w:t>8 mg</w:t>
            </w:r>
            <w:r w:rsidRPr="000E2EBE">
              <w:rPr>
                <w:noProof/>
                <w:szCs w:val="22"/>
              </w:rPr>
              <w:t>)</w:t>
            </w:r>
          </w:p>
        </w:tc>
        <w:tc>
          <w:tcPr>
            <w:tcW w:w="1091" w:type="pct"/>
            <w:vAlign w:val="center"/>
          </w:tcPr>
          <w:p w14:paraId="523F2983" w14:textId="77777777" w:rsidR="00421EF9" w:rsidRPr="009615CC" w:rsidRDefault="00421EF9" w:rsidP="000E2EBE">
            <w:pPr>
              <w:jc w:val="center"/>
              <w:rPr>
                <w:noProof/>
                <w:szCs w:val="22"/>
              </w:rPr>
            </w:pPr>
            <w:r w:rsidRPr="009615CC">
              <w:rPr>
                <w:noProof/>
                <w:szCs w:val="22"/>
              </w:rPr>
              <w:t>Oral</w:t>
            </w:r>
          </w:p>
        </w:tc>
        <w:tc>
          <w:tcPr>
            <w:tcW w:w="1180" w:type="pct"/>
            <w:vAlign w:val="center"/>
          </w:tcPr>
          <w:p w14:paraId="5C286154" w14:textId="77777777" w:rsidR="00421EF9" w:rsidRPr="009615CC" w:rsidRDefault="00421EF9" w:rsidP="000E2EBE">
            <w:pPr>
              <w:jc w:val="center"/>
              <w:rPr>
                <w:noProof/>
                <w:szCs w:val="22"/>
              </w:rPr>
            </w:pPr>
            <w:r w:rsidRPr="009615CC">
              <w:rPr>
                <w:noProof/>
                <w:szCs w:val="22"/>
              </w:rPr>
              <w:t>60 minutes</w:t>
            </w:r>
          </w:p>
        </w:tc>
      </w:tr>
      <w:tr w:rsidR="00421EF9" w:rsidRPr="009615CC" w14:paraId="003FB4B8" w14:textId="77777777" w:rsidTr="000E2EBE">
        <w:trPr>
          <w:cantSplit/>
        </w:trPr>
        <w:tc>
          <w:tcPr>
            <w:tcW w:w="939" w:type="pct"/>
            <w:vAlign w:val="center"/>
          </w:tcPr>
          <w:p w14:paraId="44186FEE" w14:textId="77777777" w:rsidR="00421EF9" w:rsidRPr="009615CC" w:rsidRDefault="00421EF9" w:rsidP="000E2EBE">
            <w:pPr>
              <w:rPr>
                <w:b/>
                <w:bCs/>
                <w:noProof/>
                <w:color w:val="auto"/>
              </w:rPr>
            </w:pPr>
            <w:r w:rsidRPr="009615CC">
              <w:rPr>
                <w:b/>
                <w:bCs/>
                <w:noProof/>
              </w:rPr>
              <w:t>Glucocorticoid</w:t>
            </w:r>
            <w:r w:rsidRPr="009615CC">
              <w:rPr>
                <w:b/>
                <w:bCs/>
                <w:noProof/>
                <w:vertAlign w:val="superscript"/>
              </w:rPr>
              <w:t>‡</w:t>
            </w:r>
          </w:p>
        </w:tc>
        <w:tc>
          <w:tcPr>
            <w:tcW w:w="1790" w:type="pct"/>
            <w:vAlign w:val="center"/>
          </w:tcPr>
          <w:p w14:paraId="788AD02E" w14:textId="77777777" w:rsidR="00421EF9" w:rsidRPr="009615CC" w:rsidRDefault="00421EF9" w:rsidP="000E2EBE">
            <w:pPr>
              <w:rPr>
                <w:noProof/>
                <w:color w:val="auto"/>
                <w:szCs w:val="22"/>
              </w:rPr>
            </w:pPr>
            <w:r w:rsidRPr="009615CC">
              <w:rPr>
                <w:noProof/>
                <w:szCs w:val="22"/>
              </w:rPr>
              <w:t>Dexamethasone (20 mg) or equivalent</w:t>
            </w:r>
          </w:p>
        </w:tc>
        <w:tc>
          <w:tcPr>
            <w:tcW w:w="1091" w:type="pct"/>
            <w:vAlign w:val="center"/>
          </w:tcPr>
          <w:p w14:paraId="006162EF" w14:textId="77777777" w:rsidR="00421EF9" w:rsidRPr="009615CC" w:rsidRDefault="00421EF9" w:rsidP="000E2EBE">
            <w:pPr>
              <w:jc w:val="center"/>
              <w:rPr>
                <w:noProof/>
                <w:color w:val="auto"/>
                <w:szCs w:val="22"/>
                <w:vertAlign w:val="superscript"/>
              </w:rPr>
            </w:pPr>
            <w:r w:rsidRPr="009615CC">
              <w:rPr>
                <w:noProof/>
                <w:szCs w:val="22"/>
              </w:rPr>
              <w:t>Intravenous</w:t>
            </w:r>
          </w:p>
        </w:tc>
        <w:tc>
          <w:tcPr>
            <w:tcW w:w="1180" w:type="pct"/>
            <w:vAlign w:val="center"/>
          </w:tcPr>
          <w:p w14:paraId="331D25CB" w14:textId="77777777" w:rsidR="00421EF9" w:rsidRPr="009615CC" w:rsidRDefault="00421EF9" w:rsidP="000E2EBE">
            <w:pPr>
              <w:jc w:val="center"/>
              <w:rPr>
                <w:noProof/>
                <w:color w:val="auto"/>
                <w:szCs w:val="22"/>
              </w:rPr>
            </w:pPr>
            <w:r w:rsidRPr="009615CC">
              <w:rPr>
                <w:noProof/>
                <w:szCs w:val="22"/>
              </w:rPr>
              <w:t>60 to 120 minutes</w:t>
            </w:r>
          </w:p>
        </w:tc>
      </w:tr>
      <w:tr w:rsidR="00421EF9" w:rsidRPr="009615CC" w14:paraId="2DD96EF0" w14:textId="77777777" w:rsidTr="000E2EBE">
        <w:trPr>
          <w:cantSplit/>
        </w:trPr>
        <w:tc>
          <w:tcPr>
            <w:tcW w:w="939" w:type="pct"/>
            <w:vAlign w:val="center"/>
          </w:tcPr>
          <w:p w14:paraId="27049BC9" w14:textId="77777777" w:rsidR="00421EF9" w:rsidRPr="009615CC" w:rsidRDefault="00421EF9" w:rsidP="000E2EBE">
            <w:pPr>
              <w:rPr>
                <w:b/>
                <w:bCs/>
                <w:noProof/>
              </w:rPr>
            </w:pPr>
            <w:r w:rsidRPr="009615CC">
              <w:rPr>
                <w:b/>
                <w:bCs/>
                <w:noProof/>
              </w:rPr>
              <w:t>Glucocorticoid</w:t>
            </w:r>
            <w:r w:rsidRPr="009615CC">
              <w:rPr>
                <w:noProof/>
                <w:szCs w:val="22"/>
                <w:vertAlign w:val="superscript"/>
              </w:rPr>
              <w:t>+</w:t>
            </w:r>
          </w:p>
        </w:tc>
        <w:tc>
          <w:tcPr>
            <w:tcW w:w="1790" w:type="pct"/>
            <w:vAlign w:val="center"/>
          </w:tcPr>
          <w:p w14:paraId="76D9368C" w14:textId="77777777" w:rsidR="00421EF9" w:rsidRPr="009615CC" w:rsidRDefault="00421EF9" w:rsidP="000E2EBE">
            <w:pPr>
              <w:rPr>
                <w:noProof/>
                <w:color w:val="auto"/>
                <w:szCs w:val="22"/>
              </w:rPr>
            </w:pPr>
            <w:r w:rsidRPr="009615CC">
              <w:rPr>
                <w:noProof/>
              </w:rPr>
              <w:t>Dexamethasone (10 mg) or equivalent</w:t>
            </w:r>
          </w:p>
        </w:tc>
        <w:tc>
          <w:tcPr>
            <w:tcW w:w="1091" w:type="pct"/>
            <w:vAlign w:val="center"/>
          </w:tcPr>
          <w:p w14:paraId="060EA0DC" w14:textId="77777777" w:rsidR="00421EF9" w:rsidRPr="009615CC" w:rsidRDefault="00421EF9" w:rsidP="000E2EBE">
            <w:pPr>
              <w:jc w:val="center"/>
              <w:rPr>
                <w:noProof/>
                <w:szCs w:val="22"/>
              </w:rPr>
            </w:pPr>
            <w:r w:rsidRPr="009615CC">
              <w:rPr>
                <w:noProof/>
              </w:rPr>
              <w:t>Intravenous</w:t>
            </w:r>
          </w:p>
        </w:tc>
        <w:tc>
          <w:tcPr>
            <w:tcW w:w="1180" w:type="pct"/>
            <w:vAlign w:val="center"/>
          </w:tcPr>
          <w:p w14:paraId="7A3DBF1B" w14:textId="77777777" w:rsidR="00421EF9" w:rsidRPr="009615CC" w:rsidRDefault="00421EF9" w:rsidP="000E2EBE">
            <w:pPr>
              <w:jc w:val="center"/>
              <w:rPr>
                <w:noProof/>
                <w:szCs w:val="22"/>
              </w:rPr>
            </w:pPr>
            <w:r w:rsidRPr="009615CC">
              <w:rPr>
                <w:noProof/>
              </w:rPr>
              <w:t>45 to 60 minutes</w:t>
            </w:r>
          </w:p>
        </w:tc>
      </w:tr>
      <w:tr w:rsidR="00421EF9" w:rsidRPr="009615CC" w14:paraId="3459EE2F" w14:textId="77777777" w:rsidTr="000E2EBE">
        <w:trPr>
          <w:cantSplit/>
        </w:trPr>
        <w:tc>
          <w:tcPr>
            <w:tcW w:w="5000" w:type="pct"/>
            <w:gridSpan w:val="4"/>
            <w:tcBorders>
              <w:left w:val="nil"/>
              <w:bottom w:val="nil"/>
              <w:right w:val="nil"/>
            </w:tcBorders>
            <w:vAlign w:val="center"/>
          </w:tcPr>
          <w:p w14:paraId="0981B80B" w14:textId="77777777" w:rsidR="00421EF9" w:rsidRPr="009615CC" w:rsidRDefault="00421EF9" w:rsidP="000E2EBE">
            <w:pPr>
              <w:ind w:left="284" w:hanging="284"/>
              <w:rPr>
                <w:noProof/>
                <w:sz w:val="18"/>
                <w:szCs w:val="18"/>
              </w:rPr>
            </w:pPr>
            <w:r w:rsidRPr="009615CC">
              <w:rPr>
                <w:noProof/>
                <w:sz w:val="18"/>
                <w:szCs w:val="18"/>
              </w:rPr>
              <w:t>*</w:t>
            </w:r>
            <w:r w:rsidRPr="009615CC">
              <w:rPr>
                <w:noProof/>
                <w:sz w:val="18"/>
                <w:szCs w:val="18"/>
              </w:rPr>
              <w:tab/>
              <w:t>Required at all doses.</w:t>
            </w:r>
          </w:p>
          <w:p w14:paraId="507E4314" w14:textId="77777777" w:rsidR="00421EF9" w:rsidRPr="009615CC" w:rsidRDefault="00421EF9" w:rsidP="000E2EBE">
            <w:pPr>
              <w:ind w:left="284" w:hanging="284"/>
              <w:rPr>
                <w:noProof/>
                <w:sz w:val="18"/>
                <w:szCs w:val="18"/>
              </w:rPr>
            </w:pPr>
            <w:r w:rsidRPr="009615CC">
              <w:rPr>
                <w:noProof/>
                <w:szCs w:val="22"/>
              </w:rPr>
              <w:t>‡</w:t>
            </w:r>
            <w:r w:rsidRPr="009615CC">
              <w:rPr>
                <w:noProof/>
                <w:sz w:val="18"/>
                <w:szCs w:val="18"/>
              </w:rPr>
              <w:tab/>
              <w:t>Required at initial dose (Week 1, Day 1) or at the next subsequent dose in the event of an IRR.</w:t>
            </w:r>
          </w:p>
          <w:p w14:paraId="16E0423D" w14:textId="77777777" w:rsidR="00421EF9" w:rsidRPr="009615CC" w:rsidRDefault="00421EF9" w:rsidP="000E2EBE">
            <w:pPr>
              <w:ind w:left="284" w:hanging="284"/>
              <w:rPr>
                <w:noProof/>
                <w:color w:val="auto"/>
                <w:szCs w:val="22"/>
              </w:rPr>
            </w:pPr>
            <w:r w:rsidRPr="009615CC">
              <w:rPr>
                <w:noProof/>
                <w:szCs w:val="22"/>
                <w:vertAlign w:val="superscript"/>
              </w:rPr>
              <w:t>+</w:t>
            </w:r>
            <w:r w:rsidRPr="009615CC">
              <w:rPr>
                <w:noProof/>
              </w:rPr>
              <w:tab/>
            </w:r>
            <w:r w:rsidRPr="009615CC">
              <w:rPr>
                <w:noProof/>
                <w:sz w:val="18"/>
                <w:szCs w:val="18"/>
              </w:rPr>
              <w:t>Required at second dose (Week 1, Day 2); optional for subsequent doses.</w:t>
            </w:r>
          </w:p>
        </w:tc>
      </w:tr>
    </w:tbl>
    <w:p w14:paraId="79135A9C" w14:textId="77777777" w:rsidR="00421EF9" w:rsidRPr="009615CC" w:rsidRDefault="00421EF9" w:rsidP="00421EF9">
      <w:pPr>
        <w:rPr>
          <w:noProof/>
          <w:szCs w:val="22"/>
        </w:rPr>
      </w:pPr>
    </w:p>
    <w:p w14:paraId="6F4E60F7" w14:textId="77777777" w:rsidR="0035717B" w:rsidRPr="0063141D" w:rsidRDefault="0035717B" w:rsidP="0035717B">
      <w:pPr>
        <w:keepNext/>
        <w:rPr>
          <w:noProof/>
          <w:szCs w:val="22"/>
          <w:u w:val="single"/>
        </w:rPr>
      </w:pPr>
      <w:r w:rsidRPr="0063141D">
        <w:rPr>
          <w:noProof/>
          <w:szCs w:val="22"/>
          <w:u w:val="single"/>
        </w:rPr>
        <w:t>Special populations</w:t>
      </w:r>
    </w:p>
    <w:p w14:paraId="2CEAD027" w14:textId="77777777" w:rsidR="0035717B" w:rsidRPr="0063141D" w:rsidRDefault="0035717B" w:rsidP="0035717B">
      <w:pPr>
        <w:keepNext/>
        <w:rPr>
          <w:noProof/>
        </w:rPr>
      </w:pPr>
    </w:p>
    <w:p w14:paraId="47403BB7" w14:textId="77777777" w:rsidR="0035717B" w:rsidRPr="0063141D" w:rsidRDefault="0035717B" w:rsidP="0035717B">
      <w:pPr>
        <w:keepNext/>
        <w:rPr>
          <w:bCs/>
          <w:i/>
          <w:iCs/>
          <w:noProof/>
          <w:szCs w:val="22"/>
          <w:u w:val="single"/>
        </w:rPr>
      </w:pPr>
      <w:r w:rsidRPr="0063141D">
        <w:rPr>
          <w:bCs/>
          <w:i/>
          <w:iCs/>
          <w:noProof/>
          <w:szCs w:val="22"/>
          <w:u w:val="single"/>
        </w:rPr>
        <w:t>Paediatric population</w:t>
      </w:r>
    </w:p>
    <w:p w14:paraId="063FA344" w14:textId="77777777" w:rsidR="0035717B" w:rsidRPr="0063141D" w:rsidRDefault="0035717B" w:rsidP="0035717B">
      <w:pPr>
        <w:rPr>
          <w:noProof/>
          <w:szCs w:val="22"/>
        </w:rPr>
      </w:pPr>
      <w:r w:rsidRPr="0063141D">
        <w:rPr>
          <w:noProof/>
          <w:szCs w:val="22"/>
        </w:rPr>
        <w:t>There is no relevant use of amivantamab in the paediatric population in the treatment of non</w:t>
      </w:r>
      <w:r w:rsidRPr="0063141D">
        <w:rPr>
          <w:noProof/>
          <w:szCs w:val="22"/>
        </w:rPr>
        <w:noBreakHyphen/>
        <w:t>small cell lung cancer.</w:t>
      </w:r>
    </w:p>
    <w:p w14:paraId="52671BA1" w14:textId="77777777" w:rsidR="0035717B" w:rsidRPr="0063141D" w:rsidRDefault="0035717B" w:rsidP="0035717B">
      <w:pPr>
        <w:autoSpaceDE w:val="0"/>
        <w:autoSpaceDN w:val="0"/>
        <w:adjustRightInd w:val="0"/>
        <w:rPr>
          <w:noProof/>
          <w:szCs w:val="22"/>
        </w:rPr>
      </w:pPr>
    </w:p>
    <w:p w14:paraId="589BC49B" w14:textId="77777777" w:rsidR="0035717B" w:rsidRPr="0063141D" w:rsidRDefault="0035717B" w:rsidP="0035717B">
      <w:pPr>
        <w:keepNext/>
        <w:rPr>
          <w:bCs/>
          <w:i/>
          <w:iCs/>
          <w:noProof/>
          <w:szCs w:val="22"/>
          <w:u w:val="single"/>
        </w:rPr>
      </w:pPr>
      <w:r w:rsidRPr="0063141D">
        <w:rPr>
          <w:bCs/>
          <w:i/>
          <w:iCs/>
          <w:noProof/>
          <w:szCs w:val="22"/>
          <w:u w:val="single"/>
        </w:rPr>
        <w:t>Elderly</w:t>
      </w:r>
    </w:p>
    <w:p w14:paraId="6AD25555" w14:textId="77777777" w:rsidR="0035717B" w:rsidRPr="0063141D" w:rsidRDefault="0035717B" w:rsidP="0035717B">
      <w:pPr>
        <w:rPr>
          <w:noProof/>
        </w:rPr>
      </w:pPr>
      <w:r w:rsidRPr="0063141D">
        <w:rPr>
          <w:noProof/>
        </w:rPr>
        <w:t>No dose adjustments are necessary (see section 4.8, section 5.1, and section 5.2).</w:t>
      </w:r>
    </w:p>
    <w:p w14:paraId="222094B8" w14:textId="77777777" w:rsidR="0035717B" w:rsidRPr="00BC0D84" w:rsidRDefault="0035717B" w:rsidP="0035717B"/>
    <w:p w14:paraId="56F60D9E" w14:textId="77777777" w:rsidR="0035717B" w:rsidRPr="0063141D" w:rsidRDefault="0035717B" w:rsidP="0035717B">
      <w:pPr>
        <w:keepNext/>
        <w:rPr>
          <w:bCs/>
          <w:i/>
          <w:iCs/>
          <w:noProof/>
          <w:szCs w:val="22"/>
          <w:u w:val="single"/>
        </w:rPr>
      </w:pPr>
      <w:r w:rsidRPr="0063141D">
        <w:rPr>
          <w:bCs/>
          <w:i/>
          <w:iCs/>
          <w:noProof/>
          <w:szCs w:val="22"/>
          <w:u w:val="single"/>
        </w:rPr>
        <w:t>Renal impairment</w:t>
      </w:r>
    </w:p>
    <w:p w14:paraId="387537C5" w14:textId="77777777" w:rsidR="0035717B" w:rsidRPr="0063141D" w:rsidRDefault="0035717B" w:rsidP="0035717B">
      <w:pPr>
        <w:rPr>
          <w:bCs/>
          <w:noProof/>
          <w:szCs w:val="22"/>
        </w:rPr>
      </w:pPr>
      <w:r w:rsidRPr="0063141D">
        <w:rPr>
          <w:bCs/>
          <w:noProof/>
          <w:szCs w:val="22"/>
        </w:rPr>
        <w:t xml:space="preserve">No formal studies of amivantamab in patients with renal impairment have been conducted. Based on population pharmacokinetic (PK) analyses, no dose adjustment is necessary for patients with mild or </w:t>
      </w:r>
      <w:r w:rsidRPr="0063141D">
        <w:rPr>
          <w:bCs/>
          <w:noProof/>
          <w:szCs w:val="22"/>
        </w:rPr>
        <w:lastRenderedPageBreak/>
        <w:t>moderate renal impairment. Caution is required in patients with severe renal impairment as amivantamab has not been studied in this patient population (see section 5.2). If treatment is started, patients should be monitored for adverse reactions with dose modifications per the recommendations above.</w:t>
      </w:r>
    </w:p>
    <w:p w14:paraId="03E96473" w14:textId="77777777" w:rsidR="0035717B" w:rsidRPr="00BC0D84" w:rsidRDefault="0035717B" w:rsidP="0035717B"/>
    <w:p w14:paraId="2BBF4820" w14:textId="77777777" w:rsidR="0035717B" w:rsidRPr="0063141D" w:rsidRDefault="0035717B" w:rsidP="0035717B">
      <w:pPr>
        <w:keepNext/>
        <w:rPr>
          <w:bCs/>
          <w:i/>
          <w:iCs/>
          <w:noProof/>
          <w:szCs w:val="22"/>
          <w:u w:val="single"/>
        </w:rPr>
      </w:pPr>
      <w:r w:rsidRPr="0063141D">
        <w:rPr>
          <w:bCs/>
          <w:i/>
          <w:iCs/>
          <w:noProof/>
          <w:szCs w:val="22"/>
          <w:u w:val="single"/>
        </w:rPr>
        <w:t>Hepatic impairment</w:t>
      </w:r>
    </w:p>
    <w:p w14:paraId="643EBDE1" w14:textId="77777777" w:rsidR="0035717B" w:rsidRPr="0063141D" w:rsidRDefault="0035717B" w:rsidP="0035717B">
      <w:pPr>
        <w:rPr>
          <w:bCs/>
          <w:noProof/>
          <w:szCs w:val="22"/>
        </w:rPr>
      </w:pPr>
      <w:r w:rsidRPr="0063141D">
        <w:rPr>
          <w:bCs/>
          <w:noProof/>
          <w:szCs w:val="22"/>
        </w:rPr>
        <w:t>No formal studies of amivantamab in patients with hepatic impairment have been conducted. Based on population PK analyses, no dose adjustment is necessary for patients with mild hepatic impairment. Caution is required in patients with moderate or severe hepatic impairment as amivantamab has not been studied in this patient population (see section 5.2). If treatment is started, patients should be monitored for adverse reactions with dose modifications per the recommendations above.</w:t>
      </w:r>
    </w:p>
    <w:p w14:paraId="56073ACD" w14:textId="77777777" w:rsidR="0035717B" w:rsidRPr="00BC0D84" w:rsidRDefault="0035717B" w:rsidP="0035717B">
      <w:pPr>
        <w:autoSpaceDE w:val="0"/>
        <w:autoSpaceDN w:val="0"/>
        <w:adjustRightInd w:val="0"/>
      </w:pPr>
    </w:p>
    <w:p w14:paraId="6E67B10C" w14:textId="77777777" w:rsidR="0035717B" w:rsidRPr="0063141D" w:rsidRDefault="0035717B" w:rsidP="0035717B">
      <w:pPr>
        <w:keepNext/>
        <w:rPr>
          <w:noProof/>
          <w:szCs w:val="22"/>
          <w:u w:val="single"/>
        </w:rPr>
      </w:pPr>
      <w:r w:rsidRPr="0063141D">
        <w:rPr>
          <w:noProof/>
          <w:szCs w:val="22"/>
          <w:u w:val="single"/>
        </w:rPr>
        <w:t>Method of administration</w:t>
      </w:r>
    </w:p>
    <w:p w14:paraId="1B000CC0" w14:textId="77777777" w:rsidR="0035717B" w:rsidRPr="0063141D" w:rsidRDefault="0035717B" w:rsidP="0035717B">
      <w:pPr>
        <w:rPr>
          <w:noProof/>
          <w:szCs w:val="22"/>
        </w:rPr>
      </w:pPr>
      <w:r w:rsidRPr="0063141D">
        <w:rPr>
          <w:noProof/>
          <w:szCs w:val="22"/>
        </w:rPr>
        <w:t xml:space="preserve">Rybrevant is for intravenous use. It is administered as an intravenous infusion following dilution with </w:t>
      </w:r>
      <w:r w:rsidRPr="0063141D">
        <w:rPr>
          <w:noProof/>
        </w:rPr>
        <w:t>sterile 5% glucose solution or sodium chloride 9 mg/mL (0.9%) solution for injection. Rybrevant must be administered with in</w:t>
      </w:r>
      <w:r w:rsidRPr="0063141D">
        <w:rPr>
          <w:noProof/>
        </w:rPr>
        <w:noBreakHyphen/>
        <w:t>line filtration</w:t>
      </w:r>
      <w:r w:rsidRPr="0063141D">
        <w:rPr>
          <w:noProof/>
          <w:szCs w:val="22"/>
        </w:rPr>
        <w:t>.</w:t>
      </w:r>
    </w:p>
    <w:p w14:paraId="6BF5F119" w14:textId="77777777" w:rsidR="0035717B" w:rsidRPr="0063141D" w:rsidRDefault="0035717B" w:rsidP="0035717B">
      <w:pPr>
        <w:autoSpaceDE w:val="0"/>
        <w:autoSpaceDN w:val="0"/>
        <w:adjustRightInd w:val="0"/>
        <w:rPr>
          <w:noProof/>
          <w:szCs w:val="22"/>
        </w:rPr>
      </w:pPr>
    </w:p>
    <w:p w14:paraId="552F33A2" w14:textId="77777777" w:rsidR="0035717B" w:rsidRPr="0063141D" w:rsidRDefault="0035717B" w:rsidP="0035717B">
      <w:pPr>
        <w:autoSpaceDE w:val="0"/>
        <w:autoSpaceDN w:val="0"/>
        <w:adjustRightInd w:val="0"/>
        <w:rPr>
          <w:noProof/>
          <w:szCs w:val="22"/>
        </w:rPr>
      </w:pPr>
      <w:r w:rsidRPr="0063141D">
        <w:rPr>
          <w:noProof/>
          <w:szCs w:val="22"/>
        </w:rPr>
        <w:t>For instructions on dilution of the medicinal product before administration, see section 6.6.</w:t>
      </w:r>
    </w:p>
    <w:p w14:paraId="0EDCA8E5" w14:textId="77777777" w:rsidR="0035717B" w:rsidRPr="0063141D" w:rsidRDefault="0035717B" w:rsidP="0035717B">
      <w:pPr>
        <w:autoSpaceDE w:val="0"/>
        <w:autoSpaceDN w:val="0"/>
        <w:adjustRightInd w:val="0"/>
        <w:rPr>
          <w:noProof/>
          <w:szCs w:val="22"/>
        </w:rPr>
      </w:pPr>
    </w:p>
    <w:p w14:paraId="424800E7" w14:textId="77777777" w:rsidR="0035717B" w:rsidRPr="0063141D" w:rsidRDefault="0035717B" w:rsidP="0035717B">
      <w:pPr>
        <w:keepNext/>
        <w:rPr>
          <w:i/>
          <w:iCs/>
          <w:noProof/>
          <w:u w:val="single"/>
        </w:rPr>
      </w:pPr>
      <w:r w:rsidRPr="0063141D">
        <w:rPr>
          <w:i/>
          <w:iCs/>
          <w:noProof/>
          <w:u w:val="single"/>
        </w:rPr>
        <w:t>Infusion rates</w:t>
      </w:r>
    </w:p>
    <w:p w14:paraId="5F578218" w14:textId="77777777" w:rsidR="0035717B" w:rsidRPr="0063141D" w:rsidRDefault="0035717B" w:rsidP="0035717B">
      <w:pPr>
        <w:rPr>
          <w:noProof/>
        </w:rPr>
      </w:pPr>
      <w:r w:rsidRPr="0063141D">
        <w:rPr>
          <w:noProof/>
        </w:rPr>
        <w:t>Following dilution, the infusion should be administered intravenously at the infusion rates presented in Table 5 or 6 below. Due to the frequency of IRRs at the first dose, amivantamab should be infused via a peripheral vein at Week 1 and Week 2; infusion via a central line may be administered for subsequent weeks when the risk of IRR is lower (see section 6.6). It is recommended for the first dose to be prepared as close to administration as possible to maximise the likelihood of completing the infusion in the event of an IRR.</w:t>
      </w:r>
    </w:p>
    <w:p w14:paraId="3B26CD4D" w14:textId="77777777" w:rsidR="0035717B" w:rsidRPr="0063141D" w:rsidRDefault="0035717B" w:rsidP="0035717B">
      <w:pPr>
        <w:rPr>
          <w:noProof/>
        </w:rPr>
      </w:pPr>
    </w:p>
    <w:tbl>
      <w:tblPr>
        <w:tblStyle w:val="TableGrid"/>
        <w:tblW w:w="5006" w:type="pct"/>
        <w:tblInd w:w="-5" w:type="dxa"/>
        <w:tblLook w:val="04A0" w:firstRow="1" w:lastRow="0" w:firstColumn="1" w:lastColumn="0" w:noHBand="0" w:noVBand="1"/>
      </w:tblPr>
      <w:tblGrid>
        <w:gridCol w:w="3155"/>
        <w:gridCol w:w="2338"/>
        <w:gridCol w:w="1791"/>
        <w:gridCol w:w="1798"/>
      </w:tblGrid>
      <w:tr w:rsidR="0035717B" w:rsidRPr="0063141D" w14:paraId="1C7B5E60" w14:textId="77777777">
        <w:tc>
          <w:tcPr>
            <w:tcW w:w="9082" w:type="dxa"/>
            <w:gridSpan w:val="4"/>
            <w:tcBorders>
              <w:top w:val="nil"/>
              <w:left w:val="nil"/>
              <w:right w:val="nil"/>
            </w:tcBorders>
          </w:tcPr>
          <w:p w14:paraId="5A9EE31B" w14:textId="77777777" w:rsidR="0035717B" w:rsidRPr="0063141D" w:rsidRDefault="0035717B" w:rsidP="0035717B">
            <w:pPr>
              <w:keepNext/>
              <w:ind w:left="1134" w:hanging="1134"/>
              <w:rPr>
                <w:b/>
                <w:bCs/>
                <w:noProof/>
              </w:rPr>
            </w:pPr>
            <w:r w:rsidRPr="0063141D">
              <w:rPr>
                <w:b/>
                <w:bCs/>
                <w:noProof/>
              </w:rPr>
              <w:t>Table 5:</w:t>
            </w:r>
            <w:r w:rsidRPr="0063141D">
              <w:rPr>
                <w:b/>
                <w:bCs/>
                <w:noProof/>
              </w:rPr>
              <w:tab/>
              <w:t>Infusion rates for Rybrevant every 3 weeks</w:t>
            </w:r>
          </w:p>
        </w:tc>
      </w:tr>
      <w:tr w:rsidR="0035717B" w:rsidRPr="0063141D" w14:paraId="0C445CB3" w14:textId="77777777">
        <w:tc>
          <w:tcPr>
            <w:tcW w:w="9082" w:type="dxa"/>
            <w:gridSpan w:val="4"/>
          </w:tcPr>
          <w:p w14:paraId="43E03B01" w14:textId="77777777" w:rsidR="0035717B" w:rsidRPr="0063141D" w:rsidRDefault="0035717B" w:rsidP="0035717B">
            <w:pPr>
              <w:keepNext/>
              <w:jc w:val="center"/>
              <w:rPr>
                <w:b/>
                <w:noProof/>
              </w:rPr>
            </w:pPr>
            <w:r w:rsidRPr="0063141D">
              <w:rPr>
                <w:b/>
                <w:bCs/>
                <w:noProof/>
              </w:rPr>
              <w:t>Body weight less than 80 kg</w:t>
            </w:r>
          </w:p>
        </w:tc>
      </w:tr>
      <w:tr w:rsidR="0035717B" w:rsidRPr="0063141D" w14:paraId="6DDABE2C" w14:textId="77777777">
        <w:tc>
          <w:tcPr>
            <w:tcW w:w="3155" w:type="dxa"/>
          </w:tcPr>
          <w:p w14:paraId="35A4EF82" w14:textId="77777777" w:rsidR="0035717B" w:rsidRPr="0063141D" w:rsidRDefault="0035717B" w:rsidP="0035717B">
            <w:pPr>
              <w:keepNext/>
              <w:rPr>
                <w:b/>
                <w:noProof/>
              </w:rPr>
            </w:pPr>
            <w:r w:rsidRPr="0063141D">
              <w:rPr>
                <w:b/>
                <w:noProof/>
              </w:rPr>
              <w:t>Week</w:t>
            </w:r>
          </w:p>
        </w:tc>
        <w:tc>
          <w:tcPr>
            <w:tcW w:w="2338" w:type="dxa"/>
          </w:tcPr>
          <w:p w14:paraId="138515B6" w14:textId="77777777" w:rsidR="0035717B" w:rsidRPr="0063141D" w:rsidRDefault="0035717B" w:rsidP="0035717B">
            <w:pPr>
              <w:keepNext/>
              <w:jc w:val="center"/>
              <w:rPr>
                <w:b/>
                <w:noProof/>
              </w:rPr>
            </w:pPr>
            <w:r w:rsidRPr="0063141D">
              <w:rPr>
                <w:b/>
                <w:noProof/>
              </w:rPr>
              <w:t>Dose</w:t>
            </w:r>
          </w:p>
          <w:p w14:paraId="739EA588" w14:textId="77777777" w:rsidR="0035717B" w:rsidRPr="0063141D" w:rsidRDefault="0035717B" w:rsidP="0035717B">
            <w:pPr>
              <w:keepNext/>
              <w:jc w:val="center"/>
              <w:rPr>
                <w:b/>
                <w:noProof/>
              </w:rPr>
            </w:pPr>
            <w:r w:rsidRPr="0063141D">
              <w:rPr>
                <w:b/>
                <w:noProof/>
              </w:rPr>
              <w:t>(per 250 mL bag)</w:t>
            </w:r>
          </w:p>
        </w:tc>
        <w:tc>
          <w:tcPr>
            <w:tcW w:w="1791" w:type="dxa"/>
          </w:tcPr>
          <w:p w14:paraId="28413803" w14:textId="77777777" w:rsidR="0035717B" w:rsidRPr="0063141D" w:rsidRDefault="0035717B" w:rsidP="0035717B">
            <w:pPr>
              <w:keepNext/>
              <w:jc w:val="center"/>
              <w:rPr>
                <w:b/>
                <w:noProof/>
              </w:rPr>
            </w:pPr>
            <w:r w:rsidRPr="0063141D">
              <w:rPr>
                <w:b/>
                <w:noProof/>
              </w:rPr>
              <w:t>Initial infusion rate</w:t>
            </w:r>
          </w:p>
        </w:tc>
        <w:tc>
          <w:tcPr>
            <w:tcW w:w="1798" w:type="dxa"/>
          </w:tcPr>
          <w:p w14:paraId="690E8A41" w14:textId="77777777" w:rsidR="0035717B" w:rsidRPr="0063141D" w:rsidRDefault="0035717B" w:rsidP="0035717B">
            <w:pPr>
              <w:keepNext/>
              <w:jc w:val="center"/>
              <w:rPr>
                <w:b/>
                <w:noProof/>
              </w:rPr>
            </w:pPr>
            <w:r w:rsidRPr="0063141D">
              <w:rPr>
                <w:b/>
                <w:noProof/>
              </w:rPr>
              <w:t>Subsequent infusion rate</w:t>
            </w:r>
            <w:r w:rsidRPr="0063141D">
              <w:rPr>
                <w:b/>
                <w:noProof/>
                <w:vertAlign w:val="superscript"/>
              </w:rPr>
              <w:t>†</w:t>
            </w:r>
          </w:p>
        </w:tc>
      </w:tr>
      <w:tr w:rsidR="0035717B" w:rsidRPr="0063141D" w14:paraId="76BC1795" w14:textId="77777777">
        <w:tc>
          <w:tcPr>
            <w:tcW w:w="3155" w:type="dxa"/>
          </w:tcPr>
          <w:p w14:paraId="7BBE80A9" w14:textId="77777777" w:rsidR="0035717B" w:rsidRPr="0063141D" w:rsidRDefault="0035717B" w:rsidP="0035717B">
            <w:pPr>
              <w:keepNext/>
              <w:rPr>
                <w:b/>
                <w:noProof/>
              </w:rPr>
            </w:pPr>
            <w:r w:rsidRPr="0063141D">
              <w:rPr>
                <w:b/>
                <w:noProof/>
              </w:rPr>
              <w:t>Week 1 (split dose infusion)</w:t>
            </w:r>
          </w:p>
        </w:tc>
        <w:tc>
          <w:tcPr>
            <w:tcW w:w="5927" w:type="dxa"/>
            <w:gridSpan w:val="3"/>
          </w:tcPr>
          <w:p w14:paraId="565ADC23" w14:textId="77777777" w:rsidR="0035717B" w:rsidRPr="0063141D" w:rsidRDefault="0035717B" w:rsidP="0035717B">
            <w:pPr>
              <w:keepNext/>
              <w:jc w:val="center"/>
              <w:rPr>
                <w:b/>
                <w:noProof/>
              </w:rPr>
            </w:pPr>
          </w:p>
        </w:tc>
      </w:tr>
      <w:tr w:rsidR="0035717B" w:rsidRPr="0063141D" w14:paraId="58C49671" w14:textId="77777777">
        <w:tc>
          <w:tcPr>
            <w:tcW w:w="3155" w:type="dxa"/>
          </w:tcPr>
          <w:p w14:paraId="28E1AC69" w14:textId="77777777" w:rsidR="0035717B" w:rsidRPr="0063141D" w:rsidRDefault="0035717B" w:rsidP="0035717B">
            <w:pPr>
              <w:ind w:left="284"/>
              <w:rPr>
                <w:noProof/>
              </w:rPr>
            </w:pPr>
            <w:r w:rsidRPr="0063141D">
              <w:rPr>
                <w:noProof/>
              </w:rPr>
              <w:t xml:space="preserve">Week 1 </w:t>
            </w:r>
            <w:r w:rsidRPr="0063141D">
              <w:rPr>
                <w:i/>
                <w:noProof/>
              </w:rPr>
              <w:t>Day 1</w:t>
            </w:r>
          </w:p>
        </w:tc>
        <w:tc>
          <w:tcPr>
            <w:tcW w:w="2338" w:type="dxa"/>
          </w:tcPr>
          <w:p w14:paraId="74A00697" w14:textId="77777777" w:rsidR="0035717B" w:rsidRPr="0063141D" w:rsidRDefault="0035717B" w:rsidP="0035717B">
            <w:pPr>
              <w:jc w:val="center"/>
              <w:rPr>
                <w:noProof/>
              </w:rPr>
            </w:pPr>
            <w:r w:rsidRPr="0063141D">
              <w:rPr>
                <w:noProof/>
              </w:rPr>
              <w:t>350 mg</w:t>
            </w:r>
          </w:p>
        </w:tc>
        <w:tc>
          <w:tcPr>
            <w:tcW w:w="1791" w:type="dxa"/>
          </w:tcPr>
          <w:p w14:paraId="3A29D5E0" w14:textId="77777777" w:rsidR="0035717B" w:rsidRPr="0063141D" w:rsidRDefault="0035717B" w:rsidP="0035717B">
            <w:pPr>
              <w:jc w:val="center"/>
              <w:rPr>
                <w:noProof/>
              </w:rPr>
            </w:pPr>
            <w:r w:rsidRPr="0063141D">
              <w:rPr>
                <w:noProof/>
              </w:rPr>
              <w:t>50 mL/hr</w:t>
            </w:r>
          </w:p>
        </w:tc>
        <w:tc>
          <w:tcPr>
            <w:tcW w:w="1798" w:type="dxa"/>
          </w:tcPr>
          <w:p w14:paraId="71FED880" w14:textId="77777777" w:rsidR="0035717B" w:rsidRPr="0063141D" w:rsidRDefault="0035717B" w:rsidP="0035717B">
            <w:pPr>
              <w:jc w:val="center"/>
              <w:rPr>
                <w:noProof/>
              </w:rPr>
            </w:pPr>
            <w:r w:rsidRPr="0063141D">
              <w:rPr>
                <w:noProof/>
              </w:rPr>
              <w:t>75 mL/hr</w:t>
            </w:r>
          </w:p>
        </w:tc>
      </w:tr>
      <w:tr w:rsidR="0035717B" w:rsidRPr="0063141D" w14:paraId="26C171B0" w14:textId="77777777">
        <w:tc>
          <w:tcPr>
            <w:tcW w:w="3155" w:type="dxa"/>
          </w:tcPr>
          <w:p w14:paraId="08CC5548" w14:textId="77777777" w:rsidR="0035717B" w:rsidRPr="0063141D" w:rsidRDefault="0035717B" w:rsidP="0035717B">
            <w:pPr>
              <w:ind w:left="284"/>
              <w:rPr>
                <w:noProof/>
                <w:szCs w:val="24"/>
              </w:rPr>
            </w:pPr>
            <w:r w:rsidRPr="0063141D">
              <w:rPr>
                <w:noProof/>
                <w:szCs w:val="24"/>
              </w:rPr>
              <w:t xml:space="preserve">Week 1 </w:t>
            </w:r>
            <w:r w:rsidRPr="0063141D">
              <w:rPr>
                <w:i/>
                <w:noProof/>
                <w:szCs w:val="24"/>
              </w:rPr>
              <w:t>Day 2</w:t>
            </w:r>
          </w:p>
        </w:tc>
        <w:tc>
          <w:tcPr>
            <w:tcW w:w="2338" w:type="dxa"/>
          </w:tcPr>
          <w:p w14:paraId="21F051AC" w14:textId="77777777" w:rsidR="0035717B" w:rsidRPr="0063141D" w:rsidRDefault="0035717B" w:rsidP="0035717B">
            <w:pPr>
              <w:jc w:val="center"/>
              <w:rPr>
                <w:noProof/>
                <w:szCs w:val="24"/>
              </w:rPr>
            </w:pPr>
            <w:r w:rsidRPr="0063141D">
              <w:rPr>
                <w:noProof/>
                <w:szCs w:val="24"/>
              </w:rPr>
              <w:t>1050 mg</w:t>
            </w:r>
          </w:p>
        </w:tc>
        <w:tc>
          <w:tcPr>
            <w:tcW w:w="1791" w:type="dxa"/>
          </w:tcPr>
          <w:p w14:paraId="1B79F4E6" w14:textId="77777777" w:rsidR="0035717B" w:rsidRPr="0063141D" w:rsidRDefault="0035717B" w:rsidP="0035717B">
            <w:pPr>
              <w:jc w:val="center"/>
              <w:rPr>
                <w:noProof/>
                <w:szCs w:val="24"/>
              </w:rPr>
            </w:pPr>
            <w:r w:rsidRPr="0063141D">
              <w:rPr>
                <w:noProof/>
                <w:szCs w:val="24"/>
              </w:rPr>
              <w:t>33 mL/hr</w:t>
            </w:r>
          </w:p>
        </w:tc>
        <w:tc>
          <w:tcPr>
            <w:tcW w:w="1798" w:type="dxa"/>
          </w:tcPr>
          <w:p w14:paraId="30B4E4FC" w14:textId="77777777" w:rsidR="0035717B" w:rsidRPr="0063141D" w:rsidRDefault="0035717B" w:rsidP="0035717B">
            <w:pPr>
              <w:jc w:val="center"/>
              <w:rPr>
                <w:noProof/>
                <w:szCs w:val="24"/>
              </w:rPr>
            </w:pPr>
            <w:r w:rsidRPr="0063141D">
              <w:rPr>
                <w:noProof/>
                <w:szCs w:val="24"/>
              </w:rPr>
              <w:t>50 mL/hr</w:t>
            </w:r>
          </w:p>
        </w:tc>
      </w:tr>
      <w:tr w:rsidR="0035717B" w:rsidRPr="0063141D" w14:paraId="594412FF" w14:textId="77777777">
        <w:tc>
          <w:tcPr>
            <w:tcW w:w="3155" w:type="dxa"/>
          </w:tcPr>
          <w:p w14:paraId="6633341E" w14:textId="77777777" w:rsidR="0035717B" w:rsidRPr="0063141D" w:rsidRDefault="0035717B" w:rsidP="0035717B">
            <w:pPr>
              <w:rPr>
                <w:b/>
                <w:noProof/>
              </w:rPr>
            </w:pPr>
            <w:r w:rsidRPr="0063141D">
              <w:rPr>
                <w:b/>
                <w:noProof/>
              </w:rPr>
              <w:t>Week 2</w:t>
            </w:r>
          </w:p>
        </w:tc>
        <w:tc>
          <w:tcPr>
            <w:tcW w:w="2338" w:type="dxa"/>
          </w:tcPr>
          <w:p w14:paraId="5563522A" w14:textId="77777777" w:rsidR="0035717B" w:rsidRPr="0063141D" w:rsidRDefault="0035717B" w:rsidP="0035717B">
            <w:pPr>
              <w:jc w:val="center"/>
              <w:rPr>
                <w:noProof/>
              </w:rPr>
            </w:pPr>
            <w:r w:rsidRPr="0063141D">
              <w:rPr>
                <w:noProof/>
              </w:rPr>
              <w:t>1400 mg</w:t>
            </w:r>
          </w:p>
        </w:tc>
        <w:tc>
          <w:tcPr>
            <w:tcW w:w="3589" w:type="dxa"/>
            <w:gridSpan w:val="2"/>
          </w:tcPr>
          <w:p w14:paraId="5E540B58" w14:textId="77777777" w:rsidR="0035717B" w:rsidRPr="0063141D" w:rsidRDefault="0035717B" w:rsidP="0035717B">
            <w:pPr>
              <w:jc w:val="center"/>
              <w:rPr>
                <w:noProof/>
              </w:rPr>
            </w:pPr>
            <w:r w:rsidRPr="0063141D">
              <w:rPr>
                <w:noProof/>
              </w:rPr>
              <w:t>65 mL/hr</w:t>
            </w:r>
          </w:p>
        </w:tc>
      </w:tr>
      <w:tr w:rsidR="0035717B" w:rsidRPr="0063141D" w14:paraId="4F3D32E0" w14:textId="77777777">
        <w:tc>
          <w:tcPr>
            <w:tcW w:w="3155" w:type="dxa"/>
          </w:tcPr>
          <w:p w14:paraId="2399AD49" w14:textId="77777777" w:rsidR="0035717B" w:rsidRPr="0063141D" w:rsidRDefault="0035717B" w:rsidP="0035717B">
            <w:pPr>
              <w:rPr>
                <w:b/>
                <w:noProof/>
              </w:rPr>
            </w:pPr>
            <w:r w:rsidRPr="0063141D">
              <w:rPr>
                <w:b/>
                <w:noProof/>
              </w:rPr>
              <w:t>Week 3</w:t>
            </w:r>
          </w:p>
        </w:tc>
        <w:tc>
          <w:tcPr>
            <w:tcW w:w="2338" w:type="dxa"/>
          </w:tcPr>
          <w:p w14:paraId="59998B88" w14:textId="77777777" w:rsidR="0035717B" w:rsidRPr="0063141D" w:rsidRDefault="0035717B" w:rsidP="0035717B">
            <w:pPr>
              <w:jc w:val="center"/>
              <w:rPr>
                <w:noProof/>
              </w:rPr>
            </w:pPr>
            <w:r w:rsidRPr="0063141D">
              <w:rPr>
                <w:noProof/>
              </w:rPr>
              <w:t>1400 mg</w:t>
            </w:r>
          </w:p>
        </w:tc>
        <w:tc>
          <w:tcPr>
            <w:tcW w:w="3589" w:type="dxa"/>
            <w:gridSpan w:val="2"/>
          </w:tcPr>
          <w:p w14:paraId="728ABB37" w14:textId="77777777" w:rsidR="0035717B" w:rsidRPr="0063141D" w:rsidRDefault="0035717B" w:rsidP="0035717B">
            <w:pPr>
              <w:jc w:val="center"/>
              <w:rPr>
                <w:noProof/>
              </w:rPr>
            </w:pPr>
            <w:r w:rsidRPr="0063141D">
              <w:rPr>
                <w:noProof/>
              </w:rPr>
              <w:t>85 mL/hr</w:t>
            </w:r>
          </w:p>
        </w:tc>
      </w:tr>
      <w:tr w:rsidR="0035717B" w:rsidRPr="0063141D" w14:paraId="0EE61B0F" w14:textId="77777777">
        <w:tc>
          <w:tcPr>
            <w:tcW w:w="3155" w:type="dxa"/>
          </w:tcPr>
          <w:p w14:paraId="79D5ABFD" w14:textId="77777777" w:rsidR="0035717B" w:rsidRPr="0063141D" w:rsidRDefault="0035717B" w:rsidP="0035717B">
            <w:pPr>
              <w:rPr>
                <w:noProof/>
              </w:rPr>
            </w:pPr>
            <w:r w:rsidRPr="0063141D">
              <w:rPr>
                <w:b/>
                <w:noProof/>
              </w:rPr>
              <w:t>Week 4</w:t>
            </w:r>
          </w:p>
        </w:tc>
        <w:tc>
          <w:tcPr>
            <w:tcW w:w="2338" w:type="dxa"/>
          </w:tcPr>
          <w:p w14:paraId="15340957" w14:textId="77777777" w:rsidR="0035717B" w:rsidRPr="0063141D" w:rsidRDefault="0035717B" w:rsidP="0035717B">
            <w:pPr>
              <w:jc w:val="center"/>
              <w:rPr>
                <w:noProof/>
              </w:rPr>
            </w:pPr>
            <w:r w:rsidRPr="0063141D">
              <w:rPr>
                <w:noProof/>
              </w:rPr>
              <w:t>1400 mg</w:t>
            </w:r>
          </w:p>
        </w:tc>
        <w:tc>
          <w:tcPr>
            <w:tcW w:w="3589" w:type="dxa"/>
            <w:gridSpan w:val="2"/>
          </w:tcPr>
          <w:p w14:paraId="08570EF9" w14:textId="77777777" w:rsidR="0035717B" w:rsidRPr="0063141D" w:rsidRDefault="0035717B" w:rsidP="0035717B">
            <w:pPr>
              <w:jc w:val="center"/>
              <w:rPr>
                <w:noProof/>
              </w:rPr>
            </w:pPr>
            <w:r w:rsidRPr="0063141D">
              <w:rPr>
                <w:noProof/>
              </w:rPr>
              <w:t>125 mL/hr</w:t>
            </w:r>
          </w:p>
        </w:tc>
      </w:tr>
      <w:tr w:rsidR="0035717B" w:rsidRPr="0063141D" w14:paraId="5F6B425A" w14:textId="77777777">
        <w:tc>
          <w:tcPr>
            <w:tcW w:w="3155" w:type="dxa"/>
          </w:tcPr>
          <w:p w14:paraId="2CA8D58F" w14:textId="77777777" w:rsidR="0035717B" w:rsidRPr="0063141D" w:rsidRDefault="0035717B" w:rsidP="0035717B">
            <w:pPr>
              <w:rPr>
                <w:b/>
                <w:noProof/>
              </w:rPr>
            </w:pPr>
            <w:r w:rsidRPr="0063141D">
              <w:rPr>
                <w:b/>
                <w:noProof/>
              </w:rPr>
              <w:t>Subsequent weeks</w:t>
            </w:r>
            <w:r w:rsidRPr="0063141D">
              <w:rPr>
                <w:noProof/>
                <w:vertAlign w:val="superscript"/>
              </w:rPr>
              <w:t>*</w:t>
            </w:r>
          </w:p>
        </w:tc>
        <w:tc>
          <w:tcPr>
            <w:tcW w:w="2338" w:type="dxa"/>
          </w:tcPr>
          <w:p w14:paraId="641590E2" w14:textId="77777777" w:rsidR="0035717B" w:rsidRPr="0063141D" w:rsidRDefault="0035717B" w:rsidP="0035717B">
            <w:pPr>
              <w:jc w:val="center"/>
              <w:rPr>
                <w:noProof/>
              </w:rPr>
            </w:pPr>
            <w:r w:rsidRPr="0063141D">
              <w:rPr>
                <w:noProof/>
              </w:rPr>
              <w:t>1750 mg</w:t>
            </w:r>
          </w:p>
        </w:tc>
        <w:tc>
          <w:tcPr>
            <w:tcW w:w="3589" w:type="dxa"/>
            <w:gridSpan w:val="2"/>
          </w:tcPr>
          <w:p w14:paraId="2A642850" w14:textId="77777777" w:rsidR="0035717B" w:rsidRPr="0063141D" w:rsidRDefault="0035717B" w:rsidP="0035717B">
            <w:pPr>
              <w:jc w:val="center"/>
              <w:rPr>
                <w:noProof/>
              </w:rPr>
            </w:pPr>
            <w:r w:rsidRPr="0063141D">
              <w:rPr>
                <w:noProof/>
              </w:rPr>
              <w:t>125 mL/hr</w:t>
            </w:r>
          </w:p>
        </w:tc>
      </w:tr>
      <w:tr w:rsidR="0035717B" w:rsidRPr="0063141D" w14:paraId="38C002E7" w14:textId="77777777">
        <w:tc>
          <w:tcPr>
            <w:tcW w:w="9082" w:type="dxa"/>
            <w:gridSpan w:val="4"/>
          </w:tcPr>
          <w:p w14:paraId="30DD66DD" w14:textId="77777777" w:rsidR="0035717B" w:rsidRPr="0063141D" w:rsidRDefault="0035717B" w:rsidP="0035717B">
            <w:pPr>
              <w:keepNext/>
              <w:jc w:val="center"/>
              <w:rPr>
                <w:noProof/>
              </w:rPr>
            </w:pPr>
            <w:r w:rsidRPr="0063141D">
              <w:rPr>
                <w:b/>
                <w:noProof/>
              </w:rPr>
              <w:t>Body weight greater than or equal to 80 kg</w:t>
            </w:r>
          </w:p>
        </w:tc>
      </w:tr>
      <w:tr w:rsidR="0035717B" w:rsidRPr="0063141D" w14:paraId="3DB15ACE" w14:textId="77777777">
        <w:tc>
          <w:tcPr>
            <w:tcW w:w="3155" w:type="dxa"/>
          </w:tcPr>
          <w:p w14:paraId="393C30DC" w14:textId="77777777" w:rsidR="0035717B" w:rsidRPr="0063141D" w:rsidRDefault="0035717B" w:rsidP="0035717B">
            <w:pPr>
              <w:keepNext/>
              <w:rPr>
                <w:b/>
                <w:noProof/>
              </w:rPr>
            </w:pPr>
            <w:r w:rsidRPr="0063141D">
              <w:rPr>
                <w:b/>
                <w:noProof/>
              </w:rPr>
              <w:t>Week</w:t>
            </w:r>
          </w:p>
        </w:tc>
        <w:tc>
          <w:tcPr>
            <w:tcW w:w="2338" w:type="dxa"/>
          </w:tcPr>
          <w:p w14:paraId="552B32B3" w14:textId="77777777" w:rsidR="0035717B" w:rsidRPr="0063141D" w:rsidRDefault="0035717B" w:rsidP="0035717B">
            <w:pPr>
              <w:keepNext/>
              <w:jc w:val="center"/>
              <w:rPr>
                <w:b/>
                <w:noProof/>
              </w:rPr>
            </w:pPr>
            <w:r w:rsidRPr="0063141D">
              <w:rPr>
                <w:b/>
                <w:noProof/>
              </w:rPr>
              <w:t>Dose</w:t>
            </w:r>
          </w:p>
          <w:p w14:paraId="7544E181" w14:textId="77777777" w:rsidR="0035717B" w:rsidRPr="0063141D" w:rsidRDefault="0035717B" w:rsidP="0035717B">
            <w:pPr>
              <w:keepNext/>
              <w:jc w:val="center"/>
              <w:rPr>
                <w:b/>
                <w:noProof/>
              </w:rPr>
            </w:pPr>
            <w:r w:rsidRPr="0063141D">
              <w:rPr>
                <w:b/>
                <w:noProof/>
              </w:rPr>
              <w:t>(per 250</w:t>
            </w:r>
            <w:r w:rsidRPr="0063141D">
              <w:rPr>
                <w:noProof/>
              </w:rPr>
              <w:t> </w:t>
            </w:r>
            <w:r w:rsidRPr="0063141D">
              <w:rPr>
                <w:b/>
                <w:noProof/>
              </w:rPr>
              <w:t>mL bag)</w:t>
            </w:r>
          </w:p>
        </w:tc>
        <w:tc>
          <w:tcPr>
            <w:tcW w:w="1791" w:type="dxa"/>
          </w:tcPr>
          <w:p w14:paraId="6E8C01F4" w14:textId="77777777" w:rsidR="0035717B" w:rsidRPr="0063141D" w:rsidRDefault="0035717B" w:rsidP="0035717B">
            <w:pPr>
              <w:keepNext/>
              <w:jc w:val="center"/>
              <w:rPr>
                <w:b/>
                <w:noProof/>
              </w:rPr>
            </w:pPr>
            <w:r w:rsidRPr="0063141D">
              <w:rPr>
                <w:b/>
                <w:noProof/>
              </w:rPr>
              <w:t>Initial infusion rate</w:t>
            </w:r>
          </w:p>
        </w:tc>
        <w:tc>
          <w:tcPr>
            <w:tcW w:w="1798" w:type="dxa"/>
          </w:tcPr>
          <w:p w14:paraId="0C33E3A8" w14:textId="77777777" w:rsidR="0035717B" w:rsidRPr="0063141D" w:rsidRDefault="0035717B" w:rsidP="0035717B">
            <w:pPr>
              <w:keepNext/>
              <w:jc w:val="center"/>
              <w:rPr>
                <w:b/>
                <w:noProof/>
              </w:rPr>
            </w:pPr>
            <w:r w:rsidRPr="0063141D">
              <w:rPr>
                <w:b/>
                <w:noProof/>
              </w:rPr>
              <w:t>Subsequent infusion rate</w:t>
            </w:r>
            <w:r w:rsidRPr="0063141D">
              <w:rPr>
                <w:b/>
                <w:noProof/>
                <w:vertAlign w:val="superscript"/>
              </w:rPr>
              <w:t>†</w:t>
            </w:r>
          </w:p>
        </w:tc>
      </w:tr>
      <w:tr w:rsidR="0035717B" w:rsidRPr="0063141D" w14:paraId="60454A0F" w14:textId="77777777">
        <w:tc>
          <w:tcPr>
            <w:tcW w:w="3155" w:type="dxa"/>
          </w:tcPr>
          <w:p w14:paraId="57F56235" w14:textId="77777777" w:rsidR="0035717B" w:rsidRPr="0063141D" w:rsidRDefault="0035717B" w:rsidP="0035717B">
            <w:pPr>
              <w:keepNext/>
              <w:rPr>
                <w:b/>
                <w:noProof/>
              </w:rPr>
            </w:pPr>
            <w:r w:rsidRPr="0063141D">
              <w:rPr>
                <w:b/>
                <w:noProof/>
              </w:rPr>
              <w:t>Week 1 (split dose infusion)</w:t>
            </w:r>
          </w:p>
        </w:tc>
        <w:tc>
          <w:tcPr>
            <w:tcW w:w="5927" w:type="dxa"/>
            <w:gridSpan w:val="3"/>
          </w:tcPr>
          <w:p w14:paraId="7BC56F21" w14:textId="77777777" w:rsidR="0035717B" w:rsidRPr="0063141D" w:rsidRDefault="0035717B" w:rsidP="0035717B">
            <w:pPr>
              <w:keepNext/>
              <w:jc w:val="center"/>
              <w:rPr>
                <w:b/>
                <w:noProof/>
              </w:rPr>
            </w:pPr>
          </w:p>
        </w:tc>
      </w:tr>
      <w:tr w:rsidR="0035717B" w:rsidRPr="0063141D" w14:paraId="3691FC4A" w14:textId="77777777">
        <w:tc>
          <w:tcPr>
            <w:tcW w:w="3155" w:type="dxa"/>
          </w:tcPr>
          <w:p w14:paraId="5D371211" w14:textId="77777777" w:rsidR="0035717B" w:rsidRPr="0063141D" w:rsidRDefault="0035717B" w:rsidP="0035717B">
            <w:pPr>
              <w:ind w:left="284"/>
              <w:rPr>
                <w:noProof/>
              </w:rPr>
            </w:pPr>
            <w:r w:rsidRPr="0063141D">
              <w:rPr>
                <w:noProof/>
              </w:rPr>
              <w:t>Week 1</w:t>
            </w:r>
            <w:r w:rsidRPr="0063141D">
              <w:rPr>
                <w:i/>
                <w:noProof/>
              </w:rPr>
              <w:t xml:space="preserve"> Day 1</w:t>
            </w:r>
          </w:p>
        </w:tc>
        <w:tc>
          <w:tcPr>
            <w:tcW w:w="2338" w:type="dxa"/>
          </w:tcPr>
          <w:p w14:paraId="24BCF03E" w14:textId="77777777" w:rsidR="0035717B" w:rsidRPr="0063141D" w:rsidRDefault="0035717B" w:rsidP="0035717B">
            <w:pPr>
              <w:jc w:val="center"/>
              <w:rPr>
                <w:noProof/>
              </w:rPr>
            </w:pPr>
            <w:r w:rsidRPr="0063141D">
              <w:rPr>
                <w:noProof/>
              </w:rPr>
              <w:t>350 mg</w:t>
            </w:r>
          </w:p>
        </w:tc>
        <w:tc>
          <w:tcPr>
            <w:tcW w:w="1791" w:type="dxa"/>
          </w:tcPr>
          <w:p w14:paraId="7F593ABC" w14:textId="77777777" w:rsidR="0035717B" w:rsidRPr="0063141D" w:rsidRDefault="0035717B" w:rsidP="0035717B">
            <w:pPr>
              <w:jc w:val="center"/>
              <w:rPr>
                <w:noProof/>
              </w:rPr>
            </w:pPr>
            <w:r w:rsidRPr="0063141D">
              <w:rPr>
                <w:noProof/>
              </w:rPr>
              <w:t>50 mL/hr</w:t>
            </w:r>
          </w:p>
        </w:tc>
        <w:tc>
          <w:tcPr>
            <w:tcW w:w="1798" w:type="dxa"/>
          </w:tcPr>
          <w:p w14:paraId="1D2F31B0" w14:textId="77777777" w:rsidR="0035717B" w:rsidRPr="0063141D" w:rsidRDefault="0035717B" w:rsidP="0035717B">
            <w:pPr>
              <w:jc w:val="center"/>
              <w:rPr>
                <w:noProof/>
              </w:rPr>
            </w:pPr>
            <w:r w:rsidRPr="0063141D">
              <w:rPr>
                <w:noProof/>
              </w:rPr>
              <w:t>75 mL/hr</w:t>
            </w:r>
          </w:p>
        </w:tc>
      </w:tr>
      <w:tr w:rsidR="0035717B" w:rsidRPr="0063141D" w14:paraId="29DBC856" w14:textId="77777777">
        <w:tc>
          <w:tcPr>
            <w:tcW w:w="3155" w:type="dxa"/>
          </w:tcPr>
          <w:p w14:paraId="19886413" w14:textId="77777777" w:rsidR="0035717B" w:rsidRPr="0063141D" w:rsidRDefault="0035717B" w:rsidP="0035717B">
            <w:pPr>
              <w:ind w:left="284"/>
              <w:rPr>
                <w:noProof/>
              </w:rPr>
            </w:pPr>
            <w:r w:rsidRPr="0063141D">
              <w:rPr>
                <w:noProof/>
              </w:rPr>
              <w:t xml:space="preserve">Week 1 </w:t>
            </w:r>
            <w:r w:rsidRPr="0063141D">
              <w:rPr>
                <w:i/>
                <w:noProof/>
              </w:rPr>
              <w:t>Day 2</w:t>
            </w:r>
          </w:p>
        </w:tc>
        <w:tc>
          <w:tcPr>
            <w:tcW w:w="2338" w:type="dxa"/>
          </w:tcPr>
          <w:p w14:paraId="2073E16E" w14:textId="77777777" w:rsidR="0035717B" w:rsidRPr="0063141D" w:rsidRDefault="0035717B" w:rsidP="0035717B">
            <w:pPr>
              <w:jc w:val="center"/>
              <w:rPr>
                <w:noProof/>
              </w:rPr>
            </w:pPr>
            <w:r w:rsidRPr="0063141D">
              <w:rPr>
                <w:noProof/>
              </w:rPr>
              <w:t>1400 mg</w:t>
            </w:r>
          </w:p>
        </w:tc>
        <w:tc>
          <w:tcPr>
            <w:tcW w:w="1791" w:type="dxa"/>
          </w:tcPr>
          <w:p w14:paraId="189BF91A" w14:textId="77777777" w:rsidR="0035717B" w:rsidRPr="0063141D" w:rsidRDefault="0035717B" w:rsidP="0035717B">
            <w:pPr>
              <w:jc w:val="center"/>
              <w:rPr>
                <w:noProof/>
              </w:rPr>
            </w:pPr>
            <w:r w:rsidRPr="0063141D">
              <w:rPr>
                <w:noProof/>
              </w:rPr>
              <w:t>25 mL/hr</w:t>
            </w:r>
          </w:p>
        </w:tc>
        <w:tc>
          <w:tcPr>
            <w:tcW w:w="1798" w:type="dxa"/>
          </w:tcPr>
          <w:p w14:paraId="32B02081" w14:textId="77777777" w:rsidR="0035717B" w:rsidRPr="0063141D" w:rsidRDefault="0035717B" w:rsidP="0035717B">
            <w:pPr>
              <w:jc w:val="center"/>
              <w:rPr>
                <w:noProof/>
              </w:rPr>
            </w:pPr>
            <w:r w:rsidRPr="0063141D">
              <w:rPr>
                <w:noProof/>
              </w:rPr>
              <w:t>50 mL/hr</w:t>
            </w:r>
          </w:p>
        </w:tc>
      </w:tr>
      <w:tr w:rsidR="0035717B" w:rsidRPr="0063141D" w14:paraId="1A0AF94A" w14:textId="77777777">
        <w:tc>
          <w:tcPr>
            <w:tcW w:w="3155" w:type="dxa"/>
          </w:tcPr>
          <w:p w14:paraId="6FA14C0D" w14:textId="77777777" w:rsidR="0035717B" w:rsidRPr="0063141D" w:rsidRDefault="0035717B" w:rsidP="0035717B">
            <w:pPr>
              <w:rPr>
                <w:b/>
                <w:noProof/>
              </w:rPr>
            </w:pPr>
            <w:r w:rsidRPr="0063141D">
              <w:rPr>
                <w:b/>
                <w:noProof/>
              </w:rPr>
              <w:t>Week 2</w:t>
            </w:r>
          </w:p>
        </w:tc>
        <w:tc>
          <w:tcPr>
            <w:tcW w:w="2338" w:type="dxa"/>
          </w:tcPr>
          <w:p w14:paraId="19EF9380" w14:textId="77777777" w:rsidR="0035717B" w:rsidRPr="0063141D" w:rsidRDefault="0035717B" w:rsidP="0035717B">
            <w:pPr>
              <w:jc w:val="center"/>
              <w:rPr>
                <w:noProof/>
              </w:rPr>
            </w:pPr>
            <w:r w:rsidRPr="0063141D">
              <w:rPr>
                <w:noProof/>
              </w:rPr>
              <w:t>1750 mg</w:t>
            </w:r>
          </w:p>
        </w:tc>
        <w:tc>
          <w:tcPr>
            <w:tcW w:w="3589" w:type="dxa"/>
            <w:gridSpan w:val="2"/>
          </w:tcPr>
          <w:p w14:paraId="16FA43E2" w14:textId="77777777" w:rsidR="0035717B" w:rsidRPr="0063141D" w:rsidRDefault="0035717B" w:rsidP="0035717B">
            <w:pPr>
              <w:jc w:val="center"/>
              <w:rPr>
                <w:noProof/>
              </w:rPr>
            </w:pPr>
            <w:r w:rsidRPr="0063141D">
              <w:rPr>
                <w:noProof/>
              </w:rPr>
              <w:t>65 mL/hr</w:t>
            </w:r>
          </w:p>
        </w:tc>
      </w:tr>
      <w:tr w:rsidR="0035717B" w:rsidRPr="0063141D" w14:paraId="496B56D0" w14:textId="77777777">
        <w:tc>
          <w:tcPr>
            <w:tcW w:w="3155" w:type="dxa"/>
          </w:tcPr>
          <w:p w14:paraId="320A4A99" w14:textId="77777777" w:rsidR="0035717B" w:rsidRPr="0063141D" w:rsidRDefault="0035717B" w:rsidP="0035717B">
            <w:pPr>
              <w:rPr>
                <w:b/>
                <w:noProof/>
              </w:rPr>
            </w:pPr>
            <w:r w:rsidRPr="0063141D">
              <w:rPr>
                <w:b/>
                <w:noProof/>
              </w:rPr>
              <w:t>Week 3</w:t>
            </w:r>
          </w:p>
        </w:tc>
        <w:tc>
          <w:tcPr>
            <w:tcW w:w="2338" w:type="dxa"/>
          </w:tcPr>
          <w:p w14:paraId="4FDCAAB2" w14:textId="77777777" w:rsidR="0035717B" w:rsidRPr="0063141D" w:rsidRDefault="0035717B" w:rsidP="0035717B">
            <w:pPr>
              <w:jc w:val="center"/>
              <w:rPr>
                <w:noProof/>
              </w:rPr>
            </w:pPr>
            <w:r w:rsidRPr="0063141D">
              <w:rPr>
                <w:noProof/>
              </w:rPr>
              <w:t>1750 mg</w:t>
            </w:r>
          </w:p>
        </w:tc>
        <w:tc>
          <w:tcPr>
            <w:tcW w:w="3589" w:type="dxa"/>
            <w:gridSpan w:val="2"/>
          </w:tcPr>
          <w:p w14:paraId="5F8D43B5" w14:textId="77777777" w:rsidR="0035717B" w:rsidRPr="0063141D" w:rsidRDefault="0035717B" w:rsidP="0035717B">
            <w:pPr>
              <w:jc w:val="center"/>
              <w:rPr>
                <w:noProof/>
              </w:rPr>
            </w:pPr>
            <w:r w:rsidRPr="0063141D">
              <w:rPr>
                <w:noProof/>
              </w:rPr>
              <w:t>85 mL/hr</w:t>
            </w:r>
          </w:p>
        </w:tc>
      </w:tr>
      <w:tr w:rsidR="0035717B" w:rsidRPr="0063141D" w14:paraId="0384166C" w14:textId="77777777">
        <w:tc>
          <w:tcPr>
            <w:tcW w:w="3155" w:type="dxa"/>
          </w:tcPr>
          <w:p w14:paraId="35EE3E28" w14:textId="77777777" w:rsidR="0035717B" w:rsidRPr="0063141D" w:rsidRDefault="0035717B" w:rsidP="0035717B">
            <w:pPr>
              <w:rPr>
                <w:b/>
                <w:noProof/>
              </w:rPr>
            </w:pPr>
            <w:r w:rsidRPr="0063141D">
              <w:rPr>
                <w:b/>
                <w:noProof/>
              </w:rPr>
              <w:t>Week 4</w:t>
            </w:r>
          </w:p>
        </w:tc>
        <w:tc>
          <w:tcPr>
            <w:tcW w:w="2338" w:type="dxa"/>
          </w:tcPr>
          <w:p w14:paraId="0FD36125" w14:textId="77777777" w:rsidR="0035717B" w:rsidRPr="0063141D" w:rsidRDefault="0035717B" w:rsidP="0035717B">
            <w:pPr>
              <w:jc w:val="center"/>
              <w:rPr>
                <w:noProof/>
              </w:rPr>
            </w:pPr>
            <w:r w:rsidRPr="0063141D">
              <w:rPr>
                <w:noProof/>
              </w:rPr>
              <w:t>1750 mg</w:t>
            </w:r>
          </w:p>
        </w:tc>
        <w:tc>
          <w:tcPr>
            <w:tcW w:w="3589" w:type="dxa"/>
            <w:gridSpan w:val="2"/>
          </w:tcPr>
          <w:p w14:paraId="3B428F66" w14:textId="77777777" w:rsidR="0035717B" w:rsidRPr="0063141D" w:rsidRDefault="0035717B" w:rsidP="0035717B">
            <w:pPr>
              <w:jc w:val="center"/>
              <w:rPr>
                <w:noProof/>
              </w:rPr>
            </w:pPr>
            <w:r w:rsidRPr="0063141D">
              <w:rPr>
                <w:noProof/>
              </w:rPr>
              <w:t>125 mL/hr</w:t>
            </w:r>
          </w:p>
        </w:tc>
      </w:tr>
      <w:tr w:rsidR="0035717B" w:rsidRPr="0063141D" w14:paraId="797F354F" w14:textId="77777777">
        <w:tc>
          <w:tcPr>
            <w:tcW w:w="3155" w:type="dxa"/>
            <w:tcBorders>
              <w:bottom w:val="single" w:sz="4" w:space="0" w:color="auto"/>
            </w:tcBorders>
          </w:tcPr>
          <w:p w14:paraId="7D5CE2F4" w14:textId="77777777" w:rsidR="0035717B" w:rsidRPr="0063141D" w:rsidRDefault="0035717B" w:rsidP="0035717B">
            <w:pPr>
              <w:rPr>
                <w:b/>
                <w:noProof/>
              </w:rPr>
            </w:pPr>
            <w:r w:rsidRPr="0063141D">
              <w:rPr>
                <w:b/>
                <w:noProof/>
              </w:rPr>
              <w:t>Subsequent weeks</w:t>
            </w:r>
            <w:r w:rsidRPr="0063141D">
              <w:rPr>
                <w:noProof/>
                <w:vertAlign w:val="superscript"/>
              </w:rPr>
              <w:t>*</w:t>
            </w:r>
          </w:p>
        </w:tc>
        <w:tc>
          <w:tcPr>
            <w:tcW w:w="2338" w:type="dxa"/>
            <w:tcBorders>
              <w:bottom w:val="single" w:sz="4" w:space="0" w:color="auto"/>
            </w:tcBorders>
          </w:tcPr>
          <w:p w14:paraId="6F7BB3E8" w14:textId="77777777" w:rsidR="0035717B" w:rsidRPr="0063141D" w:rsidRDefault="0035717B" w:rsidP="0035717B">
            <w:pPr>
              <w:jc w:val="center"/>
              <w:rPr>
                <w:noProof/>
              </w:rPr>
            </w:pPr>
            <w:r w:rsidRPr="0063141D">
              <w:rPr>
                <w:noProof/>
              </w:rPr>
              <w:t>2100 mg</w:t>
            </w:r>
          </w:p>
        </w:tc>
        <w:tc>
          <w:tcPr>
            <w:tcW w:w="3589" w:type="dxa"/>
            <w:gridSpan w:val="2"/>
            <w:tcBorders>
              <w:bottom w:val="single" w:sz="4" w:space="0" w:color="auto"/>
            </w:tcBorders>
          </w:tcPr>
          <w:p w14:paraId="77B1C27D" w14:textId="77777777" w:rsidR="0035717B" w:rsidRPr="0063141D" w:rsidRDefault="0035717B" w:rsidP="0035717B">
            <w:pPr>
              <w:jc w:val="center"/>
              <w:rPr>
                <w:noProof/>
              </w:rPr>
            </w:pPr>
            <w:r w:rsidRPr="0063141D">
              <w:rPr>
                <w:noProof/>
              </w:rPr>
              <w:t>125 mL/hr</w:t>
            </w:r>
          </w:p>
        </w:tc>
      </w:tr>
      <w:tr w:rsidR="0035717B" w:rsidRPr="0063141D" w14:paraId="050AF89F" w14:textId="77777777">
        <w:tc>
          <w:tcPr>
            <w:tcW w:w="9082" w:type="dxa"/>
            <w:gridSpan w:val="4"/>
            <w:tcBorders>
              <w:left w:val="nil"/>
              <w:bottom w:val="nil"/>
              <w:right w:val="nil"/>
            </w:tcBorders>
          </w:tcPr>
          <w:p w14:paraId="202D1A4D" w14:textId="77777777" w:rsidR="0035717B" w:rsidRPr="0063141D" w:rsidRDefault="0035717B" w:rsidP="0035717B">
            <w:pPr>
              <w:ind w:left="284" w:hanging="284"/>
              <w:rPr>
                <w:noProof/>
                <w:sz w:val="18"/>
                <w:szCs w:val="18"/>
              </w:rPr>
            </w:pPr>
            <w:r w:rsidRPr="0063141D">
              <w:rPr>
                <w:noProof/>
                <w:sz w:val="18"/>
                <w:szCs w:val="18"/>
              </w:rPr>
              <w:t>*</w:t>
            </w:r>
            <w:r w:rsidRPr="0063141D">
              <w:rPr>
                <w:noProof/>
                <w:sz w:val="18"/>
                <w:szCs w:val="18"/>
              </w:rPr>
              <w:tab/>
              <w:t>Starting at Week 7, patients are dosed every 3 weeks.</w:t>
            </w:r>
          </w:p>
          <w:p w14:paraId="7D56C686" w14:textId="77777777" w:rsidR="0035717B" w:rsidRPr="0063141D" w:rsidRDefault="0035717B" w:rsidP="0035717B">
            <w:pPr>
              <w:ind w:left="284" w:hanging="284"/>
              <w:rPr>
                <w:noProof/>
                <w:vertAlign w:val="superscript"/>
              </w:rPr>
            </w:pPr>
            <w:r w:rsidRPr="0063141D">
              <w:rPr>
                <w:noProof/>
                <w:sz w:val="18"/>
                <w:szCs w:val="18"/>
              </w:rPr>
              <w:t>†</w:t>
            </w:r>
            <w:r w:rsidRPr="0063141D">
              <w:rPr>
                <w:noProof/>
                <w:sz w:val="18"/>
                <w:szCs w:val="18"/>
              </w:rPr>
              <w:tab/>
              <w:t>Increase the initial infusion rate to the subsequent infusion rate after 2 hours in the absence of infusion</w:t>
            </w:r>
            <w:r w:rsidRPr="0063141D">
              <w:rPr>
                <w:noProof/>
                <w:sz w:val="18"/>
                <w:szCs w:val="18"/>
              </w:rPr>
              <w:noBreakHyphen/>
              <w:t>related reactions.</w:t>
            </w:r>
          </w:p>
        </w:tc>
      </w:tr>
    </w:tbl>
    <w:p w14:paraId="10F09BA5" w14:textId="77777777" w:rsidR="0035717B" w:rsidRPr="0063141D" w:rsidRDefault="0035717B" w:rsidP="0035717B">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340"/>
        <w:gridCol w:w="1800"/>
        <w:gridCol w:w="1771"/>
        <w:gridCol w:w="10"/>
      </w:tblGrid>
      <w:tr w:rsidR="0035717B" w:rsidRPr="00E25B2F" w14:paraId="1AA0C205" w14:textId="77777777">
        <w:trPr>
          <w:cantSplit/>
        </w:trPr>
        <w:tc>
          <w:tcPr>
            <w:tcW w:w="9071" w:type="dxa"/>
            <w:gridSpan w:val="5"/>
            <w:tcBorders>
              <w:top w:val="nil"/>
              <w:left w:val="nil"/>
              <w:right w:val="nil"/>
            </w:tcBorders>
          </w:tcPr>
          <w:p w14:paraId="798FBF09" w14:textId="77777777" w:rsidR="0035717B" w:rsidRPr="00BC0D84" w:rsidRDefault="0035717B" w:rsidP="00E25B2F">
            <w:pPr>
              <w:keepNext/>
              <w:ind w:left="1134" w:hanging="1134"/>
              <w:rPr>
                <w:b/>
                <w:bCs/>
                <w:noProof/>
              </w:rPr>
            </w:pPr>
            <w:r w:rsidRPr="00E25B2F">
              <w:rPr>
                <w:b/>
                <w:bCs/>
                <w:noProof/>
              </w:rPr>
              <w:lastRenderedPageBreak/>
              <w:t>Table 6:</w:t>
            </w:r>
            <w:r w:rsidRPr="00E25B2F">
              <w:rPr>
                <w:b/>
                <w:bCs/>
                <w:noProof/>
              </w:rPr>
              <w:tab/>
              <w:t>Infusion rates for Rybrevant every 2 weeks</w:t>
            </w:r>
          </w:p>
        </w:tc>
      </w:tr>
      <w:tr w:rsidR="0035717B" w:rsidRPr="0063141D" w14:paraId="44D258A8" w14:textId="77777777">
        <w:trPr>
          <w:gridAfter w:val="1"/>
          <w:wAfter w:w="10" w:type="dxa"/>
          <w:cantSplit/>
        </w:trPr>
        <w:tc>
          <w:tcPr>
            <w:tcW w:w="9061" w:type="dxa"/>
            <w:gridSpan w:val="4"/>
          </w:tcPr>
          <w:p w14:paraId="243FF623" w14:textId="77777777" w:rsidR="0035717B" w:rsidRPr="0063141D" w:rsidRDefault="0035717B" w:rsidP="0035717B">
            <w:pPr>
              <w:keepNext/>
              <w:jc w:val="center"/>
              <w:rPr>
                <w:rFonts w:eastAsia="TimesNewRoman"/>
                <w:b/>
                <w:bCs/>
                <w:noProof/>
                <w:color w:val="auto"/>
              </w:rPr>
            </w:pPr>
            <w:r w:rsidRPr="0063141D">
              <w:rPr>
                <w:b/>
                <w:noProof/>
              </w:rPr>
              <w:t>Body weight less than 80 kg</w:t>
            </w:r>
          </w:p>
        </w:tc>
      </w:tr>
      <w:tr w:rsidR="0035717B" w:rsidRPr="0063141D" w14:paraId="4F227E7C" w14:textId="77777777">
        <w:trPr>
          <w:gridAfter w:val="1"/>
          <w:wAfter w:w="10" w:type="dxa"/>
          <w:cantSplit/>
        </w:trPr>
        <w:tc>
          <w:tcPr>
            <w:tcW w:w="3150" w:type="dxa"/>
          </w:tcPr>
          <w:p w14:paraId="54A00ADC" w14:textId="77777777" w:rsidR="0035717B" w:rsidRPr="0063141D" w:rsidRDefault="0035717B" w:rsidP="0035717B">
            <w:pPr>
              <w:keepNext/>
              <w:rPr>
                <w:rFonts w:eastAsia="TimesNewRoman"/>
                <w:b/>
                <w:bCs/>
                <w:noProof/>
                <w:color w:val="auto"/>
              </w:rPr>
            </w:pPr>
            <w:r w:rsidRPr="0063141D">
              <w:rPr>
                <w:rFonts w:eastAsia="TimesNewRoman"/>
                <w:b/>
                <w:bCs/>
                <w:noProof/>
              </w:rPr>
              <w:t>Week</w:t>
            </w:r>
          </w:p>
        </w:tc>
        <w:tc>
          <w:tcPr>
            <w:tcW w:w="2340" w:type="dxa"/>
          </w:tcPr>
          <w:p w14:paraId="1ACD6DFE" w14:textId="77777777" w:rsidR="0035717B" w:rsidRPr="0063141D" w:rsidRDefault="0035717B" w:rsidP="0035717B">
            <w:pPr>
              <w:keepNext/>
              <w:jc w:val="center"/>
              <w:rPr>
                <w:rFonts w:eastAsia="TimesNewRoman"/>
                <w:b/>
                <w:bCs/>
                <w:noProof/>
              </w:rPr>
            </w:pPr>
            <w:r w:rsidRPr="0063141D">
              <w:rPr>
                <w:rFonts w:eastAsia="TimesNewRoman"/>
                <w:b/>
                <w:bCs/>
                <w:noProof/>
              </w:rPr>
              <w:t>Dose</w:t>
            </w:r>
          </w:p>
          <w:p w14:paraId="56017B78" w14:textId="77777777" w:rsidR="0035717B" w:rsidRPr="0063141D" w:rsidRDefault="0035717B" w:rsidP="0035717B">
            <w:pPr>
              <w:keepNext/>
              <w:jc w:val="center"/>
              <w:rPr>
                <w:rFonts w:eastAsia="TimesNewRoman"/>
                <w:b/>
                <w:bCs/>
                <w:noProof/>
                <w:color w:val="auto"/>
              </w:rPr>
            </w:pPr>
            <w:r w:rsidRPr="0063141D">
              <w:rPr>
                <w:rFonts w:eastAsia="TimesNewRoman"/>
                <w:b/>
                <w:bCs/>
                <w:noProof/>
              </w:rPr>
              <w:t>(per 250 mL bag)</w:t>
            </w:r>
          </w:p>
        </w:tc>
        <w:tc>
          <w:tcPr>
            <w:tcW w:w="1800" w:type="dxa"/>
          </w:tcPr>
          <w:p w14:paraId="11EA8E67" w14:textId="77777777" w:rsidR="0035717B" w:rsidRPr="0063141D" w:rsidRDefault="0035717B" w:rsidP="0035717B">
            <w:pPr>
              <w:keepNext/>
              <w:jc w:val="center"/>
              <w:rPr>
                <w:rFonts w:eastAsia="TimesNewRoman"/>
                <w:b/>
                <w:bCs/>
                <w:noProof/>
                <w:color w:val="auto"/>
              </w:rPr>
            </w:pPr>
            <w:r w:rsidRPr="0063141D">
              <w:rPr>
                <w:rFonts w:eastAsia="TimesNewRoman"/>
                <w:b/>
                <w:bCs/>
                <w:noProof/>
              </w:rPr>
              <w:t>Initial infusion rate</w:t>
            </w:r>
          </w:p>
        </w:tc>
        <w:tc>
          <w:tcPr>
            <w:tcW w:w="1771" w:type="dxa"/>
          </w:tcPr>
          <w:p w14:paraId="6E65B6CB" w14:textId="77777777" w:rsidR="0035717B" w:rsidRPr="0063141D" w:rsidRDefault="0035717B" w:rsidP="0035717B">
            <w:pPr>
              <w:keepNext/>
              <w:jc w:val="center"/>
              <w:rPr>
                <w:rFonts w:eastAsia="TimesNewRoman"/>
                <w:b/>
                <w:bCs/>
                <w:noProof/>
                <w:color w:val="auto"/>
              </w:rPr>
            </w:pPr>
            <w:r w:rsidRPr="0063141D">
              <w:rPr>
                <w:rFonts w:eastAsia="TimesNewRoman"/>
                <w:b/>
                <w:bCs/>
                <w:noProof/>
              </w:rPr>
              <w:t>Subsequent infusion rate</w:t>
            </w:r>
            <w:r w:rsidRPr="0063141D">
              <w:rPr>
                <w:b/>
                <w:bCs/>
                <w:noProof/>
                <w:vertAlign w:val="superscript"/>
              </w:rPr>
              <w:t>‡</w:t>
            </w:r>
          </w:p>
        </w:tc>
      </w:tr>
      <w:tr w:rsidR="0035717B" w:rsidRPr="0063141D" w14:paraId="58D9AA41" w14:textId="77777777">
        <w:trPr>
          <w:gridAfter w:val="1"/>
          <w:wAfter w:w="10" w:type="dxa"/>
          <w:cantSplit/>
        </w:trPr>
        <w:tc>
          <w:tcPr>
            <w:tcW w:w="3150" w:type="dxa"/>
          </w:tcPr>
          <w:p w14:paraId="795B34E2" w14:textId="77777777" w:rsidR="0035717B" w:rsidRPr="0063141D" w:rsidRDefault="0035717B" w:rsidP="0035717B">
            <w:pPr>
              <w:keepNext/>
              <w:rPr>
                <w:rFonts w:eastAsia="TimesNewRoman"/>
                <w:b/>
                <w:bCs/>
                <w:noProof/>
                <w:color w:val="auto"/>
              </w:rPr>
            </w:pPr>
            <w:r w:rsidRPr="0063141D">
              <w:rPr>
                <w:rFonts w:eastAsia="TimesNewRoman"/>
                <w:b/>
                <w:bCs/>
                <w:noProof/>
              </w:rPr>
              <w:t>Week 1 (split dose infusion)</w:t>
            </w:r>
          </w:p>
        </w:tc>
        <w:tc>
          <w:tcPr>
            <w:tcW w:w="5911" w:type="dxa"/>
            <w:gridSpan w:val="3"/>
          </w:tcPr>
          <w:p w14:paraId="3B08BA23" w14:textId="77777777" w:rsidR="0035717B" w:rsidRPr="0063141D" w:rsidRDefault="0035717B" w:rsidP="0035717B">
            <w:pPr>
              <w:rPr>
                <w:rFonts w:eastAsia="TimesNewRoman"/>
                <w:noProof/>
                <w:color w:val="auto"/>
              </w:rPr>
            </w:pPr>
          </w:p>
        </w:tc>
      </w:tr>
      <w:tr w:rsidR="0035717B" w:rsidRPr="0063141D" w14:paraId="510A16D7" w14:textId="77777777">
        <w:trPr>
          <w:gridAfter w:val="1"/>
          <w:wAfter w:w="10" w:type="dxa"/>
          <w:cantSplit/>
        </w:trPr>
        <w:tc>
          <w:tcPr>
            <w:tcW w:w="3150" w:type="dxa"/>
          </w:tcPr>
          <w:p w14:paraId="31655BC7" w14:textId="77777777" w:rsidR="0035717B" w:rsidRPr="0063141D" w:rsidRDefault="0035717B" w:rsidP="0035717B">
            <w:pPr>
              <w:ind w:left="284"/>
              <w:rPr>
                <w:rFonts w:eastAsia="TimesNewRoman"/>
                <w:noProof/>
                <w:color w:val="auto"/>
              </w:rPr>
            </w:pPr>
            <w:r w:rsidRPr="0063141D">
              <w:rPr>
                <w:noProof/>
              </w:rPr>
              <w:t xml:space="preserve">Week 1 </w:t>
            </w:r>
            <w:r w:rsidRPr="0063141D">
              <w:rPr>
                <w:i/>
                <w:iCs/>
                <w:noProof/>
              </w:rPr>
              <w:t>Day 1</w:t>
            </w:r>
          </w:p>
        </w:tc>
        <w:tc>
          <w:tcPr>
            <w:tcW w:w="2340" w:type="dxa"/>
          </w:tcPr>
          <w:p w14:paraId="187EA4CE" w14:textId="77777777" w:rsidR="0035717B" w:rsidRPr="0063141D" w:rsidRDefault="0035717B" w:rsidP="0035717B">
            <w:pPr>
              <w:jc w:val="center"/>
              <w:rPr>
                <w:rFonts w:eastAsia="TimesNewRoman"/>
                <w:noProof/>
                <w:color w:val="auto"/>
              </w:rPr>
            </w:pPr>
            <w:r w:rsidRPr="0063141D">
              <w:rPr>
                <w:rFonts w:eastAsia="TimesNewRoman"/>
                <w:noProof/>
              </w:rPr>
              <w:t>350 mg</w:t>
            </w:r>
          </w:p>
        </w:tc>
        <w:tc>
          <w:tcPr>
            <w:tcW w:w="1800" w:type="dxa"/>
          </w:tcPr>
          <w:p w14:paraId="4D853F90" w14:textId="77777777" w:rsidR="0035717B" w:rsidRPr="0063141D" w:rsidRDefault="0035717B" w:rsidP="0035717B">
            <w:pPr>
              <w:jc w:val="center"/>
              <w:rPr>
                <w:rFonts w:eastAsia="TimesNewRoman"/>
                <w:noProof/>
                <w:color w:val="auto"/>
              </w:rPr>
            </w:pPr>
            <w:r w:rsidRPr="0063141D">
              <w:rPr>
                <w:rFonts w:eastAsia="TimesNewRoman"/>
                <w:noProof/>
              </w:rPr>
              <w:t>50 mL/hr</w:t>
            </w:r>
          </w:p>
        </w:tc>
        <w:tc>
          <w:tcPr>
            <w:tcW w:w="1771" w:type="dxa"/>
          </w:tcPr>
          <w:p w14:paraId="0BE45128" w14:textId="77777777" w:rsidR="0035717B" w:rsidRPr="0063141D" w:rsidRDefault="0035717B" w:rsidP="0035717B">
            <w:pPr>
              <w:jc w:val="center"/>
              <w:rPr>
                <w:rFonts w:eastAsia="TimesNewRoman"/>
                <w:noProof/>
                <w:color w:val="auto"/>
              </w:rPr>
            </w:pPr>
            <w:r w:rsidRPr="0063141D">
              <w:rPr>
                <w:rFonts w:eastAsia="TimesNewRoman"/>
                <w:noProof/>
              </w:rPr>
              <w:t>75 mL/hr</w:t>
            </w:r>
          </w:p>
        </w:tc>
      </w:tr>
      <w:tr w:rsidR="0035717B" w:rsidRPr="0063141D" w14:paraId="1451A50F" w14:textId="77777777">
        <w:trPr>
          <w:gridAfter w:val="1"/>
          <w:wAfter w:w="10" w:type="dxa"/>
          <w:cantSplit/>
        </w:trPr>
        <w:tc>
          <w:tcPr>
            <w:tcW w:w="3150" w:type="dxa"/>
          </w:tcPr>
          <w:p w14:paraId="0B1B0F80" w14:textId="77777777" w:rsidR="0035717B" w:rsidRPr="0063141D" w:rsidRDefault="0035717B" w:rsidP="0035717B">
            <w:pPr>
              <w:ind w:left="284"/>
              <w:rPr>
                <w:rFonts w:eastAsia="TimesNewRoman"/>
                <w:noProof/>
                <w:color w:val="auto"/>
                <w:szCs w:val="22"/>
              </w:rPr>
            </w:pPr>
            <w:r w:rsidRPr="0063141D">
              <w:rPr>
                <w:noProof/>
              </w:rPr>
              <w:t>Week </w:t>
            </w:r>
            <w:r w:rsidRPr="0063141D">
              <w:rPr>
                <w:noProof/>
                <w:szCs w:val="22"/>
              </w:rPr>
              <w:t>1</w:t>
            </w:r>
            <w:r w:rsidRPr="0063141D">
              <w:rPr>
                <w:noProof/>
              </w:rPr>
              <w:t xml:space="preserve"> </w:t>
            </w:r>
            <w:r w:rsidRPr="0063141D">
              <w:rPr>
                <w:i/>
                <w:iCs/>
                <w:noProof/>
                <w:szCs w:val="22"/>
              </w:rPr>
              <w:t>Day 2</w:t>
            </w:r>
          </w:p>
        </w:tc>
        <w:tc>
          <w:tcPr>
            <w:tcW w:w="2340" w:type="dxa"/>
          </w:tcPr>
          <w:p w14:paraId="282E495D" w14:textId="77777777" w:rsidR="0035717B" w:rsidRPr="0063141D" w:rsidRDefault="0035717B" w:rsidP="0035717B">
            <w:pPr>
              <w:jc w:val="center"/>
              <w:rPr>
                <w:rFonts w:eastAsia="TimesNewRoman"/>
                <w:noProof/>
                <w:color w:val="auto"/>
              </w:rPr>
            </w:pPr>
            <w:r w:rsidRPr="0063141D">
              <w:rPr>
                <w:rFonts w:eastAsia="TimesNewRoman"/>
                <w:noProof/>
              </w:rPr>
              <w:t>700 mg</w:t>
            </w:r>
          </w:p>
        </w:tc>
        <w:tc>
          <w:tcPr>
            <w:tcW w:w="1800" w:type="dxa"/>
          </w:tcPr>
          <w:p w14:paraId="12C1408A" w14:textId="77777777" w:rsidR="0035717B" w:rsidRPr="0063141D" w:rsidRDefault="0035717B" w:rsidP="0035717B">
            <w:pPr>
              <w:jc w:val="center"/>
              <w:rPr>
                <w:rFonts w:eastAsia="TimesNewRoman"/>
                <w:noProof/>
                <w:color w:val="auto"/>
              </w:rPr>
            </w:pPr>
            <w:r w:rsidRPr="0063141D">
              <w:rPr>
                <w:rFonts w:eastAsia="TimesNewRoman"/>
                <w:noProof/>
              </w:rPr>
              <w:t>50 mL/hr</w:t>
            </w:r>
          </w:p>
        </w:tc>
        <w:tc>
          <w:tcPr>
            <w:tcW w:w="1771" w:type="dxa"/>
          </w:tcPr>
          <w:p w14:paraId="1AD5BA1D" w14:textId="77777777" w:rsidR="0035717B" w:rsidRPr="0063141D" w:rsidRDefault="0035717B" w:rsidP="0035717B">
            <w:pPr>
              <w:jc w:val="center"/>
              <w:rPr>
                <w:rFonts w:eastAsia="TimesNewRoman"/>
                <w:noProof/>
                <w:color w:val="auto"/>
              </w:rPr>
            </w:pPr>
            <w:r w:rsidRPr="0063141D">
              <w:rPr>
                <w:rFonts w:eastAsia="TimesNewRoman"/>
                <w:noProof/>
              </w:rPr>
              <w:t>75 mL/hr</w:t>
            </w:r>
          </w:p>
        </w:tc>
      </w:tr>
      <w:tr w:rsidR="0035717B" w:rsidRPr="0063141D" w14:paraId="067898FC" w14:textId="77777777">
        <w:trPr>
          <w:gridAfter w:val="1"/>
          <w:wAfter w:w="10" w:type="dxa"/>
          <w:cantSplit/>
        </w:trPr>
        <w:tc>
          <w:tcPr>
            <w:tcW w:w="3150" w:type="dxa"/>
          </w:tcPr>
          <w:p w14:paraId="1B35DE9C" w14:textId="77777777" w:rsidR="0035717B" w:rsidRPr="0063141D" w:rsidRDefault="0035717B" w:rsidP="0035717B">
            <w:pPr>
              <w:rPr>
                <w:rFonts w:eastAsia="TimesNewRoman"/>
                <w:b/>
                <w:bCs/>
                <w:noProof/>
                <w:color w:val="auto"/>
              </w:rPr>
            </w:pPr>
            <w:r w:rsidRPr="0063141D">
              <w:rPr>
                <w:b/>
                <w:bCs/>
                <w:noProof/>
              </w:rPr>
              <w:t>Week</w:t>
            </w:r>
            <w:r w:rsidRPr="0063141D">
              <w:rPr>
                <w:noProof/>
              </w:rPr>
              <w:t> </w:t>
            </w:r>
            <w:r w:rsidRPr="0063141D">
              <w:rPr>
                <w:b/>
                <w:bCs/>
                <w:noProof/>
              </w:rPr>
              <w:t>2</w:t>
            </w:r>
          </w:p>
        </w:tc>
        <w:tc>
          <w:tcPr>
            <w:tcW w:w="2340" w:type="dxa"/>
          </w:tcPr>
          <w:p w14:paraId="7CA9B5F3" w14:textId="77777777" w:rsidR="0035717B" w:rsidRPr="0063141D" w:rsidRDefault="0035717B" w:rsidP="0035717B">
            <w:pPr>
              <w:jc w:val="center"/>
              <w:rPr>
                <w:noProof/>
                <w:color w:val="auto"/>
              </w:rPr>
            </w:pPr>
            <w:r w:rsidRPr="0063141D">
              <w:rPr>
                <w:noProof/>
              </w:rPr>
              <w:t>1050 mg</w:t>
            </w:r>
          </w:p>
        </w:tc>
        <w:tc>
          <w:tcPr>
            <w:tcW w:w="3571" w:type="dxa"/>
            <w:gridSpan w:val="2"/>
          </w:tcPr>
          <w:p w14:paraId="15B61CB9" w14:textId="77777777" w:rsidR="0035717B" w:rsidRPr="0063141D" w:rsidRDefault="0035717B" w:rsidP="0035717B">
            <w:pPr>
              <w:jc w:val="center"/>
              <w:rPr>
                <w:noProof/>
                <w:color w:val="auto"/>
              </w:rPr>
            </w:pPr>
            <w:r w:rsidRPr="0063141D">
              <w:rPr>
                <w:noProof/>
              </w:rPr>
              <w:t>85 mL/hr</w:t>
            </w:r>
          </w:p>
        </w:tc>
      </w:tr>
      <w:tr w:rsidR="0035717B" w:rsidRPr="0063141D" w14:paraId="5E1ABC0C" w14:textId="77777777">
        <w:trPr>
          <w:gridAfter w:val="1"/>
          <w:wAfter w:w="10" w:type="dxa"/>
          <w:cantSplit/>
        </w:trPr>
        <w:tc>
          <w:tcPr>
            <w:tcW w:w="3150" w:type="dxa"/>
          </w:tcPr>
          <w:p w14:paraId="5B91C2BA" w14:textId="77777777" w:rsidR="0035717B" w:rsidRPr="0063141D" w:rsidRDefault="0035717B" w:rsidP="0035717B">
            <w:pPr>
              <w:rPr>
                <w:b/>
                <w:bCs/>
                <w:noProof/>
                <w:color w:val="auto"/>
                <w:vertAlign w:val="superscript"/>
              </w:rPr>
            </w:pPr>
            <w:r w:rsidRPr="0063141D">
              <w:rPr>
                <w:b/>
                <w:bCs/>
                <w:noProof/>
              </w:rPr>
              <w:t>Subsequent</w:t>
            </w:r>
            <w:r w:rsidRPr="0063141D">
              <w:rPr>
                <w:noProof/>
              </w:rPr>
              <w:t xml:space="preserve"> </w:t>
            </w:r>
            <w:r w:rsidRPr="0063141D">
              <w:rPr>
                <w:b/>
                <w:bCs/>
                <w:noProof/>
              </w:rPr>
              <w:t>weeks</w:t>
            </w:r>
            <w:r w:rsidRPr="0063141D">
              <w:rPr>
                <w:b/>
                <w:bCs/>
                <w:noProof/>
                <w:vertAlign w:val="superscript"/>
              </w:rPr>
              <w:t>*</w:t>
            </w:r>
          </w:p>
        </w:tc>
        <w:tc>
          <w:tcPr>
            <w:tcW w:w="2340" w:type="dxa"/>
          </w:tcPr>
          <w:p w14:paraId="01E848D8" w14:textId="77777777" w:rsidR="0035717B" w:rsidRPr="0063141D" w:rsidRDefault="0035717B" w:rsidP="0035717B">
            <w:pPr>
              <w:jc w:val="center"/>
              <w:rPr>
                <w:noProof/>
                <w:color w:val="auto"/>
              </w:rPr>
            </w:pPr>
            <w:r w:rsidRPr="0063141D">
              <w:rPr>
                <w:noProof/>
              </w:rPr>
              <w:t>1050 mg</w:t>
            </w:r>
          </w:p>
        </w:tc>
        <w:tc>
          <w:tcPr>
            <w:tcW w:w="3571" w:type="dxa"/>
            <w:gridSpan w:val="2"/>
          </w:tcPr>
          <w:p w14:paraId="473F2FD4" w14:textId="77777777" w:rsidR="0035717B" w:rsidRPr="0063141D" w:rsidRDefault="0035717B" w:rsidP="0035717B">
            <w:pPr>
              <w:jc w:val="center"/>
              <w:rPr>
                <w:noProof/>
                <w:color w:val="auto"/>
              </w:rPr>
            </w:pPr>
            <w:r w:rsidRPr="0063141D">
              <w:rPr>
                <w:noProof/>
              </w:rPr>
              <w:t>125 mL/hr</w:t>
            </w:r>
          </w:p>
        </w:tc>
      </w:tr>
      <w:tr w:rsidR="0035717B" w:rsidRPr="0063141D" w14:paraId="00589A41" w14:textId="77777777">
        <w:trPr>
          <w:gridAfter w:val="1"/>
          <w:wAfter w:w="10" w:type="dxa"/>
          <w:cantSplit/>
        </w:trPr>
        <w:tc>
          <w:tcPr>
            <w:tcW w:w="9061" w:type="dxa"/>
            <w:gridSpan w:val="4"/>
          </w:tcPr>
          <w:p w14:paraId="42ACF5A5" w14:textId="77777777" w:rsidR="0035717B" w:rsidRPr="0063141D" w:rsidRDefault="0035717B" w:rsidP="0035717B">
            <w:pPr>
              <w:keepNext/>
              <w:jc w:val="center"/>
              <w:rPr>
                <w:rFonts w:eastAsia="TimesNewRoman"/>
                <w:b/>
                <w:bCs/>
                <w:noProof/>
                <w:color w:val="auto"/>
              </w:rPr>
            </w:pPr>
            <w:r w:rsidRPr="0063141D">
              <w:rPr>
                <w:b/>
                <w:noProof/>
              </w:rPr>
              <w:t>Body weight greater than or equal to 80 kg</w:t>
            </w:r>
          </w:p>
        </w:tc>
      </w:tr>
      <w:tr w:rsidR="0035717B" w:rsidRPr="0063141D" w14:paraId="6B6B01FB" w14:textId="77777777">
        <w:trPr>
          <w:gridAfter w:val="1"/>
          <w:wAfter w:w="10" w:type="dxa"/>
          <w:cantSplit/>
        </w:trPr>
        <w:tc>
          <w:tcPr>
            <w:tcW w:w="3150" w:type="dxa"/>
          </w:tcPr>
          <w:p w14:paraId="622264E3" w14:textId="77777777" w:rsidR="0035717B" w:rsidRPr="0063141D" w:rsidRDefault="0035717B" w:rsidP="0035717B">
            <w:pPr>
              <w:keepNext/>
              <w:rPr>
                <w:b/>
                <w:bCs/>
                <w:noProof/>
                <w:color w:val="auto"/>
              </w:rPr>
            </w:pPr>
            <w:r w:rsidRPr="0063141D">
              <w:rPr>
                <w:b/>
                <w:bCs/>
                <w:noProof/>
              </w:rPr>
              <w:t>Week</w:t>
            </w:r>
          </w:p>
        </w:tc>
        <w:tc>
          <w:tcPr>
            <w:tcW w:w="2340" w:type="dxa"/>
          </w:tcPr>
          <w:p w14:paraId="5C8537EC" w14:textId="77777777" w:rsidR="0035717B" w:rsidRPr="0063141D" w:rsidRDefault="0035717B" w:rsidP="0035717B">
            <w:pPr>
              <w:jc w:val="center"/>
              <w:rPr>
                <w:rFonts w:eastAsia="TimesNewRoman"/>
                <w:b/>
                <w:bCs/>
                <w:noProof/>
              </w:rPr>
            </w:pPr>
            <w:r w:rsidRPr="0063141D">
              <w:rPr>
                <w:rFonts w:eastAsia="TimesNewRoman"/>
                <w:b/>
                <w:bCs/>
                <w:noProof/>
              </w:rPr>
              <w:t>Dose</w:t>
            </w:r>
          </w:p>
          <w:p w14:paraId="7DBF50B1" w14:textId="77777777" w:rsidR="0035717B" w:rsidRPr="0063141D" w:rsidRDefault="0035717B" w:rsidP="0035717B">
            <w:pPr>
              <w:jc w:val="center"/>
              <w:rPr>
                <w:rFonts w:eastAsia="TimesNewRoman"/>
                <w:b/>
                <w:bCs/>
                <w:noProof/>
                <w:color w:val="auto"/>
              </w:rPr>
            </w:pPr>
            <w:r w:rsidRPr="0063141D">
              <w:rPr>
                <w:rFonts w:eastAsia="TimesNewRoman"/>
                <w:b/>
                <w:bCs/>
                <w:noProof/>
              </w:rPr>
              <w:t>(per 250 mL bag)</w:t>
            </w:r>
          </w:p>
        </w:tc>
        <w:tc>
          <w:tcPr>
            <w:tcW w:w="1800" w:type="dxa"/>
          </w:tcPr>
          <w:p w14:paraId="2F878F16" w14:textId="77777777" w:rsidR="0035717B" w:rsidRPr="0063141D" w:rsidRDefault="0035717B" w:rsidP="0035717B">
            <w:pPr>
              <w:jc w:val="center"/>
              <w:rPr>
                <w:b/>
                <w:bCs/>
                <w:noProof/>
                <w:color w:val="auto"/>
                <w:spacing w:val="1"/>
              </w:rPr>
            </w:pPr>
            <w:r w:rsidRPr="0063141D">
              <w:rPr>
                <w:rFonts w:eastAsia="TimesNewRoman"/>
                <w:b/>
                <w:bCs/>
                <w:noProof/>
              </w:rPr>
              <w:t>Initial infusion rate</w:t>
            </w:r>
          </w:p>
        </w:tc>
        <w:tc>
          <w:tcPr>
            <w:tcW w:w="1771" w:type="dxa"/>
          </w:tcPr>
          <w:p w14:paraId="7E891156" w14:textId="77777777" w:rsidR="0035717B" w:rsidRPr="0063141D" w:rsidRDefault="0035717B" w:rsidP="0035717B">
            <w:pPr>
              <w:jc w:val="center"/>
              <w:rPr>
                <w:rFonts w:eastAsia="TimesNewRoman"/>
                <w:b/>
                <w:bCs/>
                <w:noProof/>
                <w:color w:val="auto"/>
              </w:rPr>
            </w:pPr>
            <w:r w:rsidRPr="0063141D">
              <w:rPr>
                <w:rFonts w:eastAsia="TimesNewRoman"/>
                <w:b/>
                <w:bCs/>
                <w:noProof/>
              </w:rPr>
              <w:t>Subsequent infusion rate</w:t>
            </w:r>
            <w:r w:rsidRPr="0063141D">
              <w:rPr>
                <w:b/>
                <w:bCs/>
                <w:noProof/>
                <w:vertAlign w:val="superscript"/>
              </w:rPr>
              <w:t>‡</w:t>
            </w:r>
          </w:p>
        </w:tc>
      </w:tr>
      <w:tr w:rsidR="0035717B" w:rsidRPr="0063141D" w14:paraId="5A1ADA59" w14:textId="77777777">
        <w:trPr>
          <w:gridAfter w:val="1"/>
          <w:wAfter w:w="10" w:type="dxa"/>
          <w:cantSplit/>
        </w:trPr>
        <w:tc>
          <w:tcPr>
            <w:tcW w:w="3150" w:type="dxa"/>
          </w:tcPr>
          <w:p w14:paraId="0337F033" w14:textId="77777777" w:rsidR="0035717B" w:rsidRPr="0063141D" w:rsidRDefault="0035717B" w:rsidP="0035717B">
            <w:pPr>
              <w:keepNext/>
              <w:rPr>
                <w:b/>
                <w:bCs/>
                <w:noProof/>
                <w:color w:val="auto"/>
              </w:rPr>
            </w:pPr>
            <w:r w:rsidRPr="0063141D">
              <w:rPr>
                <w:rFonts w:eastAsia="TimesNewRoman"/>
                <w:b/>
                <w:bCs/>
                <w:noProof/>
              </w:rPr>
              <w:t>Week 1 (split dose infusion)</w:t>
            </w:r>
          </w:p>
        </w:tc>
        <w:tc>
          <w:tcPr>
            <w:tcW w:w="5911" w:type="dxa"/>
            <w:gridSpan w:val="3"/>
          </w:tcPr>
          <w:p w14:paraId="14068B4E" w14:textId="77777777" w:rsidR="0035717B" w:rsidRPr="0063141D" w:rsidRDefault="0035717B" w:rsidP="0035717B">
            <w:pPr>
              <w:rPr>
                <w:rFonts w:eastAsia="TimesNewRoman"/>
                <w:noProof/>
                <w:color w:val="auto"/>
              </w:rPr>
            </w:pPr>
          </w:p>
        </w:tc>
      </w:tr>
      <w:tr w:rsidR="0035717B" w:rsidRPr="0063141D" w14:paraId="7DEF6D6B" w14:textId="77777777">
        <w:trPr>
          <w:gridAfter w:val="1"/>
          <w:wAfter w:w="10" w:type="dxa"/>
          <w:cantSplit/>
        </w:trPr>
        <w:tc>
          <w:tcPr>
            <w:tcW w:w="3150" w:type="dxa"/>
          </w:tcPr>
          <w:p w14:paraId="53375CDA" w14:textId="77777777" w:rsidR="0035717B" w:rsidRPr="0063141D" w:rsidRDefault="0035717B" w:rsidP="0035717B">
            <w:pPr>
              <w:ind w:left="284"/>
              <w:rPr>
                <w:noProof/>
                <w:color w:val="auto"/>
                <w:spacing w:val="-2"/>
              </w:rPr>
            </w:pPr>
            <w:r w:rsidRPr="0063141D">
              <w:rPr>
                <w:noProof/>
              </w:rPr>
              <w:t xml:space="preserve">Week 1 </w:t>
            </w:r>
            <w:r w:rsidRPr="0063141D">
              <w:rPr>
                <w:i/>
                <w:iCs/>
                <w:noProof/>
              </w:rPr>
              <w:t>Day 1</w:t>
            </w:r>
          </w:p>
        </w:tc>
        <w:tc>
          <w:tcPr>
            <w:tcW w:w="2340" w:type="dxa"/>
          </w:tcPr>
          <w:p w14:paraId="0DF1ECD7" w14:textId="77777777" w:rsidR="0035717B" w:rsidRPr="0063141D" w:rsidRDefault="0035717B" w:rsidP="0035717B">
            <w:pPr>
              <w:jc w:val="center"/>
              <w:rPr>
                <w:noProof/>
                <w:color w:val="auto"/>
              </w:rPr>
            </w:pPr>
            <w:r w:rsidRPr="0063141D">
              <w:rPr>
                <w:noProof/>
              </w:rPr>
              <w:t>350 mg</w:t>
            </w:r>
          </w:p>
        </w:tc>
        <w:tc>
          <w:tcPr>
            <w:tcW w:w="1800" w:type="dxa"/>
          </w:tcPr>
          <w:p w14:paraId="1517BF30" w14:textId="77777777" w:rsidR="0035717B" w:rsidRPr="0063141D" w:rsidRDefault="0035717B" w:rsidP="0035717B">
            <w:pPr>
              <w:jc w:val="center"/>
              <w:rPr>
                <w:noProof/>
                <w:color w:val="auto"/>
              </w:rPr>
            </w:pPr>
            <w:r w:rsidRPr="0063141D">
              <w:rPr>
                <w:noProof/>
              </w:rPr>
              <w:t>50 mL/hr</w:t>
            </w:r>
          </w:p>
        </w:tc>
        <w:tc>
          <w:tcPr>
            <w:tcW w:w="1771" w:type="dxa"/>
          </w:tcPr>
          <w:p w14:paraId="4B0E4810" w14:textId="77777777" w:rsidR="0035717B" w:rsidRPr="0063141D" w:rsidRDefault="0035717B" w:rsidP="0035717B">
            <w:pPr>
              <w:jc w:val="center"/>
              <w:rPr>
                <w:noProof/>
                <w:color w:val="auto"/>
              </w:rPr>
            </w:pPr>
            <w:r w:rsidRPr="0063141D">
              <w:rPr>
                <w:noProof/>
              </w:rPr>
              <w:t>75 mL/hr</w:t>
            </w:r>
          </w:p>
        </w:tc>
      </w:tr>
      <w:tr w:rsidR="0035717B" w:rsidRPr="0063141D" w14:paraId="68ADFE9B" w14:textId="77777777">
        <w:trPr>
          <w:gridAfter w:val="1"/>
          <w:wAfter w:w="10" w:type="dxa"/>
          <w:cantSplit/>
        </w:trPr>
        <w:tc>
          <w:tcPr>
            <w:tcW w:w="3150" w:type="dxa"/>
          </w:tcPr>
          <w:p w14:paraId="65459961" w14:textId="77777777" w:rsidR="0035717B" w:rsidRPr="0063141D" w:rsidRDefault="0035717B" w:rsidP="0035717B">
            <w:pPr>
              <w:ind w:left="284"/>
              <w:rPr>
                <w:noProof/>
                <w:color w:val="auto"/>
                <w:spacing w:val="-2"/>
              </w:rPr>
            </w:pPr>
            <w:r w:rsidRPr="0063141D">
              <w:rPr>
                <w:noProof/>
              </w:rPr>
              <w:t xml:space="preserve">Week 1 </w:t>
            </w:r>
            <w:r w:rsidRPr="0063141D">
              <w:rPr>
                <w:i/>
                <w:iCs/>
                <w:noProof/>
              </w:rPr>
              <w:t>Day 2</w:t>
            </w:r>
          </w:p>
        </w:tc>
        <w:tc>
          <w:tcPr>
            <w:tcW w:w="2340" w:type="dxa"/>
          </w:tcPr>
          <w:p w14:paraId="3A1A13A7" w14:textId="77777777" w:rsidR="0035717B" w:rsidRPr="0063141D" w:rsidRDefault="0035717B" w:rsidP="0035717B">
            <w:pPr>
              <w:jc w:val="center"/>
              <w:rPr>
                <w:noProof/>
                <w:color w:val="auto"/>
              </w:rPr>
            </w:pPr>
            <w:r w:rsidRPr="0063141D">
              <w:rPr>
                <w:noProof/>
              </w:rPr>
              <w:t>1050 mg</w:t>
            </w:r>
          </w:p>
        </w:tc>
        <w:tc>
          <w:tcPr>
            <w:tcW w:w="1800" w:type="dxa"/>
          </w:tcPr>
          <w:p w14:paraId="1570B959" w14:textId="77777777" w:rsidR="0035717B" w:rsidRPr="0063141D" w:rsidRDefault="0035717B" w:rsidP="0035717B">
            <w:pPr>
              <w:jc w:val="center"/>
              <w:rPr>
                <w:noProof/>
                <w:color w:val="auto"/>
              </w:rPr>
            </w:pPr>
            <w:r w:rsidRPr="0063141D">
              <w:rPr>
                <w:noProof/>
              </w:rPr>
              <w:t>35 mL/hr</w:t>
            </w:r>
          </w:p>
        </w:tc>
        <w:tc>
          <w:tcPr>
            <w:tcW w:w="1771" w:type="dxa"/>
          </w:tcPr>
          <w:p w14:paraId="20835058" w14:textId="77777777" w:rsidR="0035717B" w:rsidRPr="0063141D" w:rsidRDefault="0035717B" w:rsidP="0035717B">
            <w:pPr>
              <w:jc w:val="center"/>
              <w:rPr>
                <w:noProof/>
                <w:color w:val="auto"/>
              </w:rPr>
            </w:pPr>
            <w:r w:rsidRPr="0063141D">
              <w:rPr>
                <w:noProof/>
              </w:rPr>
              <w:t>50 mL/hr</w:t>
            </w:r>
          </w:p>
        </w:tc>
      </w:tr>
      <w:tr w:rsidR="0035717B" w:rsidRPr="0063141D" w14:paraId="462E0691" w14:textId="77777777">
        <w:trPr>
          <w:gridAfter w:val="1"/>
          <w:wAfter w:w="10" w:type="dxa"/>
          <w:cantSplit/>
        </w:trPr>
        <w:tc>
          <w:tcPr>
            <w:tcW w:w="3150" w:type="dxa"/>
          </w:tcPr>
          <w:p w14:paraId="760D7AD0" w14:textId="77777777" w:rsidR="0035717B" w:rsidRPr="0063141D" w:rsidRDefault="0035717B" w:rsidP="0035717B">
            <w:pPr>
              <w:rPr>
                <w:b/>
                <w:bCs/>
                <w:noProof/>
                <w:color w:val="auto"/>
              </w:rPr>
            </w:pPr>
            <w:r w:rsidRPr="0063141D">
              <w:rPr>
                <w:b/>
                <w:bCs/>
                <w:noProof/>
              </w:rPr>
              <w:t>Week 2</w:t>
            </w:r>
          </w:p>
        </w:tc>
        <w:tc>
          <w:tcPr>
            <w:tcW w:w="2340" w:type="dxa"/>
          </w:tcPr>
          <w:p w14:paraId="7E2D7D16" w14:textId="77777777" w:rsidR="0035717B" w:rsidRPr="0063141D" w:rsidRDefault="0035717B" w:rsidP="0035717B">
            <w:pPr>
              <w:jc w:val="center"/>
              <w:rPr>
                <w:noProof/>
                <w:color w:val="auto"/>
              </w:rPr>
            </w:pPr>
            <w:r w:rsidRPr="0063141D">
              <w:rPr>
                <w:noProof/>
              </w:rPr>
              <w:t>1400 mg</w:t>
            </w:r>
          </w:p>
        </w:tc>
        <w:tc>
          <w:tcPr>
            <w:tcW w:w="3571" w:type="dxa"/>
            <w:gridSpan w:val="2"/>
          </w:tcPr>
          <w:p w14:paraId="3224BB31" w14:textId="77777777" w:rsidR="0035717B" w:rsidRPr="0063141D" w:rsidRDefault="0035717B" w:rsidP="0035717B">
            <w:pPr>
              <w:jc w:val="center"/>
              <w:rPr>
                <w:noProof/>
                <w:color w:val="auto"/>
              </w:rPr>
            </w:pPr>
            <w:r w:rsidRPr="0063141D">
              <w:rPr>
                <w:noProof/>
              </w:rPr>
              <w:t>65 mL/hr</w:t>
            </w:r>
          </w:p>
        </w:tc>
      </w:tr>
      <w:tr w:rsidR="0035717B" w:rsidRPr="0063141D" w14:paraId="3EFD0C0D" w14:textId="77777777">
        <w:trPr>
          <w:gridAfter w:val="1"/>
          <w:wAfter w:w="10" w:type="dxa"/>
          <w:cantSplit/>
        </w:trPr>
        <w:tc>
          <w:tcPr>
            <w:tcW w:w="3150" w:type="dxa"/>
          </w:tcPr>
          <w:p w14:paraId="6EBEB241" w14:textId="77777777" w:rsidR="0035717B" w:rsidRPr="0063141D" w:rsidRDefault="0035717B" w:rsidP="0035717B">
            <w:pPr>
              <w:rPr>
                <w:b/>
                <w:bCs/>
                <w:noProof/>
                <w:color w:val="auto"/>
              </w:rPr>
            </w:pPr>
            <w:r w:rsidRPr="0063141D">
              <w:rPr>
                <w:b/>
                <w:bCs/>
                <w:noProof/>
              </w:rPr>
              <w:t>Week 3</w:t>
            </w:r>
          </w:p>
        </w:tc>
        <w:tc>
          <w:tcPr>
            <w:tcW w:w="2340" w:type="dxa"/>
          </w:tcPr>
          <w:p w14:paraId="24C94FB1" w14:textId="77777777" w:rsidR="0035717B" w:rsidRPr="0063141D" w:rsidRDefault="0035717B" w:rsidP="0035717B">
            <w:pPr>
              <w:jc w:val="center"/>
              <w:rPr>
                <w:noProof/>
                <w:color w:val="auto"/>
              </w:rPr>
            </w:pPr>
            <w:r w:rsidRPr="0063141D">
              <w:rPr>
                <w:noProof/>
              </w:rPr>
              <w:t>1400 mg</w:t>
            </w:r>
          </w:p>
        </w:tc>
        <w:tc>
          <w:tcPr>
            <w:tcW w:w="3571" w:type="dxa"/>
            <w:gridSpan w:val="2"/>
          </w:tcPr>
          <w:p w14:paraId="5A02F850" w14:textId="77777777" w:rsidR="0035717B" w:rsidRPr="0063141D" w:rsidRDefault="0035717B" w:rsidP="0035717B">
            <w:pPr>
              <w:jc w:val="center"/>
              <w:rPr>
                <w:noProof/>
                <w:color w:val="auto"/>
              </w:rPr>
            </w:pPr>
            <w:r w:rsidRPr="0063141D">
              <w:rPr>
                <w:noProof/>
              </w:rPr>
              <w:t>85 mL/hr</w:t>
            </w:r>
          </w:p>
        </w:tc>
      </w:tr>
      <w:tr w:rsidR="0035717B" w:rsidRPr="0063141D" w14:paraId="5BB98CD3" w14:textId="77777777">
        <w:trPr>
          <w:gridAfter w:val="1"/>
          <w:wAfter w:w="10" w:type="dxa"/>
          <w:cantSplit/>
        </w:trPr>
        <w:tc>
          <w:tcPr>
            <w:tcW w:w="3150" w:type="dxa"/>
            <w:tcBorders>
              <w:bottom w:val="single" w:sz="4" w:space="0" w:color="auto"/>
            </w:tcBorders>
          </w:tcPr>
          <w:p w14:paraId="0CC41349" w14:textId="77777777" w:rsidR="0035717B" w:rsidRPr="0063141D" w:rsidRDefault="0035717B" w:rsidP="0035717B">
            <w:pPr>
              <w:rPr>
                <w:b/>
                <w:bCs/>
                <w:noProof/>
                <w:color w:val="auto"/>
                <w:vertAlign w:val="superscript"/>
              </w:rPr>
            </w:pPr>
            <w:r w:rsidRPr="0063141D">
              <w:rPr>
                <w:b/>
                <w:bCs/>
                <w:noProof/>
              </w:rPr>
              <w:t>Subsequent</w:t>
            </w:r>
            <w:r w:rsidRPr="0063141D">
              <w:rPr>
                <w:noProof/>
              </w:rPr>
              <w:t xml:space="preserve"> </w:t>
            </w:r>
            <w:r w:rsidRPr="0063141D">
              <w:rPr>
                <w:b/>
                <w:bCs/>
                <w:noProof/>
              </w:rPr>
              <w:t>weeks</w:t>
            </w:r>
            <w:r w:rsidRPr="0063141D">
              <w:rPr>
                <w:b/>
                <w:bCs/>
                <w:noProof/>
                <w:vertAlign w:val="superscript"/>
              </w:rPr>
              <w:t>*</w:t>
            </w:r>
          </w:p>
        </w:tc>
        <w:tc>
          <w:tcPr>
            <w:tcW w:w="2340" w:type="dxa"/>
            <w:tcBorders>
              <w:bottom w:val="single" w:sz="4" w:space="0" w:color="auto"/>
            </w:tcBorders>
          </w:tcPr>
          <w:p w14:paraId="592492B6" w14:textId="77777777" w:rsidR="0035717B" w:rsidRPr="0063141D" w:rsidRDefault="0035717B" w:rsidP="0035717B">
            <w:pPr>
              <w:jc w:val="center"/>
              <w:rPr>
                <w:noProof/>
                <w:color w:val="auto"/>
              </w:rPr>
            </w:pPr>
            <w:r w:rsidRPr="0063141D">
              <w:rPr>
                <w:noProof/>
              </w:rPr>
              <w:t>1400 mg</w:t>
            </w:r>
          </w:p>
        </w:tc>
        <w:tc>
          <w:tcPr>
            <w:tcW w:w="3571" w:type="dxa"/>
            <w:gridSpan w:val="2"/>
            <w:tcBorders>
              <w:bottom w:val="single" w:sz="4" w:space="0" w:color="auto"/>
            </w:tcBorders>
          </w:tcPr>
          <w:p w14:paraId="6B1D3CFC" w14:textId="77777777" w:rsidR="0035717B" w:rsidRPr="0063141D" w:rsidRDefault="0035717B" w:rsidP="0035717B">
            <w:pPr>
              <w:jc w:val="center"/>
              <w:rPr>
                <w:noProof/>
                <w:color w:val="auto"/>
              </w:rPr>
            </w:pPr>
            <w:r w:rsidRPr="0063141D">
              <w:rPr>
                <w:noProof/>
              </w:rPr>
              <w:t>125 mL/hr</w:t>
            </w:r>
          </w:p>
        </w:tc>
      </w:tr>
      <w:tr w:rsidR="0035717B" w:rsidRPr="0063141D" w14:paraId="13BAD298" w14:textId="77777777">
        <w:trPr>
          <w:gridAfter w:val="1"/>
          <w:wAfter w:w="10" w:type="dxa"/>
          <w:cantSplit/>
        </w:trPr>
        <w:tc>
          <w:tcPr>
            <w:tcW w:w="9061" w:type="dxa"/>
            <w:gridSpan w:val="4"/>
            <w:tcBorders>
              <w:left w:val="nil"/>
              <w:bottom w:val="nil"/>
              <w:right w:val="nil"/>
            </w:tcBorders>
          </w:tcPr>
          <w:p w14:paraId="785C6F76" w14:textId="77777777" w:rsidR="0035717B" w:rsidRPr="0063141D" w:rsidRDefault="0035717B" w:rsidP="0035717B">
            <w:pPr>
              <w:ind w:left="284" w:hanging="284"/>
              <w:rPr>
                <w:noProof/>
                <w:sz w:val="18"/>
                <w:szCs w:val="18"/>
              </w:rPr>
            </w:pPr>
            <w:r w:rsidRPr="0063141D">
              <w:rPr>
                <w:noProof/>
                <w:sz w:val="18"/>
                <w:szCs w:val="18"/>
              </w:rPr>
              <w:t>*</w:t>
            </w:r>
            <w:r w:rsidRPr="0063141D">
              <w:rPr>
                <w:noProof/>
                <w:sz w:val="18"/>
                <w:szCs w:val="18"/>
              </w:rPr>
              <w:tab/>
              <w:t>After Week 5, patients are dosed every 2 weeks.</w:t>
            </w:r>
          </w:p>
          <w:p w14:paraId="0D2D08E4" w14:textId="77777777" w:rsidR="0035717B" w:rsidRPr="0063141D" w:rsidRDefault="0035717B" w:rsidP="0035717B">
            <w:pPr>
              <w:ind w:left="284" w:hanging="284"/>
              <w:rPr>
                <w:noProof/>
                <w:color w:val="auto"/>
              </w:rPr>
            </w:pPr>
            <w:r w:rsidRPr="0063141D">
              <w:rPr>
                <w:noProof/>
                <w:sz w:val="18"/>
                <w:szCs w:val="18"/>
              </w:rPr>
              <w:t>‡</w:t>
            </w:r>
            <w:r w:rsidRPr="0063141D">
              <w:rPr>
                <w:noProof/>
                <w:sz w:val="18"/>
                <w:szCs w:val="18"/>
              </w:rPr>
              <w:tab/>
              <w:t>Increase the initial infusion rate to the subsequent infusion rate after 2 hours in the absence of IRRs.</w:t>
            </w:r>
          </w:p>
        </w:tc>
      </w:tr>
    </w:tbl>
    <w:p w14:paraId="012DDACD" w14:textId="77777777" w:rsidR="0035717B" w:rsidRPr="0063141D" w:rsidRDefault="0035717B" w:rsidP="0035717B">
      <w:pPr>
        <w:autoSpaceDE w:val="0"/>
        <w:autoSpaceDN w:val="0"/>
        <w:adjustRightInd w:val="0"/>
        <w:rPr>
          <w:noProof/>
          <w:szCs w:val="22"/>
        </w:rPr>
      </w:pPr>
    </w:p>
    <w:p w14:paraId="572FAC2F" w14:textId="77777777" w:rsidR="0035717B" w:rsidRPr="00BC0D84" w:rsidRDefault="0035717B" w:rsidP="0035717B">
      <w:pPr>
        <w:keepNext/>
        <w:ind w:left="567" w:hanging="567"/>
        <w:outlineLvl w:val="2"/>
        <w:rPr>
          <w:b/>
          <w:noProof/>
          <w:szCs w:val="22"/>
        </w:rPr>
      </w:pPr>
      <w:r w:rsidRPr="00687657">
        <w:rPr>
          <w:b/>
          <w:noProof/>
          <w:szCs w:val="22"/>
        </w:rPr>
        <w:t>4.3</w:t>
      </w:r>
      <w:r w:rsidRPr="00687657">
        <w:rPr>
          <w:b/>
          <w:noProof/>
          <w:szCs w:val="22"/>
        </w:rPr>
        <w:tab/>
        <w:t>Contraindications</w:t>
      </w:r>
    </w:p>
    <w:p w14:paraId="5AED6C61" w14:textId="77777777" w:rsidR="0035717B" w:rsidRPr="0063141D" w:rsidRDefault="0035717B" w:rsidP="0035717B">
      <w:pPr>
        <w:keepNext/>
        <w:rPr>
          <w:noProof/>
          <w:szCs w:val="22"/>
        </w:rPr>
      </w:pPr>
    </w:p>
    <w:p w14:paraId="61639A5B" w14:textId="77777777" w:rsidR="0035717B" w:rsidRPr="0063141D" w:rsidRDefault="0035717B" w:rsidP="0035717B">
      <w:pPr>
        <w:rPr>
          <w:noProof/>
          <w:szCs w:val="22"/>
        </w:rPr>
      </w:pPr>
      <w:r w:rsidRPr="0063141D">
        <w:rPr>
          <w:noProof/>
          <w:szCs w:val="22"/>
        </w:rPr>
        <w:t xml:space="preserve">Hypersensitivity to </w:t>
      </w:r>
      <w:r w:rsidRPr="0063141D">
        <w:rPr>
          <w:noProof/>
        </w:rPr>
        <w:t xml:space="preserve">the active substance(s) </w:t>
      </w:r>
      <w:r w:rsidRPr="0063141D">
        <w:rPr>
          <w:noProof/>
          <w:szCs w:val="22"/>
        </w:rPr>
        <w:t>or to any of the excipients listed in section 6.1.</w:t>
      </w:r>
    </w:p>
    <w:p w14:paraId="45257C16" w14:textId="77777777" w:rsidR="0035717B" w:rsidRPr="0063141D" w:rsidRDefault="0035717B" w:rsidP="0035717B">
      <w:pPr>
        <w:rPr>
          <w:noProof/>
          <w:szCs w:val="22"/>
        </w:rPr>
      </w:pPr>
    </w:p>
    <w:p w14:paraId="4A162877" w14:textId="77777777" w:rsidR="0035717B" w:rsidRPr="0063141D" w:rsidRDefault="0035717B" w:rsidP="0035717B">
      <w:pPr>
        <w:keepNext/>
        <w:ind w:left="567" w:hanging="567"/>
        <w:outlineLvl w:val="2"/>
        <w:rPr>
          <w:b/>
          <w:noProof/>
          <w:szCs w:val="22"/>
        </w:rPr>
      </w:pPr>
      <w:bookmarkStart w:id="17" w:name="_Hlk50556592"/>
      <w:r w:rsidRPr="0063141D">
        <w:rPr>
          <w:b/>
          <w:noProof/>
          <w:szCs w:val="22"/>
        </w:rPr>
        <w:t>4.4</w:t>
      </w:r>
      <w:r w:rsidRPr="0063141D">
        <w:rPr>
          <w:b/>
          <w:noProof/>
          <w:szCs w:val="22"/>
        </w:rPr>
        <w:tab/>
        <w:t>Special warnings and precautions for use</w:t>
      </w:r>
    </w:p>
    <w:p w14:paraId="4F1B3A37" w14:textId="77777777" w:rsidR="0035717B" w:rsidRPr="00BC0D84" w:rsidRDefault="0035717B" w:rsidP="0035717B">
      <w:pPr>
        <w:keepNext/>
      </w:pPr>
    </w:p>
    <w:p w14:paraId="629539C7" w14:textId="77777777" w:rsidR="0035717B" w:rsidRPr="0063141D" w:rsidRDefault="0035717B" w:rsidP="0035717B">
      <w:pPr>
        <w:keepNext/>
        <w:tabs>
          <w:tab w:val="clear" w:pos="567"/>
        </w:tabs>
        <w:rPr>
          <w:noProof/>
          <w:u w:val="single"/>
        </w:rPr>
      </w:pPr>
      <w:r w:rsidRPr="0063141D">
        <w:rPr>
          <w:noProof/>
          <w:u w:val="single"/>
        </w:rPr>
        <w:t>Traceability</w:t>
      </w:r>
    </w:p>
    <w:p w14:paraId="11D6736B" w14:textId="77777777" w:rsidR="0035717B" w:rsidRPr="0063141D" w:rsidRDefault="0035717B" w:rsidP="0035717B">
      <w:pPr>
        <w:tabs>
          <w:tab w:val="clear" w:pos="567"/>
        </w:tabs>
        <w:rPr>
          <w:noProof/>
        </w:rPr>
      </w:pPr>
      <w:r w:rsidRPr="0063141D">
        <w:rPr>
          <w:noProof/>
        </w:rPr>
        <w:t>In order to improve the traceability of biological medicinal products, the name and the batch number of the administered product should be clearly recorded.</w:t>
      </w:r>
    </w:p>
    <w:p w14:paraId="6B168777" w14:textId="77777777" w:rsidR="0035717B" w:rsidRPr="0063141D" w:rsidRDefault="0035717B" w:rsidP="0035717B">
      <w:pPr>
        <w:rPr>
          <w:noProof/>
          <w:szCs w:val="22"/>
        </w:rPr>
      </w:pPr>
    </w:p>
    <w:p w14:paraId="5A57D7E4" w14:textId="77777777" w:rsidR="0035717B" w:rsidRPr="0063141D" w:rsidRDefault="0035717B" w:rsidP="0035717B">
      <w:pPr>
        <w:keepNext/>
        <w:rPr>
          <w:noProof/>
          <w:szCs w:val="22"/>
          <w:u w:val="single"/>
        </w:rPr>
      </w:pPr>
      <w:r w:rsidRPr="0063141D">
        <w:rPr>
          <w:noProof/>
          <w:szCs w:val="22"/>
          <w:u w:val="single"/>
        </w:rPr>
        <w:t>Infusion</w:t>
      </w:r>
      <w:r w:rsidRPr="0063141D">
        <w:rPr>
          <w:noProof/>
          <w:szCs w:val="22"/>
          <w:u w:val="single"/>
        </w:rPr>
        <w:noBreakHyphen/>
        <w:t>related reactions</w:t>
      </w:r>
    </w:p>
    <w:p w14:paraId="770222D0" w14:textId="77777777" w:rsidR="0035717B" w:rsidRPr="0063141D" w:rsidRDefault="0035717B" w:rsidP="0035717B">
      <w:pPr>
        <w:rPr>
          <w:iCs/>
          <w:noProof/>
          <w:szCs w:val="22"/>
        </w:rPr>
      </w:pPr>
      <w:bookmarkStart w:id="18" w:name="_Hlk51158757"/>
      <w:r w:rsidRPr="0063141D">
        <w:rPr>
          <w:noProof/>
        </w:rPr>
        <w:t>Infusion</w:t>
      </w:r>
      <w:r w:rsidRPr="0063141D">
        <w:rPr>
          <w:noProof/>
        </w:rPr>
        <w:noBreakHyphen/>
        <w:t xml:space="preserve">related reactions commonly occurred in patients treated with amivantamab </w:t>
      </w:r>
      <w:bookmarkEnd w:id="18"/>
      <w:r w:rsidRPr="0063141D">
        <w:rPr>
          <w:iCs/>
          <w:noProof/>
          <w:szCs w:val="22"/>
        </w:rPr>
        <w:t>(see section 4.8).</w:t>
      </w:r>
    </w:p>
    <w:bookmarkEnd w:id="17"/>
    <w:p w14:paraId="27FE6F5D" w14:textId="77777777" w:rsidR="0035717B" w:rsidRPr="0063141D" w:rsidRDefault="0035717B" w:rsidP="0035717B">
      <w:pPr>
        <w:rPr>
          <w:iCs/>
          <w:noProof/>
          <w:szCs w:val="22"/>
        </w:rPr>
      </w:pPr>
    </w:p>
    <w:p w14:paraId="6703088B" w14:textId="77777777" w:rsidR="0035717B" w:rsidRPr="0063141D" w:rsidRDefault="0035717B" w:rsidP="0035717B">
      <w:pPr>
        <w:rPr>
          <w:iCs/>
          <w:noProof/>
          <w:szCs w:val="22"/>
        </w:rPr>
      </w:pPr>
      <w:r w:rsidRPr="0063141D">
        <w:rPr>
          <w:noProof/>
        </w:rPr>
        <w:t xml:space="preserve">Prior to initial infusion (Week 1), antihistamines, antipyretics, and glucocorticoids should be administered to reduce the risk of IRRs. For subsequent doses, antihistamines and antipyretics should be administered. </w:t>
      </w:r>
      <w:r w:rsidRPr="0063141D">
        <w:rPr>
          <w:iCs/>
          <w:noProof/>
          <w:szCs w:val="22"/>
        </w:rPr>
        <w:t>The initial infusion should be administered in split doses on Week 1, Day 1 and 2.</w:t>
      </w:r>
    </w:p>
    <w:p w14:paraId="7A6B9A74" w14:textId="77777777" w:rsidR="0035717B" w:rsidRPr="0063141D" w:rsidRDefault="0035717B" w:rsidP="0035717B">
      <w:pPr>
        <w:rPr>
          <w:iCs/>
          <w:noProof/>
          <w:szCs w:val="22"/>
        </w:rPr>
      </w:pPr>
    </w:p>
    <w:p w14:paraId="0D114BCE" w14:textId="77777777" w:rsidR="0035717B" w:rsidRPr="00BC0D84" w:rsidRDefault="0035717B" w:rsidP="0035717B">
      <w:r w:rsidRPr="0063141D">
        <w:rPr>
          <w:iCs/>
          <w:noProof/>
          <w:szCs w:val="22"/>
        </w:rPr>
        <w:t>Patients should be treated in a setting with appropriate medical support to treat IRRs. Infusions should be interrupted at the first sign of IRRs of any severity and post</w:t>
      </w:r>
      <w:r w:rsidRPr="0063141D">
        <w:rPr>
          <w:iCs/>
          <w:noProof/>
          <w:szCs w:val="22"/>
        </w:rPr>
        <w:noBreakHyphen/>
        <w:t>infusion medicinal products should be administered as clinically indicated. Upon resolution of symptoms, the infusion should be resumed at 50% of the previous rate. For recurrent Grade 3 or Grade 4 IRRs, Rybrevant should be permanently discontinued (see section 4.2).</w:t>
      </w:r>
    </w:p>
    <w:p w14:paraId="6B95D475" w14:textId="77777777" w:rsidR="0035717B" w:rsidRPr="00BC0D84" w:rsidRDefault="0035717B" w:rsidP="0035717B"/>
    <w:p w14:paraId="6E04764D" w14:textId="77777777" w:rsidR="0035717B" w:rsidRPr="0063141D" w:rsidRDefault="0035717B" w:rsidP="0035717B">
      <w:pPr>
        <w:keepNext/>
        <w:rPr>
          <w:noProof/>
          <w:szCs w:val="22"/>
          <w:u w:val="single"/>
        </w:rPr>
      </w:pPr>
      <w:bookmarkStart w:id="19" w:name="_Hlk100670510"/>
      <w:r w:rsidRPr="0063141D">
        <w:rPr>
          <w:noProof/>
          <w:szCs w:val="22"/>
          <w:u w:val="single"/>
        </w:rPr>
        <w:t>Interstitial lung disease</w:t>
      </w:r>
    </w:p>
    <w:p w14:paraId="3C3B5418" w14:textId="77777777" w:rsidR="0035717B" w:rsidRPr="0063141D" w:rsidRDefault="0035717B" w:rsidP="0035717B">
      <w:pPr>
        <w:rPr>
          <w:iCs/>
          <w:noProof/>
          <w:szCs w:val="22"/>
        </w:rPr>
      </w:pPr>
      <w:r w:rsidRPr="0063141D">
        <w:rPr>
          <w:iCs/>
          <w:noProof/>
          <w:szCs w:val="22"/>
        </w:rPr>
        <w:t>Interstitial lung disease (ILD) or ILD</w:t>
      </w:r>
      <w:r w:rsidRPr="0063141D">
        <w:rPr>
          <w:iCs/>
          <w:noProof/>
          <w:szCs w:val="22"/>
        </w:rPr>
        <w:noBreakHyphen/>
        <w:t xml:space="preserve">like adverse reactions (e.g., pneumonitis) have been reported in patients treated with amivantamab, including fatal events (see section 4.8). Patients should be monitored for symptoms indicative of ILD/pneumonitis (e.g., dyspnoea, cough, fever). If symptoms develop, treatment with Rybrevant should be interrupted pending investigation of these symptoms. </w:t>
      </w:r>
      <w:bookmarkStart w:id="20" w:name="_Hlk100670376"/>
      <w:r w:rsidRPr="0063141D">
        <w:rPr>
          <w:iCs/>
          <w:noProof/>
          <w:szCs w:val="22"/>
        </w:rPr>
        <w:t>Suspected ILD or ILD</w:t>
      </w:r>
      <w:r w:rsidRPr="0063141D">
        <w:rPr>
          <w:iCs/>
          <w:noProof/>
          <w:szCs w:val="22"/>
        </w:rPr>
        <w:noBreakHyphen/>
        <w:t>like adverse reactions should be evaluated and appropriate treatment should be initiated as necessary. Rybrevant should be permanently discontinued in patients with confirmed ILD or ILD-like adverse reactions (see section 4.2).</w:t>
      </w:r>
    </w:p>
    <w:p w14:paraId="4B15FAC1" w14:textId="77777777" w:rsidR="0035717B" w:rsidRPr="0063141D" w:rsidRDefault="0035717B" w:rsidP="0035717B">
      <w:pPr>
        <w:rPr>
          <w:iCs/>
          <w:noProof/>
          <w:szCs w:val="22"/>
        </w:rPr>
      </w:pPr>
    </w:p>
    <w:bookmarkEnd w:id="19"/>
    <w:bookmarkEnd w:id="20"/>
    <w:p w14:paraId="25419661" w14:textId="77777777" w:rsidR="0035717B" w:rsidRPr="0063141D" w:rsidRDefault="0035717B" w:rsidP="0035717B">
      <w:pPr>
        <w:keepNext/>
        <w:rPr>
          <w:noProof/>
          <w:u w:val="single"/>
        </w:rPr>
      </w:pPr>
      <w:r w:rsidRPr="0063141D">
        <w:rPr>
          <w:noProof/>
          <w:u w:val="single"/>
        </w:rPr>
        <w:t>Venous thromboembolic (VTE) events with concomitant use with lazertinib</w:t>
      </w:r>
    </w:p>
    <w:p w14:paraId="6032E007" w14:textId="77777777" w:rsidR="0035717B" w:rsidRPr="0063141D" w:rsidRDefault="0035717B" w:rsidP="0035717B">
      <w:pPr>
        <w:rPr>
          <w:noProof/>
        </w:rPr>
      </w:pPr>
      <w:r w:rsidRPr="0063141D">
        <w:rPr>
          <w:noProof/>
        </w:rPr>
        <w:t xml:space="preserve">In patients receiving Rybrevant in combination with lazertinib, VTE events, including deep vein thrombosis (DVT) and pulmonary embolism (PE), including fatal events, were reported (see section 4.8). Consistent with clinical guidelines, patients should receive prophylactic dosing of either a </w:t>
      </w:r>
      <w:r w:rsidRPr="0063141D">
        <w:rPr>
          <w:noProof/>
        </w:rPr>
        <w:lastRenderedPageBreak/>
        <w:t>direct acting oral anticoagulant (DOAC) or a low</w:t>
      </w:r>
      <w:r w:rsidRPr="0063141D">
        <w:rPr>
          <w:noProof/>
        </w:rPr>
        <w:noBreakHyphen/>
        <w:t>molecular weight heparin (LMWH). Use of Vitamin K antagonists is not recommended.</w:t>
      </w:r>
    </w:p>
    <w:p w14:paraId="1AC94FC0" w14:textId="77777777" w:rsidR="0035717B" w:rsidRPr="0063141D" w:rsidRDefault="0035717B" w:rsidP="0035717B">
      <w:pPr>
        <w:rPr>
          <w:noProof/>
        </w:rPr>
      </w:pPr>
    </w:p>
    <w:p w14:paraId="38053F1C" w14:textId="77777777" w:rsidR="0035717B" w:rsidRPr="0063141D" w:rsidRDefault="0035717B" w:rsidP="0035717B">
      <w:pPr>
        <w:rPr>
          <w:noProof/>
        </w:rPr>
      </w:pPr>
      <w:r w:rsidRPr="0063141D">
        <w:rPr>
          <w:noProof/>
        </w:rPr>
        <w:t>Signs and symptoms of VTE events should be monitored. Patients with VTE events should be treated with anticoagulation as clinically indicated. For VTE events associated with clinical instability treatment should be withheld until the patient is clinically stable. Thereafter, both drugs can be resumed at the same dose.</w:t>
      </w:r>
    </w:p>
    <w:p w14:paraId="3C52DE27" w14:textId="77777777" w:rsidR="0035717B" w:rsidRPr="0063141D" w:rsidRDefault="0035717B" w:rsidP="0035717B">
      <w:pPr>
        <w:rPr>
          <w:noProof/>
        </w:rPr>
      </w:pPr>
      <w:r w:rsidRPr="0063141D">
        <w:rPr>
          <w:noProof/>
        </w:rPr>
        <w:t>In the event of recurrence despite appropriate anticoagulation, Rybrevant should be discontinued. Treatment can continue with lazertinib at the same dose (see section 4.2).</w:t>
      </w:r>
    </w:p>
    <w:p w14:paraId="522154DC" w14:textId="77777777" w:rsidR="0035717B" w:rsidRPr="0063141D" w:rsidRDefault="0035717B" w:rsidP="0035717B">
      <w:pPr>
        <w:rPr>
          <w:iCs/>
          <w:noProof/>
          <w:szCs w:val="22"/>
        </w:rPr>
      </w:pPr>
    </w:p>
    <w:p w14:paraId="63C15BD4" w14:textId="77777777" w:rsidR="0035717B" w:rsidRPr="0063141D" w:rsidRDefault="0035717B" w:rsidP="0035717B">
      <w:pPr>
        <w:keepNext/>
        <w:rPr>
          <w:noProof/>
          <w:szCs w:val="22"/>
          <w:u w:val="single"/>
        </w:rPr>
      </w:pPr>
      <w:r w:rsidRPr="0063141D">
        <w:rPr>
          <w:noProof/>
          <w:szCs w:val="22"/>
          <w:u w:val="single"/>
        </w:rPr>
        <w:t>Skin and nail reactions</w:t>
      </w:r>
    </w:p>
    <w:p w14:paraId="0BECC10A" w14:textId="58B7E3B3" w:rsidR="0035717B" w:rsidRPr="0063141D" w:rsidRDefault="00C1080D" w:rsidP="0035717B">
      <w:pPr>
        <w:rPr>
          <w:noProof/>
        </w:rPr>
      </w:pPr>
      <w:bookmarkStart w:id="21" w:name="_Hlk50962586"/>
      <w:r w:rsidRPr="00080130">
        <w:rPr>
          <w:noProof/>
        </w:rPr>
        <w:t>Rash (including dermatitis acneiform), pruritus</w:t>
      </w:r>
      <w:r>
        <w:rPr>
          <w:noProof/>
        </w:rPr>
        <w:t xml:space="preserve">, </w:t>
      </w:r>
      <w:r w:rsidRPr="00080130">
        <w:rPr>
          <w:noProof/>
        </w:rPr>
        <w:t>dry skin</w:t>
      </w:r>
      <w:r w:rsidRPr="00DA46FD">
        <w:rPr>
          <w:noProof/>
        </w:rPr>
        <w:t>, and skin ulcer</w:t>
      </w:r>
      <w:r w:rsidRPr="00080130">
        <w:rPr>
          <w:noProof/>
        </w:rPr>
        <w:t xml:space="preserve"> </w:t>
      </w:r>
      <w:bookmarkEnd w:id="21"/>
      <w:r w:rsidRPr="00080130">
        <w:rPr>
          <w:noProof/>
        </w:rPr>
        <w:t>occurred</w:t>
      </w:r>
      <w:r w:rsidR="0035717B" w:rsidRPr="0063141D">
        <w:rPr>
          <w:noProof/>
        </w:rPr>
        <w:t xml:space="preserve"> in patients treated with amivantamab </w:t>
      </w:r>
      <w:r w:rsidR="0035717B" w:rsidRPr="0063141D">
        <w:rPr>
          <w:iCs/>
          <w:noProof/>
          <w:szCs w:val="22"/>
        </w:rPr>
        <w:t>(see section 4.8)</w:t>
      </w:r>
      <w:r w:rsidR="0035717B" w:rsidRPr="0063141D">
        <w:rPr>
          <w:noProof/>
        </w:rPr>
        <w:t xml:space="preserve">. </w:t>
      </w:r>
      <w:r w:rsidR="0035717B" w:rsidRPr="0063141D">
        <w:rPr>
          <w:iCs/>
          <w:noProof/>
          <w:szCs w:val="22"/>
        </w:rPr>
        <w:t>Patients should be instructed to limit sun exposure during and for 2 months after Rybrevant therapy. Protective clothing and use of broad</w:t>
      </w:r>
      <w:r w:rsidR="0035717B" w:rsidRPr="0063141D">
        <w:rPr>
          <w:iCs/>
          <w:noProof/>
          <w:szCs w:val="22"/>
        </w:rPr>
        <w:noBreakHyphen/>
        <w:t xml:space="preserve">spectrum UVA/UVB sunscreen are advisable. </w:t>
      </w:r>
      <w:del w:id="22" w:author="Author">
        <w:r w:rsidR="0035717B" w:rsidRPr="0063141D" w:rsidDel="005F0CFF">
          <w:rPr>
            <w:iCs/>
            <w:noProof/>
            <w:szCs w:val="22"/>
          </w:rPr>
          <w:delText>Alcohol</w:delText>
        </w:r>
        <w:r w:rsidR="0035717B" w:rsidRPr="0063141D" w:rsidDel="005F0CFF">
          <w:rPr>
            <w:iCs/>
            <w:noProof/>
            <w:szCs w:val="22"/>
          </w:rPr>
          <w:noBreakHyphen/>
          <w:delText xml:space="preserve">free emollient cream is recommended for dry areas. </w:delText>
        </w:r>
      </w:del>
      <w:r w:rsidR="0035717B" w:rsidRPr="0063141D">
        <w:rPr>
          <w:noProof/>
        </w:rPr>
        <w:t xml:space="preserve">A prophylactic approach to rash </w:t>
      </w:r>
      <w:r w:rsidR="0035717B" w:rsidRPr="006F5DEA">
        <w:rPr>
          <w:noProof/>
        </w:rPr>
        <w:t>prevention</w:t>
      </w:r>
      <w:r w:rsidR="002D43D7">
        <w:rPr>
          <w:noProof/>
        </w:rPr>
        <w:t xml:space="preserve"> </w:t>
      </w:r>
      <w:del w:id="23" w:author="Author" w:date="2025-09-18T10:48:00Z" w16du:dateUtc="2025-09-18T08:48:00Z">
        <w:r w:rsidR="002D43D7" w:rsidDel="002D43D7">
          <w:rPr>
            <w:noProof/>
          </w:rPr>
          <w:delText>should be considered</w:delText>
        </w:r>
      </w:del>
      <w:ins w:id="24" w:author="Author" w:date="2025-09-01T13:33:00Z" w16du:dateUtc="2025-09-01T11:33:00Z">
        <w:r w:rsidR="00210640" w:rsidRPr="006F5DEA">
          <w:rPr>
            <w:noProof/>
          </w:rPr>
          <w:t>is recommended</w:t>
        </w:r>
      </w:ins>
      <w:r w:rsidR="0035717B" w:rsidRPr="006F5DEA">
        <w:rPr>
          <w:noProof/>
        </w:rPr>
        <w:t>.</w:t>
      </w:r>
      <w:r w:rsidR="0035717B" w:rsidRPr="0063141D">
        <w:rPr>
          <w:noProof/>
        </w:rPr>
        <w:t xml:space="preserve"> This includes </w:t>
      </w:r>
      <w:r w:rsidR="0035717B" w:rsidRPr="0063141D">
        <w:t>prophylactic therapy</w:t>
      </w:r>
      <w:ins w:id="25" w:author="Author">
        <w:r w:rsidR="005F0CFF" w:rsidRPr="00EE26AF">
          <w:rPr>
            <w:noProof/>
            <w:szCs w:val="22"/>
          </w:rPr>
          <w:t>, at treatment initiation</w:t>
        </w:r>
        <w:r w:rsidR="005F0CFF">
          <w:rPr>
            <w:noProof/>
            <w:szCs w:val="22"/>
          </w:rPr>
          <w:t>,</w:t>
        </w:r>
      </w:ins>
      <w:r w:rsidR="0035717B" w:rsidRPr="0063141D">
        <w:t xml:space="preserve"> with an oral antibiotic </w:t>
      </w:r>
      <w:r w:rsidR="0035717B" w:rsidRPr="0063141D">
        <w:rPr>
          <w:noProof/>
        </w:rPr>
        <w:t>(e.g., doxycycline or minocycline, 100 mg twice daily)</w:t>
      </w:r>
      <w:r w:rsidR="0035717B" w:rsidRPr="0063141D">
        <w:t xml:space="preserve"> starting on Day 1 for the first 12 weeks of treatment and after completion of oral antibiotic therapy, topical antibiotic lotion to the scalp </w:t>
      </w:r>
      <w:r w:rsidR="0035717B" w:rsidRPr="0063141D">
        <w:rPr>
          <w:noProof/>
        </w:rPr>
        <w:t xml:space="preserve">(e.g., clindamycin 1%) </w:t>
      </w:r>
      <w:r w:rsidR="0035717B" w:rsidRPr="0063141D">
        <w:t>for the next 9 months of treatment. Non</w:t>
      </w:r>
      <w:r w:rsidR="0035717B" w:rsidRPr="0063141D">
        <w:rPr>
          <w:noProof/>
        </w:rPr>
        <w:noBreakHyphen/>
      </w:r>
      <w:r w:rsidR="0035717B" w:rsidRPr="0063141D">
        <w:t xml:space="preserve">comedogenic skin moisturiser </w:t>
      </w:r>
      <w:ins w:id="26" w:author="Author">
        <w:r w:rsidR="00E70F93" w:rsidRPr="00EE26AF">
          <w:rPr>
            <w:noProof/>
          </w:rPr>
          <w:t>(</w:t>
        </w:r>
        <w:r w:rsidR="00E70F93">
          <w:rPr>
            <w:noProof/>
          </w:rPr>
          <w:t>ceramide</w:t>
        </w:r>
        <w:r w:rsidR="00E70F93">
          <w:rPr>
            <w:noProof/>
          </w:rPr>
          <w:noBreakHyphen/>
          <w:t xml:space="preserve">based or other </w:t>
        </w:r>
        <w:r w:rsidR="00E70F93" w:rsidRPr="00EE26AF">
          <w:rPr>
            <w:noProof/>
          </w:rPr>
          <w:t>formulations that provide long</w:t>
        </w:r>
        <w:r w:rsidR="00952BB1">
          <w:rPr>
            <w:noProof/>
          </w:rPr>
          <w:noBreakHyphen/>
        </w:r>
        <w:r w:rsidR="00E70F93" w:rsidRPr="00EE26AF">
          <w:rPr>
            <w:noProof/>
          </w:rPr>
          <w:t xml:space="preserve">lasting skin hydration and </w:t>
        </w:r>
        <w:r w:rsidR="00E70F93">
          <w:rPr>
            <w:noProof/>
          </w:rPr>
          <w:t>exclude</w:t>
        </w:r>
        <w:r w:rsidR="00E70F93" w:rsidRPr="00EE26AF">
          <w:rPr>
            <w:noProof/>
          </w:rPr>
          <w:t xml:space="preserve"> drying </w:t>
        </w:r>
        <w:r w:rsidR="00E70F93">
          <w:rPr>
            <w:noProof/>
          </w:rPr>
          <w:t>agents</w:t>
        </w:r>
        <w:r w:rsidR="00E70F93" w:rsidRPr="00EE26AF">
          <w:rPr>
            <w:noProof/>
          </w:rPr>
          <w:t xml:space="preserve"> are preferred)</w:t>
        </w:r>
        <w:r w:rsidR="00E70F93">
          <w:rPr>
            <w:noProof/>
          </w:rPr>
          <w:t xml:space="preserve"> </w:t>
        </w:r>
      </w:ins>
      <w:r w:rsidR="0035717B" w:rsidRPr="0063141D">
        <w:t xml:space="preserve">on the face and whole body (except scalp) and chlorhexidine solution to wash hands and </w:t>
      </w:r>
      <w:r w:rsidR="0035717B" w:rsidRPr="006F5DEA">
        <w:t>feet</w:t>
      </w:r>
      <w:r w:rsidR="001911CA">
        <w:t xml:space="preserve"> </w:t>
      </w:r>
      <w:del w:id="27" w:author="Author" w:date="2025-09-18T10:58:00Z" w16du:dateUtc="2025-09-18T08:58:00Z">
        <w:r w:rsidR="001911CA" w:rsidDel="001911CA">
          <w:delText>should be considered</w:delText>
        </w:r>
        <w:r w:rsidR="0035717B" w:rsidRPr="006F5DEA" w:rsidDel="001911CA">
          <w:delText xml:space="preserve"> </w:delText>
        </w:r>
      </w:del>
      <w:ins w:id="28" w:author="Author" w:date="2025-09-01T13:33:00Z" w16du:dateUtc="2025-09-01T11:33:00Z">
        <w:r w:rsidR="00210640">
          <w:t>is recommended</w:t>
        </w:r>
      </w:ins>
      <w:r w:rsidR="00E167CD" w:rsidRPr="006F5DEA">
        <w:rPr>
          <w:noProof/>
        </w:rPr>
        <w:t xml:space="preserve"> </w:t>
      </w:r>
      <w:r w:rsidR="0035717B" w:rsidRPr="006F5DEA">
        <w:rPr>
          <w:noProof/>
        </w:rPr>
        <w:t>beginning</w:t>
      </w:r>
      <w:r w:rsidR="0035717B" w:rsidRPr="0063141D">
        <w:rPr>
          <w:noProof/>
        </w:rPr>
        <w:t xml:space="preserve"> on Day 1 and continued for the </w:t>
      </w:r>
      <w:del w:id="29" w:author="Author">
        <w:r w:rsidR="0035717B" w:rsidRPr="0063141D" w:rsidDel="00CE19EC">
          <w:rPr>
            <w:noProof/>
          </w:rPr>
          <w:delText>first 12 months</w:delText>
        </w:r>
      </w:del>
      <w:ins w:id="30" w:author="Author">
        <w:r w:rsidR="00CE19EC">
          <w:rPr>
            <w:noProof/>
          </w:rPr>
          <w:t>duration</w:t>
        </w:r>
      </w:ins>
      <w:r w:rsidR="0035717B" w:rsidRPr="0063141D">
        <w:rPr>
          <w:noProof/>
        </w:rPr>
        <w:t xml:space="preserve"> of treatment.</w:t>
      </w:r>
    </w:p>
    <w:p w14:paraId="14B65B20" w14:textId="77777777" w:rsidR="0035717B" w:rsidRPr="0063141D" w:rsidRDefault="0035717B" w:rsidP="0035717B">
      <w:pPr>
        <w:rPr>
          <w:noProof/>
        </w:rPr>
      </w:pPr>
    </w:p>
    <w:p w14:paraId="32D2A0D5" w14:textId="7E9F5301" w:rsidR="0035717B" w:rsidRPr="0063141D" w:rsidRDefault="0035717B" w:rsidP="0035717B">
      <w:pPr>
        <w:rPr>
          <w:noProof/>
        </w:rPr>
      </w:pPr>
      <w:r w:rsidRPr="0063141D">
        <w:rPr>
          <w:noProof/>
        </w:rPr>
        <w:t xml:space="preserve">Prescriptions for topical and/or oral antibiotics and topical corticosteroids are recommended to be available at the time of initial dosing to minimise any delay in reactive management should rash develop despite prophylactic treatment. </w:t>
      </w:r>
      <w:r w:rsidRPr="0063141D">
        <w:rPr>
          <w:iCs/>
          <w:noProof/>
          <w:szCs w:val="22"/>
        </w:rPr>
        <w:t xml:space="preserve">If skin reactions develop, </w:t>
      </w:r>
      <w:ins w:id="31" w:author="Author">
        <w:r w:rsidR="008B0112">
          <w:rPr>
            <w:iCs/>
            <w:noProof/>
            <w:szCs w:val="22"/>
          </w:rPr>
          <w:t xml:space="preserve">supportive care, </w:t>
        </w:r>
      </w:ins>
      <w:r w:rsidRPr="0063141D">
        <w:rPr>
          <w:iCs/>
          <w:noProof/>
          <w:szCs w:val="22"/>
        </w:rPr>
        <w:t>topical corticosteroids and topical and/or oral antibiotics should be administered. For Grade 3 or poorly</w:t>
      </w:r>
      <w:r w:rsidRPr="0063141D">
        <w:rPr>
          <w:iCs/>
          <w:noProof/>
          <w:szCs w:val="22"/>
        </w:rPr>
        <w:noBreakHyphen/>
        <w:t>tolerated Grade 2 events, systemic antibiotics and oral steroids should also be administered. Patients presenting with severe rash that has an atypical appearance or distribution or lack improvement within 2 weeks should be referred promptly to a dermatologist. Rybrevant should be dose reduced, interrupted, or permanently discontinued based on severity (see section 4.2)</w:t>
      </w:r>
      <w:r w:rsidRPr="0063141D">
        <w:rPr>
          <w:i/>
          <w:noProof/>
          <w:szCs w:val="22"/>
        </w:rPr>
        <w:t>.</w:t>
      </w:r>
    </w:p>
    <w:p w14:paraId="5570ECC9" w14:textId="77777777" w:rsidR="0035717B" w:rsidRPr="00BC0D84" w:rsidRDefault="0035717B" w:rsidP="0035717B"/>
    <w:p w14:paraId="6838B9F4" w14:textId="77777777" w:rsidR="0035717B" w:rsidRPr="0063141D" w:rsidRDefault="0035717B" w:rsidP="0035717B">
      <w:pPr>
        <w:rPr>
          <w:iCs/>
          <w:noProof/>
          <w:szCs w:val="22"/>
        </w:rPr>
      </w:pPr>
      <w:r w:rsidRPr="0063141D">
        <w:rPr>
          <w:iCs/>
          <w:noProof/>
          <w:szCs w:val="22"/>
        </w:rPr>
        <w:t>Toxic epidermal necrolysis (TEN) has been reported. Treatment with this medicinal product should be discontinued if TEN is confirmed.</w:t>
      </w:r>
    </w:p>
    <w:p w14:paraId="6342A4CC" w14:textId="77777777" w:rsidR="0035717B" w:rsidRPr="00BC0D84" w:rsidRDefault="0035717B" w:rsidP="0035717B"/>
    <w:p w14:paraId="0EB91A2D" w14:textId="77777777" w:rsidR="0035717B" w:rsidRPr="0063141D" w:rsidRDefault="0035717B" w:rsidP="0035717B">
      <w:pPr>
        <w:keepNext/>
        <w:rPr>
          <w:noProof/>
          <w:szCs w:val="22"/>
          <w:u w:val="single"/>
        </w:rPr>
      </w:pPr>
      <w:r w:rsidRPr="0063141D">
        <w:rPr>
          <w:noProof/>
          <w:szCs w:val="22"/>
          <w:u w:val="single"/>
        </w:rPr>
        <w:t>Eye disorders</w:t>
      </w:r>
    </w:p>
    <w:p w14:paraId="6E2DF1AF" w14:textId="77777777" w:rsidR="0035717B" w:rsidRPr="0063141D" w:rsidRDefault="0035717B" w:rsidP="0035717B">
      <w:pPr>
        <w:rPr>
          <w:iCs/>
          <w:noProof/>
          <w:szCs w:val="22"/>
        </w:rPr>
      </w:pPr>
      <w:r w:rsidRPr="0063141D">
        <w:rPr>
          <w:iCs/>
          <w:noProof/>
          <w:szCs w:val="22"/>
        </w:rPr>
        <w:t>Eye disorders, including keratitis, occurred in patients treated with amivantamab (see section 4.8). Patients presenting with worsening eye symptoms should promptly be referred to an ophthalmologist and should discontinue use of contact lenses until symptoms are evaluated. For dose modifications for Grade 3 or 4 eye disorders, see section 4.2</w:t>
      </w:r>
      <w:r w:rsidRPr="00BC0D84">
        <w:t>.</w:t>
      </w:r>
    </w:p>
    <w:p w14:paraId="739DAF65" w14:textId="77777777" w:rsidR="0035717B" w:rsidRPr="0063141D" w:rsidRDefault="0035717B" w:rsidP="0035717B">
      <w:pPr>
        <w:tabs>
          <w:tab w:val="clear" w:pos="567"/>
        </w:tabs>
        <w:rPr>
          <w:noProof/>
        </w:rPr>
      </w:pPr>
    </w:p>
    <w:p w14:paraId="035EBA65" w14:textId="77777777" w:rsidR="0035717B" w:rsidRPr="0063141D" w:rsidRDefault="0035717B" w:rsidP="0035717B">
      <w:pPr>
        <w:keepNext/>
        <w:rPr>
          <w:noProof/>
          <w:szCs w:val="22"/>
          <w:u w:val="single"/>
        </w:rPr>
      </w:pPr>
      <w:r w:rsidRPr="0063141D">
        <w:rPr>
          <w:noProof/>
          <w:szCs w:val="22"/>
          <w:u w:val="single"/>
        </w:rPr>
        <w:t>Sodium content</w:t>
      </w:r>
    </w:p>
    <w:p w14:paraId="64215C2D" w14:textId="77777777" w:rsidR="0035717B" w:rsidRDefault="0035717B" w:rsidP="0035717B">
      <w:pPr>
        <w:tabs>
          <w:tab w:val="clear" w:pos="567"/>
        </w:tabs>
        <w:rPr>
          <w:noProof/>
        </w:rPr>
      </w:pPr>
      <w:r w:rsidRPr="0063141D">
        <w:rPr>
          <w:noProof/>
        </w:rPr>
        <w:t>This medicinal product contains less than 1 mmol (23 mg) sodium per dose, that is to say essentially “sodium</w:t>
      </w:r>
      <w:r w:rsidRPr="0063141D">
        <w:rPr>
          <w:noProof/>
        </w:rPr>
        <w:noBreakHyphen/>
        <w:t>free”. This medicinal product may be diluted in sodium chloride 9 mg/mL (0.9%) solution for infusion. This should be taken into consideration for patients on a controlled sodium diet (see section 6.6).</w:t>
      </w:r>
    </w:p>
    <w:p w14:paraId="212685C6" w14:textId="77777777" w:rsidR="00AB3D7B" w:rsidRDefault="00AB3D7B" w:rsidP="0035717B">
      <w:pPr>
        <w:tabs>
          <w:tab w:val="clear" w:pos="567"/>
        </w:tabs>
        <w:rPr>
          <w:noProof/>
        </w:rPr>
      </w:pPr>
    </w:p>
    <w:p w14:paraId="4E619D71" w14:textId="77777777" w:rsidR="00AB3D7B" w:rsidRPr="00BC0D84" w:rsidRDefault="00AB3D7B" w:rsidP="00AB3D7B">
      <w:pPr>
        <w:keepNext/>
        <w:tabs>
          <w:tab w:val="clear" w:pos="567"/>
        </w:tabs>
        <w:rPr>
          <w:rFonts w:eastAsia="Calibri"/>
          <w:iCs/>
          <w:szCs w:val="22"/>
          <w:u w:val="single"/>
          <w:lang w:eastAsia="en-GB"/>
        </w:rPr>
      </w:pPr>
      <w:r w:rsidRPr="00BC0D84">
        <w:rPr>
          <w:rFonts w:eastAsia="Calibri"/>
          <w:iCs/>
          <w:szCs w:val="22"/>
          <w:u w:val="single"/>
          <w:lang w:eastAsia="en-GB"/>
        </w:rPr>
        <w:t>Polysorbate</w:t>
      </w:r>
      <w:r w:rsidRPr="00096710">
        <w:rPr>
          <w:rFonts w:eastAsia="Calibri"/>
          <w:iCs/>
          <w:szCs w:val="22"/>
          <w:u w:val="single"/>
          <w:lang w:eastAsia="en-GB"/>
        </w:rPr>
        <w:t xml:space="preserve"> content</w:t>
      </w:r>
    </w:p>
    <w:p w14:paraId="6F58A7B4" w14:textId="15EE98D2" w:rsidR="00AB3D7B" w:rsidRPr="0063141D" w:rsidRDefault="00AB3D7B" w:rsidP="0035717B">
      <w:pPr>
        <w:tabs>
          <w:tab w:val="clear" w:pos="567"/>
        </w:tabs>
        <w:rPr>
          <w:noProof/>
        </w:rPr>
      </w:pPr>
      <w:r w:rsidRPr="00096710">
        <w:rPr>
          <w:noProof/>
        </w:rPr>
        <w:t xml:space="preserve">This </w:t>
      </w:r>
      <w:r w:rsidR="00523D42">
        <w:rPr>
          <w:noProof/>
        </w:rPr>
        <w:t>medicinal product</w:t>
      </w:r>
      <w:r w:rsidRPr="00096710">
        <w:rPr>
          <w:noProof/>
        </w:rPr>
        <w:t xml:space="preserve"> contains 0.6 mg of polysorbate 80 in each mL, which is equivalent to 4.2 mg per 7 mL vial. Polysorbates may cause </w:t>
      </w:r>
      <w:r w:rsidR="00523D42">
        <w:rPr>
          <w:noProof/>
        </w:rPr>
        <w:t>hypersensitivity</w:t>
      </w:r>
      <w:r w:rsidRPr="00096710">
        <w:rPr>
          <w:noProof/>
        </w:rPr>
        <w:t xml:space="preserve"> reactions.</w:t>
      </w:r>
    </w:p>
    <w:p w14:paraId="6EDA1FFC" w14:textId="77777777" w:rsidR="0035717B" w:rsidRPr="0063141D" w:rsidRDefault="0035717B" w:rsidP="0035717B">
      <w:pPr>
        <w:tabs>
          <w:tab w:val="clear" w:pos="567"/>
        </w:tabs>
        <w:rPr>
          <w:noProof/>
        </w:rPr>
      </w:pPr>
    </w:p>
    <w:p w14:paraId="4109E721" w14:textId="77777777" w:rsidR="0035717B" w:rsidRPr="00BC0D84" w:rsidRDefault="0035717B" w:rsidP="0035717B">
      <w:pPr>
        <w:keepNext/>
        <w:ind w:left="567" w:hanging="567"/>
        <w:outlineLvl w:val="2"/>
        <w:rPr>
          <w:b/>
          <w:noProof/>
          <w:szCs w:val="22"/>
        </w:rPr>
      </w:pPr>
      <w:r w:rsidRPr="00687657">
        <w:rPr>
          <w:b/>
          <w:noProof/>
          <w:szCs w:val="22"/>
        </w:rPr>
        <w:t>4.5</w:t>
      </w:r>
      <w:r w:rsidRPr="00687657">
        <w:rPr>
          <w:b/>
          <w:noProof/>
          <w:szCs w:val="22"/>
        </w:rPr>
        <w:tab/>
        <w:t>Interaction with other medicinal products and other forms of interaction</w:t>
      </w:r>
    </w:p>
    <w:p w14:paraId="33F4BC13" w14:textId="77777777" w:rsidR="0035717B" w:rsidRPr="0063141D" w:rsidRDefault="0035717B" w:rsidP="0035717B">
      <w:pPr>
        <w:keepNext/>
        <w:rPr>
          <w:noProof/>
          <w:szCs w:val="22"/>
        </w:rPr>
      </w:pPr>
    </w:p>
    <w:p w14:paraId="4EDFEBA2" w14:textId="77777777" w:rsidR="0035717B" w:rsidRPr="0063141D" w:rsidRDefault="0035717B" w:rsidP="0035717B">
      <w:pPr>
        <w:rPr>
          <w:noProof/>
          <w:szCs w:val="22"/>
        </w:rPr>
      </w:pPr>
      <w:r w:rsidRPr="0063141D">
        <w:rPr>
          <w:noProof/>
          <w:szCs w:val="22"/>
        </w:rPr>
        <w:t>No drug interaction studies have been performed. As an IgG1 monoclonal antibody, renal excretion and hepatic enzyme</w:t>
      </w:r>
      <w:r w:rsidRPr="0063141D">
        <w:rPr>
          <w:noProof/>
          <w:szCs w:val="22"/>
        </w:rPr>
        <w:noBreakHyphen/>
        <w:t>mediated metabolism of intact amivantamab are unlikely to be major elimination routes. As such, variations in drug</w:t>
      </w:r>
      <w:r w:rsidRPr="0063141D">
        <w:rPr>
          <w:noProof/>
          <w:szCs w:val="22"/>
        </w:rPr>
        <w:noBreakHyphen/>
        <w:t xml:space="preserve">metabolising enzymes are not expected to affect the elimination of </w:t>
      </w:r>
      <w:r w:rsidRPr="0063141D">
        <w:rPr>
          <w:noProof/>
          <w:szCs w:val="22"/>
        </w:rPr>
        <w:lastRenderedPageBreak/>
        <w:t>amivantamab. Due to the high affinity to a unique epitope on EGFR and MET, amivantamab is not anticipated to alter drug</w:t>
      </w:r>
      <w:r w:rsidRPr="0063141D">
        <w:rPr>
          <w:noProof/>
          <w:szCs w:val="22"/>
        </w:rPr>
        <w:noBreakHyphen/>
        <w:t>metabolising enzymes.</w:t>
      </w:r>
    </w:p>
    <w:p w14:paraId="7F5F91AB" w14:textId="77777777" w:rsidR="0035717B" w:rsidRPr="0063141D" w:rsidRDefault="0035717B" w:rsidP="0035717B">
      <w:pPr>
        <w:rPr>
          <w:noProof/>
        </w:rPr>
      </w:pPr>
    </w:p>
    <w:p w14:paraId="10645BF0" w14:textId="77777777" w:rsidR="0035717B" w:rsidRPr="0063141D" w:rsidRDefault="0035717B" w:rsidP="0035717B">
      <w:pPr>
        <w:keepNext/>
        <w:rPr>
          <w:noProof/>
          <w:szCs w:val="22"/>
          <w:u w:val="single"/>
        </w:rPr>
      </w:pPr>
      <w:r w:rsidRPr="0063141D">
        <w:rPr>
          <w:noProof/>
          <w:szCs w:val="22"/>
          <w:u w:val="single"/>
        </w:rPr>
        <w:t>Vaccines</w:t>
      </w:r>
    </w:p>
    <w:p w14:paraId="7527C1C1" w14:textId="77777777" w:rsidR="0035717B" w:rsidRPr="0063141D" w:rsidRDefault="0035717B" w:rsidP="0035717B">
      <w:pPr>
        <w:rPr>
          <w:noProof/>
        </w:rPr>
      </w:pPr>
      <w:r w:rsidRPr="0063141D">
        <w:rPr>
          <w:noProof/>
        </w:rPr>
        <w:t>No clinical data are available on the efficacy and safety of vaccinations in patients taking amivantamab. Avoid the use of live or live</w:t>
      </w:r>
      <w:r w:rsidRPr="0063141D">
        <w:rPr>
          <w:noProof/>
        </w:rPr>
        <w:noBreakHyphen/>
        <w:t>attenuated vaccines while patients are taking amivantamab.</w:t>
      </w:r>
    </w:p>
    <w:p w14:paraId="1140F277" w14:textId="77777777" w:rsidR="0035717B" w:rsidRPr="0063141D" w:rsidRDefault="0035717B" w:rsidP="0035717B">
      <w:pPr>
        <w:rPr>
          <w:noProof/>
        </w:rPr>
      </w:pPr>
    </w:p>
    <w:p w14:paraId="03A281B2" w14:textId="77777777" w:rsidR="0035717B" w:rsidRPr="00BC0D84" w:rsidRDefault="0035717B" w:rsidP="0035717B">
      <w:pPr>
        <w:keepNext/>
        <w:ind w:left="567" w:hanging="567"/>
        <w:outlineLvl w:val="2"/>
        <w:rPr>
          <w:b/>
          <w:noProof/>
          <w:szCs w:val="22"/>
        </w:rPr>
      </w:pPr>
      <w:r w:rsidRPr="00687657">
        <w:rPr>
          <w:b/>
          <w:noProof/>
          <w:szCs w:val="22"/>
        </w:rPr>
        <w:t>4.6</w:t>
      </w:r>
      <w:r w:rsidRPr="00687657">
        <w:rPr>
          <w:b/>
          <w:noProof/>
          <w:szCs w:val="22"/>
        </w:rPr>
        <w:tab/>
        <w:t>Fertility, pregnancy and lactation</w:t>
      </w:r>
    </w:p>
    <w:p w14:paraId="0C564190" w14:textId="77777777" w:rsidR="0035717B" w:rsidRPr="0063141D" w:rsidRDefault="0035717B" w:rsidP="0035717B">
      <w:pPr>
        <w:keepNext/>
        <w:rPr>
          <w:noProof/>
          <w:szCs w:val="22"/>
        </w:rPr>
      </w:pPr>
    </w:p>
    <w:p w14:paraId="641DF81E" w14:textId="77777777" w:rsidR="0035717B" w:rsidRPr="0063141D" w:rsidRDefault="0035717B" w:rsidP="0035717B">
      <w:pPr>
        <w:keepNext/>
        <w:rPr>
          <w:noProof/>
          <w:szCs w:val="22"/>
          <w:u w:val="single"/>
        </w:rPr>
      </w:pPr>
      <w:r w:rsidRPr="0063141D">
        <w:rPr>
          <w:noProof/>
          <w:szCs w:val="22"/>
          <w:u w:val="single"/>
        </w:rPr>
        <w:t>Women of child</w:t>
      </w:r>
      <w:r w:rsidRPr="0063141D">
        <w:rPr>
          <w:noProof/>
          <w:szCs w:val="22"/>
          <w:u w:val="single"/>
        </w:rPr>
        <w:noBreakHyphen/>
        <w:t>bearing potential/Contraception</w:t>
      </w:r>
    </w:p>
    <w:p w14:paraId="6CC489B0" w14:textId="77777777" w:rsidR="0035717B" w:rsidRPr="0063141D" w:rsidRDefault="0035717B" w:rsidP="0035717B">
      <w:pPr>
        <w:rPr>
          <w:noProof/>
        </w:rPr>
      </w:pPr>
      <w:r w:rsidRPr="0063141D">
        <w:rPr>
          <w:noProof/>
          <w:szCs w:val="22"/>
        </w:rPr>
        <w:t>Women of child</w:t>
      </w:r>
      <w:r w:rsidRPr="0063141D">
        <w:rPr>
          <w:noProof/>
          <w:szCs w:val="22"/>
        </w:rPr>
        <w:noBreakHyphen/>
        <w:t>bearing potential should use effective contraception during and for 3 months after cessation of amivantamab treatment.</w:t>
      </w:r>
    </w:p>
    <w:p w14:paraId="4AE30944" w14:textId="77777777" w:rsidR="0035717B" w:rsidRPr="0063141D" w:rsidRDefault="0035717B" w:rsidP="0035717B">
      <w:pPr>
        <w:rPr>
          <w:noProof/>
          <w:szCs w:val="22"/>
        </w:rPr>
      </w:pPr>
    </w:p>
    <w:p w14:paraId="02E757F0" w14:textId="77777777" w:rsidR="0035717B" w:rsidRPr="0063141D" w:rsidRDefault="0035717B" w:rsidP="0035717B">
      <w:pPr>
        <w:keepNext/>
        <w:rPr>
          <w:noProof/>
          <w:szCs w:val="22"/>
          <w:u w:val="single"/>
        </w:rPr>
      </w:pPr>
      <w:r w:rsidRPr="0063141D">
        <w:rPr>
          <w:noProof/>
          <w:szCs w:val="22"/>
          <w:u w:val="single"/>
        </w:rPr>
        <w:t>Pregnancy</w:t>
      </w:r>
    </w:p>
    <w:p w14:paraId="00254AB0" w14:textId="77777777" w:rsidR="0035717B" w:rsidRPr="0063141D" w:rsidRDefault="0035717B" w:rsidP="0035717B">
      <w:pPr>
        <w:rPr>
          <w:iCs/>
          <w:noProof/>
          <w:szCs w:val="22"/>
        </w:rPr>
      </w:pPr>
      <w:r w:rsidRPr="0063141D">
        <w:rPr>
          <w:iCs/>
          <w:noProof/>
          <w:szCs w:val="22"/>
        </w:rPr>
        <w:t xml:space="preserve">There are no human data to assess the risk of </w:t>
      </w:r>
      <w:bookmarkStart w:id="32" w:name="_Hlk40082944"/>
      <w:r w:rsidRPr="0063141D">
        <w:rPr>
          <w:iCs/>
          <w:noProof/>
          <w:szCs w:val="22"/>
        </w:rPr>
        <w:t xml:space="preserve">amivantamab </w:t>
      </w:r>
      <w:bookmarkEnd w:id="32"/>
      <w:r w:rsidRPr="0063141D">
        <w:rPr>
          <w:iCs/>
          <w:noProof/>
          <w:szCs w:val="22"/>
        </w:rPr>
        <w:t>use during pregnancy. No animal reproductive studies were conducted to inform a drug</w:t>
      </w:r>
      <w:r w:rsidRPr="0063141D">
        <w:rPr>
          <w:iCs/>
          <w:noProof/>
          <w:szCs w:val="22"/>
        </w:rPr>
        <w:noBreakHyphen/>
        <w:t xml:space="preserve">associated risk. Administration of EGFR and MET inhibitor molecules in pregnant animals resulted in an increased incidence of </w:t>
      </w:r>
      <w:r w:rsidRPr="0063141D">
        <w:rPr>
          <w:noProof/>
        </w:rPr>
        <w:t>impairment of embryo</w:t>
      </w:r>
      <w:r w:rsidRPr="0063141D">
        <w:rPr>
          <w:noProof/>
        </w:rPr>
        <w:noBreakHyphen/>
        <w:t xml:space="preserve">foetal development, embryo lethality, and abortion. Therefore, based </w:t>
      </w:r>
      <w:r w:rsidRPr="0063141D">
        <w:rPr>
          <w:iCs/>
          <w:noProof/>
          <w:szCs w:val="22"/>
        </w:rPr>
        <w:t xml:space="preserve">on its mechanism of action and findings in animal models, amivantamab could cause foetal harm when administered to a pregnant woman. Amivantamab should not be given during pregnancy </w:t>
      </w:r>
      <w:r w:rsidRPr="0063141D">
        <w:rPr>
          <w:noProof/>
        </w:rPr>
        <w:t>unless the benefit of treatment of the woman is considered to outweigh potential risks to the foetus. If the patient becomes pregnant while taking this medicinal product the patient should be informed of the potential risk to the</w:t>
      </w:r>
      <w:r w:rsidRPr="0063141D">
        <w:rPr>
          <w:iCs/>
          <w:noProof/>
          <w:szCs w:val="22"/>
        </w:rPr>
        <w:t xml:space="preserve"> foetus (see section 5.3).</w:t>
      </w:r>
    </w:p>
    <w:p w14:paraId="31AEF3C5" w14:textId="77777777" w:rsidR="0035717B" w:rsidRPr="0063141D" w:rsidRDefault="0035717B" w:rsidP="0035717B">
      <w:pPr>
        <w:rPr>
          <w:noProof/>
        </w:rPr>
      </w:pPr>
    </w:p>
    <w:p w14:paraId="1FCA8F06" w14:textId="77777777" w:rsidR="0035717B" w:rsidRPr="00BC0D84" w:rsidRDefault="0035717B" w:rsidP="0035717B">
      <w:pPr>
        <w:keepNext/>
        <w:rPr>
          <w:noProof/>
          <w:szCs w:val="22"/>
          <w:u w:val="single"/>
        </w:rPr>
      </w:pPr>
      <w:r w:rsidRPr="0063141D">
        <w:rPr>
          <w:noProof/>
          <w:szCs w:val="22"/>
          <w:u w:val="single"/>
        </w:rPr>
        <w:t>Breast</w:t>
      </w:r>
      <w:r w:rsidRPr="0063141D">
        <w:rPr>
          <w:noProof/>
          <w:szCs w:val="22"/>
          <w:u w:val="single"/>
        </w:rPr>
        <w:noBreakHyphen/>
        <w:t>feeding</w:t>
      </w:r>
    </w:p>
    <w:p w14:paraId="38DDA72E" w14:textId="77777777" w:rsidR="0035717B" w:rsidRPr="0063141D" w:rsidRDefault="0035717B" w:rsidP="0035717B">
      <w:pPr>
        <w:rPr>
          <w:noProof/>
          <w:szCs w:val="22"/>
        </w:rPr>
      </w:pPr>
      <w:r w:rsidRPr="0063141D">
        <w:rPr>
          <w:iCs/>
          <w:noProof/>
          <w:szCs w:val="22"/>
        </w:rPr>
        <w:t xml:space="preserve">It is unknown whether amivantamab is excreted in human milk. </w:t>
      </w:r>
      <w:r w:rsidRPr="0063141D">
        <w:rPr>
          <w:noProof/>
          <w:szCs w:val="22"/>
        </w:rPr>
        <w:t xml:space="preserve">Human IgGs are known to be excreted in breast milk during the first few days after birth, which is decreasing to low concentrations soon afterwards. A risk to the breast-fed child cannot be excluded during this short period just after birth, although </w:t>
      </w:r>
      <w:r w:rsidRPr="0063141D">
        <w:rPr>
          <w:noProof/>
        </w:rPr>
        <w:t>IgGs are likely to be degraded in the gastrointestinal tract of the breast</w:t>
      </w:r>
      <w:r w:rsidRPr="0063141D">
        <w:rPr>
          <w:noProof/>
        </w:rPr>
        <w:noBreakHyphen/>
        <w:t>fed child and not absorbed</w:t>
      </w:r>
      <w:r w:rsidRPr="0063141D">
        <w:rPr>
          <w:noProof/>
          <w:szCs w:val="22"/>
        </w:rPr>
        <w:t>. A decision must be made whether to discontinue breast-feeding or to discontinue/abstain from amivantamab therapy taking into account the benefit of breast-feeding for the child and the benefit of therapy for the woman.</w:t>
      </w:r>
    </w:p>
    <w:p w14:paraId="2A636CEC" w14:textId="77777777" w:rsidR="0035717B" w:rsidRPr="0063141D" w:rsidRDefault="0035717B" w:rsidP="0035717B">
      <w:pPr>
        <w:rPr>
          <w:noProof/>
          <w:szCs w:val="22"/>
        </w:rPr>
      </w:pPr>
    </w:p>
    <w:p w14:paraId="43567213" w14:textId="77777777" w:rsidR="0035717B" w:rsidRPr="0063141D" w:rsidRDefault="0035717B" w:rsidP="0035717B">
      <w:pPr>
        <w:keepNext/>
        <w:rPr>
          <w:noProof/>
          <w:szCs w:val="22"/>
          <w:u w:val="single"/>
        </w:rPr>
      </w:pPr>
      <w:r w:rsidRPr="0063141D">
        <w:rPr>
          <w:noProof/>
          <w:szCs w:val="22"/>
          <w:u w:val="single"/>
        </w:rPr>
        <w:t>Fertility</w:t>
      </w:r>
    </w:p>
    <w:p w14:paraId="666322A9" w14:textId="77777777" w:rsidR="0035717B" w:rsidRPr="0063141D" w:rsidRDefault="0035717B" w:rsidP="0035717B">
      <w:pPr>
        <w:rPr>
          <w:iCs/>
          <w:noProof/>
          <w:szCs w:val="22"/>
        </w:rPr>
      </w:pPr>
      <w:r w:rsidRPr="0063141D">
        <w:rPr>
          <w:noProof/>
        </w:rPr>
        <w:t>There are no data on the effect of amivantamab on human fertility. Effects on male and female fertility have not been evaluated in animal studies.</w:t>
      </w:r>
    </w:p>
    <w:p w14:paraId="04358C7C" w14:textId="77777777" w:rsidR="0035717B" w:rsidRPr="00BC0D84" w:rsidRDefault="0035717B" w:rsidP="0035717B"/>
    <w:p w14:paraId="155B116B" w14:textId="77777777" w:rsidR="0035717B" w:rsidRPr="0063141D" w:rsidRDefault="0035717B" w:rsidP="0035717B">
      <w:pPr>
        <w:keepNext/>
        <w:ind w:left="567" w:hanging="567"/>
        <w:outlineLvl w:val="2"/>
        <w:rPr>
          <w:b/>
          <w:noProof/>
          <w:szCs w:val="22"/>
        </w:rPr>
      </w:pPr>
      <w:r w:rsidRPr="0063141D">
        <w:rPr>
          <w:b/>
          <w:noProof/>
          <w:szCs w:val="22"/>
        </w:rPr>
        <w:t>4.7</w:t>
      </w:r>
      <w:r w:rsidRPr="0063141D">
        <w:rPr>
          <w:b/>
          <w:noProof/>
          <w:szCs w:val="22"/>
        </w:rPr>
        <w:tab/>
        <w:t>Effects on ability to drive and use machines</w:t>
      </w:r>
    </w:p>
    <w:p w14:paraId="61B7FB54" w14:textId="77777777" w:rsidR="0035717B" w:rsidRPr="0063141D" w:rsidRDefault="0035717B" w:rsidP="0035717B">
      <w:pPr>
        <w:keepNext/>
        <w:rPr>
          <w:noProof/>
        </w:rPr>
      </w:pPr>
    </w:p>
    <w:p w14:paraId="6A31ADF7" w14:textId="77777777" w:rsidR="0035717B" w:rsidRPr="0063141D" w:rsidRDefault="0035717B" w:rsidP="0035717B">
      <w:pPr>
        <w:rPr>
          <w:iCs/>
          <w:noProof/>
          <w:szCs w:val="22"/>
        </w:rPr>
      </w:pPr>
      <w:r w:rsidRPr="0063141D">
        <w:rPr>
          <w:iCs/>
          <w:noProof/>
          <w:szCs w:val="22"/>
        </w:rPr>
        <w:t>Rybrevant may have moderate influence on the ability to drive and use machines. Please see section 4.8 (e.g., dizziness, fatigue, visual impairment). If patients experience treatment</w:t>
      </w:r>
      <w:r w:rsidRPr="0063141D">
        <w:rPr>
          <w:iCs/>
          <w:noProof/>
          <w:szCs w:val="22"/>
        </w:rPr>
        <w:noBreakHyphen/>
        <w:t>related symptoms, including vision</w:t>
      </w:r>
      <w:r w:rsidRPr="0063141D">
        <w:rPr>
          <w:iCs/>
          <w:noProof/>
          <w:szCs w:val="22"/>
        </w:rPr>
        <w:noBreakHyphen/>
        <w:t>related adverse reactions, affecting their ability to concentrate and react, it is recommended that they do not drive or use machines until the effect subsides.</w:t>
      </w:r>
    </w:p>
    <w:p w14:paraId="0EEBBE84" w14:textId="77777777" w:rsidR="0035717B" w:rsidRPr="0063141D" w:rsidRDefault="0035717B" w:rsidP="0035717B">
      <w:pPr>
        <w:rPr>
          <w:noProof/>
          <w:szCs w:val="22"/>
        </w:rPr>
      </w:pPr>
    </w:p>
    <w:p w14:paraId="04F88302" w14:textId="77777777" w:rsidR="0035717B" w:rsidRPr="0063141D" w:rsidRDefault="0035717B" w:rsidP="0035717B">
      <w:pPr>
        <w:keepNext/>
        <w:outlineLvl w:val="2"/>
        <w:rPr>
          <w:b/>
          <w:noProof/>
          <w:szCs w:val="22"/>
        </w:rPr>
      </w:pPr>
      <w:r w:rsidRPr="0063141D">
        <w:rPr>
          <w:b/>
          <w:noProof/>
          <w:szCs w:val="22"/>
        </w:rPr>
        <w:t>4.8</w:t>
      </w:r>
      <w:r w:rsidRPr="0063141D">
        <w:rPr>
          <w:b/>
          <w:noProof/>
          <w:szCs w:val="22"/>
        </w:rPr>
        <w:tab/>
        <w:t>Undesirable effects</w:t>
      </w:r>
    </w:p>
    <w:p w14:paraId="4CC687EB" w14:textId="77777777" w:rsidR="0035717B" w:rsidRPr="0063141D" w:rsidRDefault="0035717B" w:rsidP="0035717B">
      <w:pPr>
        <w:keepNext/>
        <w:rPr>
          <w:iCs/>
          <w:noProof/>
          <w:szCs w:val="22"/>
        </w:rPr>
      </w:pPr>
    </w:p>
    <w:p w14:paraId="775911F1" w14:textId="77777777" w:rsidR="0035717B" w:rsidRPr="0063141D" w:rsidRDefault="0035717B" w:rsidP="0035717B">
      <w:pPr>
        <w:keepNext/>
        <w:rPr>
          <w:noProof/>
          <w:szCs w:val="22"/>
          <w:u w:val="single"/>
        </w:rPr>
      </w:pPr>
      <w:r w:rsidRPr="0063141D">
        <w:rPr>
          <w:noProof/>
          <w:szCs w:val="22"/>
          <w:u w:val="single"/>
        </w:rPr>
        <w:t>Summary of the safety profile</w:t>
      </w:r>
    </w:p>
    <w:p w14:paraId="2F124702" w14:textId="77777777" w:rsidR="0035717B" w:rsidRPr="0063141D" w:rsidRDefault="0035717B" w:rsidP="0035717B">
      <w:pPr>
        <w:rPr>
          <w:iCs/>
          <w:noProof/>
          <w:szCs w:val="22"/>
        </w:rPr>
      </w:pPr>
      <w:r w:rsidRPr="0063141D">
        <w:rPr>
          <w:iCs/>
          <w:noProof/>
          <w:szCs w:val="22"/>
        </w:rPr>
        <w:t>In the dataset of amivantamab as monotherapy (N=380), the most frequent adverse reactions in all grades were rash (76%), infusion</w:t>
      </w:r>
      <w:r w:rsidRPr="0063141D">
        <w:rPr>
          <w:iCs/>
          <w:noProof/>
          <w:szCs w:val="22"/>
        </w:rPr>
        <w:noBreakHyphen/>
        <w:t>related reactions (67%), nail toxicity (47%), hypoalbuminaemia (31%), oedema (26%), fatigue (26%), stomatitis (24%), nausea (23%), and constipation (23%). Serious adverse reactions included ILD (1.3%), IRR (1.1%), and rash (1.1%). Three percent of patients discontinued Rybrevant due to adverse reactions. The most frequent adverse reactions leading to treatment discontinuation were IRR (1.1%), ILD (0.5%), and nail toxicity (0.5%).</w:t>
      </w:r>
    </w:p>
    <w:p w14:paraId="6B3AE653" w14:textId="77777777" w:rsidR="0035717B" w:rsidRPr="0063141D" w:rsidRDefault="0035717B" w:rsidP="0035717B">
      <w:pPr>
        <w:rPr>
          <w:noProof/>
        </w:rPr>
      </w:pPr>
    </w:p>
    <w:p w14:paraId="4DA2ECBF" w14:textId="77777777" w:rsidR="0035717B" w:rsidRPr="0063141D" w:rsidRDefault="0035717B" w:rsidP="0035717B">
      <w:pPr>
        <w:keepNext/>
        <w:rPr>
          <w:noProof/>
          <w:u w:val="single"/>
        </w:rPr>
      </w:pPr>
      <w:r w:rsidRPr="0063141D">
        <w:rPr>
          <w:noProof/>
          <w:u w:val="single"/>
        </w:rPr>
        <w:t>Tabulated list of adverse reactions</w:t>
      </w:r>
    </w:p>
    <w:p w14:paraId="7E61391E" w14:textId="77777777" w:rsidR="0035717B" w:rsidRPr="0063141D" w:rsidRDefault="0035717B" w:rsidP="0035717B">
      <w:pPr>
        <w:rPr>
          <w:iCs/>
          <w:noProof/>
          <w:szCs w:val="22"/>
        </w:rPr>
      </w:pPr>
      <w:r w:rsidRPr="0063141D">
        <w:rPr>
          <w:iCs/>
          <w:noProof/>
          <w:szCs w:val="22"/>
        </w:rPr>
        <w:t>Table 7 summarises the adverse drug reactions that occurred in patients receiving amivantamab as monotherapy.</w:t>
      </w:r>
    </w:p>
    <w:p w14:paraId="72D93D04" w14:textId="77777777" w:rsidR="0035717B" w:rsidRPr="0063141D" w:rsidRDefault="0035717B" w:rsidP="0035717B">
      <w:pPr>
        <w:rPr>
          <w:iCs/>
          <w:noProof/>
          <w:szCs w:val="22"/>
        </w:rPr>
      </w:pPr>
    </w:p>
    <w:p w14:paraId="1306ABE1" w14:textId="77777777" w:rsidR="0035717B" w:rsidRPr="0063141D" w:rsidRDefault="0035717B" w:rsidP="0035717B">
      <w:pPr>
        <w:rPr>
          <w:iCs/>
          <w:noProof/>
          <w:szCs w:val="22"/>
        </w:rPr>
      </w:pPr>
      <w:r w:rsidRPr="0063141D">
        <w:rPr>
          <w:iCs/>
          <w:noProof/>
          <w:szCs w:val="22"/>
        </w:rPr>
        <w:t xml:space="preserve">The data reflects exposure to amivantamab in </w:t>
      </w:r>
      <w:bookmarkStart w:id="33" w:name="_Hlk158127144"/>
      <w:r w:rsidRPr="0063141D">
        <w:rPr>
          <w:iCs/>
          <w:noProof/>
          <w:szCs w:val="22"/>
        </w:rPr>
        <w:t>380</w:t>
      </w:r>
      <w:bookmarkEnd w:id="33"/>
      <w:r w:rsidRPr="0063141D">
        <w:rPr>
          <w:iCs/>
          <w:noProof/>
          <w:szCs w:val="22"/>
        </w:rPr>
        <w:t> patients with locally advanced or metastatic non</w:t>
      </w:r>
      <w:r w:rsidRPr="0063141D">
        <w:rPr>
          <w:iCs/>
          <w:noProof/>
          <w:szCs w:val="22"/>
        </w:rPr>
        <w:noBreakHyphen/>
        <w:t>small cell lung cancer after failure of platinum</w:t>
      </w:r>
      <w:r w:rsidRPr="0063141D">
        <w:rPr>
          <w:iCs/>
          <w:noProof/>
          <w:szCs w:val="22"/>
        </w:rPr>
        <w:noBreakHyphen/>
        <w:t>based chemotherapy. Patients received amivantamab 1050 mg (for patients &lt; 80 kg) or 1400 mg (for patients ≥ 80 kg). The median exposure to amivantamab was 4.1 months (range: 0.0 to 39.7 months).</w:t>
      </w:r>
    </w:p>
    <w:p w14:paraId="01FCA019" w14:textId="77777777" w:rsidR="0035717B" w:rsidRPr="0063141D" w:rsidRDefault="0035717B" w:rsidP="0035717B">
      <w:pPr>
        <w:rPr>
          <w:iCs/>
          <w:noProof/>
          <w:szCs w:val="22"/>
        </w:rPr>
      </w:pPr>
    </w:p>
    <w:p w14:paraId="53968BE3" w14:textId="77777777" w:rsidR="0035717B" w:rsidRPr="0063141D" w:rsidRDefault="0035717B" w:rsidP="0035717B">
      <w:pPr>
        <w:rPr>
          <w:iCs/>
          <w:noProof/>
          <w:szCs w:val="22"/>
        </w:rPr>
      </w:pPr>
      <w:r w:rsidRPr="0063141D">
        <w:rPr>
          <w:iCs/>
          <w:noProof/>
          <w:szCs w:val="22"/>
        </w:rPr>
        <w:t>Adverse reactions observed during clinical studies are listed below by frequency category. Frequency categories are defined as follows: very common (≥ 1/10); common (≥ 1/100 to &lt; 1/10); uncommon (≥ 1/1000 to &lt; 1/100); rare (≥ 1/10000 to &lt; 1/1000); very rare (&lt; 1/10000); and not known (frequency cannot be estimated from the available data).</w:t>
      </w:r>
    </w:p>
    <w:p w14:paraId="51817522" w14:textId="77777777" w:rsidR="0035717B" w:rsidRPr="0063141D" w:rsidRDefault="0035717B" w:rsidP="0035717B">
      <w:pPr>
        <w:tabs>
          <w:tab w:val="left" w:pos="1134"/>
          <w:tab w:val="left" w:pos="1701"/>
        </w:tabs>
        <w:rPr>
          <w:noProof/>
        </w:rPr>
      </w:pPr>
    </w:p>
    <w:p w14:paraId="366E03AA" w14:textId="77777777" w:rsidR="00254D00" w:rsidRPr="00254D00" w:rsidRDefault="00254D00" w:rsidP="00254D00">
      <w:pPr>
        <w:tabs>
          <w:tab w:val="left" w:pos="1134"/>
          <w:tab w:val="left" w:pos="1701"/>
        </w:tabs>
        <w:rPr>
          <w:noProof/>
          <w:color w:val="000000" w:themeColor="text1"/>
        </w:rPr>
      </w:pPr>
      <w:r w:rsidRPr="00254D00">
        <w:rPr>
          <w:noProof/>
          <w:color w:val="000000" w:themeColor="text1"/>
        </w:rPr>
        <w:t>Within each frequency grouping, adverse reactions are presented in the order of decreasing seriousness.</w:t>
      </w:r>
    </w:p>
    <w:tbl>
      <w:tblPr>
        <w:tblStyle w:val="TableGrid"/>
        <w:tblW w:w="5000" w:type="pct"/>
        <w:tblInd w:w="-5" w:type="dxa"/>
        <w:tblLook w:val="04A0" w:firstRow="1" w:lastRow="0" w:firstColumn="1" w:lastColumn="0" w:noHBand="0" w:noVBand="1"/>
      </w:tblPr>
      <w:tblGrid>
        <w:gridCol w:w="4299"/>
        <w:gridCol w:w="1689"/>
        <w:gridCol w:w="1541"/>
        <w:gridCol w:w="1542"/>
      </w:tblGrid>
      <w:tr w:rsidR="00254D00" w:rsidRPr="00254D00" w14:paraId="5B7BDFD2" w14:textId="77777777" w:rsidTr="000E2EBE">
        <w:trPr>
          <w:cantSplit/>
        </w:trPr>
        <w:tc>
          <w:tcPr>
            <w:tcW w:w="9071" w:type="dxa"/>
            <w:gridSpan w:val="4"/>
            <w:tcBorders>
              <w:top w:val="nil"/>
              <w:left w:val="nil"/>
              <w:right w:val="nil"/>
            </w:tcBorders>
          </w:tcPr>
          <w:p w14:paraId="358F74AD" w14:textId="77777777" w:rsidR="00254D00" w:rsidRPr="00254D00" w:rsidRDefault="00254D00" w:rsidP="00254D00">
            <w:pPr>
              <w:keepNext/>
              <w:tabs>
                <w:tab w:val="left" w:pos="1134"/>
                <w:tab w:val="left" w:pos="1701"/>
              </w:tabs>
              <w:ind w:left="1134" w:hanging="1134"/>
              <w:rPr>
                <w:b/>
                <w:bCs/>
                <w:noProof/>
                <w:color w:val="auto"/>
              </w:rPr>
            </w:pPr>
            <w:r w:rsidRPr="00254D00">
              <w:rPr>
                <w:b/>
                <w:bCs/>
                <w:noProof/>
                <w:color w:val="000000" w:themeColor="text1"/>
                <w:szCs w:val="22"/>
              </w:rPr>
              <w:t>Table 7:</w:t>
            </w:r>
            <w:r w:rsidRPr="00254D00">
              <w:rPr>
                <w:b/>
                <w:bCs/>
                <w:noProof/>
                <w:color w:val="000000" w:themeColor="text1"/>
                <w:szCs w:val="22"/>
              </w:rPr>
              <w:tab/>
              <w:t>Adverse reactions in patients receiving amivantamab as monotherapy</w:t>
            </w:r>
          </w:p>
        </w:tc>
      </w:tr>
      <w:tr w:rsidR="00254D00" w:rsidRPr="00254D00" w14:paraId="1CA5CBFF" w14:textId="77777777" w:rsidTr="000E2EBE">
        <w:trPr>
          <w:cantSplit/>
        </w:trPr>
        <w:tc>
          <w:tcPr>
            <w:tcW w:w="4299" w:type="dxa"/>
          </w:tcPr>
          <w:p w14:paraId="3A46665D" w14:textId="77777777" w:rsidR="00254D00" w:rsidRPr="00254D00" w:rsidRDefault="00254D00" w:rsidP="00254D00">
            <w:pPr>
              <w:keepNext/>
              <w:tabs>
                <w:tab w:val="left" w:pos="1134"/>
                <w:tab w:val="left" w:pos="1701"/>
              </w:tabs>
              <w:rPr>
                <w:b/>
                <w:bCs/>
                <w:noProof/>
                <w:color w:val="000000" w:themeColor="text1"/>
              </w:rPr>
            </w:pPr>
            <w:r w:rsidRPr="00254D00">
              <w:rPr>
                <w:b/>
                <w:bCs/>
                <w:noProof/>
                <w:color w:val="000000" w:themeColor="text1"/>
              </w:rPr>
              <w:t>System organ class</w:t>
            </w:r>
          </w:p>
          <w:p w14:paraId="39D1C6EA" w14:textId="77777777" w:rsidR="00254D00" w:rsidRPr="00254D00" w:rsidRDefault="00254D00" w:rsidP="00254D00">
            <w:pPr>
              <w:ind w:left="284"/>
              <w:rPr>
                <w:noProof/>
                <w:color w:val="auto"/>
              </w:rPr>
            </w:pPr>
            <w:r w:rsidRPr="00254D00">
              <w:rPr>
                <w:noProof/>
                <w:color w:val="000000" w:themeColor="text1"/>
              </w:rPr>
              <w:t>Adverse reaction</w:t>
            </w:r>
          </w:p>
        </w:tc>
        <w:tc>
          <w:tcPr>
            <w:tcW w:w="1689" w:type="dxa"/>
            <w:vAlign w:val="center"/>
          </w:tcPr>
          <w:p w14:paraId="3FC8E3A3" w14:textId="77777777" w:rsidR="00254D00" w:rsidRPr="00254D00" w:rsidRDefault="00254D00" w:rsidP="00254D00">
            <w:pPr>
              <w:tabs>
                <w:tab w:val="left" w:pos="1134"/>
                <w:tab w:val="left" w:pos="1701"/>
              </w:tabs>
              <w:jc w:val="center"/>
              <w:rPr>
                <w:b/>
                <w:bCs/>
                <w:noProof/>
                <w:color w:val="000000" w:themeColor="text1"/>
              </w:rPr>
            </w:pPr>
            <w:r w:rsidRPr="00254D00">
              <w:rPr>
                <w:b/>
                <w:bCs/>
                <w:noProof/>
                <w:color w:val="000000" w:themeColor="text1"/>
              </w:rPr>
              <w:t>Frequency</w:t>
            </w:r>
          </w:p>
          <w:p w14:paraId="18D1BBE2"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category</w:t>
            </w:r>
          </w:p>
        </w:tc>
        <w:tc>
          <w:tcPr>
            <w:tcW w:w="1541" w:type="dxa"/>
          </w:tcPr>
          <w:p w14:paraId="41219482"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Any Grade (%)</w:t>
            </w:r>
          </w:p>
        </w:tc>
        <w:tc>
          <w:tcPr>
            <w:tcW w:w="1542" w:type="dxa"/>
          </w:tcPr>
          <w:p w14:paraId="404B1D09"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Grade 3-4 (%)</w:t>
            </w:r>
          </w:p>
        </w:tc>
      </w:tr>
      <w:tr w:rsidR="00254D00" w:rsidRPr="00254D00" w14:paraId="67099BAD" w14:textId="77777777" w:rsidTr="000E2EBE">
        <w:trPr>
          <w:cantSplit/>
        </w:trPr>
        <w:tc>
          <w:tcPr>
            <w:tcW w:w="9071" w:type="dxa"/>
            <w:gridSpan w:val="4"/>
          </w:tcPr>
          <w:p w14:paraId="1F8FB46E"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Metabolism and nutrition disorders</w:t>
            </w:r>
          </w:p>
        </w:tc>
      </w:tr>
      <w:tr w:rsidR="00254D00" w:rsidRPr="00254D00" w14:paraId="79D6DD4A" w14:textId="77777777" w:rsidTr="000E2EBE">
        <w:trPr>
          <w:cantSplit/>
        </w:trPr>
        <w:tc>
          <w:tcPr>
            <w:tcW w:w="4299" w:type="dxa"/>
          </w:tcPr>
          <w:p w14:paraId="76A63321"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Hypoalbuminaemia</w:t>
            </w:r>
            <w:r w:rsidRPr="00254D00">
              <w:rPr>
                <w:noProof/>
                <w:color w:val="000000" w:themeColor="text1"/>
                <w:sz w:val="18"/>
                <w:szCs w:val="18"/>
              </w:rPr>
              <w:t>*</w:t>
            </w:r>
            <w:r w:rsidRPr="00254D00">
              <w:rPr>
                <w:noProof/>
                <w:color w:val="000000" w:themeColor="text1"/>
              </w:rPr>
              <w:t xml:space="preserve"> (see section 5.1)</w:t>
            </w:r>
          </w:p>
        </w:tc>
        <w:tc>
          <w:tcPr>
            <w:tcW w:w="1689" w:type="dxa"/>
            <w:vMerge w:val="restart"/>
          </w:tcPr>
          <w:p w14:paraId="61047FC8"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4A7132C" w14:textId="77777777" w:rsidR="00254D00" w:rsidRPr="00254D00" w:rsidRDefault="00254D00" w:rsidP="00254D00">
            <w:pPr>
              <w:jc w:val="center"/>
              <w:rPr>
                <w:noProof/>
                <w:color w:val="auto"/>
              </w:rPr>
            </w:pPr>
            <w:r w:rsidRPr="00254D00">
              <w:rPr>
                <w:noProof/>
                <w:color w:val="000000" w:themeColor="text1"/>
              </w:rPr>
              <w:t>31</w:t>
            </w:r>
          </w:p>
        </w:tc>
        <w:tc>
          <w:tcPr>
            <w:tcW w:w="1542" w:type="dxa"/>
          </w:tcPr>
          <w:p w14:paraId="18972799"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2</w:t>
            </w:r>
            <w:r w:rsidRPr="00254D00">
              <w:rPr>
                <w:noProof/>
                <w:color w:val="000000" w:themeColor="text1"/>
                <w:szCs w:val="22"/>
                <w:vertAlign w:val="superscript"/>
              </w:rPr>
              <w:t>†</w:t>
            </w:r>
          </w:p>
        </w:tc>
      </w:tr>
      <w:tr w:rsidR="00254D00" w:rsidRPr="00254D00" w14:paraId="7423FF5F" w14:textId="77777777" w:rsidTr="000E2EBE">
        <w:trPr>
          <w:cantSplit/>
        </w:trPr>
        <w:tc>
          <w:tcPr>
            <w:tcW w:w="4299" w:type="dxa"/>
          </w:tcPr>
          <w:p w14:paraId="42F44F60" w14:textId="77777777" w:rsidR="00254D00" w:rsidRPr="00254D00" w:rsidRDefault="00254D00" w:rsidP="00254D00">
            <w:pPr>
              <w:ind w:left="284"/>
              <w:rPr>
                <w:noProof/>
                <w:color w:val="auto"/>
              </w:rPr>
            </w:pPr>
            <w:r w:rsidRPr="00254D00">
              <w:rPr>
                <w:noProof/>
                <w:color w:val="000000" w:themeColor="text1"/>
              </w:rPr>
              <w:t>Decreased appetite</w:t>
            </w:r>
          </w:p>
        </w:tc>
        <w:tc>
          <w:tcPr>
            <w:tcW w:w="1689" w:type="dxa"/>
            <w:vMerge/>
          </w:tcPr>
          <w:p w14:paraId="3195FA81" w14:textId="77777777" w:rsidR="00254D00" w:rsidRPr="00254D00" w:rsidRDefault="00254D00" w:rsidP="00254D00">
            <w:pPr>
              <w:tabs>
                <w:tab w:val="left" w:pos="1134"/>
                <w:tab w:val="left" w:pos="1701"/>
              </w:tabs>
              <w:rPr>
                <w:noProof/>
                <w:color w:val="auto"/>
              </w:rPr>
            </w:pPr>
          </w:p>
        </w:tc>
        <w:tc>
          <w:tcPr>
            <w:tcW w:w="1541" w:type="dxa"/>
          </w:tcPr>
          <w:p w14:paraId="61B7FE87" w14:textId="77777777" w:rsidR="00254D00" w:rsidRPr="00254D00" w:rsidRDefault="00254D00" w:rsidP="00254D00">
            <w:pPr>
              <w:jc w:val="center"/>
              <w:rPr>
                <w:noProof/>
                <w:color w:val="auto"/>
              </w:rPr>
            </w:pPr>
            <w:r w:rsidRPr="00254D00">
              <w:rPr>
                <w:noProof/>
                <w:color w:val="000000" w:themeColor="text1"/>
              </w:rPr>
              <w:t>16</w:t>
            </w:r>
          </w:p>
        </w:tc>
        <w:tc>
          <w:tcPr>
            <w:tcW w:w="1542" w:type="dxa"/>
          </w:tcPr>
          <w:p w14:paraId="6AAC6ED0"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56C59010" w14:textId="77777777" w:rsidTr="000E2EBE">
        <w:trPr>
          <w:cantSplit/>
        </w:trPr>
        <w:tc>
          <w:tcPr>
            <w:tcW w:w="4299" w:type="dxa"/>
          </w:tcPr>
          <w:p w14:paraId="2408C93D" w14:textId="77777777" w:rsidR="00254D00" w:rsidRPr="00254D00" w:rsidRDefault="00254D00" w:rsidP="00254D00">
            <w:pPr>
              <w:ind w:left="284"/>
              <w:rPr>
                <w:noProof/>
                <w:color w:val="auto"/>
              </w:rPr>
            </w:pPr>
            <w:r w:rsidRPr="00254D00">
              <w:rPr>
                <w:noProof/>
                <w:color w:val="000000" w:themeColor="text1"/>
              </w:rPr>
              <w:t>Hypocalcaemia</w:t>
            </w:r>
          </w:p>
        </w:tc>
        <w:tc>
          <w:tcPr>
            <w:tcW w:w="1689" w:type="dxa"/>
            <w:vMerge/>
          </w:tcPr>
          <w:p w14:paraId="001CE807" w14:textId="77777777" w:rsidR="00254D00" w:rsidRPr="00254D00" w:rsidRDefault="00254D00" w:rsidP="00254D00">
            <w:pPr>
              <w:tabs>
                <w:tab w:val="left" w:pos="1134"/>
                <w:tab w:val="left" w:pos="1701"/>
              </w:tabs>
              <w:rPr>
                <w:noProof/>
                <w:color w:val="auto"/>
              </w:rPr>
            </w:pPr>
          </w:p>
        </w:tc>
        <w:tc>
          <w:tcPr>
            <w:tcW w:w="1541" w:type="dxa"/>
          </w:tcPr>
          <w:p w14:paraId="6FFE173A" w14:textId="77777777" w:rsidR="00254D00" w:rsidRPr="00254D00" w:rsidRDefault="00254D00" w:rsidP="00254D00">
            <w:pPr>
              <w:jc w:val="center"/>
              <w:rPr>
                <w:noProof/>
                <w:color w:val="auto"/>
              </w:rPr>
            </w:pPr>
            <w:r w:rsidRPr="00254D00">
              <w:rPr>
                <w:noProof/>
                <w:color w:val="000000" w:themeColor="text1"/>
              </w:rPr>
              <w:t>10</w:t>
            </w:r>
          </w:p>
        </w:tc>
        <w:tc>
          <w:tcPr>
            <w:tcW w:w="1542" w:type="dxa"/>
          </w:tcPr>
          <w:p w14:paraId="01CDFF3E"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0.3</w:t>
            </w:r>
            <w:r w:rsidRPr="00254D00">
              <w:rPr>
                <w:noProof/>
                <w:color w:val="000000" w:themeColor="text1"/>
                <w:szCs w:val="22"/>
                <w:vertAlign w:val="superscript"/>
              </w:rPr>
              <w:t>†</w:t>
            </w:r>
          </w:p>
        </w:tc>
      </w:tr>
      <w:tr w:rsidR="00254D00" w:rsidRPr="00254D00" w14:paraId="2957F32E" w14:textId="77777777" w:rsidTr="000E2EBE">
        <w:trPr>
          <w:cantSplit/>
        </w:trPr>
        <w:tc>
          <w:tcPr>
            <w:tcW w:w="4299" w:type="dxa"/>
          </w:tcPr>
          <w:p w14:paraId="7434ABE6" w14:textId="77777777" w:rsidR="00254D00" w:rsidRPr="00254D00" w:rsidRDefault="00254D00" w:rsidP="00254D00">
            <w:pPr>
              <w:ind w:left="284"/>
              <w:rPr>
                <w:noProof/>
                <w:color w:val="auto"/>
              </w:rPr>
            </w:pPr>
            <w:r w:rsidRPr="00254D00">
              <w:rPr>
                <w:noProof/>
                <w:color w:val="000000" w:themeColor="text1"/>
              </w:rPr>
              <w:t>Hypokalaemia</w:t>
            </w:r>
          </w:p>
        </w:tc>
        <w:tc>
          <w:tcPr>
            <w:tcW w:w="1689" w:type="dxa"/>
            <w:vMerge w:val="restart"/>
          </w:tcPr>
          <w:p w14:paraId="23B39197"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3AE50B39" w14:textId="77777777" w:rsidR="00254D00" w:rsidRPr="00254D00" w:rsidRDefault="00254D00" w:rsidP="00254D00">
            <w:pPr>
              <w:jc w:val="center"/>
              <w:rPr>
                <w:noProof/>
                <w:color w:val="auto"/>
              </w:rPr>
            </w:pPr>
            <w:r w:rsidRPr="00254D00">
              <w:rPr>
                <w:noProof/>
                <w:color w:val="000000" w:themeColor="text1"/>
              </w:rPr>
              <w:t>9</w:t>
            </w:r>
          </w:p>
        </w:tc>
        <w:tc>
          <w:tcPr>
            <w:tcW w:w="1542" w:type="dxa"/>
          </w:tcPr>
          <w:p w14:paraId="7FEC5A7A" w14:textId="77777777" w:rsidR="00254D00" w:rsidRPr="00254D00" w:rsidRDefault="00254D00" w:rsidP="00254D00">
            <w:pPr>
              <w:jc w:val="center"/>
              <w:rPr>
                <w:noProof/>
                <w:color w:val="auto"/>
              </w:rPr>
            </w:pPr>
            <w:r w:rsidRPr="00254D00">
              <w:rPr>
                <w:noProof/>
                <w:color w:val="000000" w:themeColor="text1"/>
              </w:rPr>
              <w:t>2</w:t>
            </w:r>
          </w:p>
        </w:tc>
      </w:tr>
      <w:tr w:rsidR="00254D00" w:rsidRPr="00254D00" w14:paraId="5C588599" w14:textId="77777777" w:rsidTr="000E2EBE">
        <w:trPr>
          <w:cantSplit/>
        </w:trPr>
        <w:tc>
          <w:tcPr>
            <w:tcW w:w="4299" w:type="dxa"/>
          </w:tcPr>
          <w:p w14:paraId="2E19051A" w14:textId="77777777" w:rsidR="00254D00" w:rsidRPr="00254D00" w:rsidRDefault="00254D00" w:rsidP="00254D00">
            <w:pPr>
              <w:ind w:left="284"/>
              <w:rPr>
                <w:noProof/>
                <w:color w:val="auto"/>
              </w:rPr>
            </w:pPr>
            <w:r w:rsidRPr="00254D00">
              <w:rPr>
                <w:noProof/>
                <w:color w:val="000000" w:themeColor="text1"/>
              </w:rPr>
              <w:t>Hypomagnesaemia</w:t>
            </w:r>
          </w:p>
        </w:tc>
        <w:tc>
          <w:tcPr>
            <w:tcW w:w="1689" w:type="dxa"/>
            <w:vMerge/>
          </w:tcPr>
          <w:p w14:paraId="10E584AC" w14:textId="77777777" w:rsidR="00254D00" w:rsidRPr="00254D00" w:rsidRDefault="00254D00" w:rsidP="00254D00">
            <w:pPr>
              <w:tabs>
                <w:tab w:val="left" w:pos="1134"/>
                <w:tab w:val="left" w:pos="1701"/>
              </w:tabs>
              <w:rPr>
                <w:noProof/>
                <w:color w:val="auto"/>
              </w:rPr>
            </w:pPr>
          </w:p>
        </w:tc>
        <w:tc>
          <w:tcPr>
            <w:tcW w:w="1541" w:type="dxa"/>
          </w:tcPr>
          <w:p w14:paraId="501F863C" w14:textId="77777777" w:rsidR="00254D00" w:rsidRPr="00254D00" w:rsidRDefault="00254D00" w:rsidP="00254D00">
            <w:pPr>
              <w:jc w:val="center"/>
              <w:rPr>
                <w:noProof/>
                <w:color w:val="auto"/>
              </w:rPr>
            </w:pPr>
            <w:r w:rsidRPr="00254D00">
              <w:rPr>
                <w:noProof/>
                <w:color w:val="000000" w:themeColor="text1"/>
              </w:rPr>
              <w:t>8</w:t>
            </w:r>
          </w:p>
        </w:tc>
        <w:tc>
          <w:tcPr>
            <w:tcW w:w="1542" w:type="dxa"/>
          </w:tcPr>
          <w:p w14:paraId="646D9E23"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5C8BA216" w14:textId="77777777" w:rsidTr="000E2EBE">
        <w:trPr>
          <w:cantSplit/>
        </w:trPr>
        <w:tc>
          <w:tcPr>
            <w:tcW w:w="9071" w:type="dxa"/>
            <w:gridSpan w:val="4"/>
          </w:tcPr>
          <w:p w14:paraId="4B0A131A"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Nervous system disorders</w:t>
            </w:r>
          </w:p>
        </w:tc>
      </w:tr>
      <w:tr w:rsidR="00254D00" w:rsidRPr="00254D00" w14:paraId="3F4B2997" w14:textId="77777777" w:rsidTr="000E2EBE">
        <w:trPr>
          <w:cantSplit/>
        </w:trPr>
        <w:tc>
          <w:tcPr>
            <w:tcW w:w="4299" w:type="dxa"/>
          </w:tcPr>
          <w:p w14:paraId="73D6176E"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t>Dizziness</w:t>
            </w:r>
            <w:r w:rsidRPr="00254D00">
              <w:rPr>
                <w:noProof/>
                <w:color w:val="000000" w:themeColor="text1"/>
                <w:sz w:val="18"/>
                <w:szCs w:val="18"/>
              </w:rPr>
              <w:t>*</w:t>
            </w:r>
          </w:p>
        </w:tc>
        <w:tc>
          <w:tcPr>
            <w:tcW w:w="1689" w:type="dxa"/>
          </w:tcPr>
          <w:p w14:paraId="774DD74F"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049F7C0" w14:textId="77777777" w:rsidR="00254D00" w:rsidRPr="00254D00" w:rsidRDefault="00254D00" w:rsidP="00254D00">
            <w:pPr>
              <w:jc w:val="center"/>
              <w:rPr>
                <w:noProof/>
                <w:color w:val="auto"/>
              </w:rPr>
            </w:pPr>
            <w:r w:rsidRPr="00254D00">
              <w:rPr>
                <w:noProof/>
                <w:color w:val="000000" w:themeColor="text1"/>
              </w:rPr>
              <w:t>13</w:t>
            </w:r>
          </w:p>
        </w:tc>
        <w:tc>
          <w:tcPr>
            <w:tcW w:w="1542" w:type="dxa"/>
          </w:tcPr>
          <w:p w14:paraId="30B23294"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0.3</w:t>
            </w:r>
            <w:r w:rsidRPr="00254D00">
              <w:rPr>
                <w:noProof/>
                <w:color w:val="000000" w:themeColor="text1"/>
                <w:szCs w:val="22"/>
                <w:vertAlign w:val="superscript"/>
              </w:rPr>
              <w:t>†</w:t>
            </w:r>
          </w:p>
        </w:tc>
      </w:tr>
      <w:tr w:rsidR="00254D00" w:rsidRPr="00254D00" w14:paraId="7FDC9370" w14:textId="77777777" w:rsidTr="000E2EBE">
        <w:trPr>
          <w:cantSplit/>
        </w:trPr>
        <w:tc>
          <w:tcPr>
            <w:tcW w:w="9071" w:type="dxa"/>
            <w:gridSpan w:val="4"/>
          </w:tcPr>
          <w:p w14:paraId="41875534"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Eye disorders</w:t>
            </w:r>
          </w:p>
        </w:tc>
      </w:tr>
      <w:tr w:rsidR="00254D00" w:rsidRPr="00254D00" w14:paraId="53393B48" w14:textId="77777777" w:rsidTr="000E2EBE">
        <w:trPr>
          <w:cantSplit/>
        </w:trPr>
        <w:tc>
          <w:tcPr>
            <w:tcW w:w="4299" w:type="dxa"/>
          </w:tcPr>
          <w:p w14:paraId="4C1130F0" w14:textId="77777777" w:rsidR="00254D00" w:rsidRPr="00254D00" w:rsidRDefault="00254D00" w:rsidP="00254D00">
            <w:pPr>
              <w:keepNext/>
              <w:tabs>
                <w:tab w:val="left" w:pos="1134"/>
                <w:tab w:val="left" w:pos="1701"/>
              </w:tabs>
              <w:ind w:left="284"/>
              <w:rPr>
                <w:noProof/>
                <w:color w:val="auto"/>
                <w:szCs w:val="22"/>
                <w:vertAlign w:val="superscript"/>
              </w:rPr>
            </w:pPr>
            <w:r w:rsidRPr="00254D00">
              <w:rPr>
                <w:noProof/>
                <w:color w:val="000000" w:themeColor="text1"/>
                <w:szCs w:val="22"/>
              </w:rPr>
              <w:t>Visual impairment</w:t>
            </w:r>
            <w:r w:rsidRPr="00254D00">
              <w:rPr>
                <w:noProof/>
                <w:color w:val="000000" w:themeColor="text1"/>
                <w:sz w:val="18"/>
                <w:szCs w:val="18"/>
              </w:rPr>
              <w:t>*</w:t>
            </w:r>
          </w:p>
        </w:tc>
        <w:tc>
          <w:tcPr>
            <w:tcW w:w="1689" w:type="dxa"/>
            <w:vMerge w:val="restart"/>
          </w:tcPr>
          <w:p w14:paraId="4A8F4DC4" w14:textId="77777777" w:rsidR="00254D00" w:rsidRPr="00254D00" w:rsidRDefault="00254D00" w:rsidP="00254D00">
            <w:pPr>
              <w:keepNext/>
              <w:tabs>
                <w:tab w:val="left" w:pos="1134"/>
                <w:tab w:val="left" w:pos="1701"/>
              </w:tabs>
              <w:rPr>
                <w:noProof/>
                <w:color w:val="auto"/>
              </w:rPr>
            </w:pPr>
            <w:r w:rsidRPr="00254D00">
              <w:rPr>
                <w:noProof/>
                <w:color w:val="000000" w:themeColor="text1"/>
              </w:rPr>
              <w:t>Common</w:t>
            </w:r>
          </w:p>
        </w:tc>
        <w:tc>
          <w:tcPr>
            <w:tcW w:w="1541" w:type="dxa"/>
          </w:tcPr>
          <w:p w14:paraId="76A7253A" w14:textId="77777777" w:rsidR="00254D00" w:rsidRPr="00254D00" w:rsidRDefault="00254D00" w:rsidP="00254D00">
            <w:pPr>
              <w:keepNext/>
              <w:jc w:val="center"/>
              <w:rPr>
                <w:noProof/>
                <w:color w:val="auto"/>
              </w:rPr>
            </w:pPr>
            <w:r w:rsidRPr="00254D00">
              <w:rPr>
                <w:noProof/>
                <w:color w:val="000000" w:themeColor="text1"/>
              </w:rPr>
              <w:t>3</w:t>
            </w:r>
          </w:p>
        </w:tc>
        <w:tc>
          <w:tcPr>
            <w:tcW w:w="1542" w:type="dxa"/>
          </w:tcPr>
          <w:p w14:paraId="054C17C9" w14:textId="77777777" w:rsidR="00254D00" w:rsidRPr="00254D00" w:rsidRDefault="00254D00" w:rsidP="00254D00">
            <w:pPr>
              <w:keepNext/>
              <w:jc w:val="center"/>
              <w:rPr>
                <w:noProof/>
                <w:color w:val="auto"/>
              </w:rPr>
            </w:pPr>
            <w:r w:rsidRPr="00254D00">
              <w:rPr>
                <w:noProof/>
                <w:color w:val="000000" w:themeColor="text1"/>
              </w:rPr>
              <w:t>0</w:t>
            </w:r>
          </w:p>
        </w:tc>
      </w:tr>
      <w:tr w:rsidR="00254D00" w:rsidRPr="00254D00" w14:paraId="1B866E71" w14:textId="77777777" w:rsidTr="000E2EBE">
        <w:trPr>
          <w:cantSplit/>
        </w:trPr>
        <w:tc>
          <w:tcPr>
            <w:tcW w:w="4299" w:type="dxa"/>
          </w:tcPr>
          <w:p w14:paraId="55A41B03" w14:textId="77777777" w:rsidR="00254D00" w:rsidRPr="00254D00" w:rsidRDefault="00254D00" w:rsidP="00254D00">
            <w:pPr>
              <w:keepNext/>
              <w:tabs>
                <w:tab w:val="left" w:pos="1134"/>
                <w:tab w:val="left" w:pos="1701"/>
              </w:tabs>
              <w:ind w:left="284"/>
              <w:rPr>
                <w:noProof/>
                <w:color w:val="auto"/>
                <w:szCs w:val="22"/>
                <w:vertAlign w:val="superscript"/>
              </w:rPr>
            </w:pPr>
            <w:r w:rsidRPr="00254D00">
              <w:rPr>
                <w:noProof/>
                <w:color w:val="000000" w:themeColor="text1"/>
                <w:szCs w:val="22"/>
              </w:rPr>
              <w:t>Growth of eyelashes</w:t>
            </w:r>
            <w:r w:rsidRPr="00254D00">
              <w:rPr>
                <w:noProof/>
                <w:color w:val="000000" w:themeColor="text1"/>
                <w:sz w:val="18"/>
                <w:szCs w:val="18"/>
              </w:rPr>
              <w:t>*</w:t>
            </w:r>
          </w:p>
        </w:tc>
        <w:tc>
          <w:tcPr>
            <w:tcW w:w="1689" w:type="dxa"/>
            <w:vMerge/>
          </w:tcPr>
          <w:p w14:paraId="13AD2479" w14:textId="77777777" w:rsidR="00254D00" w:rsidRPr="00254D00" w:rsidRDefault="00254D00" w:rsidP="00254D00">
            <w:pPr>
              <w:keepNext/>
              <w:tabs>
                <w:tab w:val="left" w:pos="1134"/>
                <w:tab w:val="left" w:pos="1701"/>
              </w:tabs>
              <w:rPr>
                <w:noProof/>
                <w:color w:val="auto"/>
              </w:rPr>
            </w:pPr>
          </w:p>
        </w:tc>
        <w:tc>
          <w:tcPr>
            <w:tcW w:w="1541" w:type="dxa"/>
          </w:tcPr>
          <w:p w14:paraId="745CFC63" w14:textId="77777777" w:rsidR="00254D00" w:rsidRPr="00254D00" w:rsidRDefault="00254D00" w:rsidP="00254D00">
            <w:pPr>
              <w:keepNext/>
              <w:jc w:val="center"/>
              <w:rPr>
                <w:noProof/>
                <w:color w:val="auto"/>
              </w:rPr>
            </w:pPr>
            <w:r w:rsidRPr="00254D00">
              <w:rPr>
                <w:noProof/>
                <w:color w:val="000000" w:themeColor="text1"/>
              </w:rPr>
              <w:t>1</w:t>
            </w:r>
          </w:p>
        </w:tc>
        <w:tc>
          <w:tcPr>
            <w:tcW w:w="1542" w:type="dxa"/>
          </w:tcPr>
          <w:p w14:paraId="2E4B5847" w14:textId="77777777" w:rsidR="00254D00" w:rsidRPr="00254D00" w:rsidRDefault="00254D00" w:rsidP="00254D00">
            <w:pPr>
              <w:keepNext/>
              <w:jc w:val="center"/>
              <w:rPr>
                <w:noProof/>
                <w:color w:val="auto"/>
              </w:rPr>
            </w:pPr>
            <w:r w:rsidRPr="00254D00">
              <w:rPr>
                <w:noProof/>
                <w:color w:val="000000" w:themeColor="text1"/>
              </w:rPr>
              <w:t>0</w:t>
            </w:r>
          </w:p>
        </w:tc>
      </w:tr>
      <w:tr w:rsidR="00254D00" w:rsidRPr="00254D00" w14:paraId="06FCBCF7" w14:textId="77777777" w:rsidTr="000E2EBE">
        <w:trPr>
          <w:cantSplit/>
        </w:trPr>
        <w:tc>
          <w:tcPr>
            <w:tcW w:w="4299" w:type="dxa"/>
          </w:tcPr>
          <w:p w14:paraId="0F47A5F1"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t>Other eye disorders</w:t>
            </w:r>
            <w:r w:rsidRPr="00254D00">
              <w:rPr>
                <w:noProof/>
                <w:color w:val="000000" w:themeColor="text1"/>
                <w:sz w:val="18"/>
                <w:szCs w:val="18"/>
              </w:rPr>
              <w:t>*</w:t>
            </w:r>
          </w:p>
        </w:tc>
        <w:tc>
          <w:tcPr>
            <w:tcW w:w="1689" w:type="dxa"/>
            <w:vMerge/>
          </w:tcPr>
          <w:p w14:paraId="4AB5CD91" w14:textId="77777777" w:rsidR="00254D00" w:rsidRPr="00254D00" w:rsidRDefault="00254D00" w:rsidP="00254D00">
            <w:pPr>
              <w:tabs>
                <w:tab w:val="left" w:pos="1134"/>
                <w:tab w:val="left" w:pos="1701"/>
              </w:tabs>
              <w:rPr>
                <w:noProof/>
                <w:color w:val="auto"/>
              </w:rPr>
            </w:pPr>
          </w:p>
        </w:tc>
        <w:tc>
          <w:tcPr>
            <w:tcW w:w="1541" w:type="dxa"/>
          </w:tcPr>
          <w:p w14:paraId="3B9C044D" w14:textId="77777777" w:rsidR="00254D00" w:rsidRPr="00254D00" w:rsidRDefault="00254D00" w:rsidP="00254D00">
            <w:pPr>
              <w:jc w:val="center"/>
              <w:rPr>
                <w:noProof/>
                <w:color w:val="auto"/>
              </w:rPr>
            </w:pPr>
            <w:r w:rsidRPr="00254D00">
              <w:rPr>
                <w:noProof/>
                <w:color w:val="000000" w:themeColor="text1"/>
              </w:rPr>
              <w:t>6</w:t>
            </w:r>
          </w:p>
        </w:tc>
        <w:tc>
          <w:tcPr>
            <w:tcW w:w="1542" w:type="dxa"/>
          </w:tcPr>
          <w:p w14:paraId="6B5DC288"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48A29E6E" w14:textId="77777777" w:rsidTr="000E2EBE">
        <w:trPr>
          <w:cantSplit/>
        </w:trPr>
        <w:tc>
          <w:tcPr>
            <w:tcW w:w="4299" w:type="dxa"/>
          </w:tcPr>
          <w:p w14:paraId="28EA1664" w14:textId="77777777" w:rsidR="00254D00" w:rsidRPr="00254D00" w:rsidRDefault="00254D00" w:rsidP="00254D00">
            <w:pPr>
              <w:ind w:left="284"/>
              <w:rPr>
                <w:noProof/>
                <w:color w:val="auto"/>
              </w:rPr>
            </w:pPr>
            <w:r w:rsidRPr="00254D00">
              <w:rPr>
                <w:noProof/>
                <w:color w:val="000000" w:themeColor="text1"/>
              </w:rPr>
              <w:t>Keratitis</w:t>
            </w:r>
          </w:p>
        </w:tc>
        <w:tc>
          <w:tcPr>
            <w:tcW w:w="1689" w:type="dxa"/>
            <w:vMerge w:val="restart"/>
          </w:tcPr>
          <w:p w14:paraId="3769B8D2" w14:textId="77777777" w:rsidR="00254D00" w:rsidRPr="00254D00" w:rsidRDefault="00254D00" w:rsidP="00254D00">
            <w:pPr>
              <w:tabs>
                <w:tab w:val="left" w:pos="1134"/>
                <w:tab w:val="left" w:pos="1701"/>
              </w:tabs>
              <w:rPr>
                <w:noProof/>
                <w:color w:val="auto"/>
              </w:rPr>
            </w:pPr>
            <w:r w:rsidRPr="00254D00">
              <w:rPr>
                <w:noProof/>
                <w:color w:val="000000" w:themeColor="text1"/>
              </w:rPr>
              <w:t>Uncommon</w:t>
            </w:r>
          </w:p>
        </w:tc>
        <w:tc>
          <w:tcPr>
            <w:tcW w:w="1541" w:type="dxa"/>
          </w:tcPr>
          <w:p w14:paraId="6DE4167F" w14:textId="77777777" w:rsidR="00254D00" w:rsidRPr="00254D00" w:rsidRDefault="00254D00" w:rsidP="00254D00">
            <w:pPr>
              <w:jc w:val="center"/>
              <w:rPr>
                <w:noProof/>
                <w:color w:val="auto"/>
              </w:rPr>
            </w:pPr>
            <w:r w:rsidRPr="00254D00">
              <w:rPr>
                <w:noProof/>
                <w:color w:val="000000" w:themeColor="text1"/>
              </w:rPr>
              <w:t>0.5</w:t>
            </w:r>
          </w:p>
        </w:tc>
        <w:tc>
          <w:tcPr>
            <w:tcW w:w="1542" w:type="dxa"/>
          </w:tcPr>
          <w:p w14:paraId="623FE78B"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4E1CD742" w14:textId="77777777" w:rsidTr="000E2EBE">
        <w:trPr>
          <w:cantSplit/>
        </w:trPr>
        <w:tc>
          <w:tcPr>
            <w:tcW w:w="4299" w:type="dxa"/>
          </w:tcPr>
          <w:p w14:paraId="21A4C11F" w14:textId="77777777" w:rsidR="00254D00" w:rsidRPr="00254D00" w:rsidRDefault="00254D00" w:rsidP="00254D00">
            <w:pPr>
              <w:ind w:left="284"/>
              <w:rPr>
                <w:noProof/>
                <w:color w:val="auto"/>
              </w:rPr>
            </w:pPr>
            <w:r w:rsidRPr="00254D00">
              <w:rPr>
                <w:noProof/>
                <w:color w:val="000000" w:themeColor="text1"/>
              </w:rPr>
              <w:t>Uveitis</w:t>
            </w:r>
          </w:p>
        </w:tc>
        <w:tc>
          <w:tcPr>
            <w:tcW w:w="1689" w:type="dxa"/>
            <w:vMerge/>
          </w:tcPr>
          <w:p w14:paraId="48918FF6" w14:textId="77777777" w:rsidR="00254D00" w:rsidRPr="00254D00" w:rsidRDefault="00254D00" w:rsidP="00254D00">
            <w:pPr>
              <w:tabs>
                <w:tab w:val="left" w:pos="1134"/>
                <w:tab w:val="left" w:pos="1701"/>
              </w:tabs>
              <w:rPr>
                <w:noProof/>
                <w:color w:val="auto"/>
              </w:rPr>
            </w:pPr>
          </w:p>
        </w:tc>
        <w:tc>
          <w:tcPr>
            <w:tcW w:w="1541" w:type="dxa"/>
          </w:tcPr>
          <w:p w14:paraId="134CB812" w14:textId="77777777" w:rsidR="00254D00" w:rsidRPr="00254D00" w:rsidRDefault="00254D00" w:rsidP="00254D00">
            <w:pPr>
              <w:jc w:val="center"/>
              <w:rPr>
                <w:noProof/>
                <w:color w:val="auto"/>
              </w:rPr>
            </w:pPr>
            <w:r w:rsidRPr="00254D00">
              <w:rPr>
                <w:noProof/>
                <w:color w:val="000000" w:themeColor="text1"/>
              </w:rPr>
              <w:t>0.3</w:t>
            </w:r>
          </w:p>
        </w:tc>
        <w:tc>
          <w:tcPr>
            <w:tcW w:w="1542" w:type="dxa"/>
          </w:tcPr>
          <w:p w14:paraId="013E4D01"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5DC245B2" w14:textId="77777777" w:rsidTr="000E2EBE">
        <w:trPr>
          <w:cantSplit/>
        </w:trPr>
        <w:tc>
          <w:tcPr>
            <w:tcW w:w="9071" w:type="dxa"/>
            <w:gridSpan w:val="4"/>
          </w:tcPr>
          <w:p w14:paraId="437AEC26"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Respiratory, thoracic and mediastinal disorders</w:t>
            </w:r>
          </w:p>
        </w:tc>
      </w:tr>
      <w:tr w:rsidR="00254D00" w:rsidRPr="00254D00" w14:paraId="15507568" w14:textId="77777777" w:rsidTr="000E2EBE">
        <w:trPr>
          <w:cantSplit/>
        </w:trPr>
        <w:tc>
          <w:tcPr>
            <w:tcW w:w="4299" w:type="dxa"/>
          </w:tcPr>
          <w:p w14:paraId="00F899FB"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Interstitial lung disease</w:t>
            </w:r>
            <w:r w:rsidRPr="00254D00">
              <w:rPr>
                <w:noProof/>
                <w:color w:val="000000" w:themeColor="text1"/>
                <w:sz w:val="18"/>
                <w:szCs w:val="18"/>
              </w:rPr>
              <w:t>*</w:t>
            </w:r>
          </w:p>
        </w:tc>
        <w:tc>
          <w:tcPr>
            <w:tcW w:w="1689" w:type="dxa"/>
          </w:tcPr>
          <w:p w14:paraId="5C37DD44"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6630648D" w14:textId="77777777" w:rsidR="00254D00" w:rsidRPr="00254D00" w:rsidRDefault="00254D00" w:rsidP="00254D00">
            <w:pPr>
              <w:jc w:val="center"/>
              <w:rPr>
                <w:noProof/>
                <w:color w:val="auto"/>
              </w:rPr>
            </w:pPr>
            <w:r w:rsidRPr="00254D00">
              <w:rPr>
                <w:noProof/>
                <w:color w:val="000000" w:themeColor="text1"/>
              </w:rPr>
              <w:t>3</w:t>
            </w:r>
          </w:p>
        </w:tc>
        <w:tc>
          <w:tcPr>
            <w:tcW w:w="1542" w:type="dxa"/>
          </w:tcPr>
          <w:p w14:paraId="698E5B46"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178057F7" w14:textId="77777777" w:rsidTr="000E2EBE">
        <w:trPr>
          <w:cantSplit/>
        </w:trPr>
        <w:tc>
          <w:tcPr>
            <w:tcW w:w="9071" w:type="dxa"/>
            <w:gridSpan w:val="4"/>
          </w:tcPr>
          <w:p w14:paraId="4AB4DC9D"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Gastrointestinal disorders</w:t>
            </w:r>
          </w:p>
        </w:tc>
      </w:tr>
      <w:tr w:rsidR="00254D00" w:rsidRPr="00254D00" w14:paraId="52F64E88" w14:textId="77777777" w:rsidTr="000E2EBE">
        <w:trPr>
          <w:cantSplit/>
        </w:trPr>
        <w:tc>
          <w:tcPr>
            <w:tcW w:w="4299" w:type="dxa"/>
          </w:tcPr>
          <w:p w14:paraId="31BB6BE8" w14:textId="77777777" w:rsidR="00254D00" w:rsidRPr="00254D00" w:rsidRDefault="00254D00" w:rsidP="00254D00">
            <w:pPr>
              <w:ind w:left="284"/>
              <w:rPr>
                <w:noProof/>
                <w:color w:val="auto"/>
                <w:szCs w:val="22"/>
              </w:rPr>
            </w:pPr>
            <w:r w:rsidRPr="00254D00">
              <w:rPr>
                <w:noProof/>
                <w:color w:val="000000" w:themeColor="text1"/>
                <w:szCs w:val="22"/>
              </w:rPr>
              <w:t>Diarrhoea</w:t>
            </w:r>
          </w:p>
        </w:tc>
        <w:tc>
          <w:tcPr>
            <w:tcW w:w="1689" w:type="dxa"/>
            <w:vMerge w:val="restart"/>
          </w:tcPr>
          <w:p w14:paraId="7E278090"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4C7C19FC" w14:textId="77777777" w:rsidR="00254D00" w:rsidRPr="00254D00" w:rsidRDefault="00254D00" w:rsidP="00254D00">
            <w:pPr>
              <w:jc w:val="center"/>
              <w:rPr>
                <w:noProof/>
                <w:color w:val="auto"/>
              </w:rPr>
            </w:pPr>
            <w:r w:rsidRPr="00254D00">
              <w:rPr>
                <w:noProof/>
                <w:color w:val="000000" w:themeColor="text1"/>
              </w:rPr>
              <w:t>11</w:t>
            </w:r>
          </w:p>
        </w:tc>
        <w:tc>
          <w:tcPr>
            <w:tcW w:w="1542" w:type="dxa"/>
          </w:tcPr>
          <w:p w14:paraId="4FFDB42F"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2</w:t>
            </w:r>
            <w:r w:rsidRPr="00254D00">
              <w:rPr>
                <w:noProof/>
                <w:color w:val="000000" w:themeColor="text1"/>
                <w:szCs w:val="22"/>
                <w:vertAlign w:val="superscript"/>
              </w:rPr>
              <w:t>†</w:t>
            </w:r>
          </w:p>
        </w:tc>
      </w:tr>
      <w:tr w:rsidR="00254D00" w:rsidRPr="00254D00" w14:paraId="37EAE79F" w14:textId="77777777" w:rsidTr="000E2EBE">
        <w:trPr>
          <w:cantSplit/>
        </w:trPr>
        <w:tc>
          <w:tcPr>
            <w:tcW w:w="4299" w:type="dxa"/>
          </w:tcPr>
          <w:p w14:paraId="4E2FA0FB"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Stomatitis</w:t>
            </w:r>
            <w:r w:rsidRPr="00254D00">
              <w:rPr>
                <w:noProof/>
                <w:color w:val="000000" w:themeColor="text1"/>
                <w:sz w:val="18"/>
                <w:szCs w:val="18"/>
              </w:rPr>
              <w:t>*</w:t>
            </w:r>
          </w:p>
        </w:tc>
        <w:tc>
          <w:tcPr>
            <w:tcW w:w="1689" w:type="dxa"/>
            <w:vMerge/>
          </w:tcPr>
          <w:p w14:paraId="143F9467" w14:textId="77777777" w:rsidR="00254D00" w:rsidRPr="00254D00" w:rsidRDefault="00254D00" w:rsidP="00254D00">
            <w:pPr>
              <w:tabs>
                <w:tab w:val="left" w:pos="1134"/>
                <w:tab w:val="left" w:pos="1701"/>
              </w:tabs>
              <w:rPr>
                <w:noProof/>
                <w:color w:val="auto"/>
              </w:rPr>
            </w:pPr>
          </w:p>
        </w:tc>
        <w:tc>
          <w:tcPr>
            <w:tcW w:w="1541" w:type="dxa"/>
          </w:tcPr>
          <w:p w14:paraId="662CF760" w14:textId="77777777" w:rsidR="00254D00" w:rsidRPr="00254D00" w:rsidRDefault="00254D00" w:rsidP="00254D00">
            <w:pPr>
              <w:jc w:val="center"/>
              <w:rPr>
                <w:noProof/>
                <w:color w:val="auto"/>
              </w:rPr>
            </w:pPr>
            <w:r w:rsidRPr="00254D00">
              <w:rPr>
                <w:noProof/>
                <w:color w:val="000000" w:themeColor="text1"/>
              </w:rPr>
              <w:t>24</w:t>
            </w:r>
          </w:p>
        </w:tc>
        <w:tc>
          <w:tcPr>
            <w:tcW w:w="1542" w:type="dxa"/>
          </w:tcPr>
          <w:p w14:paraId="661B1469"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37D86446" w14:textId="77777777" w:rsidTr="000E2EBE">
        <w:trPr>
          <w:cantSplit/>
        </w:trPr>
        <w:tc>
          <w:tcPr>
            <w:tcW w:w="4299" w:type="dxa"/>
          </w:tcPr>
          <w:p w14:paraId="49C492AE" w14:textId="77777777" w:rsidR="00254D00" w:rsidRPr="00254D00" w:rsidRDefault="00254D00" w:rsidP="00254D00">
            <w:pPr>
              <w:ind w:left="284"/>
              <w:rPr>
                <w:noProof/>
                <w:color w:val="auto"/>
                <w:szCs w:val="22"/>
              </w:rPr>
            </w:pPr>
            <w:r w:rsidRPr="00254D00">
              <w:rPr>
                <w:noProof/>
                <w:color w:val="000000" w:themeColor="text1"/>
                <w:szCs w:val="22"/>
              </w:rPr>
              <w:t>Nausea</w:t>
            </w:r>
          </w:p>
        </w:tc>
        <w:tc>
          <w:tcPr>
            <w:tcW w:w="1689" w:type="dxa"/>
            <w:vMerge/>
          </w:tcPr>
          <w:p w14:paraId="153C07D6" w14:textId="77777777" w:rsidR="00254D00" w:rsidRPr="00254D00" w:rsidRDefault="00254D00" w:rsidP="00254D00">
            <w:pPr>
              <w:tabs>
                <w:tab w:val="left" w:pos="1134"/>
                <w:tab w:val="left" w:pos="1701"/>
              </w:tabs>
              <w:rPr>
                <w:noProof/>
                <w:color w:val="auto"/>
              </w:rPr>
            </w:pPr>
          </w:p>
        </w:tc>
        <w:tc>
          <w:tcPr>
            <w:tcW w:w="1541" w:type="dxa"/>
          </w:tcPr>
          <w:p w14:paraId="3B05626D" w14:textId="77777777" w:rsidR="00254D00" w:rsidRPr="00254D00" w:rsidRDefault="00254D00" w:rsidP="00254D00">
            <w:pPr>
              <w:jc w:val="center"/>
              <w:rPr>
                <w:noProof/>
                <w:color w:val="auto"/>
              </w:rPr>
            </w:pPr>
            <w:r w:rsidRPr="00254D00">
              <w:rPr>
                <w:noProof/>
                <w:color w:val="000000" w:themeColor="text1"/>
              </w:rPr>
              <w:t>23</w:t>
            </w:r>
          </w:p>
        </w:tc>
        <w:tc>
          <w:tcPr>
            <w:tcW w:w="1542" w:type="dxa"/>
          </w:tcPr>
          <w:p w14:paraId="589DC697"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29022E51" w14:textId="77777777" w:rsidTr="000E2EBE">
        <w:trPr>
          <w:cantSplit/>
        </w:trPr>
        <w:tc>
          <w:tcPr>
            <w:tcW w:w="4299" w:type="dxa"/>
          </w:tcPr>
          <w:p w14:paraId="038BADF8" w14:textId="77777777" w:rsidR="00254D00" w:rsidRPr="00254D00" w:rsidRDefault="00254D00" w:rsidP="00254D00">
            <w:pPr>
              <w:ind w:left="284"/>
              <w:rPr>
                <w:noProof/>
                <w:color w:val="auto"/>
                <w:szCs w:val="22"/>
              </w:rPr>
            </w:pPr>
            <w:r w:rsidRPr="00254D00">
              <w:rPr>
                <w:noProof/>
                <w:color w:val="000000" w:themeColor="text1"/>
                <w:szCs w:val="22"/>
              </w:rPr>
              <w:t>Constipation</w:t>
            </w:r>
          </w:p>
        </w:tc>
        <w:tc>
          <w:tcPr>
            <w:tcW w:w="1689" w:type="dxa"/>
            <w:vMerge/>
          </w:tcPr>
          <w:p w14:paraId="209DC316" w14:textId="77777777" w:rsidR="00254D00" w:rsidRPr="00254D00" w:rsidRDefault="00254D00" w:rsidP="00254D00">
            <w:pPr>
              <w:tabs>
                <w:tab w:val="left" w:pos="1134"/>
                <w:tab w:val="left" w:pos="1701"/>
              </w:tabs>
              <w:rPr>
                <w:noProof/>
                <w:color w:val="auto"/>
              </w:rPr>
            </w:pPr>
          </w:p>
        </w:tc>
        <w:tc>
          <w:tcPr>
            <w:tcW w:w="1541" w:type="dxa"/>
          </w:tcPr>
          <w:p w14:paraId="5F51DB1D" w14:textId="77777777" w:rsidR="00254D00" w:rsidRPr="00254D00" w:rsidRDefault="00254D00" w:rsidP="00254D00">
            <w:pPr>
              <w:jc w:val="center"/>
              <w:rPr>
                <w:noProof/>
                <w:color w:val="auto"/>
              </w:rPr>
            </w:pPr>
            <w:r w:rsidRPr="00254D00">
              <w:rPr>
                <w:noProof/>
                <w:color w:val="000000" w:themeColor="text1"/>
              </w:rPr>
              <w:t>23</w:t>
            </w:r>
          </w:p>
        </w:tc>
        <w:tc>
          <w:tcPr>
            <w:tcW w:w="1542" w:type="dxa"/>
          </w:tcPr>
          <w:p w14:paraId="624FC33F"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0EA1AE8F" w14:textId="77777777" w:rsidTr="000E2EBE">
        <w:trPr>
          <w:cantSplit/>
        </w:trPr>
        <w:tc>
          <w:tcPr>
            <w:tcW w:w="4299" w:type="dxa"/>
          </w:tcPr>
          <w:p w14:paraId="53B79884" w14:textId="77777777" w:rsidR="00254D00" w:rsidRPr="00254D00" w:rsidRDefault="00254D00" w:rsidP="00254D00">
            <w:pPr>
              <w:ind w:left="284"/>
              <w:rPr>
                <w:noProof/>
                <w:color w:val="auto"/>
              </w:rPr>
            </w:pPr>
            <w:r w:rsidRPr="00254D00">
              <w:rPr>
                <w:noProof/>
                <w:color w:val="000000" w:themeColor="text1"/>
                <w:szCs w:val="22"/>
              </w:rPr>
              <w:t>Vomiting</w:t>
            </w:r>
          </w:p>
        </w:tc>
        <w:tc>
          <w:tcPr>
            <w:tcW w:w="1689" w:type="dxa"/>
            <w:vMerge/>
          </w:tcPr>
          <w:p w14:paraId="4562D78B" w14:textId="77777777" w:rsidR="00254D00" w:rsidRPr="00254D00" w:rsidRDefault="00254D00" w:rsidP="00254D00">
            <w:pPr>
              <w:tabs>
                <w:tab w:val="left" w:pos="1134"/>
                <w:tab w:val="left" w:pos="1701"/>
              </w:tabs>
              <w:rPr>
                <w:noProof/>
                <w:color w:val="auto"/>
              </w:rPr>
            </w:pPr>
          </w:p>
        </w:tc>
        <w:tc>
          <w:tcPr>
            <w:tcW w:w="1541" w:type="dxa"/>
          </w:tcPr>
          <w:p w14:paraId="7BF3D64B" w14:textId="77777777" w:rsidR="00254D00" w:rsidRPr="00254D00" w:rsidRDefault="00254D00" w:rsidP="00254D00">
            <w:pPr>
              <w:jc w:val="center"/>
              <w:rPr>
                <w:noProof/>
                <w:color w:val="auto"/>
              </w:rPr>
            </w:pPr>
            <w:r w:rsidRPr="00254D00">
              <w:rPr>
                <w:noProof/>
                <w:color w:val="000000" w:themeColor="text1"/>
              </w:rPr>
              <w:t>12</w:t>
            </w:r>
          </w:p>
        </w:tc>
        <w:tc>
          <w:tcPr>
            <w:tcW w:w="1542" w:type="dxa"/>
          </w:tcPr>
          <w:p w14:paraId="5471038A"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2155C3F5" w14:textId="77777777" w:rsidTr="000E2EBE">
        <w:trPr>
          <w:cantSplit/>
        </w:trPr>
        <w:tc>
          <w:tcPr>
            <w:tcW w:w="4299" w:type="dxa"/>
          </w:tcPr>
          <w:p w14:paraId="6BB26D3A"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t>Abdominal pain</w:t>
            </w:r>
            <w:r w:rsidRPr="00254D00">
              <w:rPr>
                <w:noProof/>
                <w:color w:val="000000" w:themeColor="text1"/>
                <w:sz w:val="18"/>
                <w:szCs w:val="18"/>
              </w:rPr>
              <w:t>*</w:t>
            </w:r>
          </w:p>
        </w:tc>
        <w:tc>
          <w:tcPr>
            <w:tcW w:w="1689" w:type="dxa"/>
            <w:vMerge w:val="restart"/>
          </w:tcPr>
          <w:p w14:paraId="37153CA3"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44C408B7" w14:textId="77777777" w:rsidR="00254D00" w:rsidRPr="00254D00" w:rsidRDefault="00254D00" w:rsidP="00254D00">
            <w:pPr>
              <w:jc w:val="center"/>
              <w:rPr>
                <w:noProof/>
                <w:color w:val="auto"/>
              </w:rPr>
            </w:pPr>
            <w:r w:rsidRPr="00254D00">
              <w:rPr>
                <w:noProof/>
                <w:color w:val="000000" w:themeColor="text1"/>
              </w:rPr>
              <w:t>9</w:t>
            </w:r>
          </w:p>
        </w:tc>
        <w:tc>
          <w:tcPr>
            <w:tcW w:w="1542" w:type="dxa"/>
          </w:tcPr>
          <w:p w14:paraId="2F8F239B"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0.8</w:t>
            </w:r>
            <w:r w:rsidRPr="00254D00">
              <w:rPr>
                <w:noProof/>
                <w:color w:val="000000" w:themeColor="text1"/>
                <w:szCs w:val="22"/>
                <w:vertAlign w:val="superscript"/>
              </w:rPr>
              <w:t>†</w:t>
            </w:r>
          </w:p>
        </w:tc>
      </w:tr>
      <w:tr w:rsidR="00254D00" w:rsidRPr="00254D00" w14:paraId="3CBA420F" w14:textId="77777777" w:rsidTr="000E2EBE">
        <w:trPr>
          <w:cantSplit/>
        </w:trPr>
        <w:tc>
          <w:tcPr>
            <w:tcW w:w="4299" w:type="dxa"/>
          </w:tcPr>
          <w:p w14:paraId="724B4EE4"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szCs w:val="22"/>
              </w:rPr>
              <w:t>Haemorrhoids</w:t>
            </w:r>
          </w:p>
        </w:tc>
        <w:tc>
          <w:tcPr>
            <w:tcW w:w="1689" w:type="dxa"/>
            <w:vMerge/>
          </w:tcPr>
          <w:p w14:paraId="4E1E6635" w14:textId="77777777" w:rsidR="00254D00" w:rsidRPr="00254D00" w:rsidRDefault="00254D00" w:rsidP="00254D00">
            <w:pPr>
              <w:tabs>
                <w:tab w:val="left" w:pos="1134"/>
                <w:tab w:val="left" w:pos="1701"/>
              </w:tabs>
              <w:rPr>
                <w:noProof/>
                <w:color w:val="000000" w:themeColor="text1"/>
              </w:rPr>
            </w:pPr>
          </w:p>
        </w:tc>
        <w:tc>
          <w:tcPr>
            <w:tcW w:w="1541" w:type="dxa"/>
          </w:tcPr>
          <w:p w14:paraId="7F43CFF3" w14:textId="77777777" w:rsidR="00254D00" w:rsidRPr="00254D00" w:rsidRDefault="00254D00" w:rsidP="00254D00">
            <w:pPr>
              <w:jc w:val="center"/>
              <w:rPr>
                <w:noProof/>
                <w:color w:val="000000" w:themeColor="text1"/>
              </w:rPr>
            </w:pPr>
            <w:r w:rsidRPr="00254D00">
              <w:rPr>
                <w:noProof/>
                <w:color w:val="000000" w:themeColor="text1"/>
              </w:rPr>
              <w:t>3.7</w:t>
            </w:r>
          </w:p>
        </w:tc>
        <w:tc>
          <w:tcPr>
            <w:tcW w:w="1542" w:type="dxa"/>
          </w:tcPr>
          <w:p w14:paraId="678D8F2B" w14:textId="77777777" w:rsidR="00254D00" w:rsidRPr="00254D00" w:rsidRDefault="00254D00" w:rsidP="00254D00">
            <w:pPr>
              <w:tabs>
                <w:tab w:val="left" w:pos="1134"/>
                <w:tab w:val="left" w:pos="1701"/>
              </w:tabs>
              <w:jc w:val="center"/>
              <w:rPr>
                <w:noProof/>
                <w:color w:val="000000" w:themeColor="text1"/>
              </w:rPr>
            </w:pPr>
            <w:r w:rsidRPr="00254D00">
              <w:rPr>
                <w:noProof/>
                <w:color w:val="000000" w:themeColor="text1"/>
              </w:rPr>
              <w:t>0</w:t>
            </w:r>
          </w:p>
        </w:tc>
      </w:tr>
      <w:tr w:rsidR="00254D00" w:rsidRPr="00254D00" w14:paraId="196A9047" w14:textId="77777777" w:rsidTr="000E2EBE">
        <w:trPr>
          <w:cantSplit/>
        </w:trPr>
        <w:tc>
          <w:tcPr>
            <w:tcW w:w="9071" w:type="dxa"/>
            <w:gridSpan w:val="4"/>
          </w:tcPr>
          <w:p w14:paraId="50850055"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Hepatobiliary disorders</w:t>
            </w:r>
          </w:p>
        </w:tc>
      </w:tr>
      <w:tr w:rsidR="00254D00" w:rsidRPr="00254D00" w14:paraId="0273E324" w14:textId="77777777" w:rsidTr="000E2EBE">
        <w:trPr>
          <w:cantSplit/>
        </w:trPr>
        <w:tc>
          <w:tcPr>
            <w:tcW w:w="4299" w:type="dxa"/>
          </w:tcPr>
          <w:p w14:paraId="282DADA4" w14:textId="77777777" w:rsidR="00254D00" w:rsidRPr="00254D00" w:rsidRDefault="00254D00" w:rsidP="00254D00">
            <w:pPr>
              <w:ind w:left="284"/>
              <w:rPr>
                <w:noProof/>
                <w:color w:val="auto"/>
              </w:rPr>
            </w:pPr>
            <w:r w:rsidRPr="00254D00">
              <w:rPr>
                <w:noProof/>
                <w:color w:val="000000" w:themeColor="text1"/>
              </w:rPr>
              <w:t>Alanine aminotransferase increased</w:t>
            </w:r>
          </w:p>
        </w:tc>
        <w:tc>
          <w:tcPr>
            <w:tcW w:w="1689" w:type="dxa"/>
            <w:vMerge w:val="restart"/>
          </w:tcPr>
          <w:p w14:paraId="7B6B28BE"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5906FBC1" w14:textId="77777777" w:rsidR="00254D00" w:rsidRPr="00254D00" w:rsidRDefault="00254D00" w:rsidP="00254D00">
            <w:pPr>
              <w:jc w:val="center"/>
              <w:rPr>
                <w:noProof/>
                <w:color w:val="auto"/>
              </w:rPr>
            </w:pPr>
            <w:r w:rsidRPr="00254D00">
              <w:rPr>
                <w:noProof/>
                <w:color w:val="000000" w:themeColor="text1"/>
              </w:rPr>
              <w:t>15</w:t>
            </w:r>
          </w:p>
        </w:tc>
        <w:tc>
          <w:tcPr>
            <w:tcW w:w="1542" w:type="dxa"/>
          </w:tcPr>
          <w:p w14:paraId="7BF50954" w14:textId="77777777" w:rsidR="00254D00" w:rsidRPr="00254D00" w:rsidRDefault="00254D00" w:rsidP="00254D00">
            <w:pPr>
              <w:jc w:val="center"/>
              <w:rPr>
                <w:noProof/>
                <w:color w:val="auto"/>
              </w:rPr>
            </w:pPr>
            <w:r w:rsidRPr="00254D00">
              <w:rPr>
                <w:noProof/>
                <w:color w:val="000000" w:themeColor="text1"/>
              </w:rPr>
              <w:t>2</w:t>
            </w:r>
          </w:p>
        </w:tc>
      </w:tr>
      <w:tr w:rsidR="00254D00" w:rsidRPr="00254D00" w14:paraId="12480943" w14:textId="77777777" w:rsidTr="000E2EBE">
        <w:trPr>
          <w:cantSplit/>
        </w:trPr>
        <w:tc>
          <w:tcPr>
            <w:tcW w:w="4299" w:type="dxa"/>
          </w:tcPr>
          <w:p w14:paraId="32DD86DD" w14:textId="77777777" w:rsidR="00254D00" w:rsidRPr="00254D00" w:rsidRDefault="00254D00" w:rsidP="00254D00">
            <w:pPr>
              <w:ind w:left="284"/>
              <w:rPr>
                <w:noProof/>
                <w:color w:val="auto"/>
              </w:rPr>
            </w:pPr>
            <w:r w:rsidRPr="00254D00">
              <w:rPr>
                <w:noProof/>
                <w:color w:val="000000" w:themeColor="text1"/>
              </w:rPr>
              <w:t>Aspartate aminotransferase increased</w:t>
            </w:r>
          </w:p>
        </w:tc>
        <w:tc>
          <w:tcPr>
            <w:tcW w:w="1689" w:type="dxa"/>
            <w:vMerge/>
          </w:tcPr>
          <w:p w14:paraId="778B9B42" w14:textId="77777777" w:rsidR="00254D00" w:rsidRPr="00254D00" w:rsidRDefault="00254D00" w:rsidP="00254D00">
            <w:pPr>
              <w:tabs>
                <w:tab w:val="left" w:pos="1134"/>
                <w:tab w:val="left" w:pos="1701"/>
              </w:tabs>
              <w:rPr>
                <w:noProof/>
                <w:color w:val="auto"/>
              </w:rPr>
            </w:pPr>
          </w:p>
        </w:tc>
        <w:tc>
          <w:tcPr>
            <w:tcW w:w="1541" w:type="dxa"/>
          </w:tcPr>
          <w:p w14:paraId="41D0350D" w14:textId="77777777" w:rsidR="00254D00" w:rsidRPr="00254D00" w:rsidRDefault="00254D00" w:rsidP="00254D00">
            <w:pPr>
              <w:jc w:val="center"/>
              <w:rPr>
                <w:noProof/>
                <w:color w:val="auto"/>
              </w:rPr>
            </w:pPr>
            <w:r w:rsidRPr="00254D00">
              <w:rPr>
                <w:noProof/>
                <w:color w:val="000000" w:themeColor="text1"/>
              </w:rPr>
              <w:t>13</w:t>
            </w:r>
          </w:p>
        </w:tc>
        <w:tc>
          <w:tcPr>
            <w:tcW w:w="1542" w:type="dxa"/>
          </w:tcPr>
          <w:p w14:paraId="6B901A26" w14:textId="77777777" w:rsidR="00254D00" w:rsidRPr="00254D00" w:rsidRDefault="00254D00" w:rsidP="00254D00">
            <w:pPr>
              <w:jc w:val="center"/>
              <w:rPr>
                <w:noProof/>
                <w:color w:val="auto"/>
              </w:rPr>
            </w:pPr>
            <w:r w:rsidRPr="00254D00">
              <w:rPr>
                <w:noProof/>
                <w:color w:val="000000" w:themeColor="text1"/>
              </w:rPr>
              <w:t>1</w:t>
            </w:r>
          </w:p>
        </w:tc>
      </w:tr>
      <w:tr w:rsidR="00254D00" w:rsidRPr="00254D00" w14:paraId="3325F7C7" w14:textId="77777777" w:rsidTr="000E2EBE">
        <w:trPr>
          <w:cantSplit/>
        </w:trPr>
        <w:tc>
          <w:tcPr>
            <w:tcW w:w="4299" w:type="dxa"/>
          </w:tcPr>
          <w:p w14:paraId="709800B7" w14:textId="77777777" w:rsidR="00254D00" w:rsidRPr="00254D00" w:rsidRDefault="00254D00" w:rsidP="00254D00">
            <w:pPr>
              <w:ind w:left="284"/>
              <w:rPr>
                <w:noProof/>
                <w:color w:val="auto"/>
              </w:rPr>
            </w:pPr>
            <w:r w:rsidRPr="00254D00">
              <w:rPr>
                <w:noProof/>
                <w:color w:val="000000" w:themeColor="text1"/>
              </w:rPr>
              <w:t>Blood alkaline phosphatase increased</w:t>
            </w:r>
          </w:p>
        </w:tc>
        <w:tc>
          <w:tcPr>
            <w:tcW w:w="1689" w:type="dxa"/>
            <w:vMerge/>
          </w:tcPr>
          <w:p w14:paraId="12606139" w14:textId="77777777" w:rsidR="00254D00" w:rsidRPr="00254D00" w:rsidRDefault="00254D00" w:rsidP="00254D00">
            <w:pPr>
              <w:tabs>
                <w:tab w:val="left" w:pos="1134"/>
                <w:tab w:val="left" w:pos="1701"/>
              </w:tabs>
              <w:rPr>
                <w:noProof/>
                <w:color w:val="auto"/>
              </w:rPr>
            </w:pPr>
          </w:p>
        </w:tc>
        <w:tc>
          <w:tcPr>
            <w:tcW w:w="1541" w:type="dxa"/>
          </w:tcPr>
          <w:p w14:paraId="167E7B30" w14:textId="77777777" w:rsidR="00254D00" w:rsidRPr="00254D00" w:rsidRDefault="00254D00" w:rsidP="00254D00">
            <w:pPr>
              <w:jc w:val="center"/>
              <w:rPr>
                <w:noProof/>
                <w:color w:val="auto"/>
              </w:rPr>
            </w:pPr>
            <w:r w:rsidRPr="00254D00">
              <w:rPr>
                <w:noProof/>
                <w:color w:val="000000" w:themeColor="text1"/>
              </w:rPr>
              <w:t>12</w:t>
            </w:r>
          </w:p>
        </w:tc>
        <w:tc>
          <w:tcPr>
            <w:tcW w:w="1542" w:type="dxa"/>
          </w:tcPr>
          <w:p w14:paraId="0D488BC0"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0.5</w:t>
            </w:r>
            <w:r w:rsidRPr="00254D00">
              <w:rPr>
                <w:noProof/>
                <w:color w:val="000000" w:themeColor="text1"/>
                <w:szCs w:val="22"/>
                <w:vertAlign w:val="superscript"/>
              </w:rPr>
              <w:t>†</w:t>
            </w:r>
          </w:p>
        </w:tc>
      </w:tr>
      <w:tr w:rsidR="00254D00" w:rsidRPr="00254D00" w14:paraId="4686C912" w14:textId="77777777" w:rsidTr="000E2EBE">
        <w:trPr>
          <w:cantSplit/>
        </w:trPr>
        <w:tc>
          <w:tcPr>
            <w:tcW w:w="9071" w:type="dxa"/>
            <w:gridSpan w:val="4"/>
          </w:tcPr>
          <w:p w14:paraId="529F5B84"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Skin and subcutaneous tissue disorders</w:t>
            </w:r>
          </w:p>
        </w:tc>
      </w:tr>
      <w:tr w:rsidR="00254D00" w:rsidRPr="00254D00" w14:paraId="6849629F" w14:textId="77777777" w:rsidTr="000E2EBE">
        <w:trPr>
          <w:cantSplit/>
        </w:trPr>
        <w:tc>
          <w:tcPr>
            <w:tcW w:w="4299" w:type="dxa"/>
          </w:tcPr>
          <w:p w14:paraId="3BDC8384"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rPr>
              <w:t>R</w:t>
            </w:r>
            <w:r w:rsidRPr="00254D00">
              <w:rPr>
                <w:noProof/>
                <w:color w:val="000000" w:themeColor="text1"/>
                <w:szCs w:val="22"/>
              </w:rPr>
              <w:t>ash</w:t>
            </w:r>
            <w:r w:rsidRPr="00254D00">
              <w:rPr>
                <w:noProof/>
                <w:color w:val="000000" w:themeColor="text1"/>
                <w:sz w:val="18"/>
                <w:szCs w:val="18"/>
              </w:rPr>
              <w:t>*</w:t>
            </w:r>
          </w:p>
        </w:tc>
        <w:tc>
          <w:tcPr>
            <w:tcW w:w="1689" w:type="dxa"/>
            <w:vMerge w:val="restart"/>
          </w:tcPr>
          <w:p w14:paraId="15AE3FD7"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58D3C943" w14:textId="77777777" w:rsidR="00254D00" w:rsidRPr="00254D00" w:rsidRDefault="00254D00" w:rsidP="00254D00">
            <w:pPr>
              <w:jc w:val="center"/>
              <w:rPr>
                <w:noProof/>
                <w:color w:val="auto"/>
              </w:rPr>
            </w:pPr>
            <w:r w:rsidRPr="00254D00">
              <w:rPr>
                <w:noProof/>
                <w:color w:val="000000" w:themeColor="text1"/>
              </w:rPr>
              <w:t>76</w:t>
            </w:r>
          </w:p>
        </w:tc>
        <w:tc>
          <w:tcPr>
            <w:tcW w:w="1542" w:type="dxa"/>
          </w:tcPr>
          <w:p w14:paraId="4FDCE4FB"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3</w:t>
            </w:r>
            <w:r w:rsidRPr="00254D00">
              <w:rPr>
                <w:noProof/>
                <w:color w:val="000000" w:themeColor="text1"/>
                <w:szCs w:val="22"/>
                <w:vertAlign w:val="superscript"/>
              </w:rPr>
              <w:t>†</w:t>
            </w:r>
          </w:p>
        </w:tc>
      </w:tr>
      <w:tr w:rsidR="00254D00" w:rsidRPr="00254D00" w14:paraId="56372516" w14:textId="77777777" w:rsidTr="000E2EBE">
        <w:trPr>
          <w:cantSplit/>
        </w:trPr>
        <w:tc>
          <w:tcPr>
            <w:tcW w:w="4299" w:type="dxa"/>
          </w:tcPr>
          <w:p w14:paraId="62596E1D"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N</w:t>
            </w:r>
            <w:r w:rsidRPr="00254D00">
              <w:rPr>
                <w:noProof/>
                <w:color w:val="000000" w:themeColor="text1"/>
                <w:szCs w:val="22"/>
              </w:rPr>
              <w:t>ail toxicity</w:t>
            </w:r>
            <w:r w:rsidRPr="00254D00">
              <w:rPr>
                <w:noProof/>
                <w:color w:val="000000" w:themeColor="text1"/>
                <w:sz w:val="18"/>
                <w:szCs w:val="18"/>
              </w:rPr>
              <w:t>*</w:t>
            </w:r>
          </w:p>
        </w:tc>
        <w:tc>
          <w:tcPr>
            <w:tcW w:w="1689" w:type="dxa"/>
            <w:vMerge/>
          </w:tcPr>
          <w:p w14:paraId="1BE22E25" w14:textId="77777777" w:rsidR="00254D00" w:rsidRPr="00254D00" w:rsidRDefault="00254D00" w:rsidP="00254D00">
            <w:pPr>
              <w:tabs>
                <w:tab w:val="left" w:pos="1134"/>
                <w:tab w:val="left" w:pos="1701"/>
              </w:tabs>
              <w:rPr>
                <w:noProof/>
                <w:color w:val="auto"/>
              </w:rPr>
            </w:pPr>
          </w:p>
        </w:tc>
        <w:tc>
          <w:tcPr>
            <w:tcW w:w="1541" w:type="dxa"/>
          </w:tcPr>
          <w:p w14:paraId="4F111297" w14:textId="77777777" w:rsidR="00254D00" w:rsidRPr="00254D00" w:rsidRDefault="00254D00" w:rsidP="00254D00">
            <w:pPr>
              <w:jc w:val="center"/>
              <w:rPr>
                <w:noProof/>
                <w:color w:val="auto"/>
              </w:rPr>
            </w:pPr>
            <w:r w:rsidRPr="00254D00">
              <w:rPr>
                <w:noProof/>
                <w:color w:val="000000" w:themeColor="text1"/>
              </w:rPr>
              <w:t>47</w:t>
            </w:r>
          </w:p>
        </w:tc>
        <w:tc>
          <w:tcPr>
            <w:tcW w:w="1542" w:type="dxa"/>
          </w:tcPr>
          <w:p w14:paraId="5D02F9D4"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2</w:t>
            </w:r>
            <w:r w:rsidRPr="00254D00">
              <w:rPr>
                <w:noProof/>
                <w:color w:val="000000" w:themeColor="text1"/>
                <w:szCs w:val="22"/>
                <w:vertAlign w:val="superscript"/>
              </w:rPr>
              <w:t>†</w:t>
            </w:r>
          </w:p>
        </w:tc>
      </w:tr>
      <w:tr w:rsidR="00254D00" w:rsidRPr="00254D00" w14:paraId="46A8473B" w14:textId="77777777" w:rsidTr="000E2EBE">
        <w:trPr>
          <w:cantSplit/>
        </w:trPr>
        <w:tc>
          <w:tcPr>
            <w:tcW w:w="4299" w:type="dxa"/>
          </w:tcPr>
          <w:p w14:paraId="1C96AC7D"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Dry skin</w:t>
            </w:r>
            <w:r w:rsidRPr="00254D00">
              <w:rPr>
                <w:noProof/>
                <w:color w:val="000000" w:themeColor="text1"/>
                <w:sz w:val="18"/>
                <w:szCs w:val="18"/>
              </w:rPr>
              <w:t>*</w:t>
            </w:r>
          </w:p>
        </w:tc>
        <w:tc>
          <w:tcPr>
            <w:tcW w:w="1689" w:type="dxa"/>
            <w:vMerge/>
          </w:tcPr>
          <w:p w14:paraId="5B63F5AD" w14:textId="77777777" w:rsidR="00254D00" w:rsidRPr="00254D00" w:rsidRDefault="00254D00" w:rsidP="00254D00">
            <w:pPr>
              <w:tabs>
                <w:tab w:val="left" w:pos="1134"/>
                <w:tab w:val="left" w:pos="1701"/>
              </w:tabs>
              <w:rPr>
                <w:noProof/>
                <w:color w:val="auto"/>
              </w:rPr>
            </w:pPr>
          </w:p>
        </w:tc>
        <w:tc>
          <w:tcPr>
            <w:tcW w:w="1541" w:type="dxa"/>
          </w:tcPr>
          <w:p w14:paraId="24D4C584" w14:textId="77777777" w:rsidR="00254D00" w:rsidRPr="00254D00" w:rsidRDefault="00254D00" w:rsidP="00254D00">
            <w:pPr>
              <w:jc w:val="center"/>
              <w:rPr>
                <w:noProof/>
                <w:color w:val="auto"/>
              </w:rPr>
            </w:pPr>
            <w:r w:rsidRPr="00254D00">
              <w:rPr>
                <w:noProof/>
                <w:color w:val="000000" w:themeColor="text1"/>
              </w:rPr>
              <w:t>19</w:t>
            </w:r>
          </w:p>
        </w:tc>
        <w:tc>
          <w:tcPr>
            <w:tcW w:w="1542" w:type="dxa"/>
          </w:tcPr>
          <w:p w14:paraId="11AA205D"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103D4814" w14:textId="77777777" w:rsidTr="000E2EBE">
        <w:trPr>
          <w:cantSplit/>
        </w:trPr>
        <w:tc>
          <w:tcPr>
            <w:tcW w:w="4299" w:type="dxa"/>
          </w:tcPr>
          <w:p w14:paraId="40C18C28" w14:textId="77777777" w:rsidR="00254D00" w:rsidRPr="00254D00" w:rsidRDefault="00254D00" w:rsidP="00254D00">
            <w:pPr>
              <w:ind w:left="284"/>
              <w:rPr>
                <w:noProof/>
                <w:color w:val="auto"/>
              </w:rPr>
            </w:pPr>
            <w:r w:rsidRPr="00254D00">
              <w:rPr>
                <w:noProof/>
                <w:color w:val="000000" w:themeColor="text1"/>
                <w:szCs w:val="22"/>
              </w:rPr>
              <w:t>Pruritus</w:t>
            </w:r>
          </w:p>
        </w:tc>
        <w:tc>
          <w:tcPr>
            <w:tcW w:w="1689" w:type="dxa"/>
            <w:vMerge/>
          </w:tcPr>
          <w:p w14:paraId="5C2ABFAF" w14:textId="77777777" w:rsidR="00254D00" w:rsidRPr="00254D00" w:rsidRDefault="00254D00" w:rsidP="00254D00">
            <w:pPr>
              <w:tabs>
                <w:tab w:val="left" w:pos="1134"/>
                <w:tab w:val="left" w:pos="1701"/>
              </w:tabs>
              <w:rPr>
                <w:noProof/>
                <w:color w:val="auto"/>
              </w:rPr>
            </w:pPr>
          </w:p>
        </w:tc>
        <w:tc>
          <w:tcPr>
            <w:tcW w:w="1541" w:type="dxa"/>
          </w:tcPr>
          <w:p w14:paraId="6F087EA7" w14:textId="77777777" w:rsidR="00254D00" w:rsidRPr="00254D00" w:rsidRDefault="00254D00" w:rsidP="00254D00">
            <w:pPr>
              <w:jc w:val="center"/>
              <w:rPr>
                <w:noProof/>
                <w:color w:val="auto"/>
              </w:rPr>
            </w:pPr>
            <w:r w:rsidRPr="00254D00">
              <w:rPr>
                <w:noProof/>
                <w:color w:val="000000" w:themeColor="text1"/>
              </w:rPr>
              <w:t>18</w:t>
            </w:r>
          </w:p>
        </w:tc>
        <w:tc>
          <w:tcPr>
            <w:tcW w:w="1542" w:type="dxa"/>
          </w:tcPr>
          <w:p w14:paraId="33EFC3F4" w14:textId="77777777" w:rsidR="00254D00" w:rsidRPr="00254D00" w:rsidRDefault="00254D00" w:rsidP="00254D00">
            <w:pPr>
              <w:jc w:val="center"/>
              <w:rPr>
                <w:noProof/>
                <w:color w:val="auto"/>
              </w:rPr>
            </w:pPr>
            <w:r w:rsidRPr="00254D00">
              <w:rPr>
                <w:noProof/>
                <w:color w:val="000000" w:themeColor="text1"/>
              </w:rPr>
              <w:t>0</w:t>
            </w:r>
          </w:p>
        </w:tc>
      </w:tr>
      <w:tr w:rsidR="00254D00" w:rsidRPr="00254D00" w14:paraId="5F0B6AD9" w14:textId="77777777" w:rsidTr="000E2EBE">
        <w:trPr>
          <w:cantSplit/>
        </w:trPr>
        <w:tc>
          <w:tcPr>
            <w:tcW w:w="4299" w:type="dxa"/>
          </w:tcPr>
          <w:p w14:paraId="1A02D1FA" w14:textId="77777777" w:rsidR="00254D00" w:rsidRPr="00254D00" w:rsidRDefault="00254D00" w:rsidP="00254D00">
            <w:pPr>
              <w:ind w:left="284"/>
              <w:rPr>
                <w:noProof/>
                <w:color w:val="000000" w:themeColor="text1"/>
                <w:szCs w:val="22"/>
              </w:rPr>
            </w:pPr>
            <w:r w:rsidRPr="00254D00">
              <w:rPr>
                <w:noProof/>
                <w:color w:val="000000" w:themeColor="text1"/>
                <w:szCs w:val="22"/>
              </w:rPr>
              <w:t>Skin ulcer</w:t>
            </w:r>
          </w:p>
        </w:tc>
        <w:tc>
          <w:tcPr>
            <w:tcW w:w="1689" w:type="dxa"/>
            <w:vMerge w:val="restart"/>
          </w:tcPr>
          <w:p w14:paraId="793E2BD3" w14:textId="77777777" w:rsidR="00254D00" w:rsidRPr="00254D00" w:rsidRDefault="00254D00" w:rsidP="00254D00">
            <w:pPr>
              <w:tabs>
                <w:tab w:val="left" w:pos="1134"/>
                <w:tab w:val="left" w:pos="1701"/>
              </w:tabs>
              <w:rPr>
                <w:noProof/>
                <w:color w:val="000000" w:themeColor="text1"/>
              </w:rPr>
            </w:pPr>
            <w:r w:rsidRPr="00254D00">
              <w:rPr>
                <w:noProof/>
                <w:color w:val="000000" w:themeColor="text1"/>
              </w:rPr>
              <w:t>Uncommon</w:t>
            </w:r>
          </w:p>
          <w:p w14:paraId="61242CD8" w14:textId="77777777" w:rsidR="00254D00" w:rsidRPr="00254D00" w:rsidRDefault="00254D00" w:rsidP="00254D00">
            <w:pPr>
              <w:tabs>
                <w:tab w:val="left" w:pos="1134"/>
                <w:tab w:val="left" w:pos="1701"/>
              </w:tabs>
              <w:rPr>
                <w:noProof/>
                <w:color w:val="000000" w:themeColor="text1"/>
              </w:rPr>
            </w:pPr>
          </w:p>
        </w:tc>
        <w:tc>
          <w:tcPr>
            <w:tcW w:w="1541" w:type="dxa"/>
          </w:tcPr>
          <w:p w14:paraId="43D94996" w14:textId="77777777" w:rsidR="00254D00" w:rsidRPr="00254D00" w:rsidRDefault="00254D00" w:rsidP="00254D00">
            <w:pPr>
              <w:jc w:val="center"/>
              <w:rPr>
                <w:noProof/>
                <w:color w:val="000000" w:themeColor="text1"/>
              </w:rPr>
            </w:pPr>
            <w:r w:rsidRPr="00254D00">
              <w:rPr>
                <w:noProof/>
                <w:color w:val="000000" w:themeColor="text1"/>
              </w:rPr>
              <w:t>0.8</w:t>
            </w:r>
          </w:p>
        </w:tc>
        <w:tc>
          <w:tcPr>
            <w:tcW w:w="1542" w:type="dxa"/>
          </w:tcPr>
          <w:p w14:paraId="01E8E7A6" w14:textId="77777777" w:rsidR="00254D00" w:rsidRPr="00254D00" w:rsidRDefault="00254D00" w:rsidP="00254D00">
            <w:pPr>
              <w:tabs>
                <w:tab w:val="left" w:pos="1134"/>
                <w:tab w:val="left" w:pos="1701"/>
              </w:tabs>
              <w:jc w:val="center"/>
              <w:rPr>
                <w:noProof/>
                <w:color w:val="000000" w:themeColor="text1"/>
              </w:rPr>
            </w:pPr>
            <w:r w:rsidRPr="00254D00">
              <w:rPr>
                <w:noProof/>
                <w:color w:val="000000" w:themeColor="text1"/>
              </w:rPr>
              <w:t>0</w:t>
            </w:r>
          </w:p>
        </w:tc>
      </w:tr>
      <w:tr w:rsidR="00254D00" w:rsidRPr="00254D00" w14:paraId="7A4DDD4B" w14:textId="77777777" w:rsidTr="000E2EBE">
        <w:trPr>
          <w:cantSplit/>
        </w:trPr>
        <w:tc>
          <w:tcPr>
            <w:tcW w:w="4299" w:type="dxa"/>
          </w:tcPr>
          <w:p w14:paraId="540EF2BB" w14:textId="77777777" w:rsidR="00254D00" w:rsidRPr="00254D00" w:rsidRDefault="00254D00" w:rsidP="00254D00">
            <w:pPr>
              <w:ind w:left="284"/>
              <w:rPr>
                <w:noProof/>
                <w:color w:val="auto"/>
              </w:rPr>
            </w:pPr>
            <w:r w:rsidRPr="00254D00">
              <w:rPr>
                <w:noProof/>
                <w:color w:val="000000" w:themeColor="text1"/>
                <w:szCs w:val="22"/>
              </w:rPr>
              <w:t>Toxic epidermal necrolysis</w:t>
            </w:r>
          </w:p>
        </w:tc>
        <w:tc>
          <w:tcPr>
            <w:tcW w:w="1689" w:type="dxa"/>
            <w:vMerge/>
          </w:tcPr>
          <w:p w14:paraId="5C82CFFE" w14:textId="77777777" w:rsidR="00254D00" w:rsidRPr="00254D00" w:rsidRDefault="00254D00" w:rsidP="00254D00">
            <w:pPr>
              <w:tabs>
                <w:tab w:val="left" w:pos="1134"/>
                <w:tab w:val="left" w:pos="1701"/>
              </w:tabs>
              <w:rPr>
                <w:noProof/>
                <w:color w:val="auto"/>
              </w:rPr>
            </w:pPr>
          </w:p>
        </w:tc>
        <w:tc>
          <w:tcPr>
            <w:tcW w:w="1541" w:type="dxa"/>
          </w:tcPr>
          <w:p w14:paraId="217217DF" w14:textId="77777777" w:rsidR="00254D00" w:rsidRPr="00254D00" w:rsidRDefault="00254D00" w:rsidP="00254D00">
            <w:pPr>
              <w:jc w:val="center"/>
              <w:rPr>
                <w:noProof/>
                <w:color w:val="auto"/>
              </w:rPr>
            </w:pPr>
            <w:r w:rsidRPr="00254D00">
              <w:rPr>
                <w:noProof/>
                <w:color w:val="000000" w:themeColor="text1"/>
              </w:rPr>
              <w:t>0.3</w:t>
            </w:r>
          </w:p>
        </w:tc>
        <w:tc>
          <w:tcPr>
            <w:tcW w:w="1542" w:type="dxa"/>
          </w:tcPr>
          <w:p w14:paraId="310A7C43"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0.3</w:t>
            </w:r>
            <w:r w:rsidRPr="00254D00">
              <w:rPr>
                <w:noProof/>
                <w:color w:val="000000" w:themeColor="text1"/>
                <w:szCs w:val="22"/>
                <w:vertAlign w:val="superscript"/>
              </w:rPr>
              <w:t>†</w:t>
            </w:r>
          </w:p>
        </w:tc>
      </w:tr>
      <w:tr w:rsidR="00254D00" w:rsidRPr="00254D00" w14:paraId="7259DAB1" w14:textId="77777777" w:rsidTr="000E2EBE">
        <w:trPr>
          <w:cantSplit/>
        </w:trPr>
        <w:tc>
          <w:tcPr>
            <w:tcW w:w="9071" w:type="dxa"/>
            <w:gridSpan w:val="4"/>
          </w:tcPr>
          <w:p w14:paraId="182F86FA"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Musculoskeletal and connective tissue disorders</w:t>
            </w:r>
          </w:p>
        </w:tc>
      </w:tr>
      <w:tr w:rsidR="00254D00" w:rsidRPr="00254D00" w14:paraId="06B06AAC" w14:textId="77777777" w:rsidTr="000E2EBE">
        <w:trPr>
          <w:cantSplit/>
        </w:trPr>
        <w:tc>
          <w:tcPr>
            <w:tcW w:w="4299" w:type="dxa"/>
          </w:tcPr>
          <w:p w14:paraId="7C27A924" w14:textId="77777777" w:rsidR="00254D00" w:rsidRPr="00254D00" w:rsidRDefault="00254D00" w:rsidP="00254D00">
            <w:pPr>
              <w:ind w:left="284"/>
              <w:rPr>
                <w:noProof/>
                <w:color w:val="auto"/>
              </w:rPr>
            </w:pPr>
            <w:r w:rsidRPr="00254D00">
              <w:rPr>
                <w:noProof/>
                <w:color w:val="000000" w:themeColor="text1"/>
                <w:szCs w:val="22"/>
              </w:rPr>
              <w:t>Myalgia</w:t>
            </w:r>
          </w:p>
        </w:tc>
        <w:tc>
          <w:tcPr>
            <w:tcW w:w="1689" w:type="dxa"/>
          </w:tcPr>
          <w:p w14:paraId="1890B933"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31D9B65" w14:textId="77777777" w:rsidR="00254D00" w:rsidRPr="00254D00" w:rsidRDefault="00254D00" w:rsidP="00254D00">
            <w:pPr>
              <w:jc w:val="center"/>
              <w:rPr>
                <w:noProof/>
                <w:color w:val="auto"/>
              </w:rPr>
            </w:pPr>
            <w:r w:rsidRPr="00254D00">
              <w:rPr>
                <w:noProof/>
                <w:color w:val="000000" w:themeColor="text1"/>
              </w:rPr>
              <w:t>11</w:t>
            </w:r>
          </w:p>
        </w:tc>
        <w:tc>
          <w:tcPr>
            <w:tcW w:w="1542" w:type="dxa"/>
          </w:tcPr>
          <w:p w14:paraId="21DF1835"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0.3</w:t>
            </w:r>
            <w:r w:rsidRPr="00254D00">
              <w:rPr>
                <w:noProof/>
                <w:color w:val="000000" w:themeColor="text1"/>
                <w:szCs w:val="22"/>
                <w:vertAlign w:val="superscript"/>
              </w:rPr>
              <w:t>†</w:t>
            </w:r>
          </w:p>
        </w:tc>
      </w:tr>
      <w:tr w:rsidR="00254D00" w:rsidRPr="00254D00" w14:paraId="43E3D2A9" w14:textId="77777777" w:rsidTr="000E2EBE">
        <w:trPr>
          <w:cantSplit/>
        </w:trPr>
        <w:tc>
          <w:tcPr>
            <w:tcW w:w="9071" w:type="dxa"/>
            <w:gridSpan w:val="4"/>
          </w:tcPr>
          <w:p w14:paraId="38F9028E"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General disorders and administration site conditions</w:t>
            </w:r>
          </w:p>
        </w:tc>
      </w:tr>
      <w:tr w:rsidR="00254D00" w:rsidRPr="00254D00" w14:paraId="46CB90DC" w14:textId="77777777" w:rsidTr="000E2EBE">
        <w:trPr>
          <w:cantSplit/>
        </w:trPr>
        <w:tc>
          <w:tcPr>
            <w:tcW w:w="4299" w:type="dxa"/>
          </w:tcPr>
          <w:p w14:paraId="16156567"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Oedema</w:t>
            </w:r>
            <w:r w:rsidRPr="00254D00">
              <w:rPr>
                <w:noProof/>
                <w:color w:val="000000" w:themeColor="text1"/>
                <w:sz w:val="18"/>
                <w:szCs w:val="18"/>
              </w:rPr>
              <w:t>*</w:t>
            </w:r>
          </w:p>
        </w:tc>
        <w:tc>
          <w:tcPr>
            <w:tcW w:w="1689" w:type="dxa"/>
            <w:vMerge w:val="restart"/>
          </w:tcPr>
          <w:p w14:paraId="4DDFE93F"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22040502" w14:textId="77777777" w:rsidR="00254D00" w:rsidRPr="00254D00" w:rsidRDefault="00254D00" w:rsidP="00254D00">
            <w:pPr>
              <w:jc w:val="center"/>
              <w:rPr>
                <w:noProof/>
                <w:color w:val="auto"/>
              </w:rPr>
            </w:pPr>
            <w:r w:rsidRPr="00254D00">
              <w:rPr>
                <w:noProof/>
                <w:color w:val="000000" w:themeColor="text1"/>
              </w:rPr>
              <w:t>26</w:t>
            </w:r>
          </w:p>
        </w:tc>
        <w:tc>
          <w:tcPr>
            <w:tcW w:w="1542" w:type="dxa"/>
          </w:tcPr>
          <w:p w14:paraId="0F40DF84"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0.8</w:t>
            </w:r>
            <w:r w:rsidRPr="00254D00">
              <w:rPr>
                <w:noProof/>
                <w:color w:val="000000" w:themeColor="text1"/>
                <w:szCs w:val="22"/>
                <w:vertAlign w:val="superscript"/>
              </w:rPr>
              <w:t>†</w:t>
            </w:r>
          </w:p>
        </w:tc>
      </w:tr>
      <w:tr w:rsidR="00254D00" w:rsidRPr="00254D00" w14:paraId="47A113D3" w14:textId="77777777" w:rsidTr="000E2EBE">
        <w:trPr>
          <w:cantSplit/>
        </w:trPr>
        <w:tc>
          <w:tcPr>
            <w:tcW w:w="4299" w:type="dxa"/>
          </w:tcPr>
          <w:p w14:paraId="0A8133D2"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lastRenderedPageBreak/>
              <w:t>Fatigue</w:t>
            </w:r>
            <w:r w:rsidRPr="00254D00">
              <w:rPr>
                <w:noProof/>
                <w:color w:val="000000" w:themeColor="text1"/>
                <w:sz w:val="18"/>
                <w:szCs w:val="18"/>
              </w:rPr>
              <w:t>*</w:t>
            </w:r>
          </w:p>
        </w:tc>
        <w:tc>
          <w:tcPr>
            <w:tcW w:w="1689" w:type="dxa"/>
            <w:vMerge/>
          </w:tcPr>
          <w:p w14:paraId="19ADC859" w14:textId="77777777" w:rsidR="00254D00" w:rsidRPr="00254D00" w:rsidRDefault="00254D00" w:rsidP="00254D00">
            <w:pPr>
              <w:tabs>
                <w:tab w:val="left" w:pos="1134"/>
                <w:tab w:val="left" w:pos="1701"/>
              </w:tabs>
              <w:rPr>
                <w:noProof/>
                <w:color w:val="auto"/>
              </w:rPr>
            </w:pPr>
          </w:p>
        </w:tc>
        <w:tc>
          <w:tcPr>
            <w:tcW w:w="1541" w:type="dxa"/>
          </w:tcPr>
          <w:p w14:paraId="3AEBB5A1" w14:textId="77777777" w:rsidR="00254D00" w:rsidRPr="00254D00" w:rsidRDefault="00254D00" w:rsidP="00254D00">
            <w:pPr>
              <w:jc w:val="center"/>
              <w:rPr>
                <w:noProof/>
                <w:color w:val="auto"/>
              </w:rPr>
            </w:pPr>
            <w:r w:rsidRPr="00254D00">
              <w:rPr>
                <w:noProof/>
                <w:color w:val="000000" w:themeColor="text1"/>
              </w:rPr>
              <w:t>26</w:t>
            </w:r>
          </w:p>
        </w:tc>
        <w:tc>
          <w:tcPr>
            <w:tcW w:w="1542" w:type="dxa"/>
          </w:tcPr>
          <w:p w14:paraId="7FA3BD46"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0.8</w:t>
            </w:r>
            <w:r w:rsidRPr="00254D00">
              <w:rPr>
                <w:noProof/>
                <w:color w:val="000000" w:themeColor="text1"/>
                <w:szCs w:val="22"/>
                <w:vertAlign w:val="superscript"/>
              </w:rPr>
              <w:t>†</w:t>
            </w:r>
          </w:p>
        </w:tc>
      </w:tr>
      <w:tr w:rsidR="00254D00" w:rsidRPr="00254D00" w14:paraId="6DC41776" w14:textId="77777777" w:rsidTr="000E2EBE">
        <w:trPr>
          <w:cantSplit/>
        </w:trPr>
        <w:tc>
          <w:tcPr>
            <w:tcW w:w="4299" w:type="dxa"/>
          </w:tcPr>
          <w:p w14:paraId="098266FD"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szCs w:val="22"/>
              </w:rPr>
              <w:t>Pyrexia</w:t>
            </w:r>
          </w:p>
        </w:tc>
        <w:tc>
          <w:tcPr>
            <w:tcW w:w="1689" w:type="dxa"/>
            <w:vMerge/>
          </w:tcPr>
          <w:p w14:paraId="6AB5A983" w14:textId="77777777" w:rsidR="00254D00" w:rsidRPr="00254D00" w:rsidRDefault="00254D00" w:rsidP="00254D00">
            <w:pPr>
              <w:tabs>
                <w:tab w:val="left" w:pos="1134"/>
                <w:tab w:val="left" w:pos="1701"/>
              </w:tabs>
              <w:rPr>
                <w:noProof/>
                <w:color w:val="auto"/>
              </w:rPr>
            </w:pPr>
          </w:p>
        </w:tc>
        <w:tc>
          <w:tcPr>
            <w:tcW w:w="1541" w:type="dxa"/>
          </w:tcPr>
          <w:p w14:paraId="5634E9DE" w14:textId="77777777" w:rsidR="00254D00" w:rsidRPr="00254D00" w:rsidRDefault="00254D00" w:rsidP="00254D00">
            <w:pPr>
              <w:jc w:val="center"/>
              <w:rPr>
                <w:noProof/>
                <w:color w:val="000000" w:themeColor="text1"/>
              </w:rPr>
            </w:pPr>
            <w:r w:rsidRPr="00254D00">
              <w:rPr>
                <w:noProof/>
                <w:color w:val="000000" w:themeColor="text1"/>
              </w:rPr>
              <w:t>11</w:t>
            </w:r>
          </w:p>
        </w:tc>
        <w:tc>
          <w:tcPr>
            <w:tcW w:w="1542" w:type="dxa"/>
          </w:tcPr>
          <w:p w14:paraId="46FCDD56" w14:textId="77777777" w:rsidR="00254D00" w:rsidRPr="00254D00" w:rsidRDefault="00254D00" w:rsidP="00254D00">
            <w:pPr>
              <w:tabs>
                <w:tab w:val="left" w:pos="1134"/>
                <w:tab w:val="left" w:pos="1701"/>
              </w:tabs>
              <w:jc w:val="center"/>
              <w:rPr>
                <w:noProof/>
                <w:color w:val="000000" w:themeColor="text1"/>
              </w:rPr>
            </w:pPr>
            <w:r w:rsidRPr="00254D00">
              <w:rPr>
                <w:noProof/>
                <w:color w:val="000000" w:themeColor="text1"/>
              </w:rPr>
              <w:t>0</w:t>
            </w:r>
          </w:p>
        </w:tc>
      </w:tr>
      <w:tr w:rsidR="00254D00" w:rsidRPr="00254D00" w14:paraId="1FB5CB26" w14:textId="77777777" w:rsidTr="000E2EBE">
        <w:trPr>
          <w:cantSplit/>
        </w:trPr>
        <w:tc>
          <w:tcPr>
            <w:tcW w:w="9071" w:type="dxa"/>
            <w:gridSpan w:val="4"/>
          </w:tcPr>
          <w:p w14:paraId="16C5074D"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Injury, poisoning and procedural complications</w:t>
            </w:r>
          </w:p>
        </w:tc>
      </w:tr>
      <w:tr w:rsidR="00254D00" w:rsidRPr="00254D00" w14:paraId="5766641A" w14:textId="77777777" w:rsidTr="000E2EBE">
        <w:trPr>
          <w:cantSplit/>
        </w:trPr>
        <w:tc>
          <w:tcPr>
            <w:tcW w:w="4299" w:type="dxa"/>
          </w:tcPr>
          <w:p w14:paraId="1C3F30CC" w14:textId="77777777" w:rsidR="00254D00" w:rsidRPr="00254D00" w:rsidRDefault="00254D00" w:rsidP="00254D00">
            <w:pPr>
              <w:ind w:left="284"/>
              <w:rPr>
                <w:noProof/>
                <w:color w:val="auto"/>
              </w:rPr>
            </w:pPr>
            <w:r w:rsidRPr="00254D00">
              <w:rPr>
                <w:noProof/>
                <w:color w:val="000000" w:themeColor="text1"/>
              </w:rPr>
              <w:t>Infusion related reaction</w:t>
            </w:r>
          </w:p>
        </w:tc>
        <w:tc>
          <w:tcPr>
            <w:tcW w:w="1689" w:type="dxa"/>
          </w:tcPr>
          <w:p w14:paraId="3F3FBA3B"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AD84526" w14:textId="77777777" w:rsidR="00254D00" w:rsidRPr="00254D00" w:rsidRDefault="00254D00" w:rsidP="00254D00">
            <w:pPr>
              <w:jc w:val="center"/>
              <w:rPr>
                <w:noProof/>
                <w:color w:val="auto"/>
              </w:rPr>
            </w:pPr>
            <w:r w:rsidRPr="00254D00">
              <w:rPr>
                <w:noProof/>
                <w:color w:val="000000" w:themeColor="text1"/>
              </w:rPr>
              <w:t>67</w:t>
            </w:r>
          </w:p>
        </w:tc>
        <w:tc>
          <w:tcPr>
            <w:tcW w:w="1542" w:type="dxa"/>
          </w:tcPr>
          <w:p w14:paraId="25E182DF" w14:textId="77777777" w:rsidR="00254D00" w:rsidRPr="00254D00" w:rsidRDefault="00254D00" w:rsidP="00254D00">
            <w:pPr>
              <w:jc w:val="center"/>
              <w:rPr>
                <w:noProof/>
                <w:color w:val="auto"/>
              </w:rPr>
            </w:pPr>
            <w:r w:rsidRPr="00254D00">
              <w:rPr>
                <w:noProof/>
                <w:color w:val="000000" w:themeColor="text1"/>
              </w:rPr>
              <w:t>2</w:t>
            </w:r>
          </w:p>
        </w:tc>
      </w:tr>
    </w:tbl>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tblGrid>
      <w:tr w:rsidR="00254D00" w:rsidRPr="00254D00" w14:paraId="4A8A2D78" w14:textId="77777777" w:rsidTr="000E2EBE">
        <w:trPr>
          <w:cantSplit/>
        </w:trPr>
        <w:tc>
          <w:tcPr>
            <w:tcW w:w="9407" w:type="dxa"/>
            <w:tcBorders>
              <w:top w:val="nil"/>
              <w:left w:val="nil"/>
              <w:bottom w:val="nil"/>
              <w:right w:val="nil"/>
            </w:tcBorders>
          </w:tcPr>
          <w:p w14:paraId="0E1B110A" w14:textId="77777777" w:rsidR="00254D00" w:rsidRPr="00254D00" w:rsidRDefault="00254D00" w:rsidP="00254D00">
            <w:pPr>
              <w:tabs>
                <w:tab w:val="left" w:pos="284"/>
                <w:tab w:val="left" w:pos="1134"/>
                <w:tab w:val="left" w:pos="1701"/>
              </w:tabs>
              <w:ind w:left="284" w:hanging="284"/>
              <w:rPr>
                <w:noProof/>
                <w:color w:val="000000" w:themeColor="text1"/>
                <w:sz w:val="18"/>
                <w:szCs w:val="18"/>
              </w:rPr>
            </w:pPr>
            <w:r w:rsidRPr="00254D00">
              <w:rPr>
                <w:noProof/>
                <w:color w:val="000000" w:themeColor="text1"/>
                <w:sz w:val="18"/>
                <w:szCs w:val="18"/>
              </w:rPr>
              <w:t>*</w:t>
            </w:r>
            <w:r w:rsidRPr="00254D00">
              <w:rPr>
                <w:noProof/>
                <w:color w:val="000000" w:themeColor="text1"/>
                <w:sz w:val="18"/>
                <w:szCs w:val="18"/>
              </w:rPr>
              <w:tab/>
              <w:t>Grouped terms</w:t>
            </w:r>
          </w:p>
          <w:p w14:paraId="3F696D12" w14:textId="77777777" w:rsidR="00254D00" w:rsidRPr="00254D00" w:rsidRDefault="00254D00" w:rsidP="00254D00">
            <w:pPr>
              <w:tabs>
                <w:tab w:val="left" w:pos="284"/>
                <w:tab w:val="left" w:pos="1134"/>
                <w:tab w:val="left" w:pos="1701"/>
              </w:tabs>
              <w:ind w:left="284" w:hanging="284"/>
              <w:rPr>
                <w:noProof/>
                <w:color w:val="auto"/>
                <w:sz w:val="18"/>
                <w:szCs w:val="18"/>
              </w:rPr>
            </w:pPr>
            <w:r w:rsidRPr="00254D00">
              <w:rPr>
                <w:noProof/>
                <w:color w:val="000000" w:themeColor="text1"/>
                <w:sz w:val="18"/>
                <w:szCs w:val="18"/>
              </w:rPr>
              <w:t>†</w:t>
            </w:r>
            <w:r w:rsidRPr="00254D00">
              <w:rPr>
                <w:noProof/>
                <w:color w:val="000000" w:themeColor="text1"/>
                <w:sz w:val="18"/>
                <w:szCs w:val="18"/>
              </w:rPr>
              <w:tab/>
              <w:t>Grade 3 events only</w:t>
            </w:r>
          </w:p>
        </w:tc>
      </w:tr>
    </w:tbl>
    <w:p w14:paraId="31FF3DF2" w14:textId="77777777" w:rsidR="00254D00" w:rsidRPr="00254D00" w:rsidRDefault="00254D00" w:rsidP="00254D00">
      <w:pPr>
        <w:tabs>
          <w:tab w:val="left" w:pos="1134"/>
          <w:tab w:val="left" w:pos="1701"/>
        </w:tabs>
        <w:rPr>
          <w:noProof/>
          <w:color w:val="000000" w:themeColor="text1"/>
        </w:rPr>
      </w:pPr>
    </w:p>
    <w:p w14:paraId="68311C40" w14:textId="77777777" w:rsidR="0035717B" w:rsidRPr="0063141D" w:rsidRDefault="0035717B" w:rsidP="0035717B">
      <w:pPr>
        <w:keepNext/>
        <w:rPr>
          <w:noProof/>
          <w:szCs w:val="22"/>
          <w:u w:val="single"/>
        </w:rPr>
      </w:pPr>
      <w:r w:rsidRPr="0063141D">
        <w:rPr>
          <w:noProof/>
          <w:szCs w:val="22"/>
          <w:u w:val="single"/>
        </w:rPr>
        <w:t>Summary of the safety profile</w:t>
      </w:r>
    </w:p>
    <w:p w14:paraId="3F15AF5F" w14:textId="77777777" w:rsidR="0035717B" w:rsidRPr="0063141D" w:rsidRDefault="0035717B" w:rsidP="0035717B">
      <w:pPr>
        <w:tabs>
          <w:tab w:val="left" w:pos="1985"/>
        </w:tabs>
        <w:rPr>
          <w:iCs/>
          <w:noProof/>
          <w:szCs w:val="22"/>
        </w:rPr>
      </w:pPr>
      <w:r w:rsidRPr="0063141D">
        <w:rPr>
          <w:iCs/>
          <w:noProof/>
          <w:szCs w:val="22"/>
        </w:rPr>
        <w:t>In the dataset of amivantamab in combination with carboplatin and pemetrexed (N=301), the most frequent adverse reactions in all grades were rash (83%), neutropenia (57%), nail toxicity (53%), infusion related reactions (51%), fatigue (43%), stomatitis (39%), nausea (43%), thrombocytopenia (40%), constipation (40%), oedema (40%), decreased appetite (33%), hypoalbuminaemia (32%), al</w:t>
      </w:r>
      <w:r w:rsidRPr="0063141D">
        <w:rPr>
          <w:noProof/>
        </w:rPr>
        <w:t>anine aminotransferase increased (26%), aspartate aminotransferase increased (23%),</w:t>
      </w:r>
      <w:r w:rsidRPr="0063141D">
        <w:rPr>
          <w:iCs/>
          <w:noProof/>
          <w:szCs w:val="22"/>
        </w:rPr>
        <w:t xml:space="preserve"> vomiting (22%), and </w:t>
      </w:r>
      <w:r w:rsidRPr="0063141D">
        <w:rPr>
          <w:noProof/>
        </w:rPr>
        <w:t>hypokalaemia (20%)</w:t>
      </w:r>
      <w:r w:rsidRPr="0063141D">
        <w:rPr>
          <w:iCs/>
          <w:noProof/>
          <w:szCs w:val="22"/>
        </w:rPr>
        <w:t>. Serious adverse reactions included rash (2.7%), venous thromboembolism (2.3%), thrombocytopenia (2.3%) and ILD (2.0%). Eight percent of patients discontinued Rybrevant due to adverse reactions. The most frequent adverse reactions leading to treatment discontinuation were</w:t>
      </w:r>
      <w:r w:rsidRPr="0063141D">
        <w:rPr>
          <w:noProof/>
        </w:rPr>
        <w:t xml:space="preserve"> </w:t>
      </w:r>
      <w:r w:rsidRPr="0063141D">
        <w:rPr>
          <w:iCs/>
          <w:noProof/>
          <w:szCs w:val="22"/>
        </w:rPr>
        <w:t>IRR (2.7%), rash (2.3%), ILD (2.3%), and nail toxicity (1.0%).</w:t>
      </w:r>
    </w:p>
    <w:p w14:paraId="3DF5AD79" w14:textId="77777777" w:rsidR="0035717B" w:rsidRPr="0063141D" w:rsidRDefault="0035717B" w:rsidP="0035717B">
      <w:pPr>
        <w:rPr>
          <w:iCs/>
          <w:noProof/>
          <w:szCs w:val="22"/>
        </w:rPr>
      </w:pPr>
    </w:p>
    <w:p w14:paraId="150CCC42" w14:textId="77777777" w:rsidR="0035717B" w:rsidRPr="0063141D" w:rsidRDefault="0035717B" w:rsidP="0035717B">
      <w:pPr>
        <w:rPr>
          <w:iCs/>
          <w:noProof/>
          <w:szCs w:val="22"/>
        </w:rPr>
      </w:pPr>
      <w:r w:rsidRPr="0063141D">
        <w:rPr>
          <w:iCs/>
          <w:noProof/>
          <w:szCs w:val="22"/>
        </w:rPr>
        <w:t>Table 8 summarises the adverse drug reactions that occurred in patients receiving amivantamab in combination with chemotherapy.</w:t>
      </w:r>
    </w:p>
    <w:p w14:paraId="2704B687" w14:textId="77777777" w:rsidR="0035717B" w:rsidRPr="0063141D" w:rsidRDefault="0035717B" w:rsidP="0035717B">
      <w:pPr>
        <w:rPr>
          <w:iCs/>
          <w:noProof/>
          <w:szCs w:val="22"/>
        </w:rPr>
      </w:pPr>
    </w:p>
    <w:p w14:paraId="7ADB1582" w14:textId="77777777" w:rsidR="0035717B" w:rsidRPr="0063141D" w:rsidRDefault="0035717B" w:rsidP="0035717B">
      <w:pPr>
        <w:rPr>
          <w:iCs/>
          <w:noProof/>
          <w:szCs w:val="22"/>
        </w:rPr>
      </w:pPr>
      <w:r w:rsidRPr="0063141D">
        <w:rPr>
          <w:iCs/>
          <w:noProof/>
          <w:szCs w:val="22"/>
        </w:rPr>
        <w:t>The data reflects exposure to amivantamab in combination with carboplatin and pemetrexed in 301 patients with locally advanced or metastatic non</w:t>
      </w:r>
      <w:r w:rsidRPr="0063141D">
        <w:rPr>
          <w:iCs/>
          <w:noProof/>
          <w:szCs w:val="22"/>
        </w:rPr>
        <w:noBreakHyphen/>
        <w:t>small cell lung cancer. Patients received amivantamab 1400 mg (for patients &lt; 80 kg) or 1750 mg (for patients ≥ 80 kg) weekly for 4 weeks. Starting at Week 7, patients received amivantamab 1750 mg (for patients &lt; 80 kg) or 2100 mg (for patients ≥ 80 kg) every 3 weeks. The median exposure to amivantamab in combination with carboplatin and pemetrexed was 7.7 months (range: 0.0 to 28.1 months).</w:t>
      </w:r>
    </w:p>
    <w:p w14:paraId="41D50C78" w14:textId="77777777" w:rsidR="0035717B" w:rsidRPr="0063141D" w:rsidRDefault="0035717B" w:rsidP="0035717B">
      <w:pPr>
        <w:tabs>
          <w:tab w:val="left" w:pos="1134"/>
          <w:tab w:val="left" w:pos="1701"/>
        </w:tabs>
        <w:rPr>
          <w:noProof/>
        </w:rPr>
      </w:pPr>
    </w:p>
    <w:p w14:paraId="254C3555" w14:textId="77777777" w:rsidR="0035717B" w:rsidRPr="0063141D" w:rsidRDefault="0035717B" w:rsidP="0035717B">
      <w:pPr>
        <w:rPr>
          <w:iCs/>
          <w:noProof/>
          <w:szCs w:val="22"/>
        </w:rPr>
      </w:pPr>
      <w:r w:rsidRPr="0063141D">
        <w:rPr>
          <w:iCs/>
          <w:noProof/>
          <w:szCs w:val="22"/>
        </w:rPr>
        <w:t>Adverse reactions observed during clinical studies are listed below by frequency category. Frequency categories are defined as follows: very common (≥ 1/10); common (≥ 1/100 to &lt; 1/10); uncommon (≥ 1/1000 to &lt; 1/100); rare (≥ 1/10000 to &lt; 1/1000); very rare (&lt; 1/10000); and not known (frequency cannot be estimated from the available data).</w:t>
      </w:r>
    </w:p>
    <w:p w14:paraId="77A6BA45" w14:textId="77777777" w:rsidR="0035717B" w:rsidRPr="0063141D" w:rsidRDefault="0035717B" w:rsidP="0035717B">
      <w:pPr>
        <w:tabs>
          <w:tab w:val="left" w:pos="1134"/>
          <w:tab w:val="left" w:pos="1701"/>
        </w:tabs>
        <w:rPr>
          <w:noProof/>
        </w:rPr>
      </w:pPr>
    </w:p>
    <w:p w14:paraId="524FDD4C" w14:textId="77777777" w:rsidR="00254D00" w:rsidRPr="00254D00" w:rsidRDefault="00254D00" w:rsidP="00254D00">
      <w:pPr>
        <w:tabs>
          <w:tab w:val="left" w:pos="1134"/>
          <w:tab w:val="left" w:pos="1701"/>
        </w:tabs>
        <w:rPr>
          <w:noProof/>
          <w:color w:val="000000" w:themeColor="text1"/>
        </w:rPr>
      </w:pPr>
      <w:r w:rsidRPr="00254D00">
        <w:rPr>
          <w:noProof/>
          <w:color w:val="000000" w:themeColor="text1"/>
        </w:rPr>
        <w:t>Within each frequency grouping, adverse reactions are presented in the order of decreasing seriousness.</w:t>
      </w:r>
    </w:p>
    <w:p w14:paraId="5CE99429" w14:textId="77777777" w:rsidR="00254D00" w:rsidRPr="00254D00" w:rsidRDefault="00254D00" w:rsidP="00254D00">
      <w:pPr>
        <w:tabs>
          <w:tab w:val="left" w:pos="1134"/>
          <w:tab w:val="left" w:pos="1701"/>
        </w:tabs>
        <w:rPr>
          <w:noProof/>
          <w:color w:val="000000" w:themeColor="text1"/>
        </w:rPr>
      </w:pPr>
    </w:p>
    <w:tbl>
      <w:tblPr>
        <w:tblStyle w:val="TableGrid"/>
        <w:tblW w:w="5000" w:type="pct"/>
        <w:tblInd w:w="-5" w:type="dxa"/>
        <w:tblLook w:val="04A0" w:firstRow="1" w:lastRow="0" w:firstColumn="1" w:lastColumn="0" w:noHBand="0" w:noVBand="1"/>
      </w:tblPr>
      <w:tblGrid>
        <w:gridCol w:w="4299"/>
        <w:gridCol w:w="1689"/>
        <w:gridCol w:w="1541"/>
        <w:gridCol w:w="1542"/>
      </w:tblGrid>
      <w:tr w:rsidR="00254D00" w:rsidRPr="00254D00" w14:paraId="1494B629" w14:textId="77777777" w:rsidTr="000E2EBE">
        <w:trPr>
          <w:cantSplit/>
        </w:trPr>
        <w:tc>
          <w:tcPr>
            <w:tcW w:w="9071" w:type="dxa"/>
            <w:gridSpan w:val="4"/>
            <w:tcBorders>
              <w:top w:val="nil"/>
              <w:left w:val="nil"/>
              <w:right w:val="nil"/>
            </w:tcBorders>
          </w:tcPr>
          <w:p w14:paraId="07E5C3C9" w14:textId="77777777" w:rsidR="00254D00" w:rsidRPr="00254D00" w:rsidRDefault="00254D00" w:rsidP="00254D00">
            <w:pPr>
              <w:keepNext/>
              <w:ind w:left="1134" w:hanging="1134"/>
              <w:rPr>
                <w:b/>
                <w:bCs/>
                <w:noProof/>
                <w:color w:val="auto"/>
              </w:rPr>
            </w:pPr>
            <w:r w:rsidRPr="00254D00">
              <w:rPr>
                <w:b/>
                <w:bCs/>
                <w:noProof/>
                <w:color w:val="000000" w:themeColor="text1"/>
                <w:szCs w:val="22"/>
              </w:rPr>
              <w:t>Table 8:</w:t>
            </w:r>
            <w:r w:rsidRPr="00254D00">
              <w:rPr>
                <w:b/>
                <w:bCs/>
                <w:noProof/>
                <w:color w:val="000000" w:themeColor="text1"/>
                <w:szCs w:val="22"/>
              </w:rPr>
              <w:tab/>
              <w:t xml:space="preserve">Adverse reactions in patients receiving amivantamab in combination with </w:t>
            </w:r>
            <w:r w:rsidRPr="00254D00">
              <w:rPr>
                <w:b/>
                <w:bCs/>
                <w:noProof/>
                <w:color w:val="000000" w:themeColor="text1"/>
              </w:rPr>
              <w:t>carboplatin and pemetrexed</w:t>
            </w:r>
          </w:p>
        </w:tc>
      </w:tr>
      <w:tr w:rsidR="00254D00" w:rsidRPr="00254D00" w14:paraId="6A0309A4" w14:textId="77777777" w:rsidTr="000E2EBE">
        <w:trPr>
          <w:cantSplit/>
        </w:trPr>
        <w:tc>
          <w:tcPr>
            <w:tcW w:w="4299" w:type="dxa"/>
          </w:tcPr>
          <w:p w14:paraId="281D08F4" w14:textId="77777777" w:rsidR="00254D00" w:rsidRPr="00254D00" w:rsidRDefault="00254D00" w:rsidP="00254D00">
            <w:pPr>
              <w:keepNext/>
              <w:tabs>
                <w:tab w:val="left" w:pos="1134"/>
                <w:tab w:val="left" w:pos="1701"/>
              </w:tabs>
              <w:rPr>
                <w:b/>
                <w:bCs/>
                <w:noProof/>
                <w:color w:val="000000" w:themeColor="text1"/>
              </w:rPr>
            </w:pPr>
            <w:r w:rsidRPr="00254D00">
              <w:rPr>
                <w:b/>
                <w:bCs/>
                <w:noProof/>
                <w:color w:val="000000" w:themeColor="text1"/>
              </w:rPr>
              <w:t>System organ class</w:t>
            </w:r>
          </w:p>
          <w:p w14:paraId="7CED4C1B" w14:textId="77777777" w:rsidR="00254D00" w:rsidRPr="00254D00" w:rsidRDefault="00254D00" w:rsidP="00254D00">
            <w:pPr>
              <w:ind w:left="284"/>
              <w:rPr>
                <w:noProof/>
                <w:color w:val="auto"/>
              </w:rPr>
            </w:pPr>
            <w:r w:rsidRPr="00254D00">
              <w:rPr>
                <w:noProof/>
                <w:color w:val="000000" w:themeColor="text1"/>
              </w:rPr>
              <w:t>Adverse reaction</w:t>
            </w:r>
          </w:p>
        </w:tc>
        <w:tc>
          <w:tcPr>
            <w:tcW w:w="1689" w:type="dxa"/>
            <w:vAlign w:val="center"/>
          </w:tcPr>
          <w:p w14:paraId="368DB559"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Frequency category</w:t>
            </w:r>
          </w:p>
        </w:tc>
        <w:tc>
          <w:tcPr>
            <w:tcW w:w="1541" w:type="dxa"/>
          </w:tcPr>
          <w:p w14:paraId="7572F5D0"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Any Grade (%)</w:t>
            </w:r>
          </w:p>
        </w:tc>
        <w:tc>
          <w:tcPr>
            <w:tcW w:w="1542" w:type="dxa"/>
          </w:tcPr>
          <w:p w14:paraId="564D2EA3" w14:textId="77777777" w:rsidR="00254D00" w:rsidRPr="00254D00" w:rsidRDefault="00254D00" w:rsidP="00254D00">
            <w:pPr>
              <w:tabs>
                <w:tab w:val="left" w:pos="1134"/>
                <w:tab w:val="left" w:pos="1701"/>
              </w:tabs>
              <w:jc w:val="center"/>
              <w:rPr>
                <w:b/>
                <w:bCs/>
                <w:noProof/>
                <w:color w:val="auto"/>
              </w:rPr>
            </w:pPr>
            <w:r w:rsidRPr="00254D00">
              <w:rPr>
                <w:b/>
                <w:bCs/>
                <w:noProof/>
                <w:color w:val="000000" w:themeColor="text1"/>
              </w:rPr>
              <w:t>Grade 3-4 (%)</w:t>
            </w:r>
          </w:p>
        </w:tc>
      </w:tr>
      <w:tr w:rsidR="00254D00" w:rsidRPr="00254D00" w14:paraId="38A81080" w14:textId="77777777" w:rsidTr="000E2EBE">
        <w:trPr>
          <w:cantSplit/>
        </w:trPr>
        <w:tc>
          <w:tcPr>
            <w:tcW w:w="9071" w:type="dxa"/>
            <w:gridSpan w:val="4"/>
          </w:tcPr>
          <w:p w14:paraId="1195BE09" w14:textId="77777777" w:rsidR="00254D00" w:rsidRPr="00254D00" w:rsidRDefault="00254D00" w:rsidP="00254D00">
            <w:pPr>
              <w:keepNext/>
              <w:tabs>
                <w:tab w:val="left" w:pos="1134"/>
                <w:tab w:val="left" w:pos="1701"/>
              </w:tabs>
              <w:rPr>
                <w:b/>
                <w:bCs/>
                <w:noProof/>
                <w:color w:val="000000" w:themeColor="text1"/>
              </w:rPr>
            </w:pPr>
            <w:r w:rsidRPr="00254D00">
              <w:rPr>
                <w:b/>
                <w:bCs/>
                <w:noProof/>
                <w:color w:val="000000" w:themeColor="text1"/>
              </w:rPr>
              <w:t>Blood and lymphatic system disorders</w:t>
            </w:r>
          </w:p>
        </w:tc>
      </w:tr>
      <w:tr w:rsidR="00254D00" w:rsidRPr="00254D00" w14:paraId="7F8FBCA2" w14:textId="77777777" w:rsidTr="000E2EBE">
        <w:trPr>
          <w:cantSplit/>
          <w:trHeight w:val="255"/>
        </w:trPr>
        <w:tc>
          <w:tcPr>
            <w:tcW w:w="4299" w:type="dxa"/>
          </w:tcPr>
          <w:p w14:paraId="228DBEF1" w14:textId="77777777" w:rsidR="00254D00" w:rsidRPr="00254D00" w:rsidRDefault="00254D00" w:rsidP="00254D00">
            <w:pPr>
              <w:ind w:left="284"/>
              <w:rPr>
                <w:noProof/>
                <w:color w:val="000000" w:themeColor="text1"/>
              </w:rPr>
            </w:pPr>
            <w:r w:rsidRPr="00254D00">
              <w:rPr>
                <w:noProof/>
                <w:color w:val="000000" w:themeColor="text1"/>
              </w:rPr>
              <w:t>Neutropenia</w:t>
            </w:r>
          </w:p>
        </w:tc>
        <w:tc>
          <w:tcPr>
            <w:tcW w:w="1689" w:type="dxa"/>
            <w:vMerge w:val="restart"/>
          </w:tcPr>
          <w:p w14:paraId="32E2DF1F" w14:textId="77777777" w:rsidR="00254D00" w:rsidRPr="00254D00" w:rsidRDefault="00254D00" w:rsidP="00254D00">
            <w:pPr>
              <w:keepNext/>
              <w:tabs>
                <w:tab w:val="left" w:pos="1134"/>
                <w:tab w:val="left" w:pos="1701"/>
              </w:tabs>
              <w:rPr>
                <w:b/>
                <w:bCs/>
                <w:noProof/>
                <w:color w:val="000000" w:themeColor="text1"/>
              </w:rPr>
            </w:pPr>
            <w:r w:rsidRPr="00254D00">
              <w:rPr>
                <w:noProof/>
                <w:color w:val="000000" w:themeColor="text1"/>
              </w:rPr>
              <w:t>Very common</w:t>
            </w:r>
          </w:p>
        </w:tc>
        <w:tc>
          <w:tcPr>
            <w:tcW w:w="1541" w:type="dxa"/>
          </w:tcPr>
          <w:p w14:paraId="44966B3F"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57</w:t>
            </w:r>
          </w:p>
        </w:tc>
        <w:tc>
          <w:tcPr>
            <w:tcW w:w="1542" w:type="dxa"/>
          </w:tcPr>
          <w:p w14:paraId="599D388F"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39</w:t>
            </w:r>
          </w:p>
        </w:tc>
      </w:tr>
      <w:tr w:rsidR="00254D00" w:rsidRPr="00254D00" w14:paraId="390E2A32" w14:textId="77777777" w:rsidTr="000E2EBE">
        <w:trPr>
          <w:cantSplit/>
          <w:trHeight w:val="255"/>
        </w:trPr>
        <w:tc>
          <w:tcPr>
            <w:tcW w:w="4299" w:type="dxa"/>
          </w:tcPr>
          <w:p w14:paraId="48448844" w14:textId="77777777" w:rsidR="00254D00" w:rsidRPr="00254D00" w:rsidRDefault="00254D00" w:rsidP="00254D00">
            <w:pPr>
              <w:ind w:left="284"/>
              <w:rPr>
                <w:noProof/>
                <w:color w:val="000000" w:themeColor="text1"/>
              </w:rPr>
            </w:pPr>
            <w:r w:rsidRPr="00254D00">
              <w:rPr>
                <w:noProof/>
                <w:color w:val="000000" w:themeColor="text1"/>
              </w:rPr>
              <w:t>Thrombocytopenia</w:t>
            </w:r>
          </w:p>
        </w:tc>
        <w:tc>
          <w:tcPr>
            <w:tcW w:w="1689" w:type="dxa"/>
            <w:vMerge/>
          </w:tcPr>
          <w:p w14:paraId="082C6476" w14:textId="77777777" w:rsidR="00254D00" w:rsidRPr="00254D00" w:rsidRDefault="00254D00" w:rsidP="00254D00">
            <w:pPr>
              <w:keepNext/>
              <w:tabs>
                <w:tab w:val="left" w:pos="1134"/>
                <w:tab w:val="left" w:pos="1701"/>
              </w:tabs>
              <w:rPr>
                <w:b/>
                <w:bCs/>
                <w:noProof/>
                <w:color w:val="000000" w:themeColor="text1"/>
              </w:rPr>
            </w:pPr>
          </w:p>
        </w:tc>
        <w:tc>
          <w:tcPr>
            <w:tcW w:w="1541" w:type="dxa"/>
          </w:tcPr>
          <w:p w14:paraId="2A16A87C"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40</w:t>
            </w:r>
          </w:p>
        </w:tc>
        <w:tc>
          <w:tcPr>
            <w:tcW w:w="1542" w:type="dxa"/>
          </w:tcPr>
          <w:p w14:paraId="424A5791"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12</w:t>
            </w:r>
          </w:p>
        </w:tc>
      </w:tr>
      <w:tr w:rsidR="00254D00" w:rsidRPr="00254D00" w14:paraId="0D00F148" w14:textId="77777777" w:rsidTr="000E2EBE">
        <w:trPr>
          <w:cantSplit/>
        </w:trPr>
        <w:tc>
          <w:tcPr>
            <w:tcW w:w="9071" w:type="dxa"/>
            <w:gridSpan w:val="4"/>
          </w:tcPr>
          <w:p w14:paraId="6F7595CE"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Metabolism and nutrition disorders</w:t>
            </w:r>
          </w:p>
        </w:tc>
      </w:tr>
      <w:tr w:rsidR="00254D00" w:rsidRPr="00254D00" w14:paraId="67395C36" w14:textId="77777777" w:rsidTr="000E2EBE">
        <w:trPr>
          <w:cantSplit/>
        </w:trPr>
        <w:tc>
          <w:tcPr>
            <w:tcW w:w="4299" w:type="dxa"/>
          </w:tcPr>
          <w:p w14:paraId="78350AEE"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Decreased appetite</w:t>
            </w:r>
          </w:p>
        </w:tc>
        <w:tc>
          <w:tcPr>
            <w:tcW w:w="1689" w:type="dxa"/>
            <w:vMerge w:val="restart"/>
          </w:tcPr>
          <w:p w14:paraId="25F13A02"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324B27C8" w14:textId="77777777" w:rsidR="00254D00" w:rsidRPr="00254D00" w:rsidRDefault="00254D00" w:rsidP="00254D00">
            <w:pPr>
              <w:jc w:val="center"/>
              <w:rPr>
                <w:noProof/>
                <w:color w:val="auto"/>
              </w:rPr>
            </w:pPr>
            <w:r w:rsidRPr="00254D00">
              <w:rPr>
                <w:noProof/>
                <w:color w:val="000000" w:themeColor="text1"/>
              </w:rPr>
              <w:t>33</w:t>
            </w:r>
          </w:p>
        </w:tc>
        <w:tc>
          <w:tcPr>
            <w:tcW w:w="1542" w:type="dxa"/>
          </w:tcPr>
          <w:p w14:paraId="08420152"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1.3</w:t>
            </w:r>
          </w:p>
        </w:tc>
      </w:tr>
      <w:tr w:rsidR="00254D00" w:rsidRPr="00254D00" w14:paraId="04594187" w14:textId="77777777" w:rsidTr="000E2EBE">
        <w:trPr>
          <w:cantSplit/>
        </w:trPr>
        <w:tc>
          <w:tcPr>
            <w:tcW w:w="4299" w:type="dxa"/>
          </w:tcPr>
          <w:p w14:paraId="1E937104" w14:textId="77777777" w:rsidR="00254D00" w:rsidRPr="00254D00" w:rsidRDefault="00254D00" w:rsidP="00254D00">
            <w:pPr>
              <w:ind w:left="284"/>
              <w:rPr>
                <w:noProof/>
                <w:color w:val="auto"/>
              </w:rPr>
            </w:pPr>
            <w:r w:rsidRPr="00254D00">
              <w:rPr>
                <w:noProof/>
                <w:color w:val="000000" w:themeColor="text1"/>
              </w:rPr>
              <w:t>Hypoalbuminaemia</w:t>
            </w:r>
            <w:r w:rsidRPr="00254D00">
              <w:rPr>
                <w:noProof/>
                <w:color w:val="000000" w:themeColor="text1"/>
                <w:sz w:val="18"/>
                <w:szCs w:val="18"/>
              </w:rPr>
              <w:t>*</w:t>
            </w:r>
          </w:p>
        </w:tc>
        <w:tc>
          <w:tcPr>
            <w:tcW w:w="1689" w:type="dxa"/>
            <w:vMerge/>
          </w:tcPr>
          <w:p w14:paraId="1963616D" w14:textId="77777777" w:rsidR="00254D00" w:rsidRPr="00254D00" w:rsidRDefault="00254D00" w:rsidP="00254D00">
            <w:pPr>
              <w:tabs>
                <w:tab w:val="left" w:pos="1134"/>
                <w:tab w:val="left" w:pos="1701"/>
              </w:tabs>
              <w:rPr>
                <w:noProof/>
                <w:color w:val="auto"/>
              </w:rPr>
            </w:pPr>
          </w:p>
        </w:tc>
        <w:tc>
          <w:tcPr>
            <w:tcW w:w="1541" w:type="dxa"/>
          </w:tcPr>
          <w:p w14:paraId="149D4434" w14:textId="77777777" w:rsidR="00254D00" w:rsidRPr="00254D00" w:rsidRDefault="00254D00" w:rsidP="00254D00">
            <w:pPr>
              <w:jc w:val="center"/>
              <w:rPr>
                <w:noProof/>
                <w:color w:val="auto"/>
              </w:rPr>
            </w:pPr>
            <w:r w:rsidRPr="00254D00">
              <w:rPr>
                <w:noProof/>
                <w:color w:val="000000" w:themeColor="text1"/>
              </w:rPr>
              <w:t>32</w:t>
            </w:r>
          </w:p>
        </w:tc>
        <w:tc>
          <w:tcPr>
            <w:tcW w:w="1542" w:type="dxa"/>
          </w:tcPr>
          <w:p w14:paraId="704E3BCE"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3.7</w:t>
            </w:r>
          </w:p>
        </w:tc>
      </w:tr>
      <w:tr w:rsidR="00254D00" w:rsidRPr="00254D00" w14:paraId="2FFBBAAB" w14:textId="77777777" w:rsidTr="000E2EBE">
        <w:trPr>
          <w:cantSplit/>
        </w:trPr>
        <w:tc>
          <w:tcPr>
            <w:tcW w:w="4299" w:type="dxa"/>
          </w:tcPr>
          <w:p w14:paraId="6F339CE6" w14:textId="77777777" w:rsidR="00254D00" w:rsidRPr="00254D00" w:rsidRDefault="00254D00" w:rsidP="00254D00">
            <w:pPr>
              <w:ind w:left="284"/>
              <w:rPr>
                <w:noProof/>
                <w:color w:val="000000" w:themeColor="text1"/>
              </w:rPr>
            </w:pPr>
            <w:r w:rsidRPr="00254D00">
              <w:rPr>
                <w:noProof/>
                <w:color w:val="000000" w:themeColor="text1"/>
              </w:rPr>
              <w:t>Hypokalaemia</w:t>
            </w:r>
          </w:p>
        </w:tc>
        <w:tc>
          <w:tcPr>
            <w:tcW w:w="1689" w:type="dxa"/>
            <w:vMerge/>
          </w:tcPr>
          <w:p w14:paraId="2A1720FC" w14:textId="77777777" w:rsidR="00254D00" w:rsidRPr="00254D00" w:rsidRDefault="00254D00" w:rsidP="00254D00">
            <w:pPr>
              <w:tabs>
                <w:tab w:val="left" w:pos="1134"/>
                <w:tab w:val="left" w:pos="1701"/>
              </w:tabs>
              <w:rPr>
                <w:noProof/>
                <w:color w:val="auto"/>
              </w:rPr>
            </w:pPr>
          </w:p>
        </w:tc>
        <w:tc>
          <w:tcPr>
            <w:tcW w:w="1541" w:type="dxa"/>
          </w:tcPr>
          <w:p w14:paraId="54594015" w14:textId="77777777" w:rsidR="00254D00" w:rsidRPr="00254D00" w:rsidRDefault="00254D00" w:rsidP="00254D00">
            <w:pPr>
              <w:jc w:val="center"/>
              <w:rPr>
                <w:noProof/>
                <w:color w:val="auto"/>
              </w:rPr>
            </w:pPr>
            <w:r w:rsidRPr="00254D00">
              <w:rPr>
                <w:noProof/>
                <w:color w:val="000000" w:themeColor="text1"/>
              </w:rPr>
              <w:t>20</w:t>
            </w:r>
          </w:p>
        </w:tc>
        <w:tc>
          <w:tcPr>
            <w:tcW w:w="1542" w:type="dxa"/>
          </w:tcPr>
          <w:p w14:paraId="7EFC4BFA"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6.6</w:t>
            </w:r>
          </w:p>
        </w:tc>
      </w:tr>
      <w:tr w:rsidR="00254D00" w:rsidRPr="00254D00" w14:paraId="708BCC12" w14:textId="77777777" w:rsidTr="000E2EBE">
        <w:trPr>
          <w:cantSplit/>
        </w:trPr>
        <w:tc>
          <w:tcPr>
            <w:tcW w:w="4299" w:type="dxa"/>
          </w:tcPr>
          <w:p w14:paraId="67350DE8" w14:textId="77777777" w:rsidR="00254D00" w:rsidRPr="00254D00" w:rsidRDefault="00254D00" w:rsidP="00254D00">
            <w:pPr>
              <w:ind w:left="284"/>
              <w:rPr>
                <w:noProof/>
                <w:color w:val="auto"/>
              </w:rPr>
            </w:pPr>
            <w:r w:rsidRPr="00254D00">
              <w:rPr>
                <w:noProof/>
                <w:color w:val="000000" w:themeColor="text1"/>
              </w:rPr>
              <w:t>Hypomagnesaemia</w:t>
            </w:r>
          </w:p>
        </w:tc>
        <w:tc>
          <w:tcPr>
            <w:tcW w:w="1689" w:type="dxa"/>
            <w:vMerge/>
          </w:tcPr>
          <w:p w14:paraId="79636AAC" w14:textId="77777777" w:rsidR="00254D00" w:rsidRPr="00254D00" w:rsidRDefault="00254D00" w:rsidP="00254D00">
            <w:pPr>
              <w:tabs>
                <w:tab w:val="left" w:pos="1134"/>
                <w:tab w:val="left" w:pos="1701"/>
              </w:tabs>
              <w:rPr>
                <w:noProof/>
                <w:color w:val="auto"/>
              </w:rPr>
            </w:pPr>
          </w:p>
        </w:tc>
        <w:tc>
          <w:tcPr>
            <w:tcW w:w="1541" w:type="dxa"/>
          </w:tcPr>
          <w:p w14:paraId="7600502D" w14:textId="77777777" w:rsidR="00254D00" w:rsidRPr="00254D00" w:rsidRDefault="00254D00" w:rsidP="00254D00">
            <w:pPr>
              <w:jc w:val="center"/>
              <w:rPr>
                <w:noProof/>
                <w:color w:val="auto"/>
              </w:rPr>
            </w:pPr>
            <w:r w:rsidRPr="00254D00">
              <w:rPr>
                <w:noProof/>
                <w:color w:val="000000" w:themeColor="text1"/>
              </w:rPr>
              <w:t>13</w:t>
            </w:r>
          </w:p>
        </w:tc>
        <w:tc>
          <w:tcPr>
            <w:tcW w:w="1542" w:type="dxa"/>
          </w:tcPr>
          <w:p w14:paraId="0510CCC1" w14:textId="77777777" w:rsidR="00254D00" w:rsidRPr="00254D00" w:rsidRDefault="00254D00" w:rsidP="00254D00">
            <w:pPr>
              <w:jc w:val="center"/>
              <w:rPr>
                <w:noProof/>
                <w:color w:val="auto"/>
              </w:rPr>
            </w:pPr>
            <w:r w:rsidRPr="00254D00">
              <w:rPr>
                <w:noProof/>
                <w:color w:val="000000" w:themeColor="text1"/>
              </w:rPr>
              <w:t>1.3</w:t>
            </w:r>
          </w:p>
        </w:tc>
      </w:tr>
      <w:tr w:rsidR="00254D00" w:rsidRPr="00254D00" w14:paraId="4297A39F" w14:textId="77777777" w:rsidTr="000E2EBE">
        <w:trPr>
          <w:cantSplit/>
        </w:trPr>
        <w:tc>
          <w:tcPr>
            <w:tcW w:w="4299" w:type="dxa"/>
          </w:tcPr>
          <w:p w14:paraId="3E20C513" w14:textId="77777777" w:rsidR="00254D00" w:rsidRPr="00254D00" w:rsidRDefault="00254D00" w:rsidP="00254D00">
            <w:pPr>
              <w:ind w:left="284"/>
              <w:rPr>
                <w:noProof/>
                <w:color w:val="000000" w:themeColor="text1"/>
              </w:rPr>
            </w:pPr>
            <w:r w:rsidRPr="00254D00">
              <w:rPr>
                <w:noProof/>
                <w:color w:val="000000" w:themeColor="text1"/>
              </w:rPr>
              <w:t>Hypocalcaemia</w:t>
            </w:r>
          </w:p>
        </w:tc>
        <w:tc>
          <w:tcPr>
            <w:tcW w:w="1689" w:type="dxa"/>
            <w:vMerge/>
          </w:tcPr>
          <w:p w14:paraId="0A355188" w14:textId="77777777" w:rsidR="00254D00" w:rsidRPr="00254D00" w:rsidRDefault="00254D00" w:rsidP="00254D00">
            <w:pPr>
              <w:tabs>
                <w:tab w:val="left" w:pos="1134"/>
                <w:tab w:val="left" w:pos="1701"/>
              </w:tabs>
              <w:rPr>
                <w:noProof/>
                <w:color w:val="auto"/>
              </w:rPr>
            </w:pPr>
          </w:p>
        </w:tc>
        <w:tc>
          <w:tcPr>
            <w:tcW w:w="1541" w:type="dxa"/>
          </w:tcPr>
          <w:p w14:paraId="3A8589E6" w14:textId="77777777" w:rsidR="00254D00" w:rsidRPr="00254D00" w:rsidRDefault="00254D00" w:rsidP="00254D00">
            <w:pPr>
              <w:jc w:val="center"/>
              <w:rPr>
                <w:noProof/>
                <w:color w:val="000000" w:themeColor="text1"/>
              </w:rPr>
            </w:pPr>
            <w:r w:rsidRPr="00254D00">
              <w:rPr>
                <w:noProof/>
                <w:color w:val="000000" w:themeColor="text1"/>
              </w:rPr>
              <w:t>12</w:t>
            </w:r>
          </w:p>
        </w:tc>
        <w:tc>
          <w:tcPr>
            <w:tcW w:w="1542" w:type="dxa"/>
          </w:tcPr>
          <w:p w14:paraId="30081EF0" w14:textId="77777777" w:rsidR="00254D00" w:rsidRPr="00254D00" w:rsidRDefault="00254D00" w:rsidP="00254D00">
            <w:pPr>
              <w:jc w:val="center"/>
              <w:rPr>
                <w:noProof/>
                <w:color w:val="auto"/>
              </w:rPr>
            </w:pPr>
            <w:r w:rsidRPr="00254D00">
              <w:rPr>
                <w:noProof/>
                <w:color w:val="000000" w:themeColor="text1"/>
              </w:rPr>
              <w:t>1.0</w:t>
            </w:r>
          </w:p>
        </w:tc>
      </w:tr>
      <w:tr w:rsidR="00254D00" w:rsidRPr="00254D00" w14:paraId="410F4AB0" w14:textId="77777777" w:rsidTr="000E2EBE">
        <w:trPr>
          <w:cantSplit/>
        </w:trPr>
        <w:tc>
          <w:tcPr>
            <w:tcW w:w="9071" w:type="dxa"/>
            <w:gridSpan w:val="4"/>
          </w:tcPr>
          <w:p w14:paraId="4E6CDAB6"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Nervous system disorders</w:t>
            </w:r>
          </w:p>
        </w:tc>
      </w:tr>
      <w:tr w:rsidR="00254D00" w:rsidRPr="00254D00" w14:paraId="56F3DF31" w14:textId="77777777" w:rsidTr="000E2EBE">
        <w:trPr>
          <w:cantSplit/>
        </w:trPr>
        <w:tc>
          <w:tcPr>
            <w:tcW w:w="4299" w:type="dxa"/>
          </w:tcPr>
          <w:p w14:paraId="02B12239"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t>Dizziness</w:t>
            </w:r>
            <w:r w:rsidRPr="00254D00">
              <w:rPr>
                <w:noProof/>
                <w:color w:val="000000" w:themeColor="text1"/>
                <w:sz w:val="18"/>
                <w:szCs w:val="18"/>
              </w:rPr>
              <w:t>*</w:t>
            </w:r>
          </w:p>
        </w:tc>
        <w:tc>
          <w:tcPr>
            <w:tcW w:w="1689" w:type="dxa"/>
          </w:tcPr>
          <w:p w14:paraId="607AA7D7"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5C85D9B8" w14:textId="77777777" w:rsidR="00254D00" w:rsidRPr="00254D00" w:rsidRDefault="00254D00" w:rsidP="00254D00">
            <w:pPr>
              <w:jc w:val="center"/>
              <w:rPr>
                <w:noProof/>
                <w:color w:val="000000" w:themeColor="text1"/>
              </w:rPr>
            </w:pPr>
            <w:r w:rsidRPr="00254D00">
              <w:rPr>
                <w:noProof/>
                <w:color w:val="000000" w:themeColor="text1"/>
              </w:rPr>
              <w:t>10</w:t>
            </w:r>
          </w:p>
        </w:tc>
        <w:tc>
          <w:tcPr>
            <w:tcW w:w="1542" w:type="dxa"/>
          </w:tcPr>
          <w:p w14:paraId="15FE46EE" w14:textId="77777777" w:rsidR="00254D00" w:rsidRPr="00254D00" w:rsidRDefault="00254D00" w:rsidP="00254D00">
            <w:pPr>
              <w:jc w:val="center"/>
              <w:rPr>
                <w:noProof/>
                <w:color w:val="000000" w:themeColor="text1"/>
              </w:rPr>
            </w:pPr>
            <w:r w:rsidRPr="00254D00">
              <w:rPr>
                <w:noProof/>
                <w:color w:val="000000" w:themeColor="text1"/>
              </w:rPr>
              <w:t>0.3</w:t>
            </w:r>
          </w:p>
        </w:tc>
      </w:tr>
      <w:tr w:rsidR="00254D00" w:rsidRPr="00254D00" w14:paraId="25902A37" w14:textId="77777777" w:rsidTr="000E2EBE">
        <w:trPr>
          <w:cantSplit/>
        </w:trPr>
        <w:tc>
          <w:tcPr>
            <w:tcW w:w="9071" w:type="dxa"/>
            <w:gridSpan w:val="4"/>
          </w:tcPr>
          <w:p w14:paraId="64C6469F" w14:textId="77777777" w:rsidR="00254D00" w:rsidRPr="00254D00" w:rsidRDefault="00254D00" w:rsidP="00254D00">
            <w:pPr>
              <w:keepNext/>
              <w:tabs>
                <w:tab w:val="left" w:pos="1134"/>
                <w:tab w:val="left" w:pos="1701"/>
              </w:tabs>
              <w:rPr>
                <w:b/>
                <w:bCs/>
                <w:noProof/>
                <w:color w:val="000000" w:themeColor="text1"/>
              </w:rPr>
            </w:pPr>
            <w:r w:rsidRPr="00254D00">
              <w:rPr>
                <w:b/>
                <w:bCs/>
                <w:noProof/>
                <w:color w:val="000000" w:themeColor="text1"/>
              </w:rPr>
              <w:t>Vascular disorders</w:t>
            </w:r>
          </w:p>
        </w:tc>
      </w:tr>
      <w:tr w:rsidR="00254D00" w:rsidRPr="00254D00" w14:paraId="7A9B9154" w14:textId="77777777" w:rsidTr="000E2EBE">
        <w:trPr>
          <w:cantSplit/>
        </w:trPr>
        <w:tc>
          <w:tcPr>
            <w:tcW w:w="4299" w:type="dxa"/>
          </w:tcPr>
          <w:p w14:paraId="26B03B67" w14:textId="77777777" w:rsidR="00254D00" w:rsidRPr="00254D00" w:rsidRDefault="00254D00" w:rsidP="00254D00">
            <w:pPr>
              <w:tabs>
                <w:tab w:val="left" w:pos="1134"/>
                <w:tab w:val="left" w:pos="1701"/>
              </w:tabs>
              <w:ind w:left="284"/>
              <w:rPr>
                <w:b/>
                <w:bCs/>
                <w:noProof/>
                <w:color w:val="000000" w:themeColor="text1"/>
              </w:rPr>
            </w:pPr>
            <w:r w:rsidRPr="00254D00">
              <w:rPr>
                <w:noProof/>
                <w:color w:val="000000" w:themeColor="text1"/>
                <w:szCs w:val="22"/>
              </w:rPr>
              <w:t>Venous thromboembolism</w:t>
            </w:r>
            <w:r w:rsidRPr="00254D00">
              <w:rPr>
                <w:noProof/>
                <w:color w:val="000000" w:themeColor="text1"/>
                <w:sz w:val="18"/>
                <w:szCs w:val="18"/>
              </w:rPr>
              <w:t>*</w:t>
            </w:r>
          </w:p>
        </w:tc>
        <w:tc>
          <w:tcPr>
            <w:tcW w:w="1689" w:type="dxa"/>
          </w:tcPr>
          <w:p w14:paraId="51E39377" w14:textId="77777777" w:rsidR="00254D00" w:rsidRPr="00254D00" w:rsidRDefault="00254D00" w:rsidP="00254D00">
            <w:pPr>
              <w:keepNext/>
              <w:tabs>
                <w:tab w:val="left" w:pos="1134"/>
                <w:tab w:val="left" w:pos="1701"/>
              </w:tabs>
              <w:rPr>
                <w:noProof/>
                <w:color w:val="000000" w:themeColor="text1"/>
              </w:rPr>
            </w:pPr>
            <w:r w:rsidRPr="00254D00">
              <w:rPr>
                <w:noProof/>
                <w:color w:val="000000" w:themeColor="text1"/>
              </w:rPr>
              <w:t>Very common</w:t>
            </w:r>
          </w:p>
        </w:tc>
        <w:tc>
          <w:tcPr>
            <w:tcW w:w="1541" w:type="dxa"/>
          </w:tcPr>
          <w:p w14:paraId="229D2D26"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14</w:t>
            </w:r>
          </w:p>
        </w:tc>
        <w:tc>
          <w:tcPr>
            <w:tcW w:w="1542" w:type="dxa"/>
          </w:tcPr>
          <w:p w14:paraId="02D9DA62" w14:textId="77777777" w:rsidR="00254D00" w:rsidRPr="00254D00" w:rsidRDefault="00254D00" w:rsidP="00254D00">
            <w:pPr>
              <w:keepNext/>
              <w:tabs>
                <w:tab w:val="left" w:pos="1134"/>
                <w:tab w:val="left" w:pos="1701"/>
              </w:tabs>
              <w:jc w:val="center"/>
              <w:rPr>
                <w:noProof/>
                <w:color w:val="000000" w:themeColor="text1"/>
              </w:rPr>
            </w:pPr>
            <w:r w:rsidRPr="00254D00">
              <w:rPr>
                <w:noProof/>
                <w:color w:val="000000" w:themeColor="text1"/>
              </w:rPr>
              <w:t>3.0</w:t>
            </w:r>
          </w:p>
        </w:tc>
      </w:tr>
      <w:tr w:rsidR="00254D00" w:rsidRPr="00254D00" w14:paraId="0B37C620" w14:textId="77777777" w:rsidTr="000E2EBE">
        <w:trPr>
          <w:cantSplit/>
        </w:trPr>
        <w:tc>
          <w:tcPr>
            <w:tcW w:w="9071" w:type="dxa"/>
            <w:gridSpan w:val="4"/>
          </w:tcPr>
          <w:p w14:paraId="3D233868"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Eye disorders</w:t>
            </w:r>
          </w:p>
        </w:tc>
      </w:tr>
      <w:tr w:rsidR="00254D00" w:rsidRPr="00254D00" w14:paraId="09F3B6F8" w14:textId="77777777" w:rsidTr="000E2EBE">
        <w:trPr>
          <w:cantSplit/>
        </w:trPr>
        <w:tc>
          <w:tcPr>
            <w:tcW w:w="4299" w:type="dxa"/>
          </w:tcPr>
          <w:p w14:paraId="75B87304"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szCs w:val="22"/>
              </w:rPr>
              <w:t>Other eye disorders</w:t>
            </w:r>
            <w:r w:rsidRPr="00254D00">
              <w:rPr>
                <w:noProof/>
                <w:color w:val="000000" w:themeColor="text1"/>
                <w:sz w:val="18"/>
                <w:szCs w:val="18"/>
              </w:rPr>
              <w:t>*</w:t>
            </w:r>
          </w:p>
        </w:tc>
        <w:tc>
          <w:tcPr>
            <w:tcW w:w="1689" w:type="dxa"/>
            <w:vMerge w:val="restart"/>
          </w:tcPr>
          <w:p w14:paraId="402165E7" w14:textId="77777777" w:rsidR="00254D00" w:rsidRPr="00254D00" w:rsidRDefault="00254D00" w:rsidP="00254D00">
            <w:pPr>
              <w:tabs>
                <w:tab w:val="left" w:pos="1134"/>
                <w:tab w:val="left" w:pos="1701"/>
              </w:tabs>
              <w:rPr>
                <w:noProof/>
                <w:color w:val="000000" w:themeColor="text1"/>
              </w:rPr>
            </w:pPr>
            <w:r w:rsidRPr="00254D00">
              <w:rPr>
                <w:noProof/>
                <w:color w:val="000000" w:themeColor="text1"/>
              </w:rPr>
              <w:t>Common</w:t>
            </w:r>
          </w:p>
        </w:tc>
        <w:tc>
          <w:tcPr>
            <w:tcW w:w="1541" w:type="dxa"/>
          </w:tcPr>
          <w:p w14:paraId="5C4F15B9" w14:textId="77777777" w:rsidR="00254D00" w:rsidRPr="00254D00" w:rsidRDefault="00254D00" w:rsidP="00254D00">
            <w:pPr>
              <w:jc w:val="center"/>
              <w:rPr>
                <w:noProof/>
                <w:color w:val="auto"/>
              </w:rPr>
            </w:pPr>
            <w:r w:rsidRPr="00254D00">
              <w:rPr>
                <w:noProof/>
                <w:color w:val="000000" w:themeColor="text1"/>
              </w:rPr>
              <w:t>7.3</w:t>
            </w:r>
          </w:p>
        </w:tc>
        <w:tc>
          <w:tcPr>
            <w:tcW w:w="1542" w:type="dxa"/>
          </w:tcPr>
          <w:p w14:paraId="61014CFF"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5374D0DA" w14:textId="77777777" w:rsidTr="000E2EBE">
        <w:trPr>
          <w:cantSplit/>
        </w:trPr>
        <w:tc>
          <w:tcPr>
            <w:tcW w:w="4299" w:type="dxa"/>
          </w:tcPr>
          <w:p w14:paraId="65BF03E2"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Visual impairment</w:t>
            </w:r>
            <w:r w:rsidRPr="00254D00">
              <w:rPr>
                <w:noProof/>
                <w:color w:val="000000" w:themeColor="text1"/>
                <w:sz w:val="18"/>
                <w:szCs w:val="18"/>
              </w:rPr>
              <w:t>*</w:t>
            </w:r>
          </w:p>
        </w:tc>
        <w:tc>
          <w:tcPr>
            <w:tcW w:w="1689" w:type="dxa"/>
            <w:vMerge/>
          </w:tcPr>
          <w:p w14:paraId="6C04F35A" w14:textId="77777777" w:rsidR="00254D00" w:rsidRPr="00254D00" w:rsidRDefault="00254D00" w:rsidP="00254D00">
            <w:pPr>
              <w:tabs>
                <w:tab w:val="left" w:pos="1134"/>
                <w:tab w:val="left" w:pos="1701"/>
              </w:tabs>
              <w:rPr>
                <w:noProof/>
                <w:color w:val="auto"/>
              </w:rPr>
            </w:pPr>
          </w:p>
        </w:tc>
        <w:tc>
          <w:tcPr>
            <w:tcW w:w="1541" w:type="dxa"/>
          </w:tcPr>
          <w:p w14:paraId="14F8C660" w14:textId="77777777" w:rsidR="00254D00" w:rsidRPr="00254D00" w:rsidRDefault="00254D00" w:rsidP="00254D00">
            <w:pPr>
              <w:jc w:val="center"/>
              <w:rPr>
                <w:noProof/>
                <w:color w:val="auto"/>
              </w:rPr>
            </w:pPr>
            <w:r w:rsidRPr="00254D00">
              <w:rPr>
                <w:noProof/>
                <w:color w:val="000000" w:themeColor="text1"/>
              </w:rPr>
              <w:t>3.0</w:t>
            </w:r>
          </w:p>
        </w:tc>
        <w:tc>
          <w:tcPr>
            <w:tcW w:w="1542" w:type="dxa"/>
          </w:tcPr>
          <w:p w14:paraId="26DEFBF6"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4CD183BC" w14:textId="77777777" w:rsidTr="000E2EBE">
        <w:trPr>
          <w:cantSplit/>
        </w:trPr>
        <w:tc>
          <w:tcPr>
            <w:tcW w:w="4299" w:type="dxa"/>
          </w:tcPr>
          <w:p w14:paraId="437D15C9"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rPr>
              <w:t>Growth of eyelashes</w:t>
            </w:r>
          </w:p>
        </w:tc>
        <w:tc>
          <w:tcPr>
            <w:tcW w:w="1689" w:type="dxa"/>
            <w:vMerge w:val="restart"/>
          </w:tcPr>
          <w:p w14:paraId="30B98AA6" w14:textId="77777777" w:rsidR="00254D00" w:rsidRPr="00254D00" w:rsidRDefault="00254D00" w:rsidP="00254D00">
            <w:pPr>
              <w:rPr>
                <w:noProof/>
                <w:color w:val="000000" w:themeColor="text1"/>
              </w:rPr>
            </w:pPr>
            <w:r w:rsidRPr="00254D00">
              <w:rPr>
                <w:noProof/>
                <w:color w:val="000000" w:themeColor="text1"/>
              </w:rPr>
              <w:t>Uncommon</w:t>
            </w:r>
          </w:p>
        </w:tc>
        <w:tc>
          <w:tcPr>
            <w:tcW w:w="1541" w:type="dxa"/>
          </w:tcPr>
          <w:p w14:paraId="5908D8D8" w14:textId="77777777" w:rsidR="00254D00" w:rsidRPr="00254D00" w:rsidRDefault="00254D00" w:rsidP="00254D00">
            <w:pPr>
              <w:jc w:val="center"/>
              <w:rPr>
                <w:noProof/>
                <w:color w:val="auto"/>
              </w:rPr>
            </w:pPr>
            <w:r w:rsidRPr="00254D00">
              <w:rPr>
                <w:noProof/>
                <w:color w:val="000000" w:themeColor="text1"/>
              </w:rPr>
              <w:t>0.3</w:t>
            </w:r>
          </w:p>
        </w:tc>
        <w:tc>
          <w:tcPr>
            <w:tcW w:w="1542" w:type="dxa"/>
          </w:tcPr>
          <w:p w14:paraId="4373CECE"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7C67EED2" w14:textId="77777777" w:rsidTr="000E2EBE">
        <w:trPr>
          <w:cantSplit/>
        </w:trPr>
        <w:tc>
          <w:tcPr>
            <w:tcW w:w="4299" w:type="dxa"/>
          </w:tcPr>
          <w:p w14:paraId="1CB7A767"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rPr>
              <w:lastRenderedPageBreak/>
              <w:t>Keratitis</w:t>
            </w:r>
          </w:p>
        </w:tc>
        <w:tc>
          <w:tcPr>
            <w:tcW w:w="1689" w:type="dxa"/>
            <w:vMerge/>
          </w:tcPr>
          <w:p w14:paraId="4C9DE7AB" w14:textId="77777777" w:rsidR="00254D00" w:rsidRPr="00254D00" w:rsidRDefault="00254D00" w:rsidP="00254D00">
            <w:pPr>
              <w:tabs>
                <w:tab w:val="left" w:pos="1134"/>
                <w:tab w:val="left" w:pos="1701"/>
              </w:tabs>
              <w:rPr>
                <w:noProof/>
                <w:color w:val="auto"/>
              </w:rPr>
            </w:pPr>
          </w:p>
        </w:tc>
        <w:tc>
          <w:tcPr>
            <w:tcW w:w="1541" w:type="dxa"/>
          </w:tcPr>
          <w:p w14:paraId="60CD6F60" w14:textId="77777777" w:rsidR="00254D00" w:rsidRPr="00254D00" w:rsidRDefault="00254D00" w:rsidP="00254D00">
            <w:pPr>
              <w:jc w:val="center"/>
              <w:rPr>
                <w:noProof/>
                <w:color w:val="auto"/>
              </w:rPr>
            </w:pPr>
            <w:r w:rsidRPr="00254D00">
              <w:rPr>
                <w:noProof/>
                <w:color w:val="000000" w:themeColor="text1"/>
              </w:rPr>
              <w:t>0.3</w:t>
            </w:r>
          </w:p>
        </w:tc>
        <w:tc>
          <w:tcPr>
            <w:tcW w:w="1542" w:type="dxa"/>
          </w:tcPr>
          <w:p w14:paraId="44369110"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52C09419" w14:textId="77777777" w:rsidTr="000E2EBE">
        <w:trPr>
          <w:cantSplit/>
        </w:trPr>
        <w:tc>
          <w:tcPr>
            <w:tcW w:w="4299" w:type="dxa"/>
          </w:tcPr>
          <w:p w14:paraId="3A41F097" w14:textId="77777777" w:rsidR="00254D00" w:rsidRPr="00254D00" w:rsidRDefault="00254D00" w:rsidP="00254D00">
            <w:pPr>
              <w:tabs>
                <w:tab w:val="left" w:pos="1134"/>
                <w:tab w:val="left" w:pos="1701"/>
              </w:tabs>
              <w:ind w:left="284"/>
              <w:rPr>
                <w:noProof/>
                <w:color w:val="000000" w:themeColor="text1"/>
              </w:rPr>
            </w:pPr>
            <w:r w:rsidRPr="00254D00">
              <w:rPr>
                <w:noProof/>
                <w:color w:val="000000" w:themeColor="text1"/>
              </w:rPr>
              <w:t>Uveitis</w:t>
            </w:r>
          </w:p>
        </w:tc>
        <w:tc>
          <w:tcPr>
            <w:tcW w:w="1689" w:type="dxa"/>
            <w:vMerge/>
          </w:tcPr>
          <w:p w14:paraId="0EB7A5E7" w14:textId="77777777" w:rsidR="00254D00" w:rsidRPr="00254D00" w:rsidRDefault="00254D00" w:rsidP="00254D00">
            <w:pPr>
              <w:tabs>
                <w:tab w:val="left" w:pos="1134"/>
                <w:tab w:val="left" w:pos="1701"/>
              </w:tabs>
              <w:rPr>
                <w:noProof/>
                <w:color w:val="auto"/>
              </w:rPr>
            </w:pPr>
          </w:p>
        </w:tc>
        <w:tc>
          <w:tcPr>
            <w:tcW w:w="1541" w:type="dxa"/>
          </w:tcPr>
          <w:p w14:paraId="3664489D" w14:textId="77777777" w:rsidR="00254D00" w:rsidRPr="00254D00" w:rsidRDefault="00254D00" w:rsidP="00254D00">
            <w:pPr>
              <w:jc w:val="center"/>
              <w:rPr>
                <w:noProof/>
                <w:color w:val="auto"/>
              </w:rPr>
            </w:pPr>
            <w:r w:rsidRPr="00254D00">
              <w:rPr>
                <w:noProof/>
                <w:color w:val="000000" w:themeColor="text1"/>
              </w:rPr>
              <w:t>0.3</w:t>
            </w:r>
          </w:p>
        </w:tc>
        <w:tc>
          <w:tcPr>
            <w:tcW w:w="1542" w:type="dxa"/>
          </w:tcPr>
          <w:p w14:paraId="404283A1"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7C2AF9C7" w14:textId="77777777" w:rsidTr="000E2EBE">
        <w:trPr>
          <w:cantSplit/>
        </w:trPr>
        <w:tc>
          <w:tcPr>
            <w:tcW w:w="9071" w:type="dxa"/>
            <w:gridSpan w:val="4"/>
          </w:tcPr>
          <w:p w14:paraId="40FE7067"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Respiratory, thoracic and mediastinal disorders</w:t>
            </w:r>
          </w:p>
        </w:tc>
      </w:tr>
      <w:tr w:rsidR="00254D00" w:rsidRPr="00254D00" w14:paraId="0B2553BC" w14:textId="77777777" w:rsidTr="000E2EBE">
        <w:trPr>
          <w:cantSplit/>
        </w:trPr>
        <w:tc>
          <w:tcPr>
            <w:tcW w:w="4299" w:type="dxa"/>
          </w:tcPr>
          <w:p w14:paraId="17BD49BF"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Interstitial lung disease</w:t>
            </w:r>
            <w:r w:rsidRPr="00254D00">
              <w:rPr>
                <w:noProof/>
                <w:color w:val="000000" w:themeColor="text1"/>
                <w:sz w:val="18"/>
                <w:szCs w:val="18"/>
              </w:rPr>
              <w:t>*</w:t>
            </w:r>
          </w:p>
        </w:tc>
        <w:tc>
          <w:tcPr>
            <w:tcW w:w="1689" w:type="dxa"/>
          </w:tcPr>
          <w:p w14:paraId="53C2E101"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763EBB2D" w14:textId="77777777" w:rsidR="00254D00" w:rsidRPr="00254D00" w:rsidRDefault="00254D00" w:rsidP="00254D00">
            <w:pPr>
              <w:jc w:val="center"/>
              <w:rPr>
                <w:noProof/>
                <w:color w:val="000000" w:themeColor="text1"/>
              </w:rPr>
            </w:pPr>
            <w:r w:rsidRPr="00254D00">
              <w:rPr>
                <w:noProof/>
                <w:color w:val="000000" w:themeColor="text1"/>
              </w:rPr>
              <w:t>2.3</w:t>
            </w:r>
          </w:p>
        </w:tc>
        <w:tc>
          <w:tcPr>
            <w:tcW w:w="1542" w:type="dxa"/>
          </w:tcPr>
          <w:p w14:paraId="5F9FA90D" w14:textId="77777777" w:rsidR="00254D00" w:rsidRPr="00254D00" w:rsidRDefault="00254D00" w:rsidP="00254D00">
            <w:pPr>
              <w:jc w:val="center"/>
              <w:rPr>
                <w:noProof/>
                <w:color w:val="000000" w:themeColor="text1"/>
              </w:rPr>
            </w:pPr>
            <w:r w:rsidRPr="00254D00">
              <w:rPr>
                <w:noProof/>
                <w:color w:val="000000" w:themeColor="text1"/>
              </w:rPr>
              <w:t>1.7</w:t>
            </w:r>
          </w:p>
        </w:tc>
      </w:tr>
      <w:tr w:rsidR="00254D00" w:rsidRPr="00254D00" w14:paraId="437C6514" w14:textId="77777777" w:rsidTr="000E2EBE">
        <w:trPr>
          <w:cantSplit/>
        </w:trPr>
        <w:tc>
          <w:tcPr>
            <w:tcW w:w="9071" w:type="dxa"/>
            <w:gridSpan w:val="4"/>
          </w:tcPr>
          <w:p w14:paraId="3209F803"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Gastrointestinal disorders</w:t>
            </w:r>
          </w:p>
        </w:tc>
      </w:tr>
      <w:tr w:rsidR="00254D00" w:rsidRPr="00254D00" w14:paraId="4A3A72E5" w14:textId="77777777" w:rsidTr="000E2EBE">
        <w:trPr>
          <w:cantSplit/>
        </w:trPr>
        <w:tc>
          <w:tcPr>
            <w:tcW w:w="4299" w:type="dxa"/>
          </w:tcPr>
          <w:p w14:paraId="163E8FE1"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Nausea</w:t>
            </w:r>
          </w:p>
        </w:tc>
        <w:tc>
          <w:tcPr>
            <w:tcW w:w="1689" w:type="dxa"/>
            <w:vMerge w:val="restart"/>
          </w:tcPr>
          <w:p w14:paraId="79225585"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3537C4A8" w14:textId="77777777" w:rsidR="00254D00" w:rsidRPr="00254D00" w:rsidRDefault="00254D00" w:rsidP="00254D00">
            <w:pPr>
              <w:jc w:val="center"/>
              <w:rPr>
                <w:noProof/>
                <w:color w:val="auto"/>
              </w:rPr>
            </w:pPr>
            <w:r w:rsidRPr="00254D00">
              <w:rPr>
                <w:noProof/>
                <w:color w:val="000000" w:themeColor="text1"/>
              </w:rPr>
              <w:t>43</w:t>
            </w:r>
          </w:p>
        </w:tc>
        <w:tc>
          <w:tcPr>
            <w:tcW w:w="1542" w:type="dxa"/>
          </w:tcPr>
          <w:p w14:paraId="378025E4"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1.0</w:t>
            </w:r>
          </w:p>
        </w:tc>
      </w:tr>
      <w:tr w:rsidR="00254D00" w:rsidRPr="00254D00" w14:paraId="7259ACB8" w14:textId="77777777" w:rsidTr="000E2EBE">
        <w:trPr>
          <w:cantSplit/>
        </w:trPr>
        <w:tc>
          <w:tcPr>
            <w:tcW w:w="4299" w:type="dxa"/>
          </w:tcPr>
          <w:p w14:paraId="3F569794"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szCs w:val="22"/>
              </w:rPr>
              <w:t>Constipation</w:t>
            </w:r>
          </w:p>
        </w:tc>
        <w:tc>
          <w:tcPr>
            <w:tcW w:w="1689" w:type="dxa"/>
            <w:vMerge/>
          </w:tcPr>
          <w:p w14:paraId="7801E12E" w14:textId="77777777" w:rsidR="00254D00" w:rsidRPr="00254D00" w:rsidRDefault="00254D00" w:rsidP="00254D00">
            <w:pPr>
              <w:tabs>
                <w:tab w:val="left" w:pos="1134"/>
                <w:tab w:val="left" w:pos="1701"/>
              </w:tabs>
              <w:rPr>
                <w:noProof/>
                <w:color w:val="000000" w:themeColor="text1"/>
              </w:rPr>
            </w:pPr>
          </w:p>
        </w:tc>
        <w:tc>
          <w:tcPr>
            <w:tcW w:w="1541" w:type="dxa"/>
          </w:tcPr>
          <w:p w14:paraId="7B28886F" w14:textId="77777777" w:rsidR="00254D00" w:rsidRPr="00254D00" w:rsidDel="002D3CB2" w:rsidRDefault="00254D00" w:rsidP="00254D00">
            <w:pPr>
              <w:jc w:val="center"/>
              <w:rPr>
                <w:noProof/>
                <w:color w:val="000000" w:themeColor="text1"/>
              </w:rPr>
            </w:pPr>
            <w:r w:rsidRPr="00254D00">
              <w:rPr>
                <w:noProof/>
                <w:color w:val="000000" w:themeColor="text1"/>
              </w:rPr>
              <w:t>40</w:t>
            </w:r>
          </w:p>
        </w:tc>
        <w:tc>
          <w:tcPr>
            <w:tcW w:w="1542" w:type="dxa"/>
          </w:tcPr>
          <w:p w14:paraId="5D070BB9" w14:textId="77777777" w:rsidR="00254D00" w:rsidRPr="00254D00" w:rsidDel="008E6DB7" w:rsidRDefault="00254D00" w:rsidP="00254D00">
            <w:pPr>
              <w:tabs>
                <w:tab w:val="left" w:pos="1134"/>
                <w:tab w:val="left" w:pos="1701"/>
              </w:tabs>
              <w:jc w:val="center"/>
              <w:rPr>
                <w:noProof/>
                <w:color w:val="000000" w:themeColor="text1"/>
              </w:rPr>
            </w:pPr>
            <w:r w:rsidRPr="00254D00">
              <w:rPr>
                <w:noProof/>
                <w:color w:val="000000" w:themeColor="text1"/>
              </w:rPr>
              <w:t>0.3</w:t>
            </w:r>
          </w:p>
        </w:tc>
      </w:tr>
      <w:tr w:rsidR="00254D00" w:rsidRPr="00254D00" w14:paraId="74C50F1A" w14:textId="77777777" w:rsidTr="000E2EBE">
        <w:trPr>
          <w:cantSplit/>
        </w:trPr>
        <w:tc>
          <w:tcPr>
            <w:tcW w:w="4299" w:type="dxa"/>
          </w:tcPr>
          <w:p w14:paraId="7543F9FD" w14:textId="77777777" w:rsidR="00254D00" w:rsidRPr="00254D00" w:rsidRDefault="00254D00" w:rsidP="00254D00">
            <w:pPr>
              <w:ind w:left="284"/>
              <w:rPr>
                <w:noProof/>
                <w:color w:val="auto"/>
                <w:szCs w:val="22"/>
              </w:rPr>
            </w:pPr>
            <w:r w:rsidRPr="00254D00">
              <w:rPr>
                <w:noProof/>
                <w:color w:val="000000" w:themeColor="text1"/>
                <w:szCs w:val="22"/>
              </w:rPr>
              <w:t>Stomatitis</w:t>
            </w:r>
            <w:r w:rsidRPr="00254D00">
              <w:rPr>
                <w:noProof/>
                <w:color w:val="000000" w:themeColor="text1"/>
                <w:sz w:val="18"/>
                <w:szCs w:val="18"/>
              </w:rPr>
              <w:t>*</w:t>
            </w:r>
          </w:p>
        </w:tc>
        <w:tc>
          <w:tcPr>
            <w:tcW w:w="1689" w:type="dxa"/>
            <w:vMerge/>
          </w:tcPr>
          <w:p w14:paraId="4BDA5585" w14:textId="77777777" w:rsidR="00254D00" w:rsidRPr="00254D00" w:rsidRDefault="00254D00" w:rsidP="00254D00">
            <w:pPr>
              <w:tabs>
                <w:tab w:val="left" w:pos="1134"/>
                <w:tab w:val="left" w:pos="1701"/>
              </w:tabs>
              <w:rPr>
                <w:noProof/>
                <w:color w:val="auto"/>
              </w:rPr>
            </w:pPr>
          </w:p>
        </w:tc>
        <w:tc>
          <w:tcPr>
            <w:tcW w:w="1541" w:type="dxa"/>
          </w:tcPr>
          <w:p w14:paraId="120FBDD7" w14:textId="77777777" w:rsidR="00254D00" w:rsidRPr="00254D00" w:rsidRDefault="00254D00" w:rsidP="00254D00">
            <w:pPr>
              <w:jc w:val="center"/>
              <w:rPr>
                <w:noProof/>
                <w:color w:val="000000" w:themeColor="text1"/>
              </w:rPr>
            </w:pPr>
            <w:r w:rsidRPr="00254D00">
              <w:rPr>
                <w:noProof/>
                <w:color w:val="000000" w:themeColor="text1"/>
              </w:rPr>
              <w:t>39</w:t>
            </w:r>
          </w:p>
        </w:tc>
        <w:tc>
          <w:tcPr>
            <w:tcW w:w="1542" w:type="dxa"/>
          </w:tcPr>
          <w:p w14:paraId="00F29183" w14:textId="77777777" w:rsidR="00254D00" w:rsidRPr="00254D00" w:rsidRDefault="00254D00" w:rsidP="00254D00">
            <w:pPr>
              <w:jc w:val="center"/>
              <w:rPr>
                <w:noProof/>
                <w:color w:val="auto"/>
              </w:rPr>
            </w:pPr>
            <w:r w:rsidRPr="00254D00">
              <w:rPr>
                <w:noProof/>
                <w:color w:val="000000" w:themeColor="text1"/>
              </w:rPr>
              <w:t>3.0</w:t>
            </w:r>
          </w:p>
        </w:tc>
      </w:tr>
      <w:tr w:rsidR="00254D00" w:rsidRPr="00254D00" w14:paraId="0F3B13B1" w14:textId="77777777" w:rsidTr="000E2EBE">
        <w:trPr>
          <w:cantSplit/>
        </w:trPr>
        <w:tc>
          <w:tcPr>
            <w:tcW w:w="4299" w:type="dxa"/>
          </w:tcPr>
          <w:p w14:paraId="46E14159" w14:textId="77777777" w:rsidR="00254D00" w:rsidRPr="00254D00" w:rsidRDefault="00254D00" w:rsidP="00254D00">
            <w:pPr>
              <w:ind w:left="284"/>
              <w:rPr>
                <w:noProof/>
                <w:color w:val="auto"/>
              </w:rPr>
            </w:pPr>
            <w:r w:rsidRPr="00254D00">
              <w:rPr>
                <w:noProof/>
                <w:color w:val="000000" w:themeColor="text1"/>
                <w:szCs w:val="22"/>
              </w:rPr>
              <w:t>Vomiting</w:t>
            </w:r>
          </w:p>
        </w:tc>
        <w:tc>
          <w:tcPr>
            <w:tcW w:w="1689" w:type="dxa"/>
            <w:vMerge/>
          </w:tcPr>
          <w:p w14:paraId="4A94BDBC" w14:textId="77777777" w:rsidR="00254D00" w:rsidRPr="00254D00" w:rsidRDefault="00254D00" w:rsidP="00254D00">
            <w:pPr>
              <w:tabs>
                <w:tab w:val="left" w:pos="1134"/>
                <w:tab w:val="left" w:pos="1701"/>
              </w:tabs>
              <w:rPr>
                <w:noProof/>
                <w:color w:val="auto"/>
              </w:rPr>
            </w:pPr>
          </w:p>
        </w:tc>
        <w:tc>
          <w:tcPr>
            <w:tcW w:w="1541" w:type="dxa"/>
          </w:tcPr>
          <w:p w14:paraId="473FBD4C" w14:textId="77777777" w:rsidR="00254D00" w:rsidRPr="00254D00" w:rsidRDefault="00254D00" w:rsidP="00254D00">
            <w:pPr>
              <w:jc w:val="center"/>
              <w:rPr>
                <w:noProof/>
                <w:color w:val="auto"/>
              </w:rPr>
            </w:pPr>
            <w:r w:rsidRPr="00254D00">
              <w:rPr>
                <w:noProof/>
                <w:color w:val="000000" w:themeColor="text1"/>
              </w:rPr>
              <w:t>22</w:t>
            </w:r>
          </w:p>
        </w:tc>
        <w:tc>
          <w:tcPr>
            <w:tcW w:w="1542" w:type="dxa"/>
          </w:tcPr>
          <w:p w14:paraId="734DEAF1"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2.0</w:t>
            </w:r>
          </w:p>
        </w:tc>
      </w:tr>
      <w:tr w:rsidR="00254D00" w:rsidRPr="00254D00" w14:paraId="7D89B17A" w14:textId="77777777" w:rsidTr="000E2EBE">
        <w:trPr>
          <w:cantSplit/>
        </w:trPr>
        <w:tc>
          <w:tcPr>
            <w:tcW w:w="4299" w:type="dxa"/>
          </w:tcPr>
          <w:p w14:paraId="686F35C1" w14:textId="77777777" w:rsidR="00254D00" w:rsidRPr="00254D00" w:rsidRDefault="00254D00" w:rsidP="00254D00">
            <w:pPr>
              <w:ind w:left="284"/>
              <w:rPr>
                <w:noProof/>
                <w:color w:val="000000" w:themeColor="text1"/>
                <w:szCs w:val="22"/>
              </w:rPr>
            </w:pPr>
            <w:r w:rsidRPr="00254D00">
              <w:rPr>
                <w:noProof/>
                <w:color w:val="000000" w:themeColor="text1"/>
                <w:szCs w:val="22"/>
              </w:rPr>
              <w:t>Diarrhoea</w:t>
            </w:r>
          </w:p>
        </w:tc>
        <w:tc>
          <w:tcPr>
            <w:tcW w:w="1689" w:type="dxa"/>
            <w:vMerge/>
          </w:tcPr>
          <w:p w14:paraId="0D6E1FC2" w14:textId="77777777" w:rsidR="00254D00" w:rsidRPr="00254D00" w:rsidRDefault="00254D00" w:rsidP="00254D00">
            <w:pPr>
              <w:tabs>
                <w:tab w:val="left" w:pos="1134"/>
                <w:tab w:val="left" w:pos="1701"/>
              </w:tabs>
              <w:rPr>
                <w:noProof/>
                <w:color w:val="auto"/>
              </w:rPr>
            </w:pPr>
          </w:p>
        </w:tc>
        <w:tc>
          <w:tcPr>
            <w:tcW w:w="1541" w:type="dxa"/>
          </w:tcPr>
          <w:p w14:paraId="54C50581" w14:textId="77777777" w:rsidR="00254D00" w:rsidRPr="00254D00" w:rsidRDefault="00254D00" w:rsidP="00254D00">
            <w:pPr>
              <w:jc w:val="center"/>
              <w:rPr>
                <w:noProof/>
                <w:color w:val="auto"/>
              </w:rPr>
            </w:pPr>
            <w:r w:rsidRPr="00254D00">
              <w:rPr>
                <w:noProof/>
                <w:color w:val="000000" w:themeColor="text1"/>
              </w:rPr>
              <w:t>19</w:t>
            </w:r>
          </w:p>
        </w:tc>
        <w:tc>
          <w:tcPr>
            <w:tcW w:w="1542" w:type="dxa"/>
          </w:tcPr>
          <w:p w14:paraId="25711043"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2.3</w:t>
            </w:r>
          </w:p>
        </w:tc>
      </w:tr>
      <w:tr w:rsidR="00254D00" w:rsidRPr="00254D00" w14:paraId="33A4C35E" w14:textId="77777777" w:rsidTr="000E2EBE">
        <w:trPr>
          <w:cantSplit/>
        </w:trPr>
        <w:tc>
          <w:tcPr>
            <w:tcW w:w="4299" w:type="dxa"/>
          </w:tcPr>
          <w:p w14:paraId="266A9F0A" w14:textId="77777777" w:rsidR="00254D00" w:rsidRPr="00254D00" w:rsidRDefault="00254D00" w:rsidP="00254D00">
            <w:pPr>
              <w:ind w:left="284"/>
              <w:rPr>
                <w:noProof/>
                <w:color w:val="000000" w:themeColor="text1"/>
                <w:szCs w:val="22"/>
              </w:rPr>
            </w:pPr>
            <w:r w:rsidRPr="00254D00">
              <w:rPr>
                <w:noProof/>
                <w:color w:val="000000" w:themeColor="text1"/>
                <w:szCs w:val="22"/>
              </w:rPr>
              <w:t>Abdominal pain</w:t>
            </w:r>
            <w:r w:rsidRPr="00254D00">
              <w:rPr>
                <w:noProof/>
                <w:color w:val="000000" w:themeColor="text1"/>
                <w:sz w:val="18"/>
                <w:szCs w:val="18"/>
              </w:rPr>
              <w:t>*</w:t>
            </w:r>
          </w:p>
        </w:tc>
        <w:tc>
          <w:tcPr>
            <w:tcW w:w="1689" w:type="dxa"/>
            <w:vMerge w:val="restart"/>
          </w:tcPr>
          <w:p w14:paraId="63641713"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11D628F2" w14:textId="77777777" w:rsidR="00254D00" w:rsidRPr="00254D00" w:rsidRDefault="00254D00" w:rsidP="00254D00">
            <w:pPr>
              <w:jc w:val="center"/>
              <w:rPr>
                <w:noProof/>
                <w:color w:val="000000" w:themeColor="text1"/>
              </w:rPr>
            </w:pPr>
            <w:r w:rsidRPr="00254D00">
              <w:rPr>
                <w:noProof/>
                <w:color w:val="000000" w:themeColor="text1"/>
              </w:rPr>
              <w:t>11</w:t>
            </w:r>
          </w:p>
        </w:tc>
        <w:tc>
          <w:tcPr>
            <w:tcW w:w="1542" w:type="dxa"/>
          </w:tcPr>
          <w:p w14:paraId="5FED74C0" w14:textId="77777777" w:rsidR="00254D00" w:rsidRPr="00254D00" w:rsidRDefault="00254D00" w:rsidP="00254D00">
            <w:pPr>
              <w:tabs>
                <w:tab w:val="left" w:pos="1134"/>
                <w:tab w:val="left" w:pos="1701"/>
              </w:tabs>
              <w:jc w:val="center"/>
              <w:rPr>
                <w:noProof/>
                <w:color w:val="000000" w:themeColor="text1"/>
              </w:rPr>
            </w:pPr>
            <w:r w:rsidRPr="00254D00">
              <w:rPr>
                <w:noProof/>
                <w:color w:val="000000" w:themeColor="text1"/>
              </w:rPr>
              <w:t>0.3</w:t>
            </w:r>
          </w:p>
        </w:tc>
      </w:tr>
      <w:tr w:rsidR="00254D00" w:rsidRPr="00254D00" w14:paraId="1AF72315" w14:textId="77777777" w:rsidTr="000E2EBE">
        <w:trPr>
          <w:cantSplit/>
        </w:trPr>
        <w:tc>
          <w:tcPr>
            <w:tcW w:w="4299" w:type="dxa"/>
          </w:tcPr>
          <w:p w14:paraId="52E7A9EA" w14:textId="77777777" w:rsidR="00254D00" w:rsidRPr="00254D00" w:rsidRDefault="00254D00" w:rsidP="00254D00">
            <w:pPr>
              <w:ind w:left="284"/>
              <w:rPr>
                <w:noProof/>
                <w:color w:val="000000" w:themeColor="text1"/>
                <w:szCs w:val="22"/>
              </w:rPr>
            </w:pPr>
            <w:r w:rsidRPr="00254D00">
              <w:rPr>
                <w:noProof/>
                <w:color w:val="000000" w:themeColor="text1"/>
                <w:szCs w:val="22"/>
              </w:rPr>
              <w:t>Haemorrhoids</w:t>
            </w:r>
          </w:p>
        </w:tc>
        <w:tc>
          <w:tcPr>
            <w:tcW w:w="1689" w:type="dxa"/>
            <w:vMerge/>
          </w:tcPr>
          <w:p w14:paraId="1C6E5BC3" w14:textId="77777777" w:rsidR="00254D00" w:rsidRPr="00254D00" w:rsidRDefault="00254D00" w:rsidP="00254D00">
            <w:pPr>
              <w:tabs>
                <w:tab w:val="left" w:pos="1134"/>
                <w:tab w:val="left" w:pos="1701"/>
              </w:tabs>
              <w:rPr>
                <w:noProof/>
                <w:color w:val="auto"/>
              </w:rPr>
            </w:pPr>
          </w:p>
        </w:tc>
        <w:tc>
          <w:tcPr>
            <w:tcW w:w="1541" w:type="dxa"/>
          </w:tcPr>
          <w:p w14:paraId="50C314F1" w14:textId="77777777" w:rsidR="00254D00" w:rsidRPr="00254D00" w:rsidRDefault="00254D00" w:rsidP="00254D00">
            <w:pPr>
              <w:jc w:val="center"/>
              <w:rPr>
                <w:noProof/>
                <w:color w:val="000000" w:themeColor="text1"/>
              </w:rPr>
            </w:pPr>
            <w:r w:rsidRPr="00254D00">
              <w:rPr>
                <w:noProof/>
                <w:color w:val="000000" w:themeColor="text1"/>
              </w:rPr>
              <w:t>9.3</w:t>
            </w:r>
          </w:p>
        </w:tc>
        <w:tc>
          <w:tcPr>
            <w:tcW w:w="1542" w:type="dxa"/>
          </w:tcPr>
          <w:p w14:paraId="670737DE" w14:textId="77777777" w:rsidR="00254D00" w:rsidRPr="00254D00" w:rsidRDefault="00254D00" w:rsidP="00254D00">
            <w:pPr>
              <w:tabs>
                <w:tab w:val="left" w:pos="1134"/>
                <w:tab w:val="left" w:pos="1701"/>
              </w:tabs>
              <w:jc w:val="center"/>
              <w:rPr>
                <w:noProof/>
                <w:color w:val="000000" w:themeColor="text1"/>
              </w:rPr>
            </w:pPr>
            <w:r w:rsidRPr="00254D00">
              <w:rPr>
                <w:noProof/>
                <w:color w:val="000000" w:themeColor="text1"/>
              </w:rPr>
              <w:t>0.7</w:t>
            </w:r>
          </w:p>
        </w:tc>
      </w:tr>
      <w:tr w:rsidR="00254D00" w:rsidRPr="00254D00" w14:paraId="0820CB07" w14:textId="77777777" w:rsidTr="000E2EBE">
        <w:trPr>
          <w:cantSplit/>
        </w:trPr>
        <w:tc>
          <w:tcPr>
            <w:tcW w:w="9071" w:type="dxa"/>
            <w:gridSpan w:val="4"/>
          </w:tcPr>
          <w:p w14:paraId="16099188"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Hepatobiliary disorders</w:t>
            </w:r>
          </w:p>
        </w:tc>
      </w:tr>
      <w:tr w:rsidR="00254D00" w:rsidRPr="00254D00" w14:paraId="0AAFB7B6" w14:textId="77777777" w:rsidTr="000E2EBE">
        <w:trPr>
          <w:cantSplit/>
        </w:trPr>
        <w:tc>
          <w:tcPr>
            <w:tcW w:w="4299" w:type="dxa"/>
          </w:tcPr>
          <w:p w14:paraId="6D197CFE" w14:textId="77777777" w:rsidR="00254D00" w:rsidRPr="00254D00" w:rsidRDefault="00254D00" w:rsidP="00254D00">
            <w:pPr>
              <w:ind w:left="284"/>
              <w:rPr>
                <w:noProof/>
                <w:color w:val="auto"/>
              </w:rPr>
            </w:pPr>
            <w:r w:rsidRPr="00254D00">
              <w:rPr>
                <w:noProof/>
                <w:color w:val="000000" w:themeColor="text1"/>
              </w:rPr>
              <w:t>Alanine aminotransferase increased</w:t>
            </w:r>
          </w:p>
        </w:tc>
        <w:tc>
          <w:tcPr>
            <w:tcW w:w="1689" w:type="dxa"/>
            <w:vMerge w:val="restart"/>
          </w:tcPr>
          <w:p w14:paraId="05DD17FC"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DEDCDD4" w14:textId="77777777" w:rsidR="00254D00" w:rsidRPr="00254D00" w:rsidRDefault="00254D00" w:rsidP="00254D00">
            <w:pPr>
              <w:jc w:val="center"/>
              <w:rPr>
                <w:noProof/>
                <w:color w:val="auto"/>
              </w:rPr>
            </w:pPr>
            <w:r w:rsidRPr="00254D00">
              <w:rPr>
                <w:noProof/>
                <w:color w:val="000000" w:themeColor="text1"/>
              </w:rPr>
              <w:t>26</w:t>
            </w:r>
          </w:p>
        </w:tc>
        <w:tc>
          <w:tcPr>
            <w:tcW w:w="1542" w:type="dxa"/>
          </w:tcPr>
          <w:p w14:paraId="76FE0917" w14:textId="77777777" w:rsidR="00254D00" w:rsidRPr="00254D00" w:rsidRDefault="00254D00" w:rsidP="00254D00">
            <w:pPr>
              <w:jc w:val="center"/>
              <w:rPr>
                <w:noProof/>
                <w:color w:val="auto"/>
              </w:rPr>
            </w:pPr>
            <w:r w:rsidRPr="00254D00">
              <w:rPr>
                <w:noProof/>
                <w:color w:val="000000" w:themeColor="text1"/>
              </w:rPr>
              <w:t>4.3</w:t>
            </w:r>
          </w:p>
        </w:tc>
      </w:tr>
      <w:tr w:rsidR="00254D00" w:rsidRPr="00254D00" w14:paraId="76754592" w14:textId="77777777" w:rsidTr="000E2EBE">
        <w:trPr>
          <w:cantSplit/>
        </w:trPr>
        <w:tc>
          <w:tcPr>
            <w:tcW w:w="4299" w:type="dxa"/>
          </w:tcPr>
          <w:p w14:paraId="12277A71" w14:textId="77777777" w:rsidR="00254D00" w:rsidRPr="00254D00" w:rsidRDefault="00254D00" w:rsidP="00254D00">
            <w:pPr>
              <w:ind w:left="284"/>
              <w:rPr>
                <w:noProof/>
                <w:color w:val="auto"/>
              </w:rPr>
            </w:pPr>
            <w:r w:rsidRPr="00254D00">
              <w:rPr>
                <w:noProof/>
                <w:color w:val="000000" w:themeColor="text1"/>
              </w:rPr>
              <w:t>Aspartate aminotransferase increased</w:t>
            </w:r>
          </w:p>
        </w:tc>
        <w:tc>
          <w:tcPr>
            <w:tcW w:w="1689" w:type="dxa"/>
            <w:vMerge/>
          </w:tcPr>
          <w:p w14:paraId="0F90F2CE" w14:textId="77777777" w:rsidR="00254D00" w:rsidRPr="00254D00" w:rsidRDefault="00254D00" w:rsidP="00254D00">
            <w:pPr>
              <w:tabs>
                <w:tab w:val="left" w:pos="1134"/>
                <w:tab w:val="left" w:pos="1701"/>
              </w:tabs>
              <w:rPr>
                <w:noProof/>
                <w:color w:val="auto"/>
              </w:rPr>
            </w:pPr>
          </w:p>
        </w:tc>
        <w:tc>
          <w:tcPr>
            <w:tcW w:w="1541" w:type="dxa"/>
          </w:tcPr>
          <w:p w14:paraId="46BF93B0" w14:textId="77777777" w:rsidR="00254D00" w:rsidRPr="00254D00" w:rsidRDefault="00254D00" w:rsidP="00254D00">
            <w:pPr>
              <w:jc w:val="center"/>
              <w:rPr>
                <w:noProof/>
                <w:color w:val="auto"/>
              </w:rPr>
            </w:pPr>
            <w:r w:rsidRPr="00254D00">
              <w:rPr>
                <w:noProof/>
                <w:color w:val="000000" w:themeColor="text1"/>
              </w:rPr>
              <w:t>23</w:t>
            </w:r>
          </w:p>
        </w:tc>
        <w:tc>
          <w:tcPr>
            <w:tcW w:w="1542" w:type="dxa"/>
          </w:tcPr>
          <w:p w14:paraId="3E91B263" w14:textId="77777777" w:rsidR="00254D00" w:rsidRPr="00254D00" w:rsidRDefault="00254D00" w:rsidP="00254D00">
            <w:pPr>
              <w:jc w:val="center"/>
              <w:rPr>
                <w:noProof/>
                <w:color w:val="000000" w:themeColor="text1"/>
              </w:rPr>
            </w:pPr>
            <w:r w:rsidRPr="00254D00">
              <w:rPr>
                <w:noProof/>
                <w:color w:val="000000" w:themeColor="text1"/>
              </w:rPr>
              <w:t>0.7</w:t>
            </w:r>
          </w:p>
        </w:tc>
      </w:tr>
      <w:tr w:rsidR="00254D00" w:rsidRPr="00254D00" w14:paraId="321CCFFA" w14:textId="77777777" w:rsidTr="000E2EBE">
        <w:trPr>
          <w:cantSplit/>
        </w:trPr>
        <w:tc>
          <w:tcPr>
            <w:tcW w:w="4299" w:type="dxa"/>
          </w:tcPr>
          <w:p w14:paraId="0BFAE86E" w14:textId="77777777" w:rsidR="00254D00" w:rsidRPr="00254D00" w:rsidRDefault="00254D00" w:rsidP="00254D00">
            <w:pPr>
              <w:ind w:left="284"/>
              <w:rPr>
                <w:noProof/>
                <w:color w:val="auto"/>
              </w:rPr>
            </w:pPr>
            <w:r w:rsidRPr="00254D00">
              <w:rPr>
                <w:noProof/>
                <w:color w:val="000000" w:themeColor="text1"/>
              </w:rPr>
              <w:t>Blood alkaline phosphatase increased</w:t>
            </w:r>
          </w:p>
        </w:tc>
        <w:tc>
          <w:tcPr>
            <w:tcW w:w="1689" w:type="dxa"/>
          </w:tcPr>
          <w:p w14:paraId="33B37723" w14:textId="77777777" w:rsidR="00254D00" w:rsidRPr="00254D00" w:rsidRDefault="00254D00" w:rsidP="00254D00">
            <w:pPr>
              <w:rPr>
                <w:noProof/>
                <w:color w:val="000000" w:themeColor="text1"/>
              </w:rPr>
            </w:pPr>
            <w:r w:rsidRPr="00254D00">
              <w:rPr>
                <w:noProof/>
                <w:color w:val="000000" w:themeColor="text1"/>
              </w:rPr>
              <w:t>Common</w:t>
            </w:r>
          </w:p>
        </w:tc>
        <w:tc>
          <w:tcPr>
            <w:tcW w:w="1541" w:type="dxa"/>
          </w:tcPr>
          <w:p w14:paraId="06EE55E1" w14:textId="77777777" w:rsidR="00254D00" w:rsidRPr="00254D00" w:rsidRDefault="00254D00" w:rsidP="00254D00">
            <w:pPr>
              <w:jc w:val="center"/>
              <w:rPr>
                <w:noProof/>
                <w:color w:val="auto"/>
              </w:rPr>
            </w:pPr>
            <w:r w:rsidRPr="00254D00">
              <w:rPr>
                <w:noProof/>
                <w:color w:val="000000" w:themeColor="text1"/>
              </w:rPr>
              <w:t>10</w:t>
            </w:r>
          </w:p>
        </w:tc>
        <w:tc>
          <w:tcPr>
            <w:tcW w:w="1542" w:type="dxa"/>
          </w:tcPr>
          <w:p w14:paraId="00615C41"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0.3</w:t>
            </w:r>
          </w:p>
        </w:tc>
      </w:tr>
      <w:tr w:rsidR="00254D00" w:rsidRPr="00254D00" w14:paraId="02BECA75" w14:textId="77777777" w:rsidTr="000E2EBE">
        <w:trPr>
          <w:cantSplit/>
        </w:trPr>
        <w:tc>
          <w:tcPr>
            <w:tcW w:w="9071" w:type="dxa"/>
            <w:gridSpan w:val="4"/>
          </w:tcPr>
          <w:p w14:paraId="166383AA"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Skin and subcutaneous tissue disorders</w:t>
            </w:r>
          </w:p>
        </w:tc>
      </w:tr>
      <w:tr w:rsidR="00254D00" w:rsidRPr="00254D00" w14:paraId="42BAC81C" w14:textId="77777777" w:rsidTr="000E2EBE">
        <w:trPr>
          <w:cantSplit/>
        </w:trPr>
        <w:tc>
          <w:tcPr>
            <w:tcW w:w="4299" w:type="dxa"/>
          </w:tcPr>
          <w:p w14:paraId="6C6998BB"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rPr>
              <w:t>R</w:t>
            </w:r>
            <w:r w:rsidRPr="00254D00">
              <w:rPr>
                <w:noProof/>
                <w:color w:val="000000" w:themeColor="text1"/>
                <w:szCs w:val="22"/>
              </w:rPr>
              <w:t>ash</w:t>
            </w:r>
            <w:r w:rsidRPr="00254D00">
              <w:rPr>
                <w:noProof/>
                <w:color w:val="000000" w:themeColor="text1"/>
                <w:sz w:val="18"/>
                <w:szCs w:val="18"/>
              </w:rPr>
              <w:t>*</w:t>
            </w:r>
          </w:p>
        </w:tc>
        <w:tc>
          <w:tcPr>
            <w:tcW w:w="1689" w:type="dxa"/>
            <w:vMerge w:val="restart"/>
          </w:tcPr>
          <w:p w14:paraId="2A1540EA"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0C6808AF" w14:textId="77777777" w:rsidR="00254D00" w:rsidRPr="00254D00" w:rsidRDefault="00254D00" w:rsidP="00254D00">
            <w:pPr>
              <w:jc w:val="center"/>
              <w:rPr>
                <w:noProof/>
                <w:color w:val="auto"/>
              </w:rPr>
            </w:pPr>
            <w:r w:rsidRPr="00254D00">
              <w:rPr>
                <w:noProof/>
                <w:color w:val="000000" w:themeColor="text1"/>
              </w:rPr>
              <w:t>83</w:t>
            </w:r>
          </w:p>
        </w:tc>
        <w:tc>
          <w:tcPr>
            <w:tcW w:w="1542" w:type="dxa"/>
          </w:tcPr>
          <w:p w14:paraId="0E21D37B"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14</w:t>
            </w:r>
          </w:p>
        </w:tc>
      </w:tr>
      <w:tr w:rsidR="00254D00" w:rsidRPr="00254D00" w14:paraId="7D4E6302" w14:textId="77777777" w:rsidTr="000E2EBE">
        <w:trPr>
          <w:cantSplit/>
        </w:trPr>
        <w:tc>
          <w:tcPr>
            <w:tcW w:w="4299" w:type="dxa"/>
            <w:tcBorders>
              <w:top w:val="nil"/>
            </w:tcBorders>
          </w:tcPr>
          <w:p w14:paraId="129BBD61" w14:textId="77777777" w:rsidR="00254D00" w:rsidRPr="00254D00" w:rsidRDefault="00254D00" w:rsidP="00254D00">
            <w:pPr>
              <w:tabs>
                <w:tab w:val="left" w:pos="1134"/>
                <w:tab w:val="left" w:pos="1701"/>
              </w:tabs>
              <w:ind w:left="284"/>
              <w:rPr>
                <w:noProof/>
                <w:color w:val="auto"/>
              </w:rPr>
            </w:pPr>
            <w:r w:rsidRPr="00254D00">
              <w:rPr>
                <w:noProof/>
                <w:color w:val="000000" w:themeColor="text1"/>
              </w:rPr>
              <w:t>N</w:t>
            </w:r>
            <w:r w:rsidRPr="00254D00">
              <w:rPr>
                <w:noProof/>
                <w:color w:val="000000" w:themeColor="text1"/>
                <w:szCs w:val="22"/>
              </w:rPr>
              <w:t>ail toxicity</w:t>
            </w:r>
            <w:r w:rsidRPr="00254D00">
              <w:rPr>
                <w:noProof/>
                <w:color w:val="000000" w:themeColor="text1"/>
                <w:sz w:val="18"/>
                <w:szCs w:val="18"/>
              </w:rPr>
              <w:t>*</w:t>
            </w:r>
          </w:p>
        </w:tc>
        <w:tc>
          <w:tcPr>
            <w:tcW w:w="1689" w:type="dxa"/>
            <w:vMerge/>
          </w:tcPr>
          <w:p w14:paraId="7BBCF898" w14:textId="77777777" w:rsidR="00254D00" w:rsidRPr="00254D00" w:rsidRDefault="00254D00" w:rsidP="00254D00">
            <w:pPr>
              <w:tabs>
                <w:tab w:val="left" w:pos="1134"/>
                <w:tab w:val="left" w:pos="1701"/>
              </w:tabs>
              <w:rPr>
                <w:noProof/>
                <w:color w:val="auto"/>
              </w:rPr>
            </w:pPr>
          </w:p>
        </w:tc>
        <w:tc>
          <w:tcPr>
            <w:tcW w:w="1541" w:type="dxa"/>
          </w:tcPr>
          <w:p w14:paraId="1B99CE91" w14:textId="77777777" w:rsidR="00254D00" w:rsidRPr="00254D00" w:rsidRDefault="00254D00" w:rsidP="00254D00">
            <w:pPr>
              <w:jc w:val="center"/>
              <w:rPr>
                <w:noProof/>
                <w:color w:val="auto"/>
              </w:rPr>
            </w:pPr>
            <w:r w:rsidRPr="00254D00">
              <w:rPr>
                <w:noProof/>
                <w:color w:val="000000" w:themeColor="text1"/>
              </w:rPr>
              <w:t>53</w:t>
            </w:r>
          </w:p>
        </w:tc>
        <w:tc>
          <w:tcPr>
            <w:tcW w:w="1542" w:type="dxa"/>
          </w:tcPr>
          <w:p w14:paraId="76964127"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4.3</w:t>
            </w:r>
          </w:p>
        </w:tc>
      </w:tr>
      <w:tr w:rsidR="00254D00" w:rsidRPr="00254D00" w14:paraId="297258E5" w14:textId="77777777" w:rsidTr="000E2EBE">
        <w:trPr>
          <w:cantSplit/>
        </w:trPr>
        <w:tc>
          <w:tcPr>
            <w:tcW w:w="4299" w:type="dxa"/>
          </w:tcPr>
          <w:p w14:paraId="43394F05"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Dry skin</w:t>
            </w:r>
            <w:r w:rsidRPr="00254D00">
              <w:rPr>
                <w:noProof/>
                <w:color w:val="000000" w:themeColor="text1"/>
                <w:sz w:val="18"/>
                <w:szCs w:val="18"/>
              </w:rPr>
              <w:t>*</w:t>
            </w:r>
          </w:p>
        </w:tc>
        <w:tc>
          <w:tcPr>
            <w:tcW w:w="1689" w:type="dxa"/>
            <w:vMerge/>
          </w:tcPr>
          <w:p w14:paraId="08994012" w14:textId="77777777" w:rsidR="00254D00" w:rsidRPr="00254D00" w:rsidRDefault="00254D00" w:rsidP="00254D00">
            <w:pPr>
              <w:tabs>
                <w:tab w:val="left" w:pos="1134"/>
                <w:tab w:val="left" w:pos="1701"/>
              </w:tabs>
              <w:rPr>
                <w:noProof/>
                <w:color w:val="auto"/>
              </w:rPr>
            </w:pPr>
          </w:p>
        </w:tc>
        <w:tc>
          <w:tcPr>
            <w:tcW w:w="1541" w:type="dxa"/>
          </w:tcPr>
          <w:p w14:paraId="7A3BB06D" w14:textId="77777777" w:rsidR="00254D00" w:rsidRPr="00254D00" w:rsidRDefault="00254D00" w:rsidP="00254D00">
            <w:pPr>
              <w:jc w:val="center"/>
              <w:rPr>
                <w:noProof/>
                <w:color w:val="auto"/>
              </w:rPr>
            </w:pPr>
            <w:r w:rsidRPr="00254D00">
              <w:rPr>
                <w:noProof/>
                <w:color w:val="000000" w:themeColor="text1"/>
              </w:rPr>
              <w:t>16</w:t>
            </w:r>
          </w:p>
        </w:tc>
        <w:tc>
          <w:tcPr>
            <w:tcW w:w="1542" w:type="dxa"/>
          </w:tcPr>
          <w:p w14:paraId="5EEC4726"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78F92EF3" w14:textId="77777777" w:rsidTr="000E2EBE">
        <w:trPr>
          <w:cantSplit/>
          <w:trHeight w:val="116"/>
        </w:trPr>
        <w:tc>
          <w:tcPr>
            <w:tcW w:w="4299" w:type="dxa"/>
          </w:tcPr>
          <w:p w14:paraId="22C905BC" w14:textId="77777777" w:rsidR="00254D00" w:rsidRPr="00254D00" w:rsidRDefault="00254D00" w:rsidP="00254D00">
            <w:pPr>
              <w:ind w:left="284"/>
              <w:rPr>
                <w:noProof/>
                <w:color w:val="000000" w:themeColor="text1"/>
                <w:szCs w:val="22"/>
              </w:rPr>
            </w:pPr>
            <w:r w:rsidRPr="00254D00">
              <w:rPr>
                <w:noProof/>
                <w:color w:val="000000" w:themeColor="text1"/>
                <w:szCs w:val="22"/>
              </w:rPr>
              <w:t>Pruritus</w:t>
            </w:r>
          </w:p>
        </w:tc>
        <w:tc>
          <w:tcPr>
            <w:tcW w:w="1689" w:type="dxa"/>
            <w:vMerge/>
          </w:tcPr>
          <w:p w14:paraId="14EDCE26" w14:textId="77777777" w:rsidR="00254D00" w:rsidRPr="00254D00" w:rsidRDefault="00254D00" w:rsidP="00254D00">
            <w:pPr>
              <w:tabs>
                <w:tab w:val="left" w:pos="1134"/>
                <w:tab w:val="left" w:pos="1701"/>
              </w:tabs>
              <w:rPr>
                <w:noProof/>
                <w:color w:val="000000" w:themeColor="text1"/>
              </w:rPr>
            </w:pPr>
          </w:p>
        </w:tc>
        <w:tc>
          <w:tcPr>
            <w:tcW w:w="1541" w:type="dxa"/>
          </w:tcPr>
          <w:p w14:paraId="020A3AE9" w14:textId="77777777" w:rsidR="00254D00" w:rsidRPr="00254D00" w:rsidRDefault="00254D00" w:rsidP="00254D00">
            <w:pPr>
              <w:jc w:val="center"/>
              <w:rPr>
                <w:noProof/>
                <w:color w:val="auto"/>
              </w:rPr>
            </w:pPr>
            <w:r w:rsidRPr="00254D00">
              <w:rPr>
                <w:noProof/>
                <w:color w:val="000000" w:themeColor="text1"/>
              </w:rPr>
              <w:t>10</w:t>
            </w:r>
          </w:p>
        </w:tc>
        <w:tc>
          <w:tcPr>
            <w:tcW w:w="1542" w:type="dxa"/>
          </w:tcPr>
          <w:p w14:paraId="5D82AB79"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5B3EC862" w14:textId="77777777" w:rsidTr="000E2EBE">
        <w:trPr>
          <w:cantSplit/>
          <w:trHeight w:val="116"/>
        </w:trPr>
        <w:tc>
          <w:tcPr>
            <w:tcW w:w="4299" w:type="dxa"/>
          </w:tcPr>
          <w:p w14:paraId="0A8B2A00" w14:textId="77777777" w:rsidR="00254D00" w:rsidRPr="00254D00" w:rsidRDefault="00254D00" w:rsidP="00254D00">
            <w:pPr>
              <w:ind w:left="284"/>
              <w:rPr>
                <w:noProof/>
                <w:color w:val="000000" w:themeColor="text1"/>
                <w:szCs w:val="22"/>
              </w:rPr>
            </w:pPr>
            <w:r w:rsidRPr="00254D00">
              <w:rPr>
                <w:noProof/>
                <w:color w:val="000000" w:themeColor="text1"/>
                <w:szCs w:val="22"/>
              </w:rPr>
              <w:t>Skin ulcer</w:t>
            </w:r>
          </w:p>
        </w:tc>
        <w:tc>
          <w:tcPr>
            <w:tcW w:w="1689" w:type="dxa"/>
          </w:tcPr>
          <w:p w14:paraId="17D6F015" w14:textId="77777777" w:rsidR="00254D00" w:rsidRPr="00254D00" w:rsidRDefault="00254D00" w:rsidP="00254D00">
            <w:pPr>
              <w:tabs>
                <w:tab w:val="left" w:pos="1134"/>
                <w:tab w:val="left" w:pos="1701"/>
              </w:tabs>
              <w:rPr>
                <w:noProof/>
                <w:color w:val="000000" w:themeColor="text1"/>
              </w:rPr>
            </w:pPr>
            <w:r w:rsidRPr="00254D00">
              <w:rPr>
                <w:noProof/>
                <w:color w:val="000000" w:themeColor="text1"/>
              </w:rPr>
              <w:t>Common</w:t>
            </w:r>
          </w:p>
        </w:tc>
        <w:tc>
          <w:tcPr>
            <w:tcW w:w="1541" w:type="dxa"/>
          </w:tcPr>
          <w:p w14:paraId="2BC5244E" w14:textId="77777777" w:rsidR="00254D00" w:rsidRPr="00254D00" w:rsidRDefault="00254D00" w:rsidP="00254D00">
            <w:pPr>
              <w:jc w:val="center"/>
              <w:rPr>
                <w:noProof/>
                <w:color w:val="000000" w:themeColor="text1"/>
              </w:rPr>
            </w:pPr>
            <w:r w:rsidRPr="00254D00">
              <w:rPr>
                <w:noProof/>
                <w:color w:val="000000" w:themeColor="text1"/>
              </w:rPr>
              <w:t>3.7</w:t>
            </w:r>
          </w:p>
        </w:tc>
        <w:tc>
          <w:tcPr>
            <w:tcW w:w="1542" w:type="dxa"/>
          </w:tcPr>
          <w:p w14:paraId="450E9389" w14:textId="77777777" w:rsidR="00254D00" w:rsidRPr="00254D00" w:rsidRDefault="00254D00" w:rsidP="00254D00">
            <w:pPr>
              <w:jc w:val="center"/>
              <w:rPr>
                <w:noProof/>
                <w:color w:val="000000" w:themeColor="text1"/>
              </w:rPr>
            </w:pPr>
            <w:r w:rsidRPr="00254D00">
              <w:rPr>
                <w:noProof/>
                <w:color w:val="000000" w:themeColor="text1"/>
              </w:rPr>
              <w:t>0.7</w:t>
            </w:r>
          </w:p>
        </w:tc>
      </w:tr>
      <w:tr w:rsidR="00254D00" w:rsidRPr="00254D00" w14:paraId="41CBFDB0" w14:textId="77777777" w:rsidTr="000E2EBE">
        <w:trPr>
          <w:cantSplit/>
        </w:trPr>
        <w:tc>
          <w:tcPr>
            <w:tcW w:w="9071" w:type="dxa"/>
            <w:gridSpan w:val="4"/>
          </w:tcPr>
          <w:p w14:paraId="129A3ABC"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Musculoskeletal and connective tissue disorders</w:t>
            </w:r>
          </w:p>
        </w:tc>
      </w:tr>
      <w:tr w:rsidR="00254D00" w:rsidRPr="00254D00" w14:paraId="1ECFBF70" w14:textId="77777777" w:rsidTr="000E2EBE">
        <w:trPr>
          <w:cantSplit/>
        </w:trPr>
        <w:tc>
          <w:tcPr>
            <w:tcW w:w="4299" w:type="dxa"/>
          </w:tcPr>
          <w:p w14:paraId="49D0160A" w14:textId="77777777" w:rsidR="00254D00" w:rsidRPr="00254D00" w:rsidRDefault="00254D00" w:rsidP="00254D00">
            <w:pPr>
              <w:ind w:left="284"/>
              <w:rPr>
                <w:noProof/>
                <w:color w:val="auto"/>
              </w:rPr>
            </w:pPr>
            <w:r w:rsidRPr="00254D00">
              <w:rPr>
                <w:noProof/>
                <w:color w:val="000000" w:themeColor="text1"/>
                <w:szCs w:val="22"/>
              </w:rPr>
              <w:t>Myalgia</w:t>
            </w:r>
          </w:p>
        </w:tc>
        <w:tc>
          <w:tcPr>
            <w:tcW w:w="1689" w:type="dxa"/>
          </w:tcPr>
          <w:p w14:paraId="4EEA53F3" w14:textId="77777777" w:rsidR="00254D00" w:rsidRPr="00254D00" w:rsidRDefault="00254D00" w:rsidP="00254D00">
            <w:pPr>
              <w:tabs>
                <w:tab w:val="left" w:pos="1134"/>
                <w:tab w:val="left" w:pos="1701"/>
              </w:tabs>
              <w:rPr>
                <w:noProof/>
                <w:color w:val="auto"/>
              </w:rPr>
            </w:pPr>
            <w:r w:rsidRPr="00254D00">
              <w:rPr>
                <w:noProof/>
                <w:color w:val="000000" w:themeColor="text1"/>
              </w:rPr>
              <w:t>Common</w:t>
            </w:r>
          </w:p>
        </w:tc>
        <w:tc>
          <w:tcPr>
            <w:tcW w:w="1541" w:type="dxa"/>
          </w:tcPr>
          <w:p w14:paraId="0EA374B6" w14:textId="77777777" w:rsidR="00254D00" w:rsidRPr="00254D00" w:rsidRDefault="00254D00" w:rsidP="00254D00">
            <w:pPr>
              <w:jc w:val="center"/>
              <w:rPr>
                <w:noProof/>
                <w:color w:val="000000" w:themeColor="text1"/>
              </w:rPr>
            </w:pPr>
            <w:r w:rsidRPr="00254D00">
              <w:rPr>
                <w:noProof/>
                <w:color w:val="000000" w:themeColor="text1"/>
              </w:rPr>
              <w:t>5.0</w:t>
            </w:r>
          </w:p>
        </w:tc>
        <w:tc>
          <w:tcPr>
            <w:tcW w:w="1542" w:type="dxa"/>
          </w:tcPr>
          <w:p w14:paraId="2FC11F05" w14:textId="77777777" w:rsidR="00254D00" w:rsidRPr="00254D00" w:rsidRDefault="00254D00" w:rsidP="00254D00">
            <w:pPr>
              <w:jc w:val="center"/>
              <w:rPr>
                <w:noProof/>
                <w:color w:val="000000" w:themeColor="text1"/>
              </w:rPr>
            </w:pPr>
            <w:r w:rsidRPr="00254D00">
              <w:rPr>
                <w:noProof/>
                <w:color w:val="000000" w:themeColor="text1"/>
              </w:rPr>
              <w:t>0.7</w:t>
            </w:r>
          </w:p>
        </w:tc>
      </w:tr>
      <w:tr w:rsidR="00254D00" w:rsidRPr="00254D00" w14:paraId="6703836B" w14:textId="77777777" w:rsidTr="000E2EBE">
        <w:trPr>
          <w:cantSplit/>
        </w:trPr>
        <w:tc>
          <w:tcPr>
            <w:tcW w:w="9071" w:type="dxa"/>
            <w:gridSpan w:val="4"/>
          </w:tcPr>
          <w:p w14:paraId="22EFDD24"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General disorders and administration site conditions</w:t>
            </w:r>
          </w:p>
        </w:tc>
      </w:tr>
      <w:tr w:rsidR="00254D00" w:rsidRPr="00254D00" w14:paraId="6833AF2D" w14:textId="77777777" w:rsidTr="000E2EBE">
        <w:trPr>
          <w:cantSplit/>
        </w:trPr>
        <w:tc>
          <w:tcPr>
            <w:tcW w:w="4299" w:type="dxa"/>
          </w:tcPr>
          <w:p w14:paraId="0CD59BCE" w14:textId="77777777" w:rsidR="00254D00" w:rsidRPr="00254D00" w:rsidRDefault="00254D00" w:rsidP="00254D00">
            <w:pPr>
              <w:tabs>
                <w:tab w:val="left" w:pos="1134"/>
                <w:tab w:val="left" w:pos="1701"/>
              </w:tabs>
              <w:ind w:left="284"/>
              <w:rPr>
                <w:noProof/>
                <w:color w:val="auto"/>
                <w:szCs w:val="22"/>
                <w:vertAlign w:val="superscript"/>
              </w:rPr>
            </w:pPr>
            <w:r w:rsidRPr="00254D00">
              <w:rPr>
                <w:noProof/>
                <w:color w:val="000000" w:themeColor="text1"/>
                <w:szCs w:val="22"/>
              </w:rPr>
              <w:t>Fatigue</w:t>
            </w:r>
            <w:r w:rsidRPr="00254D00">
              <w:rPr>
                <w:noProof/>
                <w:color w:val="000000" w:themeColor="text1"/>
                <w:sz w:val="18"/>
                <w:szCs w:val="18"/>
              </w:rPr>
              <w:t>*</w:t>
            </w:r>
          </w:p>
        </w:tc>
        <w:tc>
          <w:tcPr>
            <w:tcW w:w="1689" w:type="dxa"/>
            <w:vMerge w:val="restart"/>
          </w:tcPr>
          <w:p w14:paraId="79C6F1F1"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Pr>
          <w:p w14:paraId="603CAF06" w14:textId="77777777" w:rsidR="00254D00" w:rsidRPr="00254D00" w:rsidRDefault="00254D00" w:rsidP="00254D00">
            <w:pPr>
              <w:jc w:val="center"/>
              <w:rPr>
                <w:noProof/>
                <w:color w:val="auto"/>
              </w:rPr>
            </w:pPr>
            <w:r w:rsidRPr="00254D00">
              <w:rPr>
                <w:noProof/>
                <w:color w:val="000000" w:themeColor="text1"/>
              </w:rPr>
              <w:t>43</w:t>
            </w:r>
          </w:p>
        </w:tc>
        <w:tc>
          <w:tcPr>
            <w:tcW w:w="1542" w:type="dxa"/>
          </w:tcPr>
          <w:p w14:paraId="1313586B"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4.7</w:t>
            </w:r>
          </w:p>
        </w:tc>
      </w:tr>
      <w:tr w:rsidR="00254D00" w:rsidRPr="00254D00" w14:paraId="77993EDA" w14:textId="77777777" w:rsidTr="000E2EBE">
        <w:trPr>
          <w:cantSplit/>
        </w:trPr>
        <w:tc>
          <w:tcPr>
            <w:tcW w:w="4299" w:type="dxa"/>
          </w:tcPr>
          <w:p w14:paraId="21D434EE" w14:textId="77777777" w:rsidR="00254D00" w:rsidRPr="00254D00" w:rsidRDefault="00254D00" w:rsidP="00254D00">
            <w:pPr>
              <w:tabs>
                <w:tab w:val="left" w:pos="1134"/>
                <w:tab w:val="left" w:pos="1701"/>
              </w:tabs>
              <w:ind w:left="284"/>
              <w:rPr>
                <w:noProof/>
                <w:color w:val="auto"/>
              </w:rPr>
            </w:pPr>
            <w:r w:rsidRPr="00254D00">
              <w:rPr>
                <w:noProof/>
                <w:color w:val="000000" w:themeColor="text1"/>
                <w:szCs w:val="22"/>
              </w:rPr>
              <w:t>Oedema</w:t>
            </w:r>
            <w:r w:rsidRPr="00254D00">
              <w:rPr>
                <w:noProof/>
                <w:color w:val="000000" w:themeColor="text1"/>
                <w:sz w:val="18"/>
                <w:szCs w:val="18"/>
              </w:rPr>
              <w:t>*</w:t>
            </w:r>
          </w:p>
        </w:tc>
        <w:tc>
          <w:tcPr>
            <w:tcW w:w="1689" w:type="dxa"/>
            <w:vMerge/>
          </w:tcPr>
          <w:p w14:paraId="64FF514C" w14:textId="77777777" w:rsidR="00254D00" w:rsidRPr="00254D00" w:rsidRDefault="00254D00" w:rsidP="00254D00">
            <w:pPr>
              <w:tabs>
                <w:tab w:val="left" w:pos="1134"/>
                <w:tab w:val="left" w:pos="1701"/>
              </w:tabs>
              <w:rPr>
                <w:noProof/>
                <w:color w:val="auto"/>
              </w:rPr>
            </w:pPr>
          </w:p>
        </w:tc>
        <w:tc>
          <w:tcPr>
            <w:tcW w:w="1541" w:type="dxa"/>
          </w:tcPr>
          <w:p w14:paraId="31DEAB59" w14:textId="77777777" w:rsidR="00254D00" w:rsidRPr="00254D00" w:rsidRDefault="00254D00" w:rsidP="00254D00">
            <w:pPr>
              <w:jc w:val="center"/>
              <w:rPr>
                <w:noProof/>
                <w:color w:val="auto"/>
              </w:rPr>
            </w:pPr>
            <w:r w:rsidRPr="00254D00">
              <w:rPr>
                <w:noProof/>
                <w:color w:val="000000" w:themeColor="text1"/>
              </w:rPr>
              <w:t>40</w:t>
            </w:r>
          </w:p>
        </w:tc>
        <w:tc>
          <w:tcPr>
            <w:tcW w:w="1542" w:type="dxa"/>
          </w:tcPr>
          <w:p w14:paraId="46604DE6" w14:textId="77777777" w:rsidR="00254D00" w:rsidRPr="00254D00" w:rsidRDefault="00254D00" w:rsidP="00254D00">
            <w:pPr>
              <w:tabs>
                <w:tab w:val="left" w:pos="1134"/>
                <w:tab w:val="left" w:pos="1701"/>
              </w:tabs>
              <w:jc w:val="center"/>
              <w:rPr>
                <w:noProof/>
                <w:color w:val="auto"/>
              </w:rPr>
            </w:pPr>
            <w:r w:rsidRPr="00254D00">
              <w:rPr>
                <w:noProof/>
                <w:color w:val="000000" w:themeColor="text1"/>
              </w:rPr>
              <w:t>1.3</w:t>
            </w:r>
          </w:p>
        </w:tc>
      </w:tr>
      <w:tr w:rsidR="00254D00" w:rsidRPr="00254D00" w14:paraId="5109C0FE" w14:textId="77777777" w:rsidTr="000E2EBE">
        <w:trPr>
          <w:cantSplit/>
        </w:trPr>
        <w:tc>
          <w:tcPr>
            <w:tcW w:w="4299" w:type="dxa"/>
          </w:tcPr>
          <w:p w14:paraId="4D0D2A47" w14:textId="77777777" w:rsidR="00254D00" w:rsidRPr="00254D00" w:rsidRDefault="00254D00" w:rsidP="00254D00">
            <w:pPr>
              <w:tabs>
                <w:tab w:val="left" w:pos="1134"/>
                <w:tab w:val="left" w:pos="1701"/>
              </w:tabs>
              <w:ind w:left="284"/>
              <w:rPr>
                <w:noProof/>
                <w:color w:val="000000" w:themeColor="text1"/>
                <w:szCs w:val="22"/>
              </w:rPr>
            </w:pPr>
            <w:r w:rsidRPr="00254D00">
              <w:rPr>
                <w:noProof/>
                <w:color w:val="000000" w:themeColor="text1"/>
                <w:szCs w:val="22"/>
              </w:rPr>
              <w:t>Pyrexia</w:t>
            </w:r>
          </w:p>
        </w:tc>
        <w:tc>
          <w:tcPr>
            <w:tcW w:w="1689" w:type="dxa"/>
            <w:vMerge/>
          </w:tcPr>
          <w:p w14:paraId="0D1BD404" w14:textId="77777777" w:rsidR="00254D00" w:rsidRPr="00254D00" w:rsidRDefault="00254D00" w:rsidP="00254D00">
            <w:pPr>
              <w:tabs>
                <w:tab w:val="left" w:pos="1134"/>
                <w:tab w:val="left" w:pos="1701"/>
              </w:tabs>
              <w:rPr>
                <w:noProof/>
                <w:color w:val="auto"/>
              </w:rPr>
            </w:pPr>
          </w:p>
        </w:tc>
        <w:tc>
          <w:tcPr>
            <w:tcW w:w="1541" w:type="dxa"/>
          </w:tcPr>
          <w:p w14:paraId="7FA15858" w14:textId="77777777" w:rsidR="00254D00" w:rsidRPr="00254D00" w:rsidRDefault="00254D00" w:rsidP="00254D00">
            <w:pPr>
              <w:jc w:val="center"/>
              <w:rPr>
                <w:noProof/>
                <w:color w:val="auto"/>
              </w:rPr>
            </w:pPr>
            <w:r w:rsidRPr="00254D00">
              <w:rPr>
                <w:noProof/>
                <w:color w:val="000000" w:themeColor="text1"/>
              </w:rPr>
              <w:t>14</w:t>
            </w:r>
          </w:p>
        </w:tc>
        <w:tc>
          <w:tcPr>
            <w:tcW w:w="1542" w:type="dxa"/>
          </w:tcPr>
          <w:p w14:paraId="6BC71F54" w14:textId="77777777" w:rsidR="00254D00" w:rsidRPr="00254D00" w:rsidRDefault="00254D00" w:rsidP="00254D00">
            <w:pPr>
              <w:jc w:val="center"/>
              <w:rPr>
                <w:noProof/>
                <w:color w:val="000000" w:themeColor="text1"/>
              </w:rPr>
            </w:pPr>
            <w:r w:rsidRPr="00254D00">
              <w:rPr>
                <w:noProof/>
                <w:color w:val="000000" w:themeColor="text1"/>
              </w:rPr>
              <w:t>0</w:t>
            </w:r>
          </w:p>
        </w:tc>
      </w:tr>
      <w:tr w:rsidR="00254D00" w:rsidRPr="00254D00" w14:paraId="1DD3B64C" w14:textId="77777777" w:rsidTr="000E2EBE">
        <w:trPr>
          <w:cantSplit/>
        </w:trPr>
        <w:tc>
          <w:tcPr>
            <w:tcW w:w="9071" w:type="dxa"/>
            <w:gridSpan w:val="4"/>
          </w:tcPr>
          <w:p w14:paraId="7E3DA444" w14:textId="77777777" w:rsidR="00254D00" w:rsidRPr="00254D00" w:rsidRDefault="00254D00" w:rsidP="00254D00">
            <w:pPr>
              <w:keepNext/>
              <w:tabs>
                <w:tab w:val="left" w:pos="1134"/>
                <w:tab w:val="left" w:pos="1701"/>
              </w:tabs>
              <w:rPr>
                <w:b/>
                <w:bCs/>
                <w:noProof/>
                <w:color w:val="auto"/>
              </w:rPr>
            </w:pPr>
            <w:r w:rsidRPr="00254D00">
              <w:rPr>
                <w:b/>
                <w:bCs/>
                <w:noProof/>
                <w:color w:val="000000" w:themeColor="text1"/>
              </w:rPr>
              <w:t>Injury, poisoning and procedural complications</w:t>
            </w:r>
          </w:p>
        </w:tc>
      </w:tr>
      <w:tr w:rsidR="00254D00" w:rsidRPr="00254D00" w14:paraId="16CEA908" w14:textId="77777777" w:rsidTr="000E2EBE">
        <w:trPr>
          <w:cantSplit/>
        </w:trPr>
        <w:tc>
          <w:tcPr>
            <w:tcW w:w="4299" w:type="dxa"/>
            <w:tcBorders>
              <w:bottom w:val="single" w:sz="4" w:space="0" w:color="auto"/>
            </w:tcBorders>
          </w:tcPr>
          <w:p w14:paraId="5E05432C" w14:textId="77777777" w:rsidR="00254D00" w:rsidRPr="00254D00" w:rsidRDefault="00254D00" w:rsidP="00254D00">
            <w:pPr>
              <w:ind w:left="284"/>
              <w:rPr>
                <w:noProof/>
                <w:color w:val="auto"/>
              </w:rPr>
            </w:pPr>
            <w:r w:rsidRPr="00254D00">
              <w:rPr>
                <w:noProof/>
                <w:color w:val="000000" w:themeColor="text1"/>
              </w:rPr>
              <w:t>Infusion related reaction</w:t>
            </w:r>
          </w:p>
        </w:tc>
        <w:tc>
          <w:tcPr>
            <w:tcW w:w="1689" w:type="dxa"/>
            <w:tcBorders>
              <w:bottom w:val="single" w:sz="4" w:space="0" w:color="auto"/>
            </w:tcBorders>
          </w:tcPr>
          <w:p w14:paraId="0AEEC65B" w14:textId="77777777" w:rsidR="00254D00" w:rsidRPr="00254D00" w:rsidRDefault="00254D00" w:rsidP="00254D00">
            <w:pPr>
              <w:tabs>
                <w:tab w:val="left" w:pos="1134"/>
                <w:tab w:val="left" w:pos="1701"/>
              </w:tabs>
              <w:rPr>
                <w:noProof/>
                <w:color w:val="auto"/>
              </w:rPr>
            </w:pPr>
            <w:r w:rsidRPr="00254D00">
              <w:rPr>
                <w:noProof/>
                <w:color w:val="000000" w:themeColor="text1"/>
              </w:rPr>
              <w:t>Very common</w:t>
            </w:r>
          </w:p>
        </w:tc>
        <w:tc>
          <w:tcPr>
            <w:tcW w:w="1541" w:type="dxa"/>
            <w:tcBorders>
              <w:bottom w:val="single" w:sz="4" w:space="0" w:color="auto"/>
            </w:tcBorders>
          </w:tcPr>
          <w:p w14:paraId="053C3C99" w14:textId="77777777" w:rsidR="00254D00" w:rsidRPr="00254D00" w:rsidRDefault="00254D00" w:rsidP="00254D00">
            <w:pPr>
              <w:jc w:val="center"/>
              <w:rPr>
                <w:noProof/>
                <w:color w:val="000000" w:themeColor="text1"/>
              </w:rPr>
            </w:pPr>
            <w:r w:rsidRPr="00254D00">
              <w:rPr>
                <w:noProof/>
                <w:color w:val="000000" w:themeColor="text1"/>
              </w:rPr>
              <w:t>51</w:t>
            </w:r>
          </w:p>
        </w:tc>
        <w:tc>
          <w:tcPr>
            <w:tcW w:w="1542" w:type="dxa"/>
            <w:tcBorders>
              <w:bottom w:val="single" w:sz="4" w:space="0" w:color="auto"/>
            </w:tcBorders>
          </w:tcPr>
          <w:p w14:paraId="72ED5B26" w14:textId="77777777" w:rsidR="00254D00" w:rsidRPr="00254D00" w:rsidRDefault="00254D00" w:rsidP="00254D00">
            <w:pPr>
              <w:jc w:val="center"/>
              <w:rPr>
                <w:noProof/>
                <w:color w:val="000000" w:themeColor="text1"/>
              </w:rPr>
            </w:pPr>
            <w:r w:rsidRPr="00254D00">
              <w:rPr>
                <w:noProof/>
                <w:color w:val="000000" w:themeColor="text1"/>
              </w:rPr>
              <w:t>3.0</w:t>
            </w:r>
          </w:p>
        </w:tc>
      </w:tr>
      <w:tr w:rsidR="00254D00" w:rsidRPr="00254D00" w14:paraId="4A88B9A5" w14:textId="77777777" w:rsidTr="000E2EBE">
        <w:trPr>
          <w:cantSplit/>
        </w:trPr>
        <w:tc>
          <w:tcPr>
            <w:tcW w:w="9071" w:type="dxa"/>
            <w:gridSpan w:val="4"/>
            <w:tcBorders>
              <w:left w:val="nil"/>
              <w:bottom w:val="nil"/>
              <w:right w:val="nil"/>
            </w:tcBorders>
          </w:tcPr>
          <w:p w14:paraId="113764DC" w14:textId="77777777" w:rsidR="00254D00" w:rsidRPr="00254D00" w:rsidRDefault="00254D00" w:rsidP="00254D00">
            <w:pPr>
              <w:tabs>
                <w:tab w:val="left" w:pos="284"/>
                <w:tab w:val="left" w:pos="1134"/>
                <w:tab w:val="left" w:pos="1701"/>
              </w:tabs>
              <w:ind w:left="284" w:hanging="284"/>
              <w:rPr>
                <w:noProof/>
                <w:color w:val="000000" w:themeColor="text1"/>
                <w:sz w:val="18"/>
                <w:szCs w:val="18"/>
              </w:rPr>
            </w:pPr>
            <w:r w:rsidRPr="00254D00">
              <w:rPr>
                <w:noProof/>
                <w:color w:val="000000" w:themeColor="text1"/>
                <w:sz w:val="18"/>
                <w:szCs w:val="18"/>
              </w:rPr>
              <w:t>*</w:t>
            </w:r>
            <w:r w:rsidRPr="00254D00">
              <w:rPr>
                <w:noProof/>
                <w:color w:val="000000" w:themeColor="text1"/>
                <w:sz w:val="18"/>
                <w:szCs w:val="18"/>
              </w:rPr>
              <w:tab/>
              <w:t>Grouped terms</w:t>
            </w:r>
          </w:p>
          <w:p w14:paraId="1525144E" w14:textId="77777777" w:rsidR="00254D00" w:rsidRPr="00254D00" w:rsidRDefault="00254D00" w:rsidP="00254D00">
            <w:pPr>
              <w:tabs>
                <w:tab w:val="left" w:pos="284"/>
                <w:tab w:val="left" w:pos="1134"/>
                <w:tab w:val="left" w:pos="1701"/>
              </w:tabs>
              <w:ind w:left="284" w:hanging="284"/>
              <w:rPr>
                <w:noProof/>
                <w:color w:val="auto"/>
              </w:rPr>
            </w:pPr>
          </w:p>
        </w:tc>
      </w:tr>
    </w:tbl>
    <w:p w14:paraId="1864D3D4" w14:textId="77777777" w:rsidR="0035717B" w:rsidRPr="0063141D" w:rsidRDefault="0035717B" w:rsidP="0035717B">
      <w:pPr>
        <w:keepNext/>
        <w:rPr>
          <w:noProof/>
          <w:szCs w:val="22"/>
          <w:u w:val="single"/>
        </w:rPr>
      </w:pPr>
      <w:r w:rsidRPr="0063141D">
        <w:rPr>
          <w:noProof/>
          <w:szCs w:val="22"/>
          <w:u w:val="single"/>
        </w:rPr>
        <w:t>Summary of the safety profile</w:t>
      </w:r>
    </w:p>
    <w:p w14:paraId="6F1F2C00" w14:textId="1FEA5C1D" w:rsidR="0035717B" w:rsidRPr="0063141D" w:rsidRDefault="0035717B" w:rsidP="0035717B">
      <w:pPr>
        <w:rPr>
          <w:iCs/>
          <w:noProof/>
          <w:szCs w:val="22"/>
        </w:rPr>
      </w:pPr>
      <w:r w:rsidRPr="0063141D">
        <w:rPr>
          <w:iCs/>
          <w:noProof/>
          <w:szCs w:val="22"/>
        </w:rPr>
        <w:t>In the dataset of amivantamab in combination with lazertinib (N=421), the most frequent adverse reactions in all grades were rash (89%), nail toxicity (71%), infusion</w:t>
      </w:r>
      <w:r w:rsidRPr="0063141D">
        <w:rPr>
          <w:iCs/>
          <w:noProof/>
          <w:szCs w:val="22"/>
        </w:rPr>
        <w:noBreakHyphen/>
        <w:t xml:space="preserve">related reactions (63%), hypoalbuminaemia (48%), hepatotoxicity (47%), oedema (47%), stomatitis (43%), venous thromboembolism (37%), paraesthesia (lazertinib) (34%), fatigue (32%), diarrhoea (29%), constipation (29%), dry skin (26%), </w:t>
      </w:r>
      <w:r w:rsidR="00100EC3" w:rsidRPr="00080130">
        <w:rPr>
          <w:iCs/>
          <w:noProof/>
          <w:szCs w:val="22"/>
        </w:rPr>
        <w:t>prurit</w:t>
      </w:r>
      <w:r w:rsidR="00100EC3">
        <w:rPr>
          <w:iCs/>
          <w:noProof/>
          <w:szCs w:val="22"/>
        </w:rPr>
        <w:t>u</w:t>
      </w:r>
      <w:r w:rsidR="00100EC3" w:rsidRPr="00080130">
        <w:rPr>
          <w:iCs/>
          <w:noProof/>
          <w:szCs w:val="22"/>
        </w:rPr>
        <w:t>s</w:t>
      </w:r>
      <w:r w:rsidRPr="0063141D">
        <w:rPr>
          <w:iCs/>
          <w:noProof/>
          <w:szCs w:val="22"/>
        </w:rPr>
        <w:t xml:space="preserve"> (24%), decreased appetite (24%), </w:t>
      </w:r>
      <w:r w:rsidRPr="0063141D">
        <w:rPr>
          <w:noProof/>
        </w:rPr>
        <w:t>hypocalcaemia (21%),</w:t>
      </w:r>
      <w:r w:rsidRPr="0063141D">
        <w:rPr>
          <w:iCs/>
          <w:noProof/>
          <w:szCs w:val="22"/>
        </w:rPr>
        <w:t xml:space="preserve"> nausea (21%)</w:t>
      </w:r>
      <w:r w:rsidRPr="0063141D">
        <w:rPr>
          <w:noProof/>
        </w:rPr>
        <w:t xml:space="preserve"> and other eye disorders (21%)</w:t>
      </w:r>
      <w:r w:rsidRPr="0063141D">
        <w:rPr>
          <w:iCs/>
          <w:noProof/>
          <w:szCs w:val="22"/>
        </w:rPr>
        <w:t>. The most frequent serious adverse reactions included venous thromboembolism (11%), pneumonia (4.0%), rash (3.1%), ILD/pneumonitis (2.9%), hepatotoxicity (2.4%), COVID</w:t>
      </w:r>
      <w:r w:rsidRPr="0063141D">
        <w:rPr>
          <w:iCs/>
          <w:noProof/>
          <w:szCs w:val="22"/>
        </w:rPr>
        <w:noBreakHyphen/>
        <w:t>19 (2.4%), and IRR and pleural effusion (2.1%). Twenty</w:t>
      </w:r>
      <w:r w:rsidRPr="0063141D">
        <w:rPr>
          <w:iCs/>
          <w:noProof/>
          <w:szCs w:val="22"/>
        </w:rPr>
        <w:noBreakHyphen/>
        <w:t>three percent of patients discontinued Rybrevant due to adverse reactions. The most frequent adverse reactions leading to Rybrevant discontinuation were rash (5.5%), infusion related reactions (4.5%), nail toxicity (3.6%), ILD (2.9%) and VTE (2.9%).</w:t>
      </w:r>
    </w:p>
    <w:p w14:paraId="19E800DA" w14:textId="77777777" w:rsidR="0035717B" w:rsidRPr="0063141D" w:rsidRDefault="0035717B" w:rsidP="0035717B">
      <w:pPr>
        <w:rPr>
          <w:iCs/>
          <w:noProof/>
          <w:szCs w:val="22"/>
        </w:rPr>
      </w:pPr>
    </w:p>
    <w:p w14:paraId="7475609E" w14:textId="77777777" w:rsidR="0035717B" w:rsidRPr="0063141D" w:rsidRDefault="0035717B" w:rsidP="0035717B">
      <w:pPr>
        <w:rPr>
          <w:iCs/>
          <w:noProof/>
          <w:szCs w:val="22"/>
        </w:rPr>
      </w:pPr>
      <w:r w:rsidRPr="0063141D">
        <w:rPr>
          <w:iCs/>
          <w:noProof/>
          <w:szCs w:val="22"/>
        </w:rPr>
        <w:t>Table 9 summarises the adverse drug reactions that occurred in patients receiving amivantamab in combination with lazertinib.</w:t>
      </w:r>
    </w:p>
    <w:p w14:paraId="56087ACB" w14:textId="77777777" w:rsidR="0035717B" w:rsidRPr="0063141D" w:rsidRDefault="0035717B" w:rsidP="0035717B">
      <w:pPr>
        <w:rPr>
          <w:iCs/>
          <w:noProof/>
          <w:szCs w:val="22"/>
        </w:rPr>
      </w:pPr>
    </w:p>
    <w:p w14:paraId="1E5B9F15" w14:textId="77777777" w:rsidR="0035717B" w:rsidRPr="0063141D" w:rsidRDefault="0035717B" w:rsidP="0035717B">
      <w:pPr>
        <w:rPr>
          <w:iCs/>
          <w:noProof/>
          <w:szCs w:val="22"/>
        </w:rPr>
      </w:pPr>
      <w:r w:rsidRPr="0063141D">
        <w:rPr>
          <w:iCs/>
          <w:noProof/>
          <w:szCs w:val="22"/>
        </w:rPr>
        <w:t>The data reflects exposure to amivantamab in combination with lazertinib in 421 patients with locally advanced or metastatic non</w:t>
      </w:r>
      <w:r w:rsidRPr="0063141D">
        <w:rPr>
          <w:iCs/>
          <w:noProof/>
          <w:szCs w:val="22"/>
        </w:rPr>
        <w:noBreakHyphen/>
        <w:t xml:space="preserve">small cell lung cancer. Patients received amivantamab </w:t>
      </w:r>
      <w:r w:rsidRPr="0063141D">
        <w:rPr>
          <w:noProof/>
        </w:rPr>
        <w:t>1050 mg (for patients &lt; 80 kg) or 1400 mg (for patients ≥ 80 kg) once weekly for 4 weeks, then every 2 weeks thereafter</w:t>
      </w:r>
      <w:r w:rsidRPr="0063141D">
        <w:rPr>
          <w:iCs/>
          <w:noProof/>
          <w:szCs w:val="22"/>
        </w:rPr>
        <w:t>. The median exposure to study treatment in the amivantamab and lazertinib combination group was 18.5 months (range: 0.2 to 31.4 months).</w:t>
      </w:r>
    </w:p>
    <w:p w14:paraId="3BF29A3B" w14:textId="77777777" w:rsidR="0035717B" w:rsidRPr="0063141D" w:rsidRDefault="0035717B" w:rsidP="0035717B">
      <w:pPr>
        <w:tabs>
          <w:tab w:val="left" w:pos="1134"/>
          <w:tab w:val="left" w:pos="1701"/>
        </w:tabs>
        <w:rPr>
          <w:noProof/>
        </w:rPr>
      </w:pPr>
    </w:p>
    <w:p w14:paraId="6513ACB6" w14:textId="77777777" w:rsidR="0035717B" w:rsidRPr="0063141D" w:rsidRDefault="0035717B" w:rsidP="0035717B">
      <w:pPr>
        <w:rPr>
          <w:iCs/>
          <w:noProof/>
          <w:szCs w:val="22"/>
        </w:rPr>
      </w:pPr>
      <w:r w:rsidRPr="0063141D">
        <w:rPr>
          <w:iCs/>
          <w:noProof/>
          <w:szCs w:val="22"/>
        </w:rPr>
        <w:t xml:space="preserve">Adverse reactions observed during clinical studies are listed below by frequency category. Frequency categories are defined as follows: very common (≥ 1/10); common (≥ 1/100 to &lt; 1/10); uncommon </w:t>
      </w:r>
      <w:r w:rsidRPr="0063141D">
        <w:rPr>
          <w:iCs/>
          <w:noProof/>
          <w:szCs w:val="22"/>
        </w:rPr>
        <w:lastRenderedPageBreak/>
        <w:t>(≥ 1/1000 to &lt; 1/100); rare (≥ 1/10000 to &lt; 1/1000); very rare (&lt; 1/10000); and not known (frequency cannot be estimated from the available data).</w:t>
      </w:r>
    </w:p>
    <w:p w14:paraId="3ED5B5CF" w14:textId="77777777" w:rsidR="0035717B" w:rsidRPr="0063141D" w:rsidRDefault="0035717B" w:rsidP="0035717B">
      <w:pPr>
        <w:tabs>
          <w:tab w:val="left" w:pos="1134"/>
          <w:tab w:val="left" w:pos="1701"/>
        </w:tabs>
        <w:rPr>
          <w:noProof/>
        </w:rPr>
      </w:pPr>
    </w:p>
    <w:p w14:paraId="0EB749CA" w14:textId="77777777" w:rsidR="00A775D8" w:rsidRPr="00A775D8" w:rsidRDefault="00A775D8" w:rsidP="00A775D8">
      <w:pPr>
        <w:tabs>
          <w:tab w:val="left" w:pos="1134"/>
          <w:tab w:val="left" w:pos="1701"/>
        </w:tabs>
        <w:rPr>
          <w:noProof/>
          <w:color w:val="000000" w:themeColor="text1"/>
        </w:rPr>
      </w:pPr>
      <w:r w:rsidRPr="00A775D8">
        <w:rPr>
          <w:noProof/>
          <w:color w:val="000000" w:themeColor="text1"/>
        </w:rPr>
        <w:t>Within each frequency grouping, adverse reactions are presented in the order of decreasing seriousness.</w:t>
      </w:r>
    </w:p>
    <w:p w14:paraId="28968C8C" w14:textId="77777777" w:rsidR="00A775D8" w:rsidRPr="00A775D8" w:rsidRDefault="00A775D8" w:rsidP="00A775D8">
      <w:pPr>
        <w:tabs>
          <w:tab w:val="left" w:pos="1134"/>
          <w:tab w:val="left" w:pos="1701"/>
        </w:tabs>
        <w:rPr>
          <w:noProof/>
          <w:color w:val="000000" w:themeColor="text1"/>
        </w:rPr>
      </w:pPr>
    </w:p>
    <w:tbl>
      <w:tblPr>
        <w:tblStyle w:val="TableGrid"/>
        <w:tblW w:w="5000" w:type="pct"/>
        <w:tblLook w:val="04A0" w:firstRow="1" w:lastRow="0" w:firstColumn="1" w:lastColumn="0" w:noHBand="0" w:noVBand="1"/>
      </w:tblPr>
      <w:tblGrid>
        <w:gridCol w:w="4466"/>
        <w:gridCol w:w="1553"/>
        <w:gridCol w:w="1526"/>
        <w:gridCol w:w="1526"/>
      </w:tblGrid>
      <w:tr w:rsidR="00A775D8" w:rsidRPr="00A775D8" w14:paraId="6FF5DD2D" w14:textId="77777777" w:rsidTr="000E2EBE">
        <w:trPr>
          <w:cantSplit/>
        </w:trPr>
        <w:tc>
          <w:tcPr>
            <w:tcW w:w="9071" w:type="dxa"/>
            <w:gridSpan w:val="4"/>
            <w:tcBorders>
              <w:top w:val="nil"/>
              <w:left w:val="nil"/>
              <w:right w:val="nil"/>
            </w:tcBorders>
          </w:tcPr>
          <w:p w14:paraId="329A993F" w14:textId="77777777" w:rsidR="00A775D8" w:rsidRPr="00A775D8" w:rsidRDefault="00A775D8" w:rsidP="00A775D8">
            <w:pPr>
              <w:keepNext/>
              <w:ind w:left="1134" w:hanging="1134"/>
              <w:rPr>
                <w:b/>
                <w:bCs/>
                <w:noProof/>
                <w:color w:val="000000" w:themeColor="text1"/>
              </w:rPr>
            </w:pPr>
            <w:r w:rsidRPr="00A775D8">
              <w:rPr>
                <w:b/>
                <w:bCs/>
                <w:noProof/>
                <w:color w:val="000000" w:themeColor="text1"/>
                <w:szCs w:val="22"/>
              </w:rPr>
              <w:t>Table 9:</w:t>
            </w:r>
            <w:r w:rsidRPr="00A775D8">
              <w:rPr>
                <w:b/>
                <w:bCs/>
                <w:noProof/>
                <w:color w:val="000000" w:themeColor="text1"/>
                <w:szCs w:val="22"/>
              </w:rPr>
              <w:tab/>
              <w:t>Amivantamab adverse reactions in patients receiving amivantamab in combination with lazertinib</w:t>
            </w:r>
          </w:p>
        </w:tc>
      </w:tr>
      <w:tr w:rsidR="00A775D8" w:rsidRPr="00A775D8" w14:paraId="1810F648" w14:textId="77777777" w:rsidTr="000E2EBE">
        <w:trPr>
          <w:cantSplit/>
        </w:trPr>
        <w:tc>
          <w:tcPr>
            <w:tcW w:w="4466" w:type="dxa"/>
          </w:tcPr>
          <w:p w14:paraId="4632F8A4" w14:textId="77777777" w:rsidR="00A775D8" w:rsidRPr="00A775D8" w:rsidRDefault="00A775D8" w:rsidP="00A775D8">
            <w:pPr>
              <w:keepNext/>
              <w:tabs>
                <w:tab w:val="left" w:pos="1134"/>
                <w:tab w:val="left" w:pos="1701"/>
              </w:tabs>
              <w:rPr>
                <w:b/>
                <w:bCs/>
                <w:noProof/>
                <w:color w:val="000000" w:themeColor="text1"/>
              </w:rPr>
            </w:pPr>
            <w:r w:rsidRPr="00A775D8">
              <w:rPr>
                <w:b/>
                <w:bCs/>
                <w:noProof/>
                <w:color w:val="000000" w:themeColor="text1"/>
              </w:rPr>
              <w:t>System organ class</w:t>
            </w:r>
          </w:p>
          <w:p w14:paraId="2C7977A2" w14:textId="77777777" w:rsidR="00A775D8" w:rsidRPr="00A775D8" w:rsidRDefault="00A775D8" w:rsidP="00A775D8">
            <w:pPr>
              <w:ind w:left="284"/>
              <w:rPr>
                <w:noProof/>
                <w:color w:val="auto"/>
              </w:rPr>
            </w:pPr>
            <w:r w:rsidRPr="00A775D8">
              <w:rPr>
                <w:noProof/>
                <w:color w:val="000000" w:themeColor="text1"/>
              </w:rPr>
              <w:t>Adverse reaction</w:t>
            </w:r>
          </w:p>
        </w:tc>
        <w:tc>
          <w:tcPr>
            <w:tcW w:w="1553" w:type="dxa"/>
            <w:vAlign w:val="center"/>
          </w:tcPr>
          <w:p w14:paraId="4AEF4357" w14:textId="77777777" w:rsidR="00A775D8" w:rsidRPr="00A775D8" w:rsidRDefault="00A775D8" w:rsidP="00A775D8">
            <w:pPr>
              <w:tabs>
                <w:tab w:val="left" w:pos="1134"/>
                <w:tab w:val="left" w:pos="1701"/>
              </w:tabs>
              <w:jc w:val="center"/>
              <w:rPr>
                <w:b/>
                <w:bCs/>
                <w:noProof/>
                <w:color w:val="000000" w:themeColor="text1"/>
              </w:rPr>
            </w:pPr>
            <w:r w:rsidRPr="00A775D8">
              <w:rPr>
                <w:b/>
                <w:bCs/>
                <w:noProof/>
                <w:color w:val="000000" w:themeColor="text1"/>
              </w:rPr>
              <w:t>Frequency</w:t>
            </w:r>
          </w:p>
          <w:p w14:paraId="57F73101" w14:textId="77777777" w:rsidR="00A775D8" w:rsidRPr="00A775D8" w:rsidRDefault="00A775D8" w:rsidP="00A775D8">
            <w:pPr>
              <w:tabs>
                <w:tab w:val="left" w:pos="1134"/>
                <w:tab w:val="left" w:pos="1701"/>
              </w:tabs>
              <w:jc w:val="center"/>
              <w:rPr>
                <w:b/>
                <w:bCs/>
                <w:noProof/>
                <w:color w:val="auto"/>
              </w:rPr>
            </w:pPr>
            <w:r w:rsidRPr="00A775D8">
              <w:rPr>
                <w:b/>
                <w:bCs/>
                <w:noProof/>
                <w:color w:val="000000" w:themeColor="text1"/>
              </w:rPr>
              <w:t>category</w:t>
            </w:r>
          </w:p>
        </w:tc>
        <w:tc>
          <w:tcPr>
            <w:tcW w:w="1526" w:type="dxa"/>
          </w:tcPr>
          <w:p w14:paraId="411FC962" w14:textId="77777777" w:rsidR="00A775D8" w:rsidRPr="00A775D8" w:rsidRDefault="00A775D8" w:rsidP="00A775D8">
            <w:pPr>
              <w:tabs>
                <w:tab w:val="left" w:pos="1134"/>
                <w:tab w:val="left" w:pos="1701"/>
              </w:tabs>
              <w:jc w:val="center"/>
              <w:rPr>
                <w:b/>
                <w:bCs/>
                <w:noProof/>
                <w:color w:val="auto"/>
              </w:rPr>
            </w:pPr>
            <w:r w:rsidRPr="00A775D8">
              <w:rPr>
                <w:b/>
                <w:bCs/>
                <w:noProof/>
                <w:color w:val="000000" w:themeColor="text1"/>
              </w:rPr>
              <w:t>Any Grade (%)</w:t>
            </w:r>
          </w:p>
        </w:tc>
        <w:tc>
          <w:tcPr>
            <w:tcW w:w="1526" w:type="dxa"/>
          </w:tcPr>
          <w:p w14:paraId="7B7D7C28" w14:textId="77777777" w:rsidR="00A775D8" w:rsidRPr="00A775D8" w:rsidRDefault="00A775D8" w:rsidP="00A775D8">
            <w:pPr>
              <w:tabs>
                <w:tab w:val="left" w:pos="1134"/>
                <w:tab w:val="left" w:pos="1701"/>
              </w:tabs>
              <w:jc w:val="center"/>
              <w:rPr>
                <w:b/>
                <w:bCs/>
                <w:noProof/>
                <w:color w:val="auto"/>
              </w:rPr>
            </w:pPr>
            <w:r w:rsidRPr="00A775D8">
              <w:rPr>
                <w:b/>
                <w:bCs/>
                <w:noProof/>
                <w:color w:val="000000" w:themeColor="text1"/>
              </w:rPr>
              <w:t>Grade 3-4 (%)</w:t>
            </w:r>
          </w:p>
        </w:tc>
      </w:tr>
      <w:tr w:rsidR="00A775D8" w:rsidRPr="00A775D8" w14:paraId="65559A12" w14:textId="77777777" w:rsidTr="000E2EBE">
        <w:trPr>
          <w:cantSplit/>
        </w:trPr>
        <w:tc>
          <w:tcPr>
            <w:tcW w:w="9071" w:type="dxa"/>
            <w:gridSpan w:val="4"/>
          </w:tcPr>
          <w:p w14:paraId="5DC4E36C"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Metabolism and nutrition disorders</w:t>
            </w:r>
          </w:p>
        </w:tc>
      </w:tr>
      <w:tr w:rsidR="00A775D8" w:rsidRPr="00A775D8" w14:paraId="7A1B0AFF" w14:textId="77777777" w:rsidTr="000E2EBE">
        <w:trPr>
          <w:cantSplit/>
        </w:trPr>
        <w:tc>
          <w:tcPr>
            <w:tcW w:w="4466" w:type="dxa"/>
          </w:tcPr>
          <w:p w14:paraId="20049DB3" w14:textId="77777777" w:rsidR="00A775D8" w:rsidRPr="00A775D8" w:rsidRDefault="00A775D8" w:rsidP="00A775D8">
            <w:pPr>
              <w:tabs>
                <w:tab w:val="left" w:pos="1134"/>
                <w:tab w:val="left" w:pos="1701"/>
              </w:tabs>
              <w:ind w:left="284"/>
              <w:rPr>
                <w:noProof/>
                <w:color w:val="auto"/>
              </w:rPr>
            </w:pPr>
            <w:r w:rsidRPr="00A775D8">
              <w:rPr>
                <w:noProof/>
                <w:color w:val="000000" w:themeColor="text1"/>
              </w:rPr>
              <w:t>Hypoalbuminaemia</w:t>
            </w:r>
            <w:r w:rsidRPr="00A775D8">
              <w:rPr>
                <w:noProof/>
                <w:color w:val="000000" w:themeColor="text1"/>
                <w:vertAlign w:val="superscript"/>
              </w:rPr>
              <w:t>*</w:t>
            </w:r>
          </w:p>
        </w:tc>
        <w:tc>
          <w:tcPr>
            <w:tcW w:w="1553" w:type="dxa"/>
            <w:vMerge w:val="restart"/>
          </w:tcPr>
          <w:p w14:paraId="6C22AAD9"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Pr>
          <w:p w14:paraId="09014A56" w14:textId="77777777" w:rsidR="00A775D8" w:rsidRPr="00A775D8" w:rsidRDefault="00A775D8" w:rsidP="00A775D8">
            <w:pPr>
              <w:jc w:val="center"/>
              <w:rPr>
                <w:noProof/>
                <w:color w:val="000000" w:themeColor="text1"/>
              </w:rPr>
            </w:pPr>
            <w:r w:rsidRPr="00A775D8">
              <w:rPr>
                <w:noProof/>
                <w:color w:val="000000" w:themeColor="text1"/>
              </w:rPr>
              <w:t>48</w:t>
            </w:r>
          </w:p>
        </w:tc>
        <w:tc>
          <w:tcPr>
            <w:tcW w:w="1526" w:type="dxa"/>
          </w:tcPr>
          <w:p w14:paraId="118D7054" w14:textId="77777777" w:rsidR="00A775D8" w:rsidRPr="00A775D8" w:rsidRDefault="00A775D8" w:rsidP="00A775D8">
            <w:pPr>
              <w:jc w:val="center"/>
              <w:rPr>
                <w:noProof/>
                <w:color w:val="000000" w:themeColor="text1"/>
              </w:rPr>
            </w:pPr>
            <w:r w:rsidRPr="00A775D8">
              <w:rPr>
                <w:noProof/>
                <w:color w:val="000000" w:themeColor="text1"/>
              </w:rPr>
              <w:t>5</w:t>
            </w:r>
          </w:p>
        </w:tc>
      </w:tr>
      <w:tr w:rsidR="00A775D8" w:rsidRPr="00A775D8" w14:paraId="44CFFB02" w14:textId="77777777" w:rsidTr="000E2EBE">
        <w:trPr>
          <w:cantSplit/>
        </w:trPr>
        <w:tc>
          <w:tcPr>
            <w:tcW w:w="4466" w:type="dxa"/>
          </w:tcPr>
          <w:p w14:paraId="7A81D996" w14:textId="77777777" w:rsidR="00A775D8" w:rsidRPr="00A775D8" w:rsidRDefault="00A775D8" w:rsidP="00A775D8">
            <w:pPr>
              <w:ind w:left="284"/>
              <w:rPr>
                <w:noProof/>
                <w:color w:val="auto"/>
              </w:rPr>
            </w:pPr>
            <w:r w:rsidRPr="00A775D8">
              <w:rPr>
                <w:noProof/>
                <w:color w:val="000000" w:themeColor="text1"/>
              </w:rPr>
              <w:t>Decreased appetite</w:t>
            </w:r>
          </w:p>
        </w:tc>
        <w:tc>
          <w:tcPr>
            <w:tcW w:w="1553" w:type="dxa"/>
            <w:vMerge/>
          </w:tcPr>
          <w:p w14:paraId="6285408F" w14:textId="77777777" w:rsidR="00A775D8" w:rsidRPr="00A775D8" w:rsidRDefault="00A775D8" w:rsidP="00A775D8">
            <w:pPr>
              <w:tabs>
                <w:tab w:val="left" w:pos="1134"/>
                <w:tab w:val="left" w:pos="1701"/>
              </w:tabs>
              <w:rPr>
                <w:noProof/>
                <w:color w:val="auto"/>
              </w:rPr>
            </w:pPr>
          </w:p>
        </w:tc>
        <w:tc>
          <w:tcPr>
            <w:tcW w:w="1526" w:type="dxa"/>
          </w:tcPr>
          <w:p w14:paraId="2D0A8B89" w14:textId="77777777" w:rsidR="00A775D8" w:rsidRPr="00A775D8" w:rsidRDefault="00A775D8" w:rsidP="00A775D8">
            <w:pPr>
              <w:jc w:val="center"/>
              <w:rPr>
                <w:noProof/>
                <w:color w:val="000000" w:themeColor="text1"/>
              </w:rPr>
            </w:pPr>
            <w:r w:rsidRPr="00A775D8">
              <w:rPr>
                <w:noProof/>
                <w:color w:val="000000" w:themeColor="text1"/>
              </w:rPr>
              <w:t>24</w:t>
            </w:r>
          </w:p>
        </w:tc>
        <w:tc>
          <w:tcPr>
            <w:tcW w:w="1526" w:type="dxa"/>
          </w:tcPr>
          <w:p w14:paraId="0897DB98" w14:textId="77777777" w:rsidR="00A775D8" w:rsidRPr="00A775D8" w:rsidRDefault="00A775D8" w:rsidP="00A775D8">
            <w:pPr>
              <w:jc w:val="center"/>
              <w:rPr>
                <w:noProof/>
                <w:color w:val="000000" w:themeColor="text1"/>
              </w:rPr>
            </w:pPr>
            <w:r w:rsidRPr="00A775D8">
              <w:rPr>
                <w:noProof/>
                <w:color w:val="000000" w:themeColor="text1"/>
              </w:rPr>
              <w:t>1.0</w:t>
            </w:r>
          </w:p>
        </w:tc>
      </w:tr>
      <w:tr w:rsidR="00A775D8" w:rsidRPr="00A775D8" w14:paraId="220AD706" w14:textId="77777777" w:rsidTr="000E2EBE">
        <w:trPr>
          <w:cantSplit/>
        </w:trPr>
        <w:tc>
          <w:tcPr>
            <w:tcW w:w="4466" w:type="dxa"/>
          </w:tcPr>
          <w:p w14:paraId="79DD5CAE" w14:textId="77777777" w:rsidR="00A775D8" w:rsidRPr="00A775D8" w:rsidRDefault="00A775D8" w:rsidP="00A775D8">
            <w:pPr>
              <w:ind w:left="284"/>
              <w:rPr>
                <w:noProof/>
                <w:color w:val="000000" w:themeColor="text1"/>
              </w:rPr>
            </w:pPr>
            <w:r w:rsidRPr="00A775D8">
              <w:rPr>
                <w:noProof/>
                <w:color w:val="000000" w:themeColor="text1"/>
              </w:rPr>
              <w:t>Hypocalcaemia</w:t>
            </w:r>
          </w:p>
        </w:tc>
        <w:tc>
          <w:tcPr>
            <w:tcW w:w="1553" w:type="dxa"/>
            <w:vMerge/>
          </w:tcPr>
          <w:p w14:paraId="3C398110" w14:textId="77777777" w:rsidR="00A775D8" w:rsidRPr="00A775D8" w:rsidRDefault="00A775D8" w:rsidP="00A775D8">
            <w:pPr>
              <w:tabs>
                <w:tab w:val="left" w:pos="1134"/>
                <w:tab w:val="left" w:pos="1701"/>
              </w:tabs>
              <w:rPr>
                <w:noProof/>
                <w:color w:val="auto"/>
              </w:rPr>
            </w:pPr>
          </w:p>
        </w:tc>
        <w:tc>
          <w:tcPr>
            <w:tcW w:w="1526" w:type="dxa"/>
          </w:tcPr>
          <w:p w14:paraId="0519146A" w14:textId="77777777" w:rsidR="00A775D8" w:rsidRPr="00A775D8" w:rsidRDefault="00A775D8" w:rsidP="00A775D8">
            <w:pPr>
              <w:jc w:val="center"/>
              <w:rPr>
                <w:noProof/>
                <w:color w:val="000000" w:themeColor="text1"/>
              </w:rPr>
            </w:pPr>
            <w:r w:rsidRPr="00A775D8">
              <w:rPr>
                <w:noProof/>
                <w:color w:val="000000" w:themeColor="text1"/>
              </w:rPr>
              <w:t>21</w:t>
            </w:r>
          </w:p>
        </w:tc>
        <w:tc>
          <w:tcPr>
            <w:tcW w:w="1526" w:type="dxa"/>
          </w:tcPr>
          <w:p w14:paraId="2E30D291" w14:textId="77777777" w:rsidR="00A775D8" w:rsidRPr="00A775D8" w:rsidRDefault="00A775D8" w:rsidP="00A775D8">
            <w:pPr>
              <w:jc w:val="center"/>
              <w:rPr>
                <w:noProof/>
                <w:color w:val="000000" w:themeColor="text1"/>
              </w:rPr>
            </w:pPr>
            <w:r w:rsidRPr="00A775D8">
              <w:rPr>
                <w:noProof/>
                <w:color w:val="000000" w:themeColor="text1"/>
              </w:rPr>
              <w:t>2.1</w:t>
            </w:r>
          </w:p>
        </w:tc>
      </w:tr>
      <w:tr w:rsidR="00A775D8" w:rsidRPr="00A775D8" w14:paraId="569AC290" w14:textId="77777777" w:rsidTr="000E2EBE">
        <w:trPr>
          <w:cantSplit/>
        </w:trPr>
        <w:tc>
          <w:tcPr>
            <w:tcW w:w="4466" w:type="dxa"/>
          </w:tcPr>
          <w:p w14:paraId="14E7CC8F" w14:textId="77777777" w:rsidR="00A775D8" w:rsidRPr="00A775D8" w:rsidRDefault="00A775D8" w:rsidP="00A775D8">
            <w:pPr>
              <w:ind w:left="284"/>
              <w:rPr>
                <w:noProof/>
                <w:color w:val="auto"/>
              </w:rPr>
            </w:pPr>
            <w:r w:rsidRPr="00A775D8">
              <w:rPr>
                <w:noProof/>
                <w:color w:val="000000" w:themeColor="text1"/>
              </w:rPr>
              <w:t>Hypokalaemia</w:t>
            </w:r>
          </w:p>
        </w:tc>
        <w:tc>
          <w:tcPr>
            <w:tcW w:w="1553" w:type="dxa"/>
            <w:vMerge/>
          </w:tcPr>
          <w:p w14:paraId="1B9F5973" w14:textId="77777777" w:rsidR="00A775D8" w:rsidRPr="00A775D8" w:rsidRDefault="00A775D8" w:rsidP="00A775D8">
            <w:pPr>
              <w:tabs>
                <w:tab w:val="left" w:pos="1134"/>
                <w:tab w:val="left" w:pos="1701"/>
              </w:tabs>
              <w:rPr>
                <w:noProof/>
                <w:color w:val="auto"/>
              </w:rPr>
            </w:pPr>
          </w:p>
        </w:tc>
        <w:tc>
          <w:tcPr>
            <w:tcW w:w="1526" w:type="dxa"/>
          </w:tcPr>
          <w:p w14:paraId="4B375FE7" w14:textId="77777777" w:rsidR="00A775D8" w:rsidRPr="00A775D8" w:rsidRDefault="00A775D8" w:rsidP="00A775D8">
            <w:pPr>
              <w:jc w:val="center"/>
              <w:rPr>
                <w:noProof/>
                <w:color w:val="000000" w:themeColor="text1"/>
              </w:rPr>
            </w:pPr>
            <w:r w:rsidRPr="00A775D8">
              <w:rPr>
                <w:noProof/>
                <w:color w:val="000000" w:themeColor="text1"/>
              </w:rPr>
              <w:t>14</w:t>
            </w:r>
          </w:p>
        </w:tc>
        <w:tc>
          <w:tcPr>
            <w:tcW w:w="1526" w:type="dxa"/>
          </w:tcPr>
          <w:p w14:paraId="2666F391" w14:textId="77777777" w:rsidR="00A775D8" w:rsidRPr="00A775D8" w:rsidRDefault="00A775D8" w:rsidP="00A775D8">
            <w:pPr>
              <w:jc w:val="center"/>
              <w:rPr>
                <w:noProof/>
                <w:color w:val="000000" w:themeColor="text1"/>
              </w:rPr>
            </w:pPr>
            <w:r w:rsidRPr="00A775D8">
              <w:rPr>
                <w:noProof/>
                <w:color w:val="000000" w:themeColor="text1"/>
              </w:rPr>
              <w:t>3.1</w:t>
            </w:r>
          </w:p>
        </w:tc>
      </w:tr>
      <w:tr w:rsidR="00A775D8" w:rsidRPr="00A775D8" w14:paraId="4EA1165D" w14:textId="77777777" w:rsidTr="000E2EBE">
        <w:trPr>
          <w:cantSplit/>
        </w:trPr>
        <w:tc>
          <w:tcPr>
            <w:tcW w:w="4466" w:type="dxa"/>
          </w:tcPr>
          <w:p w14:paraId="0A26F3B2" w14:textId="77777777" w:rsidR="00A775D8" w:rsidRPr="00A775D8" w:rsidRDefault="00A775D8" w:rsidP="00A775D8">
            <w:pPr>
              <w:ind w:left="284"/>
              <w:rPr>
                <w:noProof/>
                <w:color w:val="000000" w:themeColor="text1"/>
              </w:rPr>
            </w:pPr>
            <w:r w:rsidRPr="00A775D8">
              <w:rPr>
                <w:noProof/>
                <w:color w:val="000000" w:themeColor="text1"/>
              </w:rPr>
              <w:t>Hypomagnesaemia</w:t>
            </w:r>
          </w:p>
        </w:tc>
        <w:tc>
          <w:tcPr>
            <w:tcW w:w="1553" w:type="dxa"/>
          </w:tcPr>
          <w:p w14:paraId="135F9DED" w14:textId="77777777" w:rsidR="00A775D8" w:rsidRPr="00A775D8" w:rsidRDefault="00A775D8" w:rsidP="00A775D8">
            <w:pPr>
              <w:tabs>
                <w:tab w:val="left" w:pos="1134"/>
                <w:tab w:val="left" w:pos="1701"/>
              </w:tabs>
              <w:rPr>
                <w:noProof/>
                <w:color w:val="auto"/>
              </w:rPr>
            </w:pPr>
            <w:r w:rsidRPr="00A775D8">
              <w:rPr>
                <w:noProof/>
                <w:color w:val="000000" w:themeColor="text1"/>
              </w:rPr>
              <w:t>Common</w:t>
            </w:r>
          </w:p>
        </w:tc>
        <w:tc>
          <w:tcPr>
            <w:tcW w:w="1526" w:type="dxa"/>
          </w:tcPr>
          <w:p w14:paraId="563A51A8" w14:textId="77777777" w:rsidR="00A775D8" w:rsidRPr="00A775D8" w:rsidRDefault="00A775D8" w:rsidP="00A775D8">
            <w:pPr>
              <w:jc w:val="center"/>
              <w:rPr>
                <w:noProof/>
                <w:color w:val="000000" w:themeColor="text1"/>
              </w:rPr>
            </w:pPr>
            <w:r w:rsidRPr="00A775D8">
              <w:rPr>
                <w:noProof/>
                <w:color w:val="000000" w:themeColor="text1"/>
              </w:rPr>
              <w:t>5.0</w:t>
            </w:r>
          </w:p>
        </w:tc>
        <w:tc>
          <w:tcPr>
            <w:tcW w:w="1526" w:type="dxa"/>
          </w:tcPr>
          <w:p w14:paraId="165B7B97"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00FDFBD8" w14:textId="77777777" w:rsidTr="000E2EBE">
        <w:trPr>
          <w:cantSplit/>
        </w:trPr>
        <w:tc>
          <w:tcPr>
            <w:tcW w:w="9071" w:type="dxa"/>
            <w:gridSpan w:val="4"/>
          </w:tcPr>
          <w:p w14:paraId="14E3C4B4"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Nervous system disorders</w:t>
            </w:r>
          </w:p>
        </w:tc>
      </w:tr>
      <w:tr w:rsidR="00A775D8" w:rsidRPr="00A775D8" w14:paraId="5D714F20" w14:textId="77777777" w:rsidTr="000E2EBE">
        <w:trPr>
          <w:cantSplit/>
        </w:trPr>
        <w:tc>
          <w:tcPr>
            <w:tcW w:w="4466" w:type="dxa"/>
          </w:tcPr>
          <w:p w14:paraId="2AB347C4" w14:textId="77777777" w:rsidR="00A775D8" w:rsidRPr="00A775D8" w:rsidRDefault="00A775D8" w:rsidP="00A775D8">
            <w:pPr>
              <w:tabs>
                <w:tab w:val="left" w:pos="1134"/>
                <w:tab w:val="left" w:pos="1701"/>
              </w:tabs>
              <w:ind w:left="284"/>
              <w:rPr>
                <w:noProof/>
                <w:color w:val="000000" w:themeColor="text1"/>
                <w:szCs w:val="22"/>
              </w:rPr>
            </w:pPr>
            <w:r w:rsidRPr="00A775D8">
              <w:rPr>
                <w:noProof/>
                <w:color w:val="000000" w:themeColor="text1"/>
                <w:szCs w:val="22"/>
              </w:rPr>
              <w:t>Paraesthesia</w:t>
            </w:r>
            <w:r w:rsidRPr="00A775D8">
              <w:rPr>
                <w:noProof/>
                <w:color w:val="000000" w:themeColor="text1"/>
                <w:vertAlign w:val="superscript"/>
              </w:rPr>
              <w:t>*</w:t>
            </w:r>
            <w:r w:rsidRPr="00A775D8">
              <w:rPr>
                <w:noProof/>
                <w:color w:val="000000" w:themeColor="text1"/>
                <w:sz w:val="18"/>
                <w:szCs w:val="18"/>
              </w:rPr>
              <w:t>‡</w:t>
            </w:r>
          </w:p>
        </w:tc>
        <w:tc>
          <w:tcPr>
            <w:tcW w:w="1553" w:type="dxa"/>
            <w:vMerge w:val="restart"/>
          </w:tcPr>
          <w:p w14:paraId="3AD4E9D2" w14:textId="77777777" w:rsidR="00A775D8" w:rsidRPr="00A775D8" w:rsidRDefault="00A775D8" w:rsidP="00A775D8">
            <w:pPr>
              <w:tabs>
                <w:tab w:val="left" w:pos="1134"/>
                <w:tab w:val="left" w:pos="1701"/>
              </w:tabs>
              <w:rPr>
                <w:noProof/>
                <w:color w:val="000000" w:themeColor="text1"/>
              </w:rPr>
            </w:pPr>
            <w:r w:rsidRPr="00A775D8">
              <w:rPr>
                <w:noProof/>
                <w:color w:val="000000" w:themeColor="text1"/>
              </w:rPr>
              <w:t>Very common</w:t>
            </w:r>
          </w:p>
        </w:tc>
        <w:tc>
          <w:tcPr>
            <w:tcW w:w="1526" w:type="dxa"/>
          </w:tcPr>
          <w:p w14:paraId="151AE470" w14:textId="77777777" w:rsidR="00A775D8" w:rsidRPr="00A775D8" w:rsidRDefault="00A775D8" w:rsidP="00A775D8">
            <w:pPr>
              <w:jc w:val="center"/>
              <w:rPr>
                <w:noProof/>
                <w:color w:val="000000" w:themeColor="text1"/>
              </w:rPr>
            </w:pPr>
            <w:r w:rsidRPr="00A775D8">
              <w:rPr>
                <w:noProof/>
                <w:color w:val="000000" w:themeColor="text1"/>
              </w:rPr>
              <w:t>34</w:t>
            </w:r>
          </w:p>
        </w:tc>
        <w:tc>
          <w:tcPr>
            <w:tcW w:w="1526" w:type="dxa"/>
          </w:tcPr>
          <w:p w14:paraId="43BA4EE4" w14:textId="77777777" w:rsidR="00A775D8" w:rsidRPr="00A775D8" w:rsidRDefault="00A775D8" w:rsidP="00A775D8">
            <w:pPr>
              <w:jc w:val="center"/>
              <w:rPr>
                <w:noProof/>
                <w:color w:val="000000" w:themeColor="text1"/>
              </w:rPr>
            </w:pPr>
            <w:r w:rsidRPr="00A775D8">
              <w:rPr>
                <w:noProof/>
                <w:color w:val="000000" w:themeColor="text1"/>
              </w:rPr>
              <w:t>1.7</w:t>
            </w:r>
          </w:p>
        </w:tc>
      </w:tr>
      <w:tr w:rsidR="00A775D8" w:rsidRPr="00A775D8" w14:paraId="1B9839CD" w14:textId="77777777" w:rsidTr="000E2EBE">
        <w:trPr>
          <w:cantSplit/>
        </w:trPr>
        <w:tc>
          <w:tcPr>
            <w:tcW w:w="4466" w:type="dxa"/>
          </w:tcPr>
          <w:p w14:paraId="5EF577B5" w14:textId="77777777" w:rsidR="00A775D8" w:rsidRPr="00A775D8" w:rsidRDefault="00A775D8" w:rsidP="00A775D8">
            <w:pPr>
              <w:tabs>
                <w:tab w:val="left" w:pos="1134"/>
                <w:tab w:val="left" w:pos="1701"/>
              </w:tabs>
              <w:ind w:left="284"/>
              <w:rPr>
                <w:noProof/>
                <w:color w:val="auto"/>
              </w:rPr>
            </w:pPr>
            <w:r w:rsidRPr="00A775D8">
              <w:rPr>
                <w:noProof/>
                <w:color w:val="000000" w:themeColor="text1"/>
                <w:szCs w:val="22"/>
              </w:rPr>
              <w:t>Dizziness</w:t>
            </w:r>
            <w:r w:rsidRPr="00A775D8">
              <w:rPr>
                <w:noProof/>
                <w:color w:val="000000" w:themeColor="text1"/>
                <w:vertAlign w:val="superscript"/>
              </w:rPr>
              <w:t>*</w:t>
            </w:r>
          </w:p>
        </w:tc>
        <w:tc>
          <w:tcPr>
            <w:tcW w:w="1553" w:type="dxa"/>
            <w:vMerge/>
          </w:tcPr>
          <w:p w14:paraId="09FE48FA" w14:textId="77777777" w:rsidR="00A775D8" w:rsidRPr="00A775D8" w:rsidRDefault="00A775D8" w:rsidP="00A775D8">
            <w:pPr>
              <w:tabs>
                <w:tab w:val="left" w:pos="1134"/>
                <w:tab w:val="left" w:pos="1701"/>
              </w:tabs>
              <w:rPr>
                <w:noProof/>
                <w:color w:val="auto"/>
              </w:rPr>
            </w:pPr>
          </w:p>
        </w:tc>
        <w:tc>
          <w:tcPr>
            <w:tcW w:w="1526" w:type="dxa"/>
          </w:tcPr>
          <w:p w14:paraId="7B4259B6" w14:textId="77777777" w:rsidR="00A775D8" w:rsidRPr="00A775D8" w:rsidRDefault="00A775D8" w:rsidP="00A775D8">
            <w:pPr>
              <w:jc w:val="center"/>
              <w:rPr>
                <w:noProof/>
                <w:color w:val="000000" w:themeColor="text1"/>
              </w:rPr>
            </w:pPr>
            <w:r w:rsidRPr="00A775D8">
              <w:rPr>
                <w:noProof/>
                <w:color w:val="000000" w:themeColor="text1"/>
              </w:rPr>
              <w:t>13</w:t>
            </w:r>
          </w:p>
        </w:tc>
        <w:tc>
          <w:tcPr>
            <w:tcW w:w="1526" w:type="dxa"/>
          </w:tcPr>
          <w:p w14:paraId="3B78927B"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7E8FC62A" w14:textId="77777777" w:rsidTr="000E2EBE">
        <w:trPr>
          <w:cantSplit/>
        </w:trPr>
        <w:tc>
          <w:tcPr>
            <w:tcW w:w="9071" w:type="dxa"/>
            <w:gridSpan w:val="4"/>
          </w:tcPr>
          <w:p w14:paraId="39EE1B08" w14:textId="77777777" w:rsidR="00A775D8" w:rsidRPr="00A775D8" w:rsidRDefault="00A775D8" w:rsidP="00A775D8">
            <w:pPr>
              <w:keepNext/>
              <w:tabs>
                <w:tab w:val="left" w:pos="1134"/>
                <w:tab w:val="left" w:pos="1701"/>
              </w:tabs>
              <w:rPr>
                <w:b/>
                <w:bCs/>
                <w:noProof/>
                <w:color w:val="000000" w:themeColor="text1"/>
              </w:rPr>
            </w:pPr>
            <w:r w:rsidRPr="00A775D8">
              <w:rPr>
                <w:b/>
                <w:bCs/>
                <w:noProof/>
                <w:color w:val="000000" w:themeColor="text1"/>
              </w:rPr>
              <w:t>Vascular disorders</w:t>
            </w:r>
          </w:p>
        </w:tc>
      </w:tr>
      <w:tr w:rsidR="00A775D8" w:rsidRPr="00A775D8" w14:paraId="0A906E13" w14:textId="77777777" w:rsidTr="000E2EBE">
        <w:trPr>
          <w:cantSplit/>
        </w:trPr>
        <w:tc>
          <w:tcPr>
            <w:tcW w:w="4466" w:type="dxa"/>
          </w:tcPr>
          <w:p w14:paraId="6CB2254D" w14:textId="77777777" w:rsidR="00A775D8" w:rsidRPr="00A775D8" w:rsidRDefault="00A775D8" w:rsidP="00A775D8">
            <w:pPr>
              <w:tabs>
                <w:tab w:val="left" w:pos="1134"/>
                <w:tab w:val="left" w:pos="1701"/>
              </w:tabs>
              <w:ind w:left="284"/>
              <w:rPr>
                <w:b/>
                <w:bCs/>
                <w:noProof/>
                <w:color w:val="000000" w:themeColor="text1"/>
              </w:rPr>
            </w:pPr>
            <w:r w:rsidRPr="00A775D8">
              <w:rPr>
                <w:noProof/>
                <w:color w:val="000000" w:themeColor="text1"/>
                <w:szCs w:val="22"/>
              </w:rPr>
              <w:t>Venous thromboembolism</w:t>
            </w:r>
            <w:r w:rsidRPr="00A775D8">
              <w:rPr>
                <w:noProof/>
                <w:color w:val="000000" w:themeColor="text1"/>
                <w:szCs w:val="22"/>
                <w:vertAlign w:val="superscript"/>
              </w:rPr>
              <w:t>*</w:t>
            </w:r>
          </w:p>
        </w:tc>
        <w:tc>
          <w:tcPr>
            <w:tcW w:w="1553" w:type="dxa"/>
          </w:tcPr>
          <w:p w14:paraId="094DF87B" w14:textId="77777777" w:rsidR="00A775D8" w:rsidRPr="00A775D8" w:rsidRDefault="00A775D8" w:rsidP="00A775D8">
            <w:pPr>
              <w:keepNext/>
              <w:tabs>
                <w:tab w:val="left" w:pos="1134"/>
                <w:tab w:val="left" w:pos="1701"/>
              </w:tabs>
              <w:rPr>
                <w:noProof/>
                <w:color w:val="000000" w:themeColor="text1"/>
              </w:rPr>
            </w:pPr>
            <w:r w:rsidRPr="00A775D8">
              <w:rPr>
                <w:noProof/>
                <w:color w:val="000000" w:themeColor="text1"/>
              </w:rPr>
              <w:t>Very common</w:t>
            </w:r>
          </w:p>
        </w:tc>
        <w:tc>
          <w:tcPr>
            <w:tcW w:w="1526" w:type="dxa"/>
          </w:tcPr>
          <w:p w14:paraId="0F4243C1" w14:textId="77777777" w:rsidR="00A775D8" w:rsidRPr="00A775D8" w:rsidRDefault="00A775D8" w:rsidP="00A775D8">
            <w:pPr>
              <w:keepNext/>
              <w:tabs>
                <w:tab w:val="left" w:pos="1134"/>
                <w:tab w:val="left" w:pos="1701"/>
              </w:tabs>
              <w:jc w:val="center"/>
              <w:rPr>
                <w:noProof/>
                <w:color w:val="000000" w:themeColor="text1"/>
              </w:rPr>
            </w:pPr>
            <w:r w:rsidRPr="00A775D8">
              <w:rPr>
                <w:noProof/>
                <w:color w:val="000000" w:themeColor="text1"/>
              </w:rPr>
              <w:t>37</w:t>
            </w:r>
          </w:p>
        </w:tc>
        <w:tc>
          <w:tcPr>
            <w:tcW w:w="1526" w:type="dxa"/>
          </w:tcPr>
          <w:p w14:paraId="7C2DF802" w14:textId="77777777" w:rsidR="00A775D8" w:rsidRPr="00A775D8" w:rsidRDefault="00A775D8" w:rsidP="00A775D8">
            <w:pPr>
              <w:keepNext/>
              <w:tabs>
                <w:tab w:val="left" w:pos="1134"/>
                <w:tab w:val="left" w:pos="1701"/>
              </w:tabs>
              <w:jc w:val="center"/>
              <w:rPr>
                <w:noProof/>
                <w:color w:val="000000" w:themeColor="text1"/>
              </w:rPr>
            </w:pPr>
            <w:r w:rsidRPr="00A775D8">
              <w:rPr>
                <w:noProof/>
                <w:color w:val="000000" w:themeColor="text1"/>
              </w:rPr>
              <w:t>11</w:t>
            </w:r>
          </w:p>
        </w:tc>
      </w:tr>
      <w:tr w:rsidR="00A775D8" w:rsidRPr="00A775D8" w14:paraId="3CDAD846" w14:textId="77777777" w:rsidTr="000E2EBE">
        <w:trPr>
          <w:cantSplit/>
        </w:trPr>
        <w:tc>
          <w:tcPr>
            <w:tcW w:w="9071" w:type="dxa"/>
            <w:gridSpan w:val="4"/>
          </w:tcPr>
          <w:p w14:paraId="61DB806E"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Eye disorders</w:t>
            </w:r>
          </w:p>
        </w:tc>
      </w:tr>
      <w:tr w:rsidR="00A775D8" w:rsidRPr="00A775D8" w14:paraId="1C7B0FB4" w14:textId="77777777" w:rsidTr="000E2EBE">
        <w:trPr>
          <w:cantSplit/>
        </w:trPr>
        <w:tc>
          <w:tcPr>
            <w:tcW w:w="4466" w:type="dxa"/>
          </w:tcPr>
          <w:p w14:paraId="32A7C6E1" w14:textId="77777777" w:rsidR="00A775D8" w:rsidRPr="00A775D8" w:rsidRDefault="00A775D8" w:rsidP="00A775D8">
            <w:pPr>
              <w:keepNext/>
              <w:tabs>
                <w:tab w:val="left" w:pos="1134"/>
                <w:tab w:val="left" w:pos="1701"/>
              </w:tabs>
              <w:ind w:left="284"/>
              <w:rPr>
                <w:noProof/>
                <w:color w:val="000000" w:themeColor="text1"/>
                <w:szCs w:val="22"/>
              </w:rPr>
            </w:pPr>
            <w:r w:rsidRPr="00A775D8">
              <w:rPr>
                <w:noProof/>
                <w:color w:val="000000" w:themeColor="text1"/>
                <w:szCs w:val="22"/>
              </w:rPr>
              <w:t>Other eye disorders</w:t>
            </w:r>
            <w:r w:rsidRPr="00A775D8">
              <w:rPr>
                <w:noProof/>
                <w:color w:val="000000" w:themeColor="text1"/>
                <w:vertAlign w:val="superscript"/>
              </w:rPr>
              <w:t>*</w:t>
            </w:r>
          </w:p>
        </w:tc>
        <w:tc>
          <w:tcPr>
            <w:tcW w:w="1553" w:type="dxa"/>
          </w:tcPr>
          <w:p w14:paraId="69856A38" w14:textId="77777777" w:rsidR="00A775D8" w:rsidRPr="00A775D8" w:rsidRDefault="00A775D8" w:rsidP="00A775D8">
            <w:pPr>
              <w:keepNext/>
              <w:tabs>
                <w:tab w:val="left" w:pos="1134"/>
                <w:tab w:val="left" w:pos="1701"/>
              </w:tabs>
              <w:rPr>
                <w:noProof/>
                <w:color w:val="000000" w:themeColor="text1"/>
              </w:rPr>
            </w:pPr>
            <w:r w:rsidRPr="00A775D8">
              <w:rPr>
                <w:noProof/>
                <w:color w:val="000000" w:themeColor="text1"/>
              </w:rPr>
              <w:t>Very common</w:t>
            </w:r>
          </w:p>
        </w:tc>
        <w:tc>
          <w:tcPr>
            <w:tcW w:w="1526" w:type="dxa"/>
          </w:tcPr>
          <w:p w14:paraId="3E48E74C" w14:textId="77777777" w:rsidR="00A775D8" w:rsidRPr="00A775D8" w:rsidRDefault="00A775D8" w:rsidP="00A775D8">
            <w:pPr>
              <w:keepNext/>
              <w:jc w:val="center"/>
              <w:rPr>
                <w:noProof/>
                <w:color w:val="000000" w:themeColor="text1"/>
              </w:rPr>
            </w:pPr>
            <w:r w:rsidRPr="00A775D8">
              <w:rPr>
                <w:noProof/>
                <w:color w:val="000000" w:themeColor="text1"/>
              </w:rPr>
              <w:t>21</w:t>
            </w:r>
          </w:p>
        </w:tc>
        <w:tc>
          <w:tcPr>
            <w:tcW w:w="1526" w:type="dxa"/>
          </w:tcPr>
          <w:p w14:paraId="0DDE193E" w14:textId="77777777" w:rsidR="00A775D8" w:rsidRPr="00A775D8" w:rsidRDefault="00A775D8" w:rsidP="00A775D8">
            <w:pPr>
              <w:keepNext/>
              <w:jc w:val="center"/>
              <w:rPr>
                <w:noProof/>
                <w:color w:val="000000" w:themeColor="text1"/>
              </w:rPr>
            </w:pPr>
            <w:r w:rsidRPr="00A775D8">
              <w:rPr>
                <w:noProof/>
                <w:color w:val="000000" w:themeColor="text1"/>
              </w:rPr>
              <w:t>0.5</w:t>
            </w:r>
          </w:p>
        </w:tc>
      </w:tr>
      <w:tr w:rsidR="00A775D8" w:rsidRPr="00A775D8" w14:paraId="15AD0C20" w14:textId="77777777" w:rsidTr="000E2EBE">
        <w:trPr>
          <w:cantSplit/>
        </w:trPr>
        <w:tc>
          <w:tcPr>
            <w:tcW w:w="4466" w:type="dxa"/>
          </w:tcPr>
          <w:p w14:paraId="38163E5D" w14:textId="77777777" w:rsidR="00A775D8" w:rsidRPr="00A775D8" w:rsidRDefault="00A775D8" w:rsidP="00A775D8">
            <w:pPr>
              <w:keepNext/>
              <w:tabs>
                <w:tab w:val="left" w:pos="1134"/>
                <w:tab w:val="left" w:pos="1701"/>
              </w:tabs>
              <w:ind w:left="284"/>
              <w:rPr>
                <w:noProof/>
                <w:color w:val="auto"/>
                <w:szCs w:val="22"/>
                <w:vertAlign w:val="superscript"/>
              </w:rPr>
            </w:pPr>
            <w:r w:rsidRPr="00A775D8">
              <w:rPr>
                <w:noProof/>
                <w:color w:val="000000" w:themeColor="text1"/>
                <w:szCs w:val="22"/>
              </w:rPr>
              <w:t>Visual impairment</w:t>
            </w:r>
            <w:r w:rsidRPr="00A775D8">
              <w:rPr>
                <w:noProof/>
                <w:color w:val="000000" w:themeColor="text1"/>
                <w:szCs w:val="22"/>
                <w:vertAlign w:val="superscript"/>
              </w:rPr>
              <w:t>*</w:t>
            </w:r>
          </w:p>
        </w:tc>
        <w:tc>
          <w:tcPr>
            <w:tcW w:w="1553" w:type="dxa"/>
            <w:vMerge w:val="restart"/>
          </w:tcPr>
          <w:p w14:paraId="486344AF" w14:textId="77777777" w:rsidR="00A775D8" w:rsidRPr="00A775D8" w:rsidRDefault="00A775D8" w:rsidP="00A775D8">
            <w:pPr>
              <w:keepNext/>
              <w:tabs>
                <w:tab w:val="left" w:pos="1134"/>
                <w:tab w:val="left" w:pos="1701"/>
              </w:tabs>
              <w:rPr>
                <w:noProof/>
                <w:color w:val="auto"/>
              </w:rPr>
            </w:pPr>
            <w:r w:rsidRPr="00A775D8">
              <w:rPr>
                <w:noProof/>
                <w:color w:val="000000" w:themeColor="text1"/>
              </w:rPr>
              <w:t>Common</w:t>
            </w:r>
          </w:p>
        </w:tc>
        <w:tc>
          <w:tcPr>
            <w:tcW w:w="1526" w:type="dxa"/>
          </w:tcPr>
          <w:p w14:paraId="234ED1AE" w14:textId="77777777" w:rsidR="00A775D8" w:rsidRPr="00A775D8" w:rsidRDefault="00A775D8" w:rsidP="00A775D8">
            <w:pPr>
              <w:keepNext/>
              <w:jc w:val="center"/>
              <w:rPr>
                <w:noProof/>
                <w:color w:val="000000" w:themeColor="text1"/>
              </w:rPr>
            </w:pPr>
            <w:r w:rsidRPr="00A775D8">
              <w:rPr>
                <w:noProof/>
                <w:color w:val="000000" w:themeColor="text1"/>
              </w:rPr>
              <w:t>4.5</w:t>
            </w:r>
          </w:p>
        </w:tc>
        <w:tc>
          <w:tcPr>
            <w:tcW w:w="1526" w:type="dxa"/>
          </w:tcPr>
          <w:p w14:paraId="21CECD77" w14:textId="77777777" w:rsidR="00A775D8" w:rsidRPr="00A775D8" w:rsidRDefault="00A775D8" w:rsidP="00A775D8">
            <w:pPr>
              <w:keepNext/>
              <w:jc w:val="center"/>
              <w:rPr>
                <w:noProof/>
                <w:color w:val="000000" w:themeColor="text1"/>
              </w:rPr>
            </w:pPr>
            <w:r w:rsidRPr="00A775D8">
              <w:rPr>
                <w:noProof/>
                <w:color w:val="000000" w:themeColor="text1"/>
              </w:rPr>
              <w:t>0</w:t>
            </w:r>
          </w:p>
        </w:tc>
      </w:tr>
      <w:tr w:rsidR="00A775D8" w:rsidRPr="00A775D8" w14:paraId="6953C990" w14:textId="77777777" w:rsidTr="000E2EBE">
        <w:trPr>
          <w:cantSplit/>
        </w:trPr>
        <w:tc>
          <w:tcPr>
            <w:tcW w:w="4466" w:type="dxa"/>
          </w:tcPr>
          <w:p w14:paraId="2AB6DC73" w14:textId="77777777" w:rsidR="00A775D8" w:rsidRPr="00A775D8" w:rsidRDefault="00A775D8" w:rsidP="00A775D8">
            <w:pPr>
              <w:tabs>
                <w:tab w:val="left" w:pos="1134"/>
                <w:tab w:val="left" w:pos="1701"/>
              </w:tabs>
              <w:ind w:left="284"/>
              <w:rPr>
                <w:noProof/>
                <w:color w:val="000000" w:themeColor="text1"/>
                <w:szCs w:val="22"/>
              </w:rPr>
            </w:pPr>
            <w:r w:rsidRPr="00A775D8">
              <w:rPr>
                <w:noProof/>
                <w:color w:val="000000" w:themeColor="text1"/>
                <w:szCs w:val="22"/>
              </w:rPr>
              <w:t>Keratitis</w:t>
            </w:r>
          </w:p>
        </w:tc>
        <w:tc>
          <w:tcPr>
            <w:tcW w:w="1553" w:type="dxa"/>
            <w:vMerge/>
          </w:tcPr>
          <w:p w14:paraId="443403CA" w14:textId="77777777" w:rsidR="00A775D8" w:rsidRPr="00A775D8" w:rsidRDefault="00A775D8" w:rsidP="00A775D8">
            <w:pPr>
              <w:tabs>
                <w:tab w:val="left" w:pos="1134"/>
                <w:tab w:val="left" w:pos="1701"/>
              </w:tabs>
              <w:rPr>
                <w:noProof/>
                <w:color w:val="auto"/>
              </w:rPr>
            </w:pPr>
          </w:p>
        </w:tc>
        <w:tc>
          <w:tcPr>
            <w:tcW w:w="1526" w:type="dxa"/>
          </w:tcPr>
          <w:p w14:paraId="1A823853" w14:textId="77777777" w:rsidR="00A775D8" w:rsidRPr="00A775D8" w:rsidRDefault="00A775D8" w:rsidP="00A775D8">
            <w:pPr>
              <w:jc w:val="center"/>
              <w:rPr>
                <w:noProof/>
                <w:color w:val="000000" w:themeColor="text1"/>
              </w:rPr>
            </w:pPr>
            <w:r w:rsidRPr="00A775D8">
              <w:rPr>
                <w:noProof/>
                <w:color w:val="000000" w:themeColor="text1"/>
              </w:rPr>
              <w:t>2.6</w:t>
            </w:r>
          </w:p>
        </w:tc>
        <w:tc>
          <w:tcPr>
            <w:tcW w:w="1526" w:type="dxa"/>
          </w:tcPr>
          <w:p w14:paraId="10B776C3" w14:textId="77777777" w:rsidR="00A775D8" w:rsidRPr="00A775D8" w:rsidRDefault="00A775D8" w:rsidP="00A775D8">
            <w:pPr>
              <w:jc w:val="center"/>
              <w:rPr>
                <w:noProof/>
                <w:color w:val="000000" w:themeColor="text1"/>
              </w:rPr>
            </w:pPr>
            <w:r w:rsidRPr="00A775D8">
              <w:rPr>
                <w:noProof/>
                <w:color w:val="000000" w:themeColor="text1"/>
              </w:rPr>
              <w:t>0.5</w:t>
            </w:r>
          </w:p>
        </w:tc>
      </w:tr>
      <w:tr w:rsidR="00A775D8" w:rsidRPr="00A775D8" w14:paraId="289120EE" w14:textId="77777777" w:rsidTr="000E2EBE">
        <w:trPr>
          <w:cantSplit/>
        </w:trPr>
        <w:tc>
          <w:tcPr>
            <w:tcW w:w="4466" w:type="dxa"/>
          </w:tcPr>
          <w:p w14:paraId="4E689864" w14:textId="77777777" w:rsidR="00A775D8" w:rsidRPr="00A775D8" w:rsidRDefault="00A775D8" w:rsidP="00A775D8">
            <w:pPr>
              <w:tabs>
                <w:tab w:val="left" w:pos="1134"/>
                <w:tab w:val="left" w:pos="1701"/>
              </w:tabs>
              <w:ind w:left="284"/>
              <w:rPr>
                <w:noProof/>
                <w:color w:val="000000" w:themeColor="text1"/>
                <w:szCs w:val="22"/>
              </w:rPr>
            </w:pPr>
            <w:r w:rsidRPr="00A775D8">
              <w:rPr>
                <w:noProof/>
                <w:color w:val="000000" w:themeColor="text1"/>
                <w:szCs w:val="22"/>
              </w:rPr>
              <w:t>Growth of eyelashes</w:t>
            </w:r>
            <w:r w:rsidRPr="00A775D8">
              <w:rPr>
                <w:noProof/>
                <w:color w:val="000000" w:themeColor="text1"/>
                <w:szCs w:val="22"/>
                <w:vertAlign w:val="superscript"/>
              </w:rPr>
              <w:t>*</w:t>
            </w:r>
          </w:p>
        </w:tc>
        <w:tc>
          <w:tcPr>
            <w:tcW w:w="1553" w:type="dxa"/>
            <w:vMerge/>
          </w:tcPr>
          <w:p w14:paraId="1DAB1091" w14:textId="77777777" w:rsidR="00A775D8" w:rsidRPr="00A775D8" w:rsidRDefault="00A775D8" w:rsidP="00A775D8">
            <w:pPr>
              <w:tabs>
                <w:tab w:val="left" w:pos="1134"/>
                <w:tab w:val="left" w:pos="1701"/>
              </w:tabs>
              <w:rPr>
                <w:noProof/>
                <w:color w:val="auto"/>
              </w:rPr>
            </w:pPr>
          </w:p>
        </w:tc>
        <w:tc>
          <w:tcPr>
            <w:tcW w:w="1526" w:type="dxa"/>
          </w:tcPr>
          <w:p w14:paraId="46A75528" w14:textId="77777777" w:rsidR="00A775D8" w:rsidRPr="00A775D8" w:rsidRDefault="00A775D8" w:rsidP="00A775D8">
            <w:pPr>
              <w:jc w:val="center"/>
              <w:rPr>
                <w:noProof/>
                <w:color w:val="000000" w:themeColor="text1"/>
              </w:rPr>
            </w:pPr>
            <w:r w:rsidRPr="00A775D8">
              <w:rPr>
                <w:noProof/>
                <w:color w:val="000000" w:themeColor="text1"/>
              </w:rPr>
              <w:t>1.9</w:t>
            </w:r>
          </w:p>
        </w:tc>
        <w:tc>
          <w:tcPr>
            <w:tcW w:w="1526" w:type="dxa"/>
          </w:tcPr>
          <w:p w14:paraId="1C7AA824"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0C2203D3" w14:textId="77777777" w:rsidTr="000E2EBE">
        <w:trPr>
          <w:cantSplit/>
        </w:trPr>
        <w:tc>
          <w:tcPr>
            <w:tcW w:w="9071" w:type="dxa"/>
            <w:gridSpan w:val="4"/>
          </w:tcPr>
          <w:p w14:paraId="62A9189C"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Respiratory, thoracic and mediastinal disorders</w:t>
            </w:r>
          </w:p>
        </w:tc>
      </w:tr>
      <w:tr w:rsidR="00A775D8" w:rsidRPr="00A775D8" w14:paraId="7334EB8A" w14:textId="77777777" w:rsidTr="000E2EBE">
        <w:trPr>
          <w:cantSplit/>
        </w:trPr>
        <w:tc>
          <w:tcPr>
            <w:tcW w:w="4466" w:type="dxa"/>
          </w:tcPr>
          <w:p w14:paraId="0FF95F64" w14:textId="77777777" w:rsidR="00A775D8" w:rsidRPr="00A775D8" w:rsidRDefault="00A775D8" w:rsidP="00A775D8">
            <w:pPr>
              <w:tabs>
                <w:tab w:val="left" w:pos="1134"/>
                <w:tab w:val="left" w:pos="1701"/>
              </w:tabs>
              <w:ind w:left="284"/>
              <w:rPr>
                <w:noProof/>
                <w:color w:val="auto"/>
              </w:rPr>
            </w:pPr>
            <w:r w:rsidRPr="00A775D8">
              <w:rPr>
                <w:noProof/>
                <w:color w:val="000000" w:themeColor="text1"/>
              </w:rPr>
              <w:t>Interstitial lung disease/Pneumonitis</w:t>
            </w:r>
            <w:r w:rsidRPr="00A775D8">
              <w:rPr>
                <w:noProof/>
                <w:color w:val="000000" w:themeColor="text1"/>
                <w:vertAlign w:val="superscript"/>
              </w:rPr>
              <w:t xml:space="preserve"> *</w:t>
            </w:r>
          </w:p>
        </w:tc>
        <w:tc>
          <w:tcPr>
            <w:tcW w:w="1553" w:type="dxa"/>
          </w:tcPr>
          <w:p w14:paraId="6CCD3978" w14:textId="77777777" w:rsidR="00A775D8" w:rsidRPr="00A775D8" w:rsidRDefault="00A775D8" w:rsidP="00A775D8">
            <w:pPr>
              <w:tabs>
                <w:tab w:val="left" w:pos="1134"/>
                <w:tab w:val="left" w:pos="1701"/>
              </w:tabs>
              <w:rPr>
                <w:noProof/>
                <w:color w:val="auto"/>
              </w:rPr>
            </w:pPr>
            <w:r w:rsidRPr="00A775D8">
              <w:rPr>
                <w:noProof/>
                <w:color w:val="000000" w:themeColor="text1"/>
              </w:rPr>
              <w:t>Common</w:t>
            </w:r>
          </w:p>
        </w:tc>
        <w:tc>
          <w:tcPr>
            <w:tcW w:w="1526" w:type="dxa"/>
          </w:tcPr>
          <w:p w14:paraId="1822AF00" w14:textId="77777777" w:rsidR="00A775D8" w:rsidRPr="00A775D8" w:rsidRDefault="00A775D8" w:rsidP="00A775D8">
            <w:pPr>
              <w:jc w:val="center"/>
              <w:rPr>
                <w:noProof/>
                <w:color w:val="000000" w:themeColor="text1"/>
              </w:rPr>
            </w:pPr>
            <w:r w:rsidRPr="00A775D8">
              <w:rPr>
                <w:noProof/>
                <w:color w:val="000000" w:themeColor="text1"/>
              </w:rPr>
              <w:t>3.1</w:t>
            </w:r>
          </w:p>
        </w:tc>
        <w:tc>
          <w:tcPr>
            <w:tcW w:w="1526" w:type="dxa"/>
          </w:tcPr>
          <w:p w14:paraId="05A056F7" w14:textId="77777777" w:rsidR="00A775D8" w:rsidRPr="00A775D8" w:rsidRDefault="00A775D8" w:rsidP="00A775D8">
            <w:pPr>
              <w:jc w:val="center"/>
              <w:rPr>
                <w:noProof/>
                <w:color w:val="000000" w:themeColor="text1"/>
              </w:rPr>
            </w:pPr>
            <w:r w:rsidRPr="00A775D8">
              <w:rPr>
                <w:noProof/>
                <w:color w:val="000000" w:themeColor="text1"/>
              </w:rPr>
              <w:t>1.2</w:t>
            </w:r>
          </w:p>
        </w:tc>
      </w:tr>
      <w:tr w:rsidR="00A775D8" w:rsidRPr="00A775D8" w14:paraId="4D80D8AA" w14:textId="77777777" w:rsidTr="000E2EBE">
        <w:trPr>
          <w:cantSplit/>
        </w:trPr>
        <w:tc>
          <w:tcPr>
            <w:tcW w:w="9071" w:type="dxa"/>
            <w:gridSpan w:val="4"/>
          </w:tcPr>
          <w:p w14:paraId="503CF49C"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Gastrointestinal disorders</w:t>
            </w:r>
          </w:p>
        </w:tc>
      </w:tr>
      <w:tr w:rsidR="00A775D8" w:rsidRPr="00A775D8" w14:paraId="31F3C595" w14:textId="77777777" w:rsidTr="000E2EBE">
        <w:trPr>
          <w:cantSplit/>
        </w:trPr>
        <w:tc>
          <w:tcPr>
            <w:tcW w:w="4466" w:type="dxa"/>
          </w:tcPr>
          <w:p w14:paraId="6304E359" w14:textId="77777777" w:rsidR="00A775D8" w:rsidRPr="00A775D8" w:rsidRDefault="00A775D8" w:rsidP="00A775D8">
            <w:pPr>
              <w:tabs>
                <w:tab w:val="left" w:pos="1134"/>
                <w:tab w:val="left" w:pos="1701"/>
              </w:tabs>
              <w:ind w:left="284"/>
              <w:rPr>
                <w:noProof/>
                <w:color w:val="auto"/>
                <w:szCs w:val="22"/>
                <w:vertAlign w:val="superscript"/>
              </w:rPr>
            </w:pPr>
            <w:r w:rsidRPr="00A775D8">
              <w:rPr>
                <w:noProof/>
                <w:color w:val="000000" w:themeColor="text1"/>
                <w:szCs w:val="22"/>
              </w:rPr>
              <w:t>Stomatitis</w:t>
            </w:r>
            <w:r w:rsidRPr="00A775D8">
              <w:rPr>
                <w:noProof/>
                <w:color w:val="000000" w:themeColor="text1"/>
                <w:vertAlign w:val="superscript"/>
              </w:rPr>
              <w:t>*</w:t>
            </w:r>
          </w:p>
        </w:tc>
        <w:tc>
          <w:tcPr>
            <w:tcW w:w="1553" w:type="dxa"/>
            <w:vMerge w:val="restart"/>
          </w:tcPr>
          <w:p w14:paraId="4D92B542"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Pr>
          <w:p w14:paraId="10407C59" w14:textId="77777777" w:rsidR="00A775D8" w:rsidRPr="00A775D8" w:rsidRDefault="00A775D8" w:rsidP="00A775D8">
            <w:pPr>
              <w:jc w:val="center"/>
              <w:rPr>
                <w:noProof/>
                <w:color w:val="000000" w:themeColor="text1"/>
              </w:rPr>
            </w:pPr>
            <w:r w:rsidRPr="00A775D8">
              <w:rPr>
                <w:noProof/>
                <w:color w:val="000000" w:themeColor="text1"/>
              </w:rPr>
              <w:t>43</w:t>
            </w:r>
          </w:p>
        </w:tc>
        <w:tc>
          <w:tcPr>
            <w:tcW w:w="1526" w:type="dxa"/>
          </w:tcPr>
          <w:p w14:paraId="14EF0DDE" w14:textId="77777777" w:rsidR="00A775D8" w:rsidRPr="00A775D8" w:rsidRDefault="00A775D8" w:rsidP="00A775D8">
            <w:pPr>
              <w:jc w:val="center"/>
              <w:rPr>
                <w:noProof/>
                <w:color w:val="000000" w:themeColor="text1"/>
              </w:rPr>
            </w:pPr>
            <w:r w:rsidRPr="00A775D8">
              <w:rPr>
                <w:noProof/>
                <w:color w:val="000000" w:themeColor="text1"/>
              </w:rPr>
              <w:t>2.4</w:t>
            </w:r>
          </w:p>
        </w:tc>
      </w:tr>
      <w:tr w:rsidR="00A775D8" w:rsidRPr="00A775D8" w14:paraId="27649CDF" w14:textId="77777777" w:rsidTr="000E2EBE">
        <w:trPr>
          <w:cantSplit/>
        </w:trPr>
        <w:tc>
          <w:tcPr>
            <w:tcW w:w="4466" w:type="dxa"/>
          </w:tcPr>
          <w:p w14:paraId="6FEFA6FD" w14:textId="77777777" w:rsidR="00A775D8" w:rsidRPr="00A775D8" w:rsidRDefault="00A775D8" w:rsidP="00A775D8">
            <w:pPr>
              <w:ind w:left="284"/>
              <w:rPr>
                <w:noProof/>
                <w:color w:val="auto"/>
                <w:szCs w:val="22"/>
              </w:rPr>
            </w:pPr>
            <w:r w:rsidRPr="00A775D8">
              <w:rPr>
                <w:noProof/>
                <w:color w:val="000000" w:themeColor="text1"/>
                <w:szCs w:val="22"/>
              </w:rPr>
              <w:t>Diarrhoea</w:t>
            </w:r>
          </w:p>
        </w:tc>
        <w:tc>
          <w:tcPr>
            <w:tcW w:w="1553" w:type="dxa"/>
            <w:vMerge/>
          </w:tcPr>
          <w:p w14:paraId="57E62B26" w14:textId="77777777" w:rsidR="00A775D8" w:rsidRPr="00A775D8" w:rsidRDefault="00A775D8" w:rsidP="00A775D8">
            <w:pPr>
              <w:tabs>
                <w:tab w:val="left" w:pos="1134"/>
                <w:tab w:val="left" w:pos="1701"/>
              </w:tabs>
              <w:rPr>
                <w:noProof/>
                <w:color w:val="auto"/>
              </w:rPr>
            </w:pPr>
          </w:p>
        </w:tc>
        <w:tc>
          <w:tcPr>
            <w:tcW w:w="1526" w:type="dxa"/>
          </w:tcPr>
          <w:p w14:paraId="341238BB" w14:textId="77777777" w:rsidR="00A775D8" w:rsidRPr="00A775D8" w:rsidRDefault="00A775D8" w:rsidP="00A775D8">
            <w:pPr>
              <w:jc w:val="center"/>
              <w:rPr>
                <w:noProof/>
                <w:color w:val="000000" w:themeColor="text1"/>
              </w:rPr>
            </w:pPr>
            <w:r w:rsidRPr="00A775D8">
              <w:rPr>
                <w:noProof/>
                <w:color w:val="000000" w:themeColor="text1"/>
              </w:rPr>
              <w:t>29</w:t>
            </w:r>
          </w:p>
        </w:tc>
        <w:tc>
          <w:tcPr>
            <w:tcW w:w="1526" w:type="dxa"/>
          </w:tcPr>
          <w:p w14:paraId="3A17354D" w14:textId="77777777" w:rsidR="00A775D8" w:rsidRPr="00A775D8" w:rsidRDefault="00A775D8" w:rsidP="00A775D8">
            <w:pPr>
              <w:jc w:val="center"/>
              <w:rPr>
                <w:noProof/>
                <w:color w:val="000000" w:themeColor="text1"/>
              </w:rPr>
            </w:pPr>
            <w:r w:rsidRPr="00A775D8">
              <w:rPr>
                <w:noProof/>
                <w:color w:val="000000" w:themeColor="text1"/>
              </w:rPr>
              <w:t>2.1</w:t>
            </w:r>
          </w:p>
        </w:tc>
      </w:tr>
      <w:tr w:rsidR="00A775D8" w:rsidRPr="00A775D8" w14:paraId="199F554E" w14:textId="77777777" w:rsidTr="000E2EBE">
        <w:trPr>
          <w:cantSplit/>
        </w:trPr>
        <w:tc>
          <w:tcPr>
            <w:tcW w:w="4466" w:type="dxa"/>
          </w:tcPr>
          <w:p w14:paraId="59E2DEF1" w14:textId="77777777" w:rsidR="00A775D8" w:rsidRPr="00A775D8" w:rsidRDefault="00A775D8" w:rsidP="00A775D8">
            <w:pPr>
              <w:ind w:left="284"/>
              <w:rPr>
                <w:noProof/>
                <w:color w:val="000000" w:themeColor="text1"/>
                <w:szCs w:val="22"/>
              </w:rPr>
            </w:pPr>
            <w:r w:rsidRPr="00A775D8">
              <w:rPr>
                <w:noProof/>
                <w:color w:val="000000" w:themeColor="text1"/>
                <w:szCs w:val="22"/>
              </w:rPr>
              <w:t>Constipation</w:t>
            </w:r>
          </w:p>
        </w:tc>
        <w:tc>
          <w:tcPr>
            <w:tcW w:w="1553" w:type="dxa"/>
            <w:vMerge/>
          </w:tcPr>
          <w:p w14:paraId="6F8FABC6" w14:textId="77777777" w:rsidR="00A775D8" w:rsidRPr="00A775D8" w:rsidRDefault="00A775D8" w:rsidP="00A775D8">
            <w:pPr>
              <w:tabs>
                <w:tab w:val="left" w:pos="1134"/>
                <w:tab w:val="left" w:pos="1701"/>
              </w:tabs>
              <w:rPr>
                <w:noProof/>
                <w:color w:val="auto"/>
              </w:rPr>
            </w:pPr>
          </w:p>
        </w:tc>
        <w:tc>
          <w:tcPr>
            <w:tcW w:w="1526" w:type="dxa"/>
          </w:tcPr>
          <w:p w14:paraId="75BDBE2B" w14:textId="77777777" w:rsidR="00A775D8" w:rsidRPr="00A775D8" w:rsidRDefault="00A775D8" w:rsidP="00A775D8">
            <w:pPr>
              <w:jc w:val="center"/>
              <w:rPr>
                <w:noProof/>
                <w:color w:val="000000" w:themeColor="text1"/>
              </w:rPr>
            </w:pPr>
            <w:r w:rsidRPr="00A775D8">
              <w:rPr>
                <w:noProof/>
                <w:color w:val="000000" w:themeColor="text1"/>
              </w:rPr>
              <w:t>29</w:t>
            </w:r>
          </w:p>
        </w:tc>
        <w:tc>
          <w:tcPr>
            <w:tcW w:w="1526" w:type="dxa"/>
          </w:tcPr>
          <w:p w14:paraId="0B355F8D"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1C293CB7" w14:textId="77777777" w:rsidTr="000E2EBE">
        <w:trPr>
          <w:cantSplit/>
        </w:trPr>
        <w:tc>
          <w:tcPr>
            <w:tcW w:w="4466" w:type="dxa"/>
          </w:tcPr>
          <w:p w14:paraId="109843D7" w14:textId="77777777" w:rsidR="00A775D8" w:rsidRPr="00A775D8" w:rsidRDefault="00A775D8" w:rsidP="00A775D8">
            <w:pPr>
              <w:ind w:left="284"/>
              <w:rPr>
                <w:noProof/>
                <w:color w:val="auto"/>
              </w:rPr>
            </w:pPr>
            <w:r w:rsidRPr="00A775D8">
              <w:rPr>
                <w:noProof/>
                <w:color w:val="000000" w:themeColor="text1"/>
                <w:szCs w:val="22"/>
              </w:rPr>
              <w:t>Nausea</w:t>
            </w:r>
          </w:p>
        </w:tc>
        <w:tc>
          <w:tcPr>
            <w:tcW w:w="1553" w:type="dxa"/>
            <w:vMerge/>
          </w:tcPr>
          <w:p w14:paraId="3C6F52EB" w14:textId="77777777" w:rsidR="00A775D8" w:rsidRPr="00A775D8" w:rsidRDefault="00A775D8" w:rsidP="00A775D8">
            <w:pPr>
              <w:tabs>
                <w:tab w:val="left" w:pos="1134"/>
                <w:tab w:val="left" w:pos="1701"/>
              </w:tabs>
              <w:rPr>
                <w:noProof/>
                <w:color w:val="auto"/>
              </w:rPr>
            </w:pPr>
          </w:p>
        </w:tc>
        <w:tc>
          <w:tcPr>
            <w:tcW w:w="1526" w:type="dxa"/>
          </w:tcPr>
          <w:p w14:paraId="15CCC39C" w14:textId="77777777" w:rsidR="00A775D8" w:rsidRPr="00A775D8" w:rsidRDefault="00A775D8" w:rsidP="00A775D8">
            <w:pPr>
              <w:jc w:val="center"/>
              <w:rPr>
                <w:noProof/>
                <w:color w:val="000000" w:themeColor="text1"/>
              </w:rPr>
            </w:pPr>
            <w:r w:rsidRPr="00A775D8">
              <w:rPr>
                <w:noProof/>
                <w:color w:val="000000" w:themeColor="text1"/>
              </w:rPr>
              <w:t>21</w:t>
            </w:r>
          </w:p>
        </w:tc>
        <w:tc>
          <w:tcPr>
            <w:tcW w:w="1526" w:type="dxa"/>
          </w:tcPr>
          <w:p w14:paraId="6B790106" w14:textId="77777777" w:rsidR="00A775D8" w:rsidRPr="00A775D8" w:rsidRDefault="00A775D8" w:rsidP="00A775D8">
            <w:pPr>
              <w:jc w:val="center"/>
              <w:rPr>
                <w:noProof/>
                <w:color w:val="000000" w:themeColor="text1"/>
              </w:rPr>
            </w:pPr>
            <w:r w:rsidRPr="00A775D8">
              <w:rPr>
                <w:noProof/>
                <w:color w:val="000000" w:themeColor="text1"/>
              </w:rPr>
              <w:t>1.2</w:t>
            </w:r>
          </w:p>
        </w:tc>
      </w:tr>
      <w:tr w:rsidR="00A775D8" w:rsidRPr="00A775D8" w14:paraId="29E88EBB" w14:textId="77777777" w:rsidTr="000E2EBE">
        <w:trPr>
          <w:cantSplit/>
        </w:trPr>
        <w:tc>
          <w:tcPr>
            <w:tcW w:w="4466" w:type="dxa"/>
          </w:tcPr>
          <w:p w14:paraId="750B03EE" w14:textId="77777777" w:rsidR="00A775D8" w:rsidRPr="00A775D8" w:rsidRDefault="00A775D8" w:rsidP="00A775D8">
            <w:pPr>
              <w:ind w:left="284"/>
              <w:rPr>
                <w:noProof/>
                <w:color w:val="000000" w:themeColor="text1"/>
                <w:szCs w:val="22"/>
              </w:rPr>
            </w:pPr>
            <w:r w:rsidRPr="00A775D8">
              <w:rPr>
                <w:noProof/>
                <w:color w:val="000000" w:themeColor="text1"/>
                <w:szCs w:val="22"/>
              </w:rPr>
              <w:t>Vomiting</w:t>
            </w:r>
          </w:p>
        </w:tc>
        <w:tc>
          <w:tcPr>
            <w:tcW w:w="1553" w:type="dxa"/>
            <w:vMerge/>
          </w:tcPr>
          <w:p w14:paraId="42A2BE4B" w14:textId="77777777" w:rsidR="00A775D8" w:rsidRPr="00A775D8" w:rsidRDefault="00A775D8" w:rsidP="00A775D8">
            <w:pPr>
              <w:tabs>
                <w:tab w:val="left" w:pos="1134"/>
                <w:tab w:val="left" w:pos="1701"/>
              </w:tabs>
              <w:rPr>
                <w:noProof/>
                <w:color w:val="auto"/>
              </w:rPr>
            </w:pPr>
          </w:p>
        </w:tc>
        <w:tc>
          <w:tcPr>
            <w:tcW w:w="1526" w:type="dxa"/>
          </w:tcPr>
          <w:p w14:paraId="786B0E65" w14:textId="77777777" w:rsidR="00A775D8" w:rsidRPr="00A775D8" w:rsidRDefault="00A775D8" w:rsidP="00A775D8">
            <w:pPr>
              <w:jc w:val="center"/>
              <w:rPr>
                <w:noProof/>
                <w:color w:val="000000" w:themeColor="text1"/>
              </w:rPr>
            </w:pPr>
            <w:r w:rsidRPr="00A775D8">
              <w:rPr>
                <w:noProof/>
                <w:color w:val="000000" w:themeColor="text1"/>
              </w:rPr>
              <w:t>12</w:t>
            </w:r>
          </w:p>
        </w:tc>
        <w:tc>
          <w:tcPr>
            <w:tcW w:w="1526" w:type="dxa"/>
          </w:tcPr>
          <w:p w14:paraId="3E144003" w14:textId="77777777" w:rsidR="00A775D8" w:rsidRPr="00A775D8" w:rsidRDefault="00A775D8" w:rsidP="00A775D8">
            <w:pPr>
              <w:jc w:val="center"/>
              <w:rPr>
                <w:noProof/>
                <w:color w:val="000000" w:themeColor="text1"/>
              </w:rPr>
            </w:pPr>
            <w:r w:rsidRPr="00A775D8">
              <w:rPr>
                <w:noProof/>
                <w:color w:val="000000" w:themeColor="text1"/>
              </w:rPr>
              <w:t>0.5</w:t>
            </w:r>
          </w:p>
        </w:tc>
      </w:tr>
      <w:tr w:rsidR="00A775D8" w:rsidRPr="00A775D8" w14:paraId="727F7B2B" w14:textId="77777777" w:rsidTr="000E2EBE">
        <w:trPr>
          <w:cantSplit/>
        </w:trPr>
        <w:tc>
          <w:tcPr>
            <w:tcW w:w="4466" w:type="dxa"/>
          </w:tcPr>
          <w:p w14:paraId="59B85507" w14:textId="77777777" w:rsidR="00A775D8" w:rsidRPr="00A775D8" w:rsidRDefault="00A775D8" w:rsidP="00A775D8">
            <w:pPr>
              <w:tabs>
                <w:tab w:val="left" w:pos="1134"/>
                <w:tab w:val="left" w:pos="1701"/>
              </w:tabs>
              <w:ind w:left="284"/>
              <w:rPr>
                <w:noProof/>
                <w:color w:val="auto"/>
              </w:rPr>
            </w:pPr>
            <w:r w:rsidRPr="00A775D8">
              <w:rPr>
                <w:noProof/>
                <w:color w:val="000000" w:themeColor="text1"/>
                <w:szCs w:val="22"/>
              </w:rPr>
              <w:t>Abdominal pain</w:t>
            </w:r>
            <w:r w:rsidRPr="00A775D8">
              <w:rPr>
                <w:noProof/>
                <w:color w:val="000000" w:themeColor="text1"/>
                <w:vertAlign w:val="superscript"/>
              </w:rPr>
              <w:t>*</w:t>
            </w:r>
          </w:p>
        </w:tc>
        <w:tc>
          <w:tcPr>
            <w:tcW w:w="1553" w:type="dxa"/>
            <w:vMerge/>
          </w:tcPr>
          <w:p w14:paraId="0FA2D71F" w14:textId="77777777" w:rsidR="00A775D8" w:rsidRPr="00A775D8" w:rsidRDefault="00A775D8" w:rsidP="00A775D8">
            <w:pPr>
              <w:tabs>
                <w:tab w:val="left" w:pos="1134"/>
                <w:tab w:val="left" w:pos="1701"/>
              </w:tabs>
              <w:rPr>
                <w:noProof/>
                <w:color w:val="auto"/>
              </w:rPr>
            </w:pPr>
          </w:p>
        </w:tc>
        <w:tc>
          <w:tcPr>
            <w:tcW w:w="1526" w:type="dxa"/>
          </w:tcPr>
          <w:p w14:paraId="7523711D" w14:textId="77777777" w:rsidR="00A775D8" w:rsidRPr="00A775D8" w:rsidRDefault="00A775D8" w:rsidP="00A775D8">
            <w:pPr>
              <w:jc w:val="center"/>
              <w:rPr>
                <w:noProof/>
                <w:color w:val="000000" w:themeColor="text1"/>
              </w:rPr>
            </w:pPr>
            <w:r w:rsidRPr="00A775D8">
              <w:rPr>
                <w:noProof/>
                <w:color w:val="000000" w:themeColor="text1"/>
              </w:rPr>
              <w:t>11</w:t>
            </w:r>
          </w:p>
        </w:tc>
        <w:tc>
          <w:tcPr>
            <w:tcW w:w="1526" w:type="dxa"/>
          </w:tcPr>
          <w:p w14:paraId="6BB74FDB"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193EC515" w14:textId="77777777" w:rsidTr="000E2EBE">
        <w:trPr>
          <w:cantSplit/>
        </w:trPr>
        <w:tc>
          <w:tcPr>
            <w:tcW w:w="4466" w:type="dxa"/>
          </w:tcPr>
          <w:p w14:paraId="1FA50F25" w14:textId="77777777" w:rsidR="00A775D8" w:rsidRPr="00A775D8" w:rsidRDefault="00A775D8" w:rsidP="00A775D8">
            <w:pPr>
              <w:tabs>
                <w:tab w:val="left" w:pos="1134"/>
                <w:tab w:val="left" w:pos="1701"/>
              </w:tabs>
              <w:ind w:left="284"/>
              <w:rPr>
                <w:noProof/>
                <w:color w:val="000000" w:themeColor="text1"/>
                <w:szCs w:val="22"/>
              </w:rPr>
            </w:pPr>
            <w:r w:rsidRPr="00A775D8">
              <w:rPr>
                <w:noProof/>
                <w:color w:val="000000" w:themeColor="text1"/>
                <w:szCs w:val="22"/>
              </w:rPr>
              <w:t>Haemorrhoids</w:t>
            </w:r>
          </w:p>
        </w:tc>
        <w:tc>
          <w:tcPr>
            <w:tcW w:w="1553" w:type="dxa"/>
          </w:tcPr>
          <w:p w14:paraId="1A42AEEC" w14:textId="77777777" w:rsidR="00A775D8" w:rsidRPr="00A775D8" w:rsidRDefault="00A775D8" w:rsidP="00A775D8">
            <w:pPr>
              <w:tabs>
                <w:tab w:val="left" w:pos="1134"/>
                <w:tab w:val="left" w:pos="1701"/>
              </w:tabs>
              <w:rPr>
                <w:noProof/>
                <w:color w:val="auto"/>
              </w:rPr>
            </w:pPr>
            <w:r w:rsidRPr="00A775D8">
              <w:rPr>
                <w:noProof/>
                <w:color w:val="000000" w:themeColor="text1"/>
              </w:rPr>
              <w:t>Common</w:t>
            </w:r>
          </w:p>
        </w:tc>
        <w:tc>
          <w:tcPr>
            <w:tcW w:w="1526" w:type="dxa"/>
          </w:tcPr>
          <w:p w14:paraId="0B3D5B38" w14:textId="77777777" w:rsidR="00A775D8" w:rsidRPr="00A775D8" w:rsidRDefault="00A775D8" w:rsidP="00A775D8">
            <w:pPr>
              <w:jc w:val="center"/>
              <w:rPr>
                <w:noProof/>
                <w:color w:val="000000" w:themeColor="text1"/>
              </w:rPr>
            </w:pPr>
            <w:r w:rsidRPr="00A775D8">
              <w:rPr>
                <w:noProof/>
                <w:color w:val="000000" w:themeColor="text1"/>
              </w:rPr>
              <w:t>10</w:t>
            </w:r>
          </w:p>
        </w:tc>
        <w:tc>
          <w:tcPr>
            <w:tcW w:w="1526" w:type="dxa"/>
          </w:tcPr>
          <w:p w14:paraId="4BE131C2" w14:textId="77777777" w:rsidR="00A775D8" w:rsidRPr="00A775D8" w:rsidRDefault="00A775D8" w:rsidP="00A775D8">
            <w:pPr>
              <w:jc w:val="center"/>
              <w:rPr>
                <w:noProof/>
                <w:color w:val="000000" w:themeColor="text1"/>
              </w:rPr>
            </w:pPr>
            <w:r w:rsidRPr="00A775D8">
              <w:rPr>
                <w:noProof/>
                <w:color w:val="000000" w:themeColor="text1"/>
              </w:rPr>
              <w:t>0.2</w:t>
            </w:r>
          </w:p>
        </w:tc>
      </w:tr>
      <w:tr w:rsidR="00A775D8" w:rsidRPr="00A775D8" w14:paraId="7082CB4E" w14:textId="77777777" w:rsidTr="000E2EBE">
        <w:trPr>
          <w:cantSplit/>
        </w:trPr>
        <w:tc>
          <w:tcPr>
            <w:tcW w:w="9071" w:type="dxa"/>
            <w:gridSpan w:val="4"/>
          </w:tcPr>
          <w:p w14:paraId="181B75CC"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Hepatobiliary disorders</w:t>
            </w:r>
          </w:p>
        </w:tc>
      </w:tr>
      <w:tr w:rsidR="00A775D8" w:rsidRPr="00A775D8" w14:paraId="74AEBD2D" w14:textId="77777777" w:rsidTr="000E2EBE">
        <w:trPr>
          <w:cantSplit/>
        </w:trPr>
        <w:tc>
          <w:tcPr>
            <w:tcW w:w="4466" w:type="dxa"/>
          </w:tcPr>
          <w:p w14:paraId="64BE5204" w14:textId="77777777" w:rsidR="00A775D8" w:rsidRPr="00A775D8" w:rsidRDefault="00A775D8" w:rsidP="00A775D8">
            <w:pPr>
              <w:ind w:left="284"/>
              <w:rPr>
                <w:noProof/>
                <w:color w:val="auto"/>
              </w:rPr>
            </w:pPr>
            <w:r w:rsidRPr="00A775D8">
              <w:rPr>
                <w:noProof/>
                <w:color w:val="000000" w:themeColor="text1"/>
              </w:rPr>
              <w:t>Hepatotoxicity</w:t>
            </w:r>
            <w:r w:rsidRPr="00A775D8">
              <w:rPr>
                <w:noProof/>
                <w:color w:val="000000" w:themeColor="text1"/>
                <w:szCs w:val="22"/>
                <w:vertAlign w:val="superscript"/>
              </w:rPr>
              <w:t>†</w:t>
            </w:r>
          </w:p>
        </w:tc>
        <w:tc>
          <w:tcPr>
            <w:tcW w:w="1553" w:type="dxa"/>
          </w:tcPr>
          <w:p w14:paraId="745D45D5"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Pr>
          <w:p w14:paraId="394CE92D" w14:textId="77777777" w:rsidR="00A775D8" w:rsidRPr="00A775D8" w:rsidRDefault="00A775D8" w:rsidP="00A775D8">
            <w:pPr>
              <w:jc w:val="center"/>
              <w:rPr>
                <w:noProof/>
                <w:color w:val="000000" w:themeColor="text1"/>
              </w:rPr>
            </w:pPr>
            <w:r w:rsidRPr="00A775D8">
              <w:rPr>
                <w:noProof/>
                <w:color w:val="000000" w:themeColor="text1"/>
              </w:rPr>
              <w:t>47</w:t>
            </w:r>
          </w:p>
        </w:tc>
        <w:tc>
          <w:tcPr>
            <w:tcW w:w="1526" w:type="dxa"/>
          </w:tcPr>
          <w:p w14:paraId="569A334C" w14:textId="77777777" w:rsidR="00A775D8" w:rsidRPr="00A775D8" w:rsidRDefault="00A775D8" w:rsidP="00A775D8">
            <w:pPr>
              <w:jc w:val="center"/>
              <w:rPr>
                <w:noProof/>
                <w:color w:val="000000" w:themeColor="text1"/>
              </w:rPr>
            </w:pPr>
            <w:r w:rsidRPr="00A775D8">
              <w:rPr>
                <w:noProof/>
                <w:color w:val="000000" w:themeColor="text1"/>
              </w:rPr>
              <w:t>9</w:t>
            </w:r>
          </w:p>
        </w:tc>
      </w:tr>
      <w:tr w:rsidR="00A775D8" w:rsidRPr="00A775D8" w14:paraId="023492DA" w14:textId="77777777" w:rsidTr="000E2EBE">
        <w:trPr>
          <w:cantSplit/>
        </w:trPr>
        <w:tc>
          <w:tcPr>
            <w:tcW w:w="9071" w:type="dxa"/>
            <w:gridSpan w:val="4"/>
          </w:tcPr>
          <w:p w14:paraId="6E9C6DFE"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Skin and subcutaneous tissue disorders</w:t>
            </w:r>
          </w:p>
        </w:tc>
      </w:tr>
      <w:tr w:rsidR="00A775D8" w:rsidRPr="00A775D8" w14:paraId="1BED5916" w14:textId="77777777" w:rsidTr="000E2EBE">
        <w:trPr>
          <w:cantSplit/>
        </w:trPr>
        <w:tc>
          <w:tcPr>
            <w:tcW w:w="4466" w:type="dxa"/>
          </w:tcPr>
          <w:p w14:paraId="35F26620" w14:textId="77777777" w:rsidR="00A775D8" w:rsidRPr="00A775D8" w:rsidRDefault="00A775D8" w:rsidP="00A775D8">
            <w:pPr>
              <w:tabs>
                <w:tab w:val="left" w:pos="1134"/>
                <w:tab w:val="left" w:pos="1701"/>
              </w:tabs>
              <w:ind w:left="284"/>
              <w:rPr>
                <w:noProof/>
                <w:color w:val="auto"/>
                <w:szCs w:val="22"/>
                <w:vertAlign w:val="superscript"/>
              </w:rPr>
            </w:pPr>
            <w:r w:rsidRPr="00A775D8">
              <w:rPr>
                <w:noProof/>
                <w:color w:val="000000" w:themeColor="text1"/>
              </w:rPr>
              <w:t>R</w:t>
            </w:r>
            <w:r w:rsidRPr="00A775D8">
              <w:rPr>
                <w:noProof/>
                <w:color w:val="000000" w:themeColor="text1"/>
                <w:szCs w:val="22"/>
              </w:rPr>
              <w:t>ash</w:t>
            </w:r>
            <w:r w:rsidRPr="00A775D8">
              <w:rPr>
                <w:noProof/>
                <w:color w:val="000000" w:themeColor="text1"/>
                <w:vertAlign w:val="superscript"/>
              </w:rPr>
              <w:t>*</w:t>
            </w:r>
          </w:p>
        </w:tc>
        <w:tc>
          <w:tcPr>
            <w:tcW w:w="1553" w:type="dxa"/>
            <w:vMerge w:val="restart"/>
          </w:tcPr>
          <w:p w14:paraId="2F44A48F"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Pr>
          <w:p w14:paraId="7769BEA3" w14:textId="77777777" w:rsidR="00A775D8" w:rsidRPr="00A775D8" w:rsidRDefault="00A775D8" w:rsidP="00A775D8">
            <w:pPr>
              <w:jc w:val="center"/>
              <w:rPr>
                <w:noProof/>
                <w:color w:val="000000" w:themeColor="text1"/>
              </w:rPr>
            </w:pPr>
            <w:r w:rsidRPr="00A775D8">
              <w:rPr>
                <w:noProof/>
                <w:color w:val="000000" w:themeColor="text1"/>
              </w:rPr>
              <w:t>89</w:t>
            </w:r>
          </w:p>
        </w:tc>
        <w:tc>
          <w:tcPr>
            <w:tcW w:w="1526" w:type="dxa"/>
          </w:tcPr>
          <w:p w14:paraId="2EC3785D" w14:textId="77777777" w:rsidR="00A775D8" w:rsidRPr="00A775D8" w:rsidRDefault="00A775D8" w:rsidP="00A775D8">
            <w:pPr>
              <w:jc w:val="center"/>
              <w:rPr>
                <w:noProof/>
                <w:color w:val="000000" w:themeColor="text1"/>
              </w:rPr>
            </w:pPr>
            <w:r w:rsidRPr="00A775D8">
              <w:rPr>
                <w:noProof/>
                <w:color w:val="000000" w:themeColor="text1"/>
              </w:rPr>
              <w:t>27</w:t>
            </w:r>
          </w:p>
        </w:tc>
      </w:tr>
      <w:tr w:rsidR="00A775D8" w:rsidRPr="00A775D8" w14:paraId="374D74B0" w14:textId="77777777" w:rsidTr="000E2EBE">
        <w:trPr>
          <w:cantSplit/>
        </w:trPr>
        <w:tc>
          <w:tcPr>
            <w:tcW w:w="4466" w:type="dxa"/>
          </w:tcPr>
          <w:p w14:paraId="7B7F5789" w14:textId="77777777" w:rsidR="00A775D8" w:rsidRPr="00A775D8" w:rsidRDefault="00A775D8" w:rsidP="00A775D8">
            <w:pPr>
              <w:tabs>
                <w:tab w:val="left" w:pos="1134"/>
                <w:tab w:val="left" w:pos="1701"/>
              </w:tabs>
              <w:ind w:left="284"/>
              <w:rPr>
                <w:noProof/>
                <w:color w:val="auto"/>
              </w:rPr>
            </w:pPr>
            <w:r w:rsidRPr="00A775D8">
              <w:rPr>
                <w:noProof/>
                <w:color w:val="000000" w:themeColor="text1"/>
              </w:rPr>
              <w:t>N</w:t>
            </w:r>
            <w:r w:rsidRPr="00A775D8">
              <w:rPr>
                <w:noProof/>
                <w:color w:val="000000" w:themeColor="text1"/>
                <w:szCs w:val="22"/>
              </w:rPr>
              <w:t>ail toxicity</w:t>
            </w:r>
            <w:r w:rsidRPr="00A775D8">
              <w:rPr>
                <w:noProof/>
                <w:color w:val="000000" w:themeColor="text1"/>
                <w:vertAlign w:val="superscript"/>
              </w:rPr>
              <w:t>*</w:t>
            </w:r>
          </w:p>
        </w:tc>
        <w:tc>
          <w:tcPr>
            <w:tcW w:w="1553" w:type="dxa"/>
            <w:vMerge/>
          </w:tcPr>
          <w:p w14:paraId="5F4E2BF6" w14:textId="77777777" w:rsidR="00A775D8" w:rsidRPr="00A775D8" w:rsidRDefault="00A775D8" w:rsidP="00A775D8">
            <w:pPr>
              <w:tabs>
                <w:tab w:val="left" w:pos="1134"/>
                <w:tab w:val="left" w:pos="1701"/>
              </w:tabs>
              <w:rPr>
                <w:noProof/>
                <w:color w:val="auto"/>
              </w:rPr>
            </w:pPr>
          </w:p>
        </w:tc>
        <w:tc>
          <w:tcPr>
            <w:tcW w:w="1526" w:type="dxa"/>
          </w:tcPr>
          <w:p w14:paraId="54F96CAF" w14:textId="77777777" w:rsidR="00A775D8" w:rsidRPr="00A775D8" w:rsidRDefault="00A775D8" w:rsidP="00A775D8">
            <w:pPr>
              <w:jc w:val="center"/>
              <w:rPr>
                <w:noProof/>
                <w:color w:val="000000" w:themeColor="text1"/>
              </w:rPr>
            </w:pPr>
            <w:r w:rsidRPr="00A775D8">
              <w:rPr>
                <w:noProof/>
                <w:color w:val="000000" w:themeColor="text1"/>
              </w:rPr>
              <w:t>71</w:t>
            </w:r>
          </w:p>
        </w:tc>
        <w:tc>
          <w:tcPr>
            <w:tcW w:w="1526" w:type="dxa"/>
          </w:tcPr>
          <w:p w14:paraId="7FCB5A20" w14:textId="77777777" w:rsidR="00A775D8" w:rsidRPr="00A775D8" w:rsidRDefault="00A775D8" w:rsidP="00A775D8">
            <w:pPr>
              <w:jc w:val="center"/>
              <w:rPr>
                <w:noProof/>
                <w:color w:val="000000" w:themeColor="text1"/>
              </w:rPr>
            </w:pPr>
            <w:r w:rsidRPr="00A775D8">
              <w:rPr>
                <w:noProof/>
                <w:color w:val="000000" w:themeColor="text1"/>
              </w:rPr>
              <w:t>11</w:t>
            </w:r>
          </w:p>
        </w:tc>
      </w:tr>
      <w:tr w:rsidR="00A775D8" w:rsidRPr="00A775D8" w14:paraId="5880F6FF" w14:textId="77777777" w:rsidTr="000E2EBE">
        <w:trPr>
          <w:cantSplit/>
        </w:trPr>
        <w:tc>
          <w:tcPr>
            <w:tcW w:w="4466" w:type="dxa"/>
          </w:tcPr>
          <w:p w14:paraId="31824F8B" w14:textId="77777777" w:rsidR="00A775D8" w:rsidRPr="00A775D8" w:rsidRDefault="00A775D8" w:rsidP="00A775D8">
            <w:pPr>
              <w:tabs>
                <w:tab w:val="left" w:pos="1134"/>
                <w:tab w:val="left" w:pos="1701"/>
              </w:tabs>
              <w:ind w:left="284"/>
              <w:rPr>
                <w:noProof/>
                <w:color w:val="auto"/>
                <w:szCs w:val="22"/>
                <w:vertAlign w:val="superscript"/>
              </w:rPr>
            </w:pPr>
            <w:r w:rsidRPr="00A775D8">
              <w:rPr>
                <w:noProof/>
                <w:color w:val="000000" w:themeColor="text1"/>
                <w:szCs w:val="22"/>
              </w:rPr>
              <w:t>Dry skin</w:t>
            </w:r>
            <w:r w:rsidRPr="00A775D8">
              <w:rPr>
                <w:noProof/>
                <w:color w:val="000000" w:themeColor="text1"/>
                <w:vertAlign w:val="superscript"/>
              </w:rPr>
              <w:t>*</w:t>
            </w:r>
          </w:p>
        </w:tc>
        <w:tc>
          <w:tcPr>
            <w:tcW w:w="1553" w:type="dxa"/>
            <w:vMerge/>
          </w:tcPr>
          <w:p w14:paraId="6F324589" w14:textId="77777777" w:rsidR="00A775D8" w:rsidRPr="00A775D8" w:rsidRDefault="00A775D8" w:rsidP="00A775D8">
            <w:pPr>
              <w:tabs>
                <w:tab w:val="left" w:pos="1134"/>
                <w:tab w:val="left" w:pos="1701"/>
              </w:tabs>
              <w:rPr>
                <w:noProof/>
                <w:color w:val="auto"/>
              </w:rPr>
            </w:pPr>
          </w:p>
        </w:tc>
        <w:tc>
          <w:tcPr>
            <w:tcW w:w="1526" w:type="dxa"/>
          </w:tcPr>
          <w:p w14:paraId="76A281E4" w14:textId="77777777" w:rsidR="00A775D8" w:rsidRPr="00A775D8" w:rsidRDefault="00A775D8" w:rsidP="00A775D8">
            <w:pPr>
              <w:jc w:val="center"/>
              <w:rPr>
                <w:noProof/>
                <w:color w:val="000000" w:themeColor="text1"/>
              </w:rPr>
            </w:pPr>
            <w:r w:rsidRPr="00A775D8">
              <w:rPr>
                <w:noProof/>
                <w:color w:val="000000" w:themeColor="text1"/>
              </w:rPr>
              <w:t>26</w:t>
            </w:r>
          </w:p>
        </w:tc>
        <w:tc>
          <w:tcPr>
            <w:tcW w:w="1526" w:type="dxa"/>
          </w:tcPr>
          <w:p w14:paraId="535E0209" w14:textId="77777777" w:rsidR="00A775D8" w:rsidRPr="00A775D8" w:rsidRDefault="00A775D8" w:rsidP="00A775D8">
            <w:pPr>
              <w:jc w:val="center"/>
              <w:rPr>
                <w:noProof/>
                <w:color w:val="000000" w:themeColor="text1"/>
              </w:rPr>
            </w:pPr>
            <w:r w:rsidRPr="00A775D8">
              <w:rPr>
                <w:noProof/>
                <w:color w:val="000000" w:themeColor="text1"/>
              </w:rPr>
              <w:t>1.0</w:t>
            </w:r>
          </w:p>
        </w:tc>
      </w:tr>
      <w:tr w:rsidR="00A775D8" w:rsidRPr="00A775D8" w14:paraId="149A8794" w14:textId="77777777" w:rsidTr="000E2EBE">
        <w:trPr>
          <w:cantSplit/>
        </w:trPr>
        <w:tc>
          <w:tcPr>
            <w:tcW w:w="4466" w:type="dxa"/>
          </w:tcPr>
          <w:p w14:paraId="66908BC5" w14:textId="77777777" w:rsidR="00A775D8" w:rsidRPr="00A775D8" w:rsidRDefault="00A775D8" w:rsidP="00A775D8">
            <w:pPr>
              <w:ind w:left="284"/>
              <w:rPr>
                <w:noProof/>
                <w:color w:val="000000" w:themeColor="text1"/>
                <w:szCs w:val="22"/>
              </w:rPr>
            </w:pPr>
            <w:r w:rsidRPr="00A775D8">
              <w:rPr>
                <w:noProof/>
                <w:color w:val="000000" w:themeColor="text1"/>
                <w:szCs w:val="22"/>
              </w:rPr>
              <w:t>Pruritus</w:t>
            </w:r>
          </w:p>
        </w:tc>
        <w:tc>
          <w:tcPr>
            <w:tcW w:w="1553" w:type="dxa"/>
            <w:vMerge/>
          </w:tcPr>
          <w:p w14:paraId="524EFD6D" w14:textId="77777777" w:rsidR="00A775D8" w:rsidRPr="00A775D8" w:rsidRDefault="00A775D8" w:rsidP="00A775D8">
            <w:pPr>
              <w:tabs>
                <w:tab w:val="left" w:pos="1134"/>
                <w:tab w:val="left" w:pos="1701"/>
              </w:tabs>
              <w:rPr>
                <w:noProof/>
                <w:color w:val="auto"/>
              </w:rPr>
            </w:pPr>
          </w:p>
        </w:tc>
        <w:tc>
          <w:tcPr>
            <w:tcW w:w="1526" w:type="dxa"/>
          </w:tcPr>
          <w:p w14:paraId="3B5D17EA" w14:textId="77777777" w:rsidR="00A775D8" w:rsidRPr="00A775D8" w:rsidRDefault="00A775D8" w:rsidP="00A775D8">
            <w:pPr>
              <w:jc w:val="center"/>
              <w:rPr>
                <w:noProof/>
                <w:color w:val="000000" w:themeColor="text1"/>
              </w:rPr>
            </w:pPr>
            <w:r w:rsidRPr="00A775D8">
              <w:rPr>
                <w:noProof/>
                <w:color w:val="000000" w:themeColor="text1"/>
              </w:rPr>
              <w:t>24</w:t>
            </w:r>
          </w:p>
        </w:tc>
        <w:tc>
          <w:tcPr>
            <w:tcW w:w="1526" w:type="dxa"/>
          </w:tcPr>
          <w:p w14:paraId="7D6B3343" w14:textId="77777777" w:rsidR="00A775D8" w:rsidRPr="00A775D8" w:rsidRDefault="00A775D8" w:rsidP="00A775D8">
            <w:pPr>
              <w:jc w:val="center"/>
              <w:rPr>
                <w:noProof/>
                <w:color w:val="000000" w:themeColor="text1"/>
              </w:rPr>
            </w:pPr>
            <w:r w:rsidRPr="00A775D8">
              <w:rPr>
                <w:noProof/>
                <w:color w:val="000000" w:themeColor="text1"/>
              </w:rPr>
              <w:t>0.5</w:t>
            </w:r>
          </w:p>
        </w:tc>
      </w:tr>
      <w:tr w:rsidR="00A775D8" w:rsidRPr="00A775D8" w14:paraId="1AF1B2DF" w14:textId="77777777" w:rsidTr="000E2EBE">
        <w:trPr>
          <w:cantSplit/>
        </w:trPr>
        <w:tc>
          <w:tcPr>
            <w:tcW w:w="4466" w:type="dxa"/>
          </w:tcPr>
          <w:p w14:paraId="07500486" w14:textId="77777777" w:rsidR="00A775D8" w:rsidRPr="00A775D8" w:rsidRDefault="00A775D8" w:rsidP="00A775D8">
            <w:pPr>
              <w:ind w:left="284"/>
              <w:rPr>
                <w:noProof/>
                <w:color w:val="000000" w:themeColor="text1"/>
                <w:szCs w:val="22"/>
              </w:rPr>
            </w:pPr>
            <w:r w:rsidRPr="00A775D8">
              <w:rPr>
                <w:noProof/>
                <w:color w:val="000000" w:themeColor="text1"/>
                <w:szCs w:val="22"/>
              </w:rPr>
              <w:t>Palmar</w:t>
            </w:r>
            <w:r w:rsidRPr="00A775D8">
              <w:rPr>
                <w:noProof/>
                <w:color w:val="000000" w:themeColor="text1"/>
                <w:szCs w:val="22"/>
              </w:rPr>
              <w:noBreakHyphen/>
              <w:t>plantar erythrodysaesthesia syndrome</w:t>
            </w:r>
          </w:p>
        </w:tc>
        <w:tc>
          <w:tcPr>
            <w:tcW w:w="1553" w:type="dxa"/>
            <w:vMerge w:val="restart"/>
          </w:tcPr>
          <w:p w14:paraId="23CA2E4C" w14:textId="77777777" w:rsidR="00A775D8" w:rsidRPr="00A775D8" w:rsidRDefault="00A775D8" w:rsidP="00A775D8">
            <w:pPr>
              <w:rPr>
                <w:noProof/>
                <w:color w:val="000000" w:themeColor="text1"/>
              </w:rPr>
            </w:pPr>
            <w:r w:rsidRPr="00A775D8">
              <w:rPr>
                <w:noProof/>
                <w:color w:val="000000" w:themeColor="text1"/>
              </w:rPr>
              <w:t>Common</w:t>
            </w:r>
          </w:p>
        </w:tc>
        <w:tc>
          <w:tcPr>
            <w:tcW w:w="1526" w:type="dxa"/>
          </w:tcPr>
          <w:p w14:paraId="1E5ED421" w14:textId="77777777" w:rsidR="00A775D8" w:rsidRPr="00A775D8" w:rsidRDefault="00A775D8" w:rsidP="00A775D8">
            <w:pPr>
              <w:jc w:val="center"/>
              <w:rPr>
                <w:noProof/>
                <w:color w:val="000000" w:themeColor="text1"/>
              </w:rPr>
            </w:pPr>
            <w:r w:rsidRPr="00A775D8">
              <w:rPr>
                <w:noProof/>
                <w:color w:val="000000" w:themeColor="text1"/>
              </w:rPr>
              <w:t>6</w:t>
            </w:r>
          </w:p>
        </w:tc>
        <w:tc>
          <w:tcPr>
            <w:tcW w:w="1526" w:type="dxa"/>
          </w:tcPr>
          <w:p w14:paraId="36FCCA82" w14:textId="77777777" w:rsidR="00A775D8" w:rsidRPr="00A775D8" w:rsidRDefault="00A775D8" w:rsidP="00A775D8">
            <w:pPr>
              <w:jc w:val="center"/>
              <w:rPr>
                <w:noProof/>
                <w:color w:val="000000" w:themeColor="text1"/>
              </w:rPr>
            </w:pPr>
            <w:r w:rsidRPr="00A775D8">
              <w:rPr>
                <w:noProof/>
                <w:color w:val="000000" w:themeColor="text1"/>
              </w:rPr>
              <w:t>0.2</w:t>
            </w:r>
          </w:p>
        </w:tc>
      </w:tr>
      <w:tr w:rsidR="00A775D8" w:rsidRPr="00A775D8" w14:paraId="39C248FC" w14:textId="77777777" w:rsidTr="000E2EBE">
        <w:trPr>
          <w:cantSplit/>
        </w:trPr>
        <w:tc>
          <w:tcPr>
            <w:tcW w:w="4466" w:type="dxa"/>
          </w:tcPr>
          <w:p w14:paraId="4567E017" w14:textId="77777777" w:rsidR="00A775D8" w:rsidRPr="00A775D8" w:rsidRDefault="00A775D8" w:rsidP="00A775D8">
            <w:pPr>
              <w:ind w:left="284"/>
              <w:rPr>
                <w:noProof/>
                <w:color w:val="000000" w:themeColor="text1"/>
                <w:szCs w:val="22"/>
              </w:rPr>
            </w:pPr>
            <w:r w:rsidRPr="00A775D8">
              <w:rPr>
                <w:noProof/>
                <w:color w:val="000000" w:themeColor="text1"/>
                <w:szCs w:val="22"/>
              </w:rPr>
              <w:t>Skin ulcer</w:t>
            </w:r>
          </w:p>
        </w:tc>
        <w:tc>
          <w:tcPr>
            <w:tcW w:w="1553" w:type="dxa"/>
            <w:vMerge/>
          </w:tcPr>
          <w:p w14:paraId="3D0CAC58" w14:textId="77777777" w:rsidR="00A775D8" w:rsidRPr="00A775D8" w:rsidRDefault="00A775D8" w:rsidP="00A775D8">
            <w:pPr>
              <w:tabs>
                <w:tab w:val="left" w:pos="1134"/>
                <w:tab w:val="left" w:pos="1701"/>
              </w:tabs>
              <w:rPr>
                <w:noProof/>
                <w:color w:val="auto"/>
              </w:rPr>
            </w:pPr>
          </w:p>
        </w:tc>
        <w:tc>
          <w:tcPr>
            <w:tcW w:w="1526" w:type="dxa"/>
          </w:tcPr>
          <w:p w14:paraId="2A3C8B94" w14:textId="77777777" w:rsidR="00A775D8" w:rsidRPr="00A775D8" w:rsidRDefault="00A775D8" w:rsidP="00A775D8">
            <w:pPr>
              <w:jc w:val="center"/>
              <w:rPr>
                <w:noProof/>
                <w:color w:val="000000" w:themeColor="text1"/>
              </w:rPr>
            </w:pPr>
            <w:r w:rsidRPr="00A775D8">
              <w:rPr>
                <w:noProof/>
                <w:color w:val="000000" w:themeColor="text1"/>
              </w:rPr>
              <w:t>5</w:t>
            </w:r>
          </w:p>
        </w:tc>
        <w:tc>
          <w:tcPr>
            <w:tcW w:w="1526" w:type="dxa"/>
          </w:tcPr>
          <w:p w14:paraId="6FC37DE9" w14:textId="77777777" w:rsidR="00A775D8" w:rsidRPr="00A775D8" w:rsidRDefault="00A775D8" w:rsidP="00A775D8">
            <w:pPr>
              <w:jc w:val="center"/>
              <w:rPr>
                <w:noProof/>
                <w:color w:val="000000" w:themeColor="text1"/>
              </w:rPr>
            </w:pPr>
            <w:r w:rsidRPr="00A775D8">
              <w:rPr>
                <w:noProof/>
                <w:color w:val="000000" w:themeColor="text1"/>
              </w:rPr>
              <w:t>0.7</w:t>
            </w:r>
          </w:p>
        </w:tc>
      </w:tr>
      <w:tr w:rsidR="00A775D8" w:rsidRPr="00A775D8" w14:paraId="0A3A6DDC" w14:textId="77777777" w:rsidTr="000E2EBE">
        <w:trPr>
          <w:cantSplit/>
        </w:trPr>
        <w:tc>
          <w:tcPr>
            <w:tcW w:w="4466" w:type="dxa"/>
          </w:tcPr>
          <w:p w14:paraId="6D76B067" w14:textId="77777777" w:rsidR="00A775D8" w:rsidRPr="00A775D8" w:rsidRDefault="00A775D8" w:rsidP="00A775D8">
            <w:pPr>
              <w:ind w:left="284"/>
              <w:rPr>
                <w:noProof/>
                <w:color w:val="000000" w:themeColor="text1"/>
                <w:szCs w:val="22"/>
              </w:rPr>
            </w:pPr>
            <w:r w:rsidRPr="00A775D8">
              <w:rPr>
                <w:noProof/>
                <w:color w:val="000000" w:themeColor="text1"/>
                <w:szCs w:val="22"/>
              </w:rPr>
              <w:t>Urticaria</w:t>
            </w:r>
          </w:p>
        </w:tc>
        <w:tc>
          <w:tcPr>
            <w:tcW w:w="1553" w:type="dxa"/>
            <w:vMerge/>
          </w:tcPr>
          <w:p w14:paraId="7D5A5CD8" w14:textId="77777777" w:rsidR="00A775D8" w:rsidRPr="00A775D8" w:rsidRDefault="00A775D8" w:rsidP="00A775D8">
            <w:pPr>
              <w:tabs>
                <w:tab w:val="left" w:pos="1134"/>
                <w:tab w:val="left" w:pos="1701"/>
              </w:tabs>
              <w:rPr>
                <w:noProof/>
                <w:color w:val="auto"/>
              </w:rPr>
            </w:pPr>
          </w:p>
        </w:tc>
        <w:tc>
          <w:tcPr>
            <w:tcW w:w="1526" w:type="dxa"/>
          </w:tcPr>
          <w:p w14:paraId="0EA8CD5F" w14:textId="77777777" w:rsidR="00A775D8" w:rsidRPr="00A775D8" w:rsidRDefault="00A775D8" w:rsidP="00A775D8">
            <w:pPr>
              <w:jc w:val="center"/>
              <w:rPr>
                <w:noProof/>
                <w:color w:val="000000" w:themeColor="text1"/>
              </w:rPr>
            </w:pPr>
            <w:r w:rsidRPr="00A775D8">
              <w:rPr>
                <w:noProof/>
                <w:color w:val="000000" w:themeColor="text1"/>
              </w:rPr>
              <w:t>1.2</w:t>
            </w:r>
          </w:p>
        </w:tc>
        <w:tc>
          <w:tcPr>
            <w:tcW w:w="1526" w:type="dxa"/>
          </w:tcPr>
          <w:p w14:paraId="7CDB7592"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3F1D5259" w14:textId="77777777" w:rsidTr="000E2EBE">
        <w:trPr>
          <w:cantSplit/>
        </w:trPr>
        <w:tc>
          <w:tcPr>
            <w:tcW w:w="9071" w:type="dxa"/>
            <w:gridSpan w:val="4"/>
          </w:tcPr>
          <w:p w14:paraId="7E95424C"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Musculoskeletal and connective tissue disorders</w:t>
            </w:r>
          </w:p>
        </w:tc>
      </w:tr>
      <w:tr w:rsidR="00A775D8" w:rsidRPr="00A775D8" w14:paraId="37F4409F" w14:textId="77777777" w:rsidTr="000E2EBE">
        <w:trPr>
          <w:cantSplit/>
        </w:trPr>
        <w:tc>
          <w:tcPr>
            <w:tcW w:w="4466" w:type="dxa"/>
          </w:tcPr>
          <w:p w14:paraId="62ECFA2B" w14:textId="77777777" w:rsidR="00A775D8" w:rsidRPr="00A775D8" w:rsidRDefault="00A775D8" w:rsidP="00A775D8">
            <w:pPr>
              <w:ind w:left="284"/>
              <w:rPr>
                <w:noProof/>
                <w:color w:val="000000" w:themeColor="text1"/>
                <w:szCs w:val="22"/>
              </w:rPr>
            </w:pPr>
            <w:r w:rsidRPr="00A775D8">
              <w:rPr>
                <w:noProof/>
                <w:color w:val="000000" w:themeColor="text1"/>
                <w:szCs w:val="22"/>
              </w:rPr>
              <w:t>Muscle spasms</w:t>
            </w:r>
          </w:p>
        </w:tc>
        <w:tc>
          <w:tcPr>
            <w:tcW w:w="1553" w:type="dxa"/>
            <w:vMerge w:val="restart"/>
          </w:tcPr>
          <w:p w14:paraId="38463BA8" w14:textId="77777777" w:rsidR="00A775D8" w:rsidRPr="00A775D8" w:rsidRDefault="00A775D8" w:rsidP="00A775D8">
            <w:pPr>
              <w:tabs>
                <w:tab w:val="left" w:pos="1134"/>
                <w:tab w:val="left" w:pos="1701"/>
              </w:tabs>
              <w:rPr>
                <w:noProof/>
                <w:color w:val="000000" w:themeColor="text1"/>
              </w:rPr>
            </w:pPr>
            <w:r w:rsidRPr="00A775D8">
              <w:rPr>
                <w:noProof/>
                <w:color w:val="000000" w:themeColor="text1"/>
              </w:rPr>
              <w:t>Very common</w:t>
            </w:r>
          </w:p>
        </w:tc>
        <w:tc>
          <w:tcPr>
            <w:tcW w:w="1526" w:type="dxa"/>
          </w:tcPr>
          <w:p w14:paraId="796B756B" w14:textId="77777777" w:rsidR="00A775D8" w:rsidRPr="00A775D8" w:rsidRDefault="00A775D8" w:rsidP="00A775D8">
            <w:pPr>
              <w:jc w:val="center"/>
              <w:rPr>
                <w:noProof/>
                <w:color w:val="000000" w:themeColor="text1"/>
              </w:rPr>
            </w:pPr>
            <w:r w:rsidRPr="00A775D8">
              <w:rPr>
                <w:noProof/>
                <w:color w:val="000000" w:themeColor="text1"/>
              </w:rPr>
              <w:t>17</w:t>
            </w:r>
          </w:p>
        </w:tc>
        <w:tc>
          <w:tcPr>
            <w:tcW w:w="1526" w:type="dxa"/>
          </w:tcPr>
          <w:p w14:paraId="2A847E76" w14:textId="77777777" w:rsidR="00A775D8" w:rsidRPr="00A775D8" w:rsidRDefault="00A775D8" w:rsidP="00A775D8">
            <w:pPr>
              <w:jc w:val="center"/>
              <w:rPr>
                <w:noProof/>
                <w:color w:val="000000" w:themeColor="text1"/>
              </w:rPr>
            </w:pPr>
            <w:r w:rsidRPr="00A775D8">
              <w:rPr>
                <w:noProof/>
                <w:color w:val="000000" w:themeColor="text1"/>
              </w:rPr>
              <w:t>0.5</w:t>
            </w:r>
          </w:p>
        </w:tc>
      </w:tr>
      <w:tr w:rsidR="00A775D8" w:rsidRPr="00A775D8" w14:paraId="5D429C29" w14:textId="77777777" w:rsidTr="000E2EBE">
        <w:trPr>
          <w:cantSplit/>
        </w:trPr>
        <w:tc>
          <w:tcPr>
            <w:tcW w:w="4466" w:type="dxa"/>
          </w:tcPr>
          <w:p w14:paraId="305FDFBE" w14:textId="77777777" w:rsidR="00A775D8" w:rsidRPr="00A775D8" w:rsidRDefault="00A775D8" w:rsidP="00A775D8">
            <w:pPr>
              <w:ind w:left="284"/>
              <w:rPr>
                <w:noProof/>
                <w:color w:val="auto"/>
              </w:rPr>
            </w:pPr>
            <w:r w:rsidRPr="00A775D8">
              <w:rPr>
                <w:noProof/>
                <w:color w:val="000000" w:themeColor="text1"/>
                <w:szCs w:val="22"/>
              </w:rPr>
              <w:t>Myalgia</w:t>
            </w:r>
          </w:p>
        </w:tc>
        <w:tc>
          <w:tcPr>
            <w:tcW w:w="1553" w:type="dxa"/>
            <w:vMerge/>
          </w:tcPr>
          <w:p w14:paraId="6917368A" w14:textId="77777777" w:rsidR="00A775D8" w:rsidRPr="00A775D8" w:rsidRDefault="00A775D8" w:rsidP="00A775D8">
            <w:pPr>
              <w:tabs>
                <w:tab w:val="left" w:pos="1134"/>
                <w:tab w:val="left" w:pos="1701"/>
              </w:tabs>
              <w:rPr>
                <w:noProof/>
                <w:color w:val="auto"/>
              </w:rPr>
            </w:pPr>
          </w:p>
        </w:tc>
        <w:tc>
          <w:tcPr>
            <w:tcW w:w="1526" w:type="dxa"/>
          </w:tcPr>
          <w:p w14:paraId="3A944704" w14:textId="77777777" w:rsidR="00A775D8" w:rsidRPr="00A775D8" w:rsidRDefault="00A775D8" w:rsidP="00A775D8">
            <w:pPr>
              <w:jc w:val="center"/>
              <w:rPr>
                <w:noProof/>
                <w:color w:val="000000" w:themeColor="text1"/>
              </w:rPr>
            </w:pPr>
            <w:r w:rsidRPr="00A775D8">
              <w:rPr>
                <w:noProof/>
                <w:color w:val="000000" w:themeColor="text1"/>
              </w:rPr>
              <w:t>13</w:t>
            </w:r>
          </w:p>
        </w:tc>
        <w:tc>
          <w:tcPr>
            <w:tcW w:w="1526" w:type="dxa"/>
          </w:tcPr>
          <w:p w14:paraId="65753A18" w14:textId="77777777" w:rsidR="00A775D8" w:rsidRPr="00A775D8" w:rsidRDefault="00A775D8" w:rsidP="00A775D8">
            <w:pPr>
              <w:jc w:val="center"/>
              <w:rPr>
                <w:noProof/>
                <w:color w:val="000000" w:themeColor="text1"/>
              </w:rPr>
            </w:pPr>
            <w:r w:rsidRPr="00A775D8">
              <w:rPr>
                <w:noProof/>
                <w:color w:val="000000" w:themeColor="text1"/>
              </w:rPr>
              <w:t>0.7</w:t>
            </w:r>
          </w:p>
        </w:tc>
      </w:tr>
      <w:tr w:rsidR="00A775D8" w:rsidRPr="00A775D8" w14:paraId="0D417FB7" w14:textId="77777777" w:rsidTr="000E2EBE">
        <w:trPr>
          <w:cantSplit/>
        </w:trPr>
        <w:tc>
          <w:tcPr>
            <w:tcW w:w="9071" w:type="dxa"/>
            <w:gridSpan w:val="4"/>
          </w:tcPr>
          <w:p w14:paraId="5F6DAAE2"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t>General disorders and administration site conditions</w:t>
            </w:r>
          </w:p>
        </w:tc>
      </w:tr>
      <w:tr w:rsidR="00A775D8" w:rsidRPr="00A775D8" w14:paraId="1219D4CA" w14:textId="77777777" w:rsidTr="000E2EBE">
        <w:trPr>
          <w:cantSplit/>
        </w:trPr>
        <w:tc>
          <w:tcPr>
            <w:tcW w:w="4466" w:type="dxa"/>
          </w:tcPr>
          <w:p w14:paraId="24CD3A44" w14:textId="77777777" w:rsidR="00A775D8" w:rsidRPr="00A775D8" w:rsidRDefault="00A775D8" w:rsidP="00A775D8">
            <w:pPr>
              <w:tabs>
                <w:tab w:val="left" w:pos="1134"/>
                <w:tab w:val="left" w:pos="1701"/>
              </w:tabs>
              <w:ind w:left="284"/>
              <w:rPr>
                <w:noProof/>
                <w:color w:val="auto"/>
                <w:szCs w:val="22"/>
                <w:vertAlign w:val="superscript"/>
              </w:rPr>
            </w:pPr>
            <w:r w:rsidRPr="00A775D8">
              <w:rPr>
                <w:noProof/>
                <w:color w:val="000000" w:themeColor="text1"/>
                <w:szCs w:val="22"/>
              </w:rPr>
              <w:t>Oedema</w:t>
            </w:r>
            <w:r w:rsidRPr="00A775D8">
              <w:rPr>
                <w:noProof/>
                <w:color w:val="000000" w:themeColor="text1"/>
                <w:vertAlign w:val="superscript"/>
              </w:rPr>
              <w:t>*</w:t>
            </w:r>
          </w:p>
        </w:tc>
        <w:tc>
          <w:tcPr>
            <w:tcW w:w="1553" w:type="dxa"/>
            <w:vMerge w:val="restart"/>
          </w:tcPr>
          <w:p w14:paraId="704111AD"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Pr>
          <w:p w14:paraId="0B5004EC" w14:textId="77777777" w:rsidR="00A775D8" w:rsidRPr="00A775D8" w:rsidRDefault="00A775D8" w:rsidP="00A775D8">
            <w:pPr>
              <w:jc w:val="center"/>
              <w:rPr>
                <w:noProof/>
                <w:color w:val="000000" w:themeColor="text1"/>
              </w:rPr>
            </w:pPr>
            <w:r w:rsidRPr="00A775D8">
              <w:rPr>
                <w:noProof/>
                <w:color w:val="000000" w:themeColor="text1"/>
              </w:rPr>
              <w:t>47</w:t>
            </w:r>
          </w:p>
        </w:tc>
        <w:tc>
          <w:tcPr>
            <w:tcW w:w="1526" w:type="dxa"/>
          </w:tcPr>
          <w:p w14:paraId="17D99AF1" w14:textId="77777777" w:rsidR="00A775D8" w:rsidRPr="00A775D8" w:rsidRDefault="00A775D8" w:rsidP="00A775D8">
            <w:pPr>
              <w:jc w:val="center"/>
              <w:rPr>
                <w:noProof/>
                <w:color w:val="000000" w:themeColor="text1"/>
              </w:rPr>
            </w:pPr>
            <w:r w:rsidRPr="00A775D8">
              <w:rPr>
                <w:noProof/>
                <w:color w:val="000000" w:themeColor="text1"/>
              </w:rPr>
              <w:t>2.9</w:t>
            </w:r>
          </w:p>
        </w:tc>
      </w:tr>
      <w:tr w:rsidR="00A775D8" w:rsidRPr="00A775D8" w14:paraId="66DC974F" w14:textId="77777777" w:rsidTr="000E2EBE">
        <w:trPr>
          <w:cantSplit/>
        </w:trPr>
        <w:tc>
          <w:tcPr>
            <w:tcW w:w="4466" w:type="dxa"/>
          </w:tcPr>
          <w:p w14:paraId="0404F692" w14:textId="77777777" w:rsidR="00A775D8" w:rsidRPr="00A775D8" w:rsidRDefault="00A775D8" w:rsidP="00A775D8">
            <w:pPr>
              <w:tabs>
                <w:tab w:val="left" w:pos="1134"/>
                <w:tab w:val="left" w:pos="1701"/>
              </w:tabs>
              <w:ind w:left="284"/>
              <w:rPr>
                <w:noProof/>
                <w:color w:val="auto"/>
              </w:rPr>
            </w:pPr>
            <w:r w:rsidRPr="00A775D8">
              <w:rPr>
                <w:noProof/>
                <w:color w:val="000000" w:themeColor="text1"/>
                <w:szCs w:val="22"/>
              </w:rPr>
              <w:t>Fatigue</w:t>
            </w:r>
            <w:r w:rsidRPr="00A775D8">
              <w:rPr>
                <w:noProof/>
                <w:color w:val="000000" w:themeColor="text1"/>
                <w:vertAlign w:val="superscript"/>
              </w:rPr>
              <w:t>*</w:t>
            </w:r>
          </w:p>
        </w:tc>
        <w:tc>
          <w:tcPr>
            <w:tcW w:w="1553" w:type="dxa"/>
            <w:vMerge/>
          </w:tcPr>
          <w:p w14:paraId="4D73E075" w14:textId="77777777" w:rsidR="00A775D8" w:rsidRPr="00A775D8" w:rsidRDefault="00A775D8" w:rsidP="00A775D8">
            <w:pPr>
              <w:tabs>
                <w:tab w:val="left" w:pos="1134"/>
                <w:tab w:val="left" w:pos="1701"/>
              </w:tabs>
              <w:rPr>
                <w:noProof/>
                <w:color w:val="auto"/>
              </w:rPr>
            </w:pPr>
          </w:p>
        </w:tc>
        <w:tc>
          <w:tcPr>
            <w:tcW w:w="1526" w:type="dxa"/>
          </w:tcPr>
          <w:p w14:paraId="7176C2CA" w14:textId="77777777" w:rsidR="00A775D8" w:rsidRPr="00A775D8" w:rsidRDefault="00A775D8" w:rsidP="00A775D8">
            <w:pPr>
              <w:jc w:val="center"/>
              <w:rPr>
                <w:noProof/>
                <w:color w:val="000000" w:themeColor="text1"/>
              </w:rPr>
            </w:pPr>
            <w:r w:rsidRPr="00A775D8">
              <w:rPr>
                <w:noProof/>
                <w:color w:val="000000" w:themeColor="text1"/>
              </w:rPr>
              <w:t>32</w:t>
            </w:r>
          </w:p>
        </w:tc>
        <w:tc>
          <w:tcPr>
            <w:tcW w:w="1526" w:type="dxa"/>
          </w:tcPr>
          <w:p w14:paraId="741BBADD" w14:textId="77777777" w:rsidR="00A775D8" w:rsidRPr="00A775D8" w:rsidRDefault="00A775D8" w:rsidP="00A775D8">
            <w:pPr>
              <w:jc w:val="center"/>
              <w:rPr>
                <w:noProof/>
                <w:color w:val="000000" w:themeColor="text1"/>
              </w:rPr>
            </w:pPr>
            <w:r w:rsidRPr="00A775D8">
              <w:rPr>
                <w:noProof/>
                <w:color w:val="000000" w:themeColor="text1"/>
              </w:rPr>
              <w:t>3.8</w:t>
            </w:r>
          </w:p>
        </w:tc>
      </w:tr>
      <w:tr w:rsidR="00A775D8" w:rsidRPr="00A775D8" w14:paraId="5BA62B88" w14:textId="77777777" w:rsidTr="000E2EBE">
        <w:trPr>
          <w:cantSplit/>
        </w:trPr>
        <w:tc>
          <w:tcPr>
            <w:tcW w:w="4466" w:type="dxa"/>
          </w:tcPr>
          <w:p w14:paraId="37A5A89C" w14:textId="77777777" w:rsidR="00A775D8" w:rsidRPr="00A775D8" w:rsidRDefault="00A775D8" w:rsidP="00A775D8">
            <w:pPr>
              <w:tabs>
                <w:tab w:val="left" w:pos="1134"/>
                <w:tab w:val="left" w:pos="1701"/>
              </w:tabs>
              <w:ind w:left="284"/>
              <w:rPr>
                <w:noProof/>
                <w:color w:val="000000" w:themeColor="text1"/>
                <w:szCs w:val="22"/>
              </w:rPr>
            </w:pPr>
            <w:r w:rsidRPr="00A775D8">
              <w:rPr>
                <w:noProof/>
                <w:color w:val="000000" w:themeColor="text1"/>
                <w:szCs w:val="22"/>
              </w:rPr>
              <w:t>Pyrexia</w:t>
            </w:r>
          </w:p>
        </w:tc>
        <w:tc>
          <w:tcPr>
            <w:tcW w:w="1553" w:type="dxa"/>
            <w:vMerge/>
          </w:tcPr>
          <w:p w14:paraId="69424CA0" w14:textId="77777777" w:rsidR="00A775D8" w:rsidRPr="00A775D8" w:rsidRDefault="00A775D8" w:rsidP="00A775D8">
            <w:pPr>
              <w:tabs>
                <w:tab w:val="left" w:pos="1134"/>
                <w:tab w:val="left" w:pos="1701"/>
              </w:tabs>
              <w:rPr>
                <w:noProof/>
                <w:color w:val="auto"/>
              </w:rPr>
            </w:pPr>
          </w:p>
        </w:tc>
        <w:tc>
          <w:tcPr>
            <w:tcW w:w="1526" w:type="dxa"/>
          </w:tcPr>
          <w:p w14:paraId="2F827BCE" w14:textId="77777777" w:rsidR="00A775D8" w:rsidRPr="00A775D8" w:rsidRDefault="00A775D8" w:rsidP="00A775D8">
            <w:pPr>
              <w:jc w:val="center"/>
              <w:rPr>
                <w:noProof/>
                <w:color w:val="000000" w:themeColor="text1"/>
              </w:rPr>
            </w:pPr>
            <w:r w:rsidRPr="00A775D8">
              <w:rPr>
                <w:noProof/>
                <w:color w:val="000000" w:themeColor="text1"/>
              </w:rPr>
              <w:t>12</w:t>
            </w:r>
          </w:p>
        </w:tc>
        <w:tc>
          <w:tcPr>
            <w:tcW w:w="1526" w:type="dxa"/>
          </w:tcPr>
          <w:p w14:paraId="3BD453F8" w14:textId="77777777" w:rsidR="00A775D8" w:rsidRPr="00A775D8" w:rsidRDefault="00A775D8" w:rsidP="00A775D8">
            <w:pPr>
              <w:jc w:val="center"/>
              <w:rPr>
                <w:noProof/>
                <w:color w:val="000000" w:themeColor="text1"/>
              </w:rPr>
            </w:pPr>
            <w:r w:rsidRPr="00A775D8">
              <w:rPr>
                <w:noProof/>
                <w:color w:val="000000" w:themeColor="text1"/>
              </w:rPr>
              <w:t>0</w:t>
            </w:r>
          </w:p>
        </w:tc>
      </w:tr>
      <w:tr w:rsidR="00A775D8" w:rsidRPr="00A775D8" w14:paraId="1E8304A7" w14:textId="77777777" w:rsidTr="000E2EBE">
        <w:trPr>
          <w:cantSplit/>
        </w:trPr>
        <w:tc>
          <w:tcPr>
            <w:tcW w:w="9071" w:type="dxa"/>
            <w:gridSpan w:val="4"/>
          </w:tcPr>
          <w:p w14:paraId="10E0E377" w14:textId="77777777" w:rsidR="00A775D8" w:rsidRPr="00A775D8" w:rsidRDefault="00A775D8" w:rsidP="00A775D8">
            <w:pPr>
              <w:keepNext/>
              <w:tabs>
                <w:tab w:val="left" w:pos="1134"/>
                <w:tab w:val="left" w:pos="1701"/>
              </w:tabs>
              <w:rPr>
                <w:b/>
                <w:bCs/>
                <w:noProof/>
                <w:color w:val="auto"/>
              </w:rPr>
            </w:pPr>
            <w:r w:rsidRPr="00A775D8">
              <w:rPr>
                <w:b/>
                <w:bCs/>
                <w:noProof/>
                <w:color w:val="000000" w:themeColor="text1"/>
              </w:rPr>
              <w:lastRenderedPageBreak/>
              <w:t>Injury, poisoning and procedural complications</w:t>
            </w:r>
          </w:p>
        </w:tc>
      </w:tr>
      <w:tr w:rsidR="00A775D8" w:rsidRPr="00A775D8" w14:paraId="3CCEDB66" w14:textId="77777777" w:rsidTr="000E2EBE">
        <w:trPr>
          <w:cantSplit/>
        </w:trPr>
        <w:tc>
          <w:tcPr>
            <w:tcW w:w="4466" w:type="dxa"/>
            <w:tcBorders>
              <w:bottom w:val="single" w:sz="4" w:space="0" w:color="auto"/>
            </w:tcBorders>
          </w:tcPr>
          <w:p w14:paraId="23564BE4" w14:textId="77777777" w:rsidR="00A775D8" w:rsidRPr="00A775D8" w:rsidRDefault="00A775D8" w:rsidP="00A775D8">
            <w:pPr>
              <w:ind w:left="284"/>
              <w:rPr>
                <w:noProof/>
                <w:color w:val="auto"/>
              </w:rPr>
            </w:pPr>
            <w:r w:rsidRPr="00A775D8">
              <w:rPr>
                <w:noProof/>
                <w:color w:val="000000" w:themeColor="text1"/>
              </w:rPr>
              <w:t>Infusion related reaction</w:t>
            </w:r>
          </w:p>
        </w:tc>
        <w:tc>
          <w:tcPr>
            <w:tcW w:w="1553" w:type="dxa"/>
            <w:tcBorders>
              <w:bottom w:val="single" w:sz="4" w:space="0" w:color="auto"/>
            </w:tcBorders>
          </w:tcPr>
          <w:p w14:paraId="40AA3FC5" w14:textId="77777777" w:rsidR="00A775D8" w:rsidRPr="00A775D8" w:rsidRDefault="00A775D8" w:rsidP="00A775D8">
            <w:pPr>
              <w:tabs>
                <w:tab w:val="left" w:pos="1134"/>
                <w:tab w:val="left" w:pos="1701"/>
              </w:tabs>
              <w:rPr>
                <w:noProof/>
                <w:color w:val="auto"/>
              </w:rPr>
            </w:pPr>
            <w:r w:rsidRPr="00A775D8">
              <w:rPr>
                <w:noProof/>
                <w:color w:val="000000" w:themeColor="text1"/>
              </w:rPr>
              <w:t>Very common</w:t>
            </w:r>
          </w:p>
        </w:tc>
        <w:tc>
          <w:tcPr>
            <w:tcW w:w="1526" w:type="dxa"/>
            <w:tcBorders>
              <w:bottom w:val="single" w:sz="4" w:space="0" w:color="auto"/>
            </w:tcBorders>
          </w:tcPr>
          <w:p w14:paraId="5E5D4F84" w14:textId="77777777" w:rsidR="00A775D8" w:rsidRPr="00A775D8" w:rsidRDefault="00A775D8" w:rsidP="00A775D8">
            <w:pPr>
              <w:jc w:val="center"/>
              <w:rPr>
                <w:noProof/>
                <w:color w:val="000000" w:themeColor="text1"/>
              </w:rPr>
            </w:pPr>
            <w:r w:rsidRPr="00A775D8">
              <w:rPr>
                <w:noProof/>
                <w:color w:val="000000" w:themeColor="text1"/>
              </w:rPr>
              <w:t>63</w:t>
            </w:r>
          </w:p>
        </w:tc>
        <w:tc>
          <w:tcPr>
            <w:tcW w:w="1526" w:type="dxa"/>
            <w:tcBorders>
              <w:bottom w:val="single" w:sz="4" w:space="0" w:color="auto"/>
            </w:tcBorders>
          </w:tcPr>
          <w:p w14:paraId="3CC06AD2" w14:textId="77777777" w:rsidR="00A775D8" w:rsidRPr="00A775D8" w:rsidRDefault="00A775D8" w:rsidP="00A775D8">
            <w:pPr>
              <w:jc w:val="center"/>
              <w:rPr>
                <w:noProof/>
                <w:color w:val="000000" w:themeColor="text1"/>
              </w:rPr>
            </w:pPr>
            <w:r w:rsidRPr="00A775D8">
              <w:rPr>
                <w:noProof/>
                <w:color w:val="000000" w:themeColor="text1"/>
              </w:rPr>
              <w:t>6</w:t>
            </w:r>
          </w:p>
        </w:tc>
      </w:tr>
      <w:tr w:rsidR="00A775D8" w:rsidRPr="00A775D8" w14:paraId="0ACECD5B" w14:textId="77777777" w:rsidTr="000E2EBE">
        <w:trPr>
          <w:cantSplit/>
        </w:trPr>
        <w:tc>
          <w:tcPr>
            <w:tcW w:w="9071" w:type="dxa"/>
            <w:gridSpan w:val="4"/>
            <w:tcBorders>
              <w:left w:val="nil"/>
              <w:bottom w:val="nil"/>
              <w:right w:val="nil"/>
            </w:tcBorders>
          </w:tcPr>
          <w:p w14:paraId="66C39B1D" w14:textId="77777777" w:rsidR="00A775D8" w:rsidRPr="00A775D8" w:rsidRDefault="00A775D8" w:rsidP="00A775D8">
            <w:pPr>
              <w:tabs>
                <w:tab w:val="left" w:pos="284"/>
                <w:tab w:val="left" w:pos="1134"/>
                <w:tab w:val="left" w:pos="1701"/>
              </w:tabs>
              <w:ind w:left="284" w:hanging="284"/>
              <w:rPr>
                <w:noProof/>
                <w:color w:val="000000" w:themeColor="text1"/>
                <w:sz w:val="18"/>
                <w:szCs w:val="18"/>
              </w:rPr>
            </w:pPr>
            <w:r w:rsidRPr="00A775D8">
              <w:rPr>
                <w:noProof/>
                <w:color w:val="000000" w:themeColor="text1"/>
                <w:szCs w:val="22"/>
                <w:vertAlign w:val="superscript"/>
              </w:rPr>
              <w:t>*</w:t>
            </w:r>
            <w:r w:rsidRPr="00A775D8">
              <w:rPr>
                <w:noProof/>
                <w:color w:val="000000" w:themeColor="text1"/>
                <w:sz w:val="18"/>
                <w:szCs w:val="18"/>
              </w:rPr>
              <w:tab/>
              <w:t>Grouped terms</w:t>
            </w:r>
          </w:p>
          <w:p w14:paraId="7922972D" w14:textId="77777777" w:rsidR="00A775D8" w:rsidRPr="00A775D8" w:rsidRDefault="00A775D8" w:rsidP="00A775D8">
            <w:pPr>
              <w:tabs>
                <w:tab w:val="left" w:pos="284"/>
                <w:tab w:val="left" w:pos="1134"/>
                <w:tab w:val="left" w:pos="1701"/>
              </w:tabs>
              <w:ind w:left="284" w:hanging="284"/>
              <w:rPr>
                <w:noProof/>
                <w:color w:val="000000" w:themeColor="text1"/>
                <w:sz w:val="18"/>
                <w:szCs w:val="18"/>
              </w:rPr>
            </w:pPr>
            <w:r w:rsidRPr="00A775D8">
              <w:rPr>
                <w:noProof/>
                <w:color w:val="000000" w:themeColor="text1"/>
                <w:szCs w:val="22"/>
                <w:vertAlign w:val="superscript"/>
              </w:rPr>
              <w:t>‡</w:t>
            </w:r>
            <w:r w:rsidRPr="00A775D8">
              <w:rPr>
                <w:noProof/>
                <w:color w:val="000000" w:themeColor="text1"/>
                <w:sz w:val="18"/>
                <w:szCs w:val="18"/>
              </w:rPr>
              <w:tab/>
              <w:t>Assessed as ADR for lazertinib only.</w:t>
            </w:r>
          </w:p>
          <w:p w14:paraId="3F0E8BEA" w14:textId="77777777" w:rsidR="00A775D8" w:rsidRPr="00A775D8" w:rsidRDefault="00A775D8" w:rsidP="00A775D8">
            <w:pPr>
              <w:tabs>
                <w:tab w:val="left" w:pos="284"/>
                <w:tab w:val="left" w:pos="1134"/>
                <w:tab w:val="left" w:pos="1701"/>
              </w:tabs>
              <w:ind w:left="284" w:hanging="284"/>
              <w:rPr>
                <w:noProof/>
                <w:color w:val="000000" w:themeColor="text1"/>
                <w:sz w:val="18"/>
                <w:szCs w:val="18"/>
              </w:rPr>
            </w:pPr>
            <w:r w:rsidRPr="00A775D8">
              <w:rPr>
                <w:noProof/>
                <w:color w:val="000000" w:themeColor="text1"/>
                <w:szCs w:val="22"/>
                <w:vertAlign w:val="superscript"/>
              </w:rPr>
              <w:t>†</w:t>
            </w:r>
            <w:r w:rsidRPr="00A775D8">
              <w:rPr>
                <w:noProof/>
                <w:color w:val="000000" w:themeColor="text1"/>
                <w:sz w:val="18"/>
                <w:szCs w:val="18"/>
              </w:rPr>
              <w:tab/>
              <w:t>The most common events included increased ALT (36%), increased AST (29%) and increase blood alkaline phosphatase (12%).</w:t>
            </w:r>
          </w:p>
          <w:p w14:paraId="2C1A5F82" w14:textId="77777777" w:rsidR="00A775D8" w:rsidRPr="00A775D8" w:rsidRDefault="00A775D8" w:rsidP="00A775D8">
            <w:pPr>
              <w:tabs>
                <w:tab w:val="left" w:pos="284"/>
                <w:tab w:val="left" w:pos="1134"/>
                <w:tab w:val="left" w:pos="1701"/>
              </w:tabs>
              <w:ind w:left="284" w:hanging="284"/>
              <w:rPr>
                <w:noProof/>
                <w:color w:val="000000" w:themeColor="text1"/>
              </w:rPr>
            </w:pPr>
          </w:p>
        </w:tc>
      </w:tr>
    </w:tbl>
    <w:p w14:paraId="4CCDF3F5" w14:textId="77777777" w:rsidR="0035717B" w:rsidRPr="0063141D" w:rsidRDefault="0035717B" w:rsidP="0035717B">
      <w:pPr>
        <w:keepNext/>
        <w:rPr>
          <w:noProof/>
          <w:szCs w:val="22"/>
          <w:u w:val="single"/>
        </w:rPr>
      </w:pPr>
      <w:r w:rsidRPr="0063141D">
        <w:rPr>
          <w:noProof/>
          <w:szCs w:val="22"/>
          <w:u w:val="single"/>
        </w:rPr>
        <w:t>Description of selected adverse reactions</w:t>
      </w:r>
    </w:p>
    <w:p w14:paraId="1414DF0A" w14:textId="77777777" w:rsidR="0035717B" w:rsidRPr="0063141D" w:rsidRDefault="0035717B" w:rsidP="0035717B">
      <w:pPr>
        <w:keepNext/>
        <w:rPr>
          <w:noProof/>
          <w:szCs w:val="22"/>
        </w:rPr>
      </w:pPr>
    </w:p>
    <w:p w14:paraId="7FBD3EB9" w14:textId="77777777" w:rsidR="0035717B" w:rsidRPr="0063141D" w:rsidRDefault="0035717B" w:rsidP="0035717B">
      <w:pPr>
        <w:keepNext/>
        <w:rPr>
          <w:i/>
          <w:iCs/>
          <w:noProof/>
          <w:szCs w:val="22"/>
          <w:u w:val="single"/>
        </w:rPr>
      </w:pPr>
      <w:r w:rsidRPr="0063141D">
        <w:rPr>
          <w:i/>
          <w:iCs/>
          <w:noProof/>
          <w:szCs w:val="22"/>
          <w:u w:val="single"/>
        </w:rPr>
        <w:t>Infusion</w:t>
      </w:r>
      <w:r w:rsidRPr="0063141D">
        <w:rPr>
          <w:i/>
          <w:iCs/>
          <w:noProof/>
          <w:szCs w:val="22"/>
          <w:u w:val="single"/>
        </w:rPr>
        <w:noBreakHyphen/>
        <w:t>related reactions</w:t>
      </w:r>
    </w:p>
    <w:p w14:paraId="1A1C32F9" w14:textId="77777777" w:rsidR="0035717B" w:rsidRPr="0063141D" w:rsidRDefault="0035717B" w:rsidP="0035717B">
      <w:pPr>
        <w:rPr>
          <w:noProof/>
          <w:szCs w:val="22"/>
        </w:rPr>
      </w:pPr>
      <w:r w:rsidRPr="0063141D">
        <w:rPr>
          <w:rFonts w:eastAsia="SimSun"/>
          <w:noProof/>
        </w:rPr>
        <w:t xml:space="preserve">In patients treated with amivantamab monotherapy, </w:t>
      </w:r>
      <w:r w:rsidRPr="0063141D">
        <w:rPr>
          <w:noProof/>
          <w:szCs w:val="22"/>
        </w:rPr>
        <w:t>infusion</w:t>
      </w:r>
      <w:r w:rsidRPr="0063141D">
        <w:rPr>
          <w:noProof/>
          <w:szCs w:val="22"/>
        </w:rPr>
        <w:noBreakHyphen/>
        <w:t>related reactions occurred in 67% of patients. Ninety</w:t>
      </w:r>
      <w:r w:rsidRPr="0063141D">
        <w:rPr>
          <w:noProof/>
          <w:szCs w:val="22"/>
        </w:rPr>
        <w:noBreakHyphen/>
        <w:t>eight percent of IRRs were Grade 1</w:t>
      </w:r>
      <w:r w:rsidRPr="0063141D">
        <w:rPr>
          <w:noProof/>
          <w:szCs w:val="22"/>
        </w:rPr>
        <w:noBreakHyphen/>
        <w:t>2. Ninety</w:t>
      </w:r>
      <w:r w:rsidRPr="0063141D">
        <w:rPr>
          <w:noProof/>
          <w:szCs w:val="22"/>
        </w:rPr>
        <w:noBreakHyphen/>
        <w:t xml:space="preserve">nine percent of IRRs occurred at the first infusion with a median time to onset of 60 minutes, and the majority occurring within 2 hours of infusion start. The most frequent signs and symptoms include chills, dyspnoea, nausea, flushing, chest discomfort, and vomiting </w:t>
      </w:r>
      <w:r w:rsidRPr="0063141D">
        <w:rPr>
          <w:iCs/>
          <w:noProof/>
          <w:szCs w:val="22"/>
        </w:rPr>
        <w:t>(see section 4.4)</w:t>
      </w:r>
      <w:r w:rsidRPr="0063141D">
        <w:rPr>
          <w:noProof/>
          <w:szCs w:val="22"/>
        </w:rPr>
        <w:t>.</w:t>
      </w:r>
    </w:p>
    <w:p w14:paraId="46DC465C" w14:textId="77777777" w:rsidR="0035717B" w:rsidRPr="0063141D" w:rsidRDefault="0035717B" w:rsidP="0035717B">
      <w:pPr>
        <w:rPr>
          <w:noProof/>
          <w:szCs w:val="22"/>
        </w:rPr>
      </w:pPr>
    </w:p>
    <w:p w14:paraId="0B841157" w14:textId="77777777" w:rsidR="0035717B" w:rsidRPr="0063141D" w:rsidRDefault="0035717B" w:rsidP="0035717B">
      <w:pPr>
        <w:rPr>
          <w:noProof/>
          <w:szCs w:val="22"/>
        </w:rPr>
      </w:pPr>
      <w:r w:rsidRPr="0063141D">
        <w:rPr>
          <w:noProof/>
          <w:szCs w:val="22"/>
        </w:rPr>
        <w:t>In patients treated with amivantamab in combination with carboplatin and pemetrexed, infusion</w:t>
      </w:r>
      <w:r w:rsidRPr="0063141D">
        <w:rPr>
          <w:noProof/>
          <w:szCs w:val="22"/>
        </w:rPr>
        <w:noBreakHyphen/>
        <w:t>related reactions occurred in 50% of patients. Greater than 94% of IRRs were Grade 1</w:t>
      </w:r>
      <w:r w:rsidRPr="0063141D">
        <w:rPr>
          <w:noProof/>
          <w:szCs w:val="22"/>
        </w:rPr>
        <w:noBreakHyphen/>
        <w:t>2. A majority of IRRs occurred at the first infusion with a median time to onset of 60 minutes (range 0</w:t>
      </w:r>
      <w:r w:rsidRPr="0063141D">
        <w:rPr>
          <w:noProof/>
          <w:szCs w:val="22"/>
        </w:rPr>
        <w:noBreakHyphen/>
        <w:t>7 hours), and the majority occurring within 2 hours of infusion start. Occasionally an IRR can occur at re-initiation of amivantamab after prolonged dose interruptions of more than 6 weeks.</w:t>
      </w:r>
    </w:p>
    <w:p w14:paraId="6499E8E1" w14:textId="77777777" w:rsidR="0035717B" w:rsidRPr="0063141D" w:rsidRDefault="0035717B" w:rsidP="0035717B">
      <w:pPr>
        <w:rPr>
          <w:noProof/>
          <w:szCs w:val="22"/>
        </w:rPr>
      </w:pPr>
    </w:p>
    <w:p w14:paraId="7F87FB5E" w14:textId="77777777" w:rsidR="0035717B" w:rsidRPr="00BC0D84" w:rsidRDefault="0035717B" w:rsidP="0035717B">
      <w:r w:rsidRPr="0063141D">
        <w:rPr>
          <w:noProof/>
          <w:szCs w:val="22"/>
        </w:rPr>
        <w:t>In patients treated with amivantamab in combination with lazertinib,</w:t>
      </w:r>
      <w:r w:rsidRPr="0063141D">
        <w:rPr>
          <w:i/>
          <w:iCs/>
          <w:noProof/>
          <w:szCs w:val="22"/>
        </w:rPr>
        <w:t xml:space="preserve"> </w:t>
      </w:r>
      <w:r w:rsidRPr="0063141D">
        <w:rPr>
          <w:noProof/>
          <w:szCs w:val="22"/>
        </w:rPr>
        <w:t>infusion</w:t>
      </w:r>
      <w:r w:rsidRPr="0063141D">
        <w:rPr>
          <w:noProof/>
          <w:szCs w:val="22"/>
        </w:rPr>
        <w:noBreakHyphen/>
        <w:t>related reactions occurred in 63% of patients. Ninety</w:t>
      </w:r>
      <w:r w:rsidRPr="0063141D">
        <w:rPr>
          <w:noProof/>
          <w:szCs w:val="22"/>
        </w:rPr>
        <w:noBreakHyphen/>
        <w:t>four percent of IRRs were Grade 1</w:t>
      </w:r>
      <w:r w:rsidRPr="0063141D">
        <w:rPr>
          <w:noProof/>
          <w:szCs w:val="22"/>
        </w:rPr>
        <w:noBreakHyphen/>
        <w:t>2. A majority of IRRs occurred at the first infusion with a median time to onset of 1 hour, and the majority occurring within 2 hours of infusion start. The most frequent signs and symptoms include chills, dyspnoea, nausea, flushing, chest discomfort, and vomiting (see section 4.4)</w:t>
      </w:r>
    </w:p>
    <w:p w14:paraId="1EC33A1D" w14:textId="77777777" w:rsidR="0035717B" w:rsidRPr="0063141D" w:rsidRDefault="0035717B" w:rsidP="0035717B">
      <w:pPr>
        <w:rPr>
          <w:noProof/>
          <w:szCs w:val="22"/>
        </w:rPr>
      </w:pPr>
      <w:r w:rsidRPr="0063141D">
        <w:rPr>
          <w:noProof/>
          <w:szCs w:val="22"/>
        </w:rPr>
        <w:t>Occasionally an IRR can occur at re</w:t>
      </w:r>
      <w:r w:rsidRPr="0063141D">
        <w:rPr>
          <w:noProof/>
          <w:szCs w:val="22"/>
        </w:rPr>
        <w:noBreakHyphen/>
        <w:t>initiation of amivantamab after prolonged dose interruptions of more than 6 weeks.</w:t>
      </w:r>
    </w:p>
    <w:p w14:paraId="76E3941B" w14:textId="77777777" w:rsidR="005074EE" w:rsidRPr="009615CC" w:rsidRDefault="005074EE" w:rsidP="005074EE">
      <w:pPr>
        <w:rPr>
          <w:noProof/>
          <w:szCs w:val="22"/>
        </w:rPr>
      </w:pPr>
    </w:p>
    <w:p w14:paraId="13B5B68A" w14:textId="77777777" w:rsidR="005074EE" w:rsidRPr="009615CC" w:rsidRDefault="005074EE" w:rsidP="005074EE">
      <w:r w:rsidRPr="009615CC">
        <w:rPr>
          <w:noProof/>
          <w:szCs w:val="22"/>
        </w:rPr>
        <w:t>In a Ph</w:t>
      </w:r>
      <w:r w:rsidRPr="000E2EBE">
        <w:rPr>
          <w:noProof/>
          <w:szCs w:val="22"/>
        </w:rPr>
        <w:t xml:space="preserve">ase </w:t>
      </w:r>
      <w:r w:rsidRPr="009615CC">
        <w:rPr>
          <w:noProof/>
          <w:szCs w:val="22"/>
        </w:rPr>
        <w:t xml:space="preserve">2, open-label, multicenter study in patients with NSCLC, patients were administered </w:t>
      </w:r>
      <w:r w:rsidRPr="009615CC">
        <w:t xml:space="preserve">8 mg dexamethasone orally, </w:t>
      </w:r>
      <w:r w:rsidRPr="000E2EBE">
        <w:t>twice daily</w:t>
      </w:r>
      <w:r w:rsidRPr="009615CC">
        <w:t xml:space="preserve"> on </w:t>
      </w:r>
      <w:proofErr w:type="gramStart"/>
      <w:r w:rsidRPr="009615CC">
        <w:t>both of the two</w:t>
      </w:r>
      <w:proofErr w:type="gramEnd"/>
      <w:r w:rsidRPr="009615CC">
        <w:t xml:space="preserve"> days prior to the first </w:t>
      </w:r>
      <w:proofErr w:type="spellStart"/>
      <w:r w:rsidRPr="009615CC">
        <w:t>Rybrevant</w:t>
      </w:r>
      <w:proofErr w:type="spellEnd"/>
      <w:r w:rsidRPr="009615CC">
        <w:t xml:space="preserve"> infusion and 8 mg orally, 60 minutes prior to infusion on the day of the first infusion (5 doses total) in addition to intravenous dexamethasone. With the addition of oral dexamethasone, a 22.5% incidence of IRRs and no grade ≥3 IRRs were reported on the day of the initial infusion </w:t>
      </w:r>
      <w:r w:rsidRPr="009615CC">
        <w:rPr>
          <w:iCs/>
          <w:noProof/>
          <w:szCs w:val="22"/>
        </w:rPr>
        <w:t>(see section 4.2)</w:t>
      </w:r>
      <w:r w:rsidRPr="009615CC">
        <w:t>.</w:t>
      </w:r>
    </w:p>
    <w:p w14:paraId="429932D7" w14:textId="77777777" w:rsidR="0035717B" w:rsidRPr="0063141D" w:rsidRDefault="0035717B" w:rsidP="0035717B">
      <w:pPr>
        <w:rPr>
          <w:noProof/>
          <w:szCs w:val="22"/>
        </w:rPr>
      </w:pPr>
    </w:p>
    <w:p w14:paraId="0A4046D0" w14:textId="77777777" w:rsidR="0035717B" w:rsidRPr="0063141D" w:rsidRDefault="0035717B" w:rsidP="0035717B">
      <w:pPr>
        <w:keepNext/>
        <w:rPr>
          <w:i/>
          <w:iCs/>
          <w:noProof/>
          <w:szCs w:val="22"/>
          <w:u w:val="single"/>
        </w:rPr>
      </w:pPr>
      <w:r w:rsidRPr="0063141D">
        <w:rPr>
          <w:i/>
          <w:iCs/>
          <w:noProof/>
          <w:szCs w:val="22"/>
          <w:u w:val="single"/>
        </w:rPr>
        <w:t>Interstitial lung disease</w:t>
      </w:r>
    </w:p>
    <w:p w14:paraId="5EE951D5" w14:textId="77777777" w:rsidR="0035717B" w:rsidRPr="0063141D" w:rsidRDefault="0035717B" w:rsidP="0035717B">
      <w:pPr>
        <w:rPr>
          <w:iCs/>
          <w:noProof/>
          <w:szCs w:val="22"/>
        </w:rPr>
      </w:pPr>
      <w:r w:rsidRPr="0063141D">
        <w:rPr>
          <w:iCs/>
          <w:noProof/>
          <w:szCs w:val="22"/>
        </w:rPr>
        <w:t>Interstitial lung disease or ILD</w:t>
      </w:r>
      <w:r w:rsidRPr="0063141D">
        <w:rPr>
          <w:iCs/>
          <w:noProof/>
          <w:szCs w:val="22"/>
        </w:rPr>
        <w:noBreakHyphen/>
        <w:t>like adverse reactions have been reported with the use of amivantamab as well as with other EGFR inhibitors. Interstitial lung disease or pneumonitis was reported in 2.6% of patients treated with amivantamab monotherapy</w:t>
      </w:r>
      <w:r w:rsidRPr="0063141D">
        <w:rPr>
          <w:noProof/>
        </w:rPr>
        <w:t>, 2.3 % of patients treated with amivantamab in combination with carboplatin and pemetrexed and 3.1% of patients treated with amivantamab in combination with lazertinib, including 1 (0.2%) fatal case</w:t>
      </w:r>
      <w:r w:rsidRPr="0063141D">
        <w:rPr>
          <w:iCs/>
          <w:noProof/>
          <w:szCs w:val="22"/>
        </w:rPr>
        <w:t>. Patients with a medical history of ILD, drug</w:t>
      </w:r>
      <w:r w:rsidRPr="0063141D">
        <w:rPr>
          <w:iCs/>
          <w:noProof/>
          <w:szCs w:val="22"/>
        </w:rPr>
        <w:noBreakHyphen/>
        <w:t>induced ILD, radiation pneumonitis that required steroid treatment, or any evidence of clinically active ILD were excluded from the clinical study (see section 4.4).</w:t>
      </w:r>
    </w:p>
    <w:p w14:paraId="37F54207" w14:textId="77777777" w:rsidR="0035717B" w:rsidRPr="0063141D" w:rsidRDefault="0035717B" w:rsidP="0035717B">
      <w:pPr>
        <w:rPr>
          <w:iCs/>
          <w:noProof/>
          <w:szCs w:val="22"/>
        </w:rPr>
      </w:pPr>
    </w:p>
    <w:p w14:paraId="56F2E4BA" w14:textId="77777777" w:rsidR="0035717B" w:rsidRPr="0063141D" w:rsidRDefault="0035717B" w:rsidP="0035717B">
      <w:pPr>
        <w:keepNext/>
        <w:rPr>
          <w:i/>
          <w:iCs/>
          <w:noProof/>
          <w:szCs w:val="22"/>
          <w:u w:val="single"/>
        </w:rPr>
      </w:pPr>
      <w:r w:rsidRPr="0063141D">
        <w:rPr>
          <w:i/>
          <w:iCs/>
          <w:noProof/>
          <w:szCs w:val="22"/>
          <w:u w:val="single"/>
        </w:rPr>
        <w:t>Venous thromboembolic (VTE) events</w:t>
      </w:r>
      <w:r w:rsidRPr="0063141D">
        <w:rPr>
          <w:i/>
          <w:iCs/>
          <w:noProof/>
          <w:u w:val="single"/>
        </w:rPr>
        <w:t xml:space="preserve"> with concomitant use with lazertinib</w:t>
      </w:r>
    </w:p>
    <w:p w14:paraId="3F3D99C6" w14:textId="77777777" w:rsidR="0035717B" w:rsidRPr="0063141D" w:rsidRDefault="0035717B" w:rsidP="0035717B">
      <w:pPr>
        <w:rPr>
          <w:noProof/>
          <w:szCs w:val="22"/>
        </w:rPr>
      </w:pPr>
      <w:r w:rsidRPr="0063141D">
        <w:rPr>
          <w:noProof/>
          <w:szCs w:val="22"/>
        </w:rPr>
        <w:t>When Rybrevant is used in combination with lazertinib, VTE events, including deep venous thrombosis (DVT) and pulmonary embolism (PE), were reported in 37% of the 421 patients receiving Rybrevant in combination with lazertinib. Most cases were Grade 1 or 2, with Grade 3</w:t>
      </w:r>
      <w:r w:rsidRPr="0063141D">
        <w:rPr>
          <w:noProof/>
          <w:szCs w:val="22"/>
        </w:rPr>
        <w:noBreakHyphen/>
        <w:t xml:space="preserve">4 events occurring in 11% of patients receiving Rybrevant in combination with lazertinib and deaths occurring in 0.5% of patients </w:t>
      </w:r>
      <w:r w:rsidRPr="0063141D">
        <w:rPr>
          <w:noProof/>
        </w:rPr>
        <w:t>receiving Rybrevant in combination with lazertinib</w:t>
      </w:r>
      <w:r w:rsidRPr="0063141D">
        <w:rPr>
          <w:noProof/>
          <w:szCs w:val="22"/>
        </w:rPr>
        <w:t xml:space="preserve">. </w:t>
      </w:r>
      <w:r w:rsidRPr="0063141D">
        <w:rPr>
          <w:rFonts w:eastAsiaTheme="majorEastAsia"/>
        </w:rPr>
        <w:t xml:space="preserve">For information on prophylactic anticoagulants and management of VTE events, </w:t>
      </w:r>
      <w:r w:rsidRPr="0063141D">
        <w:rPr>
          <w:noProof/>
          <w:szCs w:val="22"/>
        </w:rPr>
        <w:t>see sections 4.2 and 4.4.</w:t>
      </w:r>
    </w:p>
    <w:p w14:paraId="3941117A" w14:textId="77777777" w:rsidR="0035717B" w:rsidRPr="0063141D" w:rsidRDefault="0035717B" w:rsidP="0035717B">
      <w:pPr>
        <w:rPr>
          <w:noProof/>
        </w:rPr>
      </w:pPr>
      <w:r w:rsidRPr="0063141D">
        <w:rPr>
          <w:iCs/>
          <w:noProof/>
          <w:szCs w:val="22"/>
        </w:rPr>
        <w:t xml:space="preserve">In patients </w:t>
      </w:r>
      <w:r w:rsidRPr="0063141D">
        <w:rPr>
          <w:noProof/>
        </w:rPr>
        <w:t>receiving Rybrevant in combination with lazertinib, the median time to first onset of a VTE event was 84 days. VTE events led to Rybrevant treatment discontinuation in 2.9% of patients.</w:t>
      </w:r>
    </w:p>
    <w:p w14:paraId="10485947" w14:textId="77777777" w:rsidR="0035717B" w:rsidRPr="0063141D" w:rsidRDefault="0035717B" w:rsidP="0035717B">
      <w:pPr>
        <w:rPr>
          <w:iCs/>
          <w:noProof/>
          <w:szCs w:val="22"/>
        </w:rPr>
      </w:pPr>
    </w:p>
    <w:p w14:paraId="4295B81C" w14:textId="77777777" w:rsidR="0035717B" w:rsidRPr="0063141D" w:rsidRDefault="0035717B" w:rsidP="0035717B">
      <w:pPr>
        <w:keepNext/>
        <w:rPr>
          <w:i/>
          <w:iCs/>
          <w:noProof/>
          <w:szCs w:val="22"/>
          <w:u w:val="single"/>
        </w:rPr>
      </w:pPr>
      <w:r w:rsidRPr="0063141D">
        <w:rPr>
          <w:i/>
          <w:iCs/>
          <w:noProof/>
          <w:szCs w:val="22"/>
          <w:u w:val="single"/>
        </w:rPr>
        <w:lastRenderedPageBreak/>
        <w:t>Skin and nail reactions</w:t>
      </w:r>
    </w:p>
    <w:p w14:paraId="04C4D04F" w14:textId="77777777" w:rsidR="0035717B" w:rsidRPr="0063141D" w:rsidRDefault="0035717B" w:rsidP="0035717B">
      <w:pPr>
        <w:rPr>
          <w:noProof/>
        </w:rPr>
      </w:pPr>
      <w:r w:rsidRPr="0063141D">
        <w:rPr>
          <w:noProof/>
        </w:rPr>
        <w:t>Rash (including dermatitis acneiform), pruritus, and dry skin occurred in 76% of patients treated with amivantamab alone. Most cases were Grade 1 or 2, with Grade 3 rash events occurring in 3% of patients. Rash leading to amivantamab discontinuation occurred in 0.3% of patients. Rash usually developed within the first 4 weeks of therapy, with a median time to onset of 14 days. Nail toxicity occurred in patients treated with amivantamab. Most events were Grade 1 or 2, with Grade 3 nail toxicity occurring in 1.8% of patients.</w:t>
      </w:r>
    </w:p>
    <w:p w14:paraId="0D781AC7" w14:textId="77777777" w:rsidR="0035717B" w:rsidRPr="0063141D" w:rsidRDefault="0035717B" w:rsidP="0035717B">
      <w:pPr>
        <w:rPr>
          <w:noProof/>
        </w:rPr>
      </w:pPr>
    </w:p>
    <w:p w14:paraId="53A800FC" w14:textId="77777777" w:rsidR="0035717B" w:rsidRPr="0063141D" w:rsidRDefault="0035717B" w:rsidP="0035717B">
      <w:pPr>
        <w:rPr>
          <w:noProof/>
        </w:rPr>
      </w:pPr>
      <w:r w:rsidRPr="0063141D">
        <w:rPr>
          <w:noProof/>
        </w:rPr>
        <w:t>Rash (including dermatitis acneiform), occurred in 83% of patients treated with amivantamab in combination with carboplatin and pemetrexed. Most cases were Grade 1 or 2, with Grade 3 rash events occurring in 14% of patients. Rash leading to amivantamab discontinuation occurred in 2.3% of patients. Rash usually developed within the first 4 weeks of therapy, with a median time to onset of 14 days. Nail toxicity occurred in patients treated with amivantamab in combination with carboplatin and pemetrexed. Most events were Grade 1 or 2, with Grade 3 nail toxicity occurring in 4.3% of patients (see section 4.4).</w:t>
      </w:r>
    </w:p>
    <w:p w14:paraId="6F3AA254" w14:textId="77777777" w:rsidR="0035717B" w:rsidRPr="0063141D" w:rsidRDefault="0035717B" w:rsidP="0035717B">
      <w:pPr>
        <w:rPr>
          <w:noProof/>
        </w:rPr>
      </w:pPr>
    </w:p>
    <w:p w14:paraId="3772681A" w14:textId="77777777" w:rsidR="0035717B" w:rsidRPr="0063141D" w:rsidRDefault="0035717B" w:rsidP="0035717B">
      <w:pPr>
        <w:rPr>
          <w:noProof/>
        </w:rPr>
      </w:pPr>
      <w:r w:rsidRPr="0063141D">
        <w:rPr>
          <w:noProof/>
        </w:rPr>
        <w:t>Rash (including dermatitis acneiform), occurred in 89% of patients treated with amivantamab in combination with lazertinib. Most cases were Grade 1 or 2, with Grade 3 rash events occurring in 27% of patients. Rash leading to amivantamab discontinuation occurred in 5.5% of patients. Rash usually developed within the first 4 weeks of therapy, with a median time to onset of 14 days. Nail toxicity occurred in patients treated with amivantamab in combination with lazertinib. Most events were Grade 1 or 2, with Grade 3 nail toxicity occurring in 11% of patients (see section 4.4).</w:t>
      </w:r>
    </w:p>
    <w:p w14:paraId="3B108364" w14:textId="77777777" w:rsidR="0035717B" w:rsidRDefault="0035717B" w:rsidP="0035717B">
      <w:pPr>
        <w:rPr>
          <w:noProof/>
        </w:rPr>
      </w:pPr>
    </w:p>
    <w:p w14:paraId="4566A5CB" w14:textId="5F17563F" w:rsidR="00D01B84" w:rsidRDefault="00D01B84" w:rsidP="00D01B84">
      <w:pPr>
        <w:rPr>
          <w:ins w:id="34" w:author="Author"/>
          <w:noProof/>
        </w:rPr>
      </w:pPr>
      <w:bookmarkStart w:id="35" w:name="_Hlk207626354"/>
      <w:ins w:id="36" w:author="Author">
        <w:r w:rsidRPr="006F5DEA">
          <w:rPr>
            <w:noProof/>
          </w:rPr>
          <w:t>A Phase 2 study in patients treated with Rybrevant</w:t>
        </w:r>
      </w:ins>
      <w:ins w:id="37" w:author="Author" w:date="2025-09-01T09:40:00Z" w16du:dateUtc="2025-09-01T07:40:00Z">
        <w:r w:rsidR="0076600C" w:rsidRPr="006F5DEA">
          <w:rPr>
            <w:noProof/>
          </w:rPr>
          <w:t xml:space="preserve"> </w:t>
        </w:r>
      </w:ins>
      <w:ins w:id="38" w:author="Author">
        <w:r w:rsidRPr="006F5DEA">
          <w:rPr>
            <w:noProof/>
          </w:rPr>
          <w:t>in combination with lazertinib</w:t>
        </w:r>
      </w:ins>
      <w:r w:rsidR="00E167CD">
        <w:rPr>
          <w:noProof/>
        </w:rPr>
        <w:t xml:space="preserve"> </w:t>
      </w:r>
      <w:ins w:id="39" w:author="Author">
        <w:r w:rsidRPr="006F5DEA">
          <w:rPr>
            <w:noProof/>
          </w:rPr>
          <w:t xml:space="preserve">was conducted to assess the use of prophylactic therapy with an oral antibiotic, a topical antibiotic on the scalp, a moisturiser on the face and whole body (except scalp), and an antiseptic on hands and feet (see sections 4.2 and 4.4). A reduction in the incidence of ≥ Grade 2 dermatologic adverse events </w:t>
        </w:r>
      </w:ins>
      <w:ins w:id="40" w:author="Author" w:date="2025-09-01T13:34:00Z" w16du:dateUtc="2025-09-01T11:34:00Z">
        <w:r w:rsidR="00210640">
          <w:rPr>
            <w:noProof/>
          </w:rPr>
          <w:t xml:space="preserve">during </w:t>
        </w:r>
      </w:ins>
      <w:ins w:id="41" w:author="Author">
        <w:r w:rsidRPr="006F5DEA">
          <w:rPr>
            <w:noProof/>
          </w:rPr>
          <w:t>the first 12 weeks of treatment</w:t>
        </w:r>
      </w:ins>
      <w:r w:rsidR="00E167CD" w:rsidRPr="00E167CD">
        <w:rPr>
          <w:noProof/>
        </w:rPr>
        <w:t xml:space="preserve"> </w:t>
      </w:r>
      <w:ins w:id="42" w:author="Author" w:date="2025-09-01T13:34:00Z" w16du:dateUtc="2025-09-01T11:34:00Z">
        <w:r w:rsidR="00210640">
          <w:rPr>
            <w:noProof/>
          </w:rPr>
          <w:t>was demonstrated</w:t>
        </w:r>
      </w:ins>
      <w:ins w:id="43" w:author="Author">
        <w:r w:rsidRPr="006F5DEA">
          <w:rPr>
            <w:noProof/>
          </w:rPr>
          <w:t xml:space="preserve">, compared </w:t>
        </w:r>
      </w:ins>
      <w:ins w:id="44" w:author="Author" w:date="2025-09-01T13:40:00Z" w16du:dateUtc="2025-09-01T11:40:00Z">
        <w:r w:rsidR="00210640">
          <w:rPr>
            <w:noProof/>
          </w:rPr>
          <w:t>with</w:t>
        </w:r>
      </w:ins>
      <w:ins w:id="45" w:author="Author">
        <w:r w:rsidR="00E167CD" w:rsidRPr="006F5DEA">
          <w:rPr>
            <w:noProof/>
          </w:rPr>
          <w:t xml:space="preserve"> </w:t>
        </w:r>
        <w:r w:rsidRPr="006F5DEA">
          <w:rPr>
            <w:noProof/>
          </w:rPr>
          <w:t>the standard dermatologic management used in clinical practice</w:t>
        </w:r>
      </w:ins>
      <w:ins w:id="46" w:author="Author" w:date="2025-09-01T13:34:00Z" w16du:dateUtc="2025-09-01T11:34:00Z">
        <w:r w:rsidR="00210640">
          <w:rPr>
            <w:noProof/>
          </w:rPr>
          <w:t xml:space="preserve"> </w:t>
        </w:r>
        <w:r w:rsidR="00210640" w:rsidRPr="006F5DEA">
          <w:rPr>
            <w:noProof/>
          </w:rPr>
          <w:t>(38.6% vs. 76.5%, p&lt;0.0001)</w:t>
        </w:r>
      </w:ins>
      <w:ins w:id="47" w:author="Author">
        <w:r w:rsidRPr="006F5DEA">
          <w:rPr>
            <w:noProof/>
          </w:rPr>
          <w:t xml:space="preserve">. In addition, there was </w:t>
        </w:r>
      </w:ins>
      <w:ins w:id="48" w:author="Author" w:date="2025-09-01T13:41:00Z" w16du:dateUtc="2025-09-01T11:41:00Z">
        <w:r w:rsidR="00210640">
          <w:rPr>
            <w:noProof/>
          </w:rPr>
          <w:t xml:space="preserve">a </w:t>
        </w:r>
      </w:ins>
      <w:ins w:id="49" w:author="Author">
        <w:r w:rsidRPr="006F5DEA">
          <w:rPr>
            <w:noProof/>
          </w:rPr>
          <w:t xml:space="preserve">reduction in ≥ Grade 2 adverse events involving the scalp in the first 12 weeks of treatment </w:t>
        </w:r>
      </w:ins>
      <w:ins w:id="50" w:author="Author" w:date="2025-09-01T13:35:00Z" w16du:dateUtc="2025-09-01T11:35:00Z">
        <w:r w:rsidR="00210640" w:rsidRPr="006F5DEA">
          <w:rPr>
            <w:noProof/>
          </w:rPr>
          <w:t>(8.6% vs. 29.4%)</w:t>
        </w:r>
        <w:r w:rsidR="00210640" w:rsidRPr="006F5DEA" w:rsidDel="00210640">
          <w:rPr>
            <w:noProof/>
          </w:rPr>
          <w:t xml:space="preserve"> </w:t>
        </w:r>
      </w:ins>
      <w:ins w:id="51" w:author="Author">
        <w:r w:rsidRPr="006F5DEA">
          <w:rPr>
            <w:noProof/>
          </w:rPr>
          <w:t>along with lower incidence of dose reductions</w:t>
        </w:r>
      </w:ins>
      <w:ins w:id="52" w:author="Author" w:date="2025-09-01T13:44:00Z" w16du:dateUtc="2025-09-01T11:44:00Z">
        <w:r w:rsidR="00FC3DB1">
          <w:rPr>
            <w:noProof/>
          </w:rPr>
          <w:t xml:space="preserve"> </w:t>
        </w:r>
      </w:ins>
      <w:ins w:id="53" w:author="Author" w:date="2025-09-01T13:35:00Z" w16du:dateUtc="2025-09-01T11:35:00Z">
        <w:r w:rsidR="00210640" w:rsidRPr="006F5DEA">
          <w:rPr>
            <w:noProof/>
          </w:rPr>
          <w:t>(7.1% vs. 19.1%)</w:t>
        </w:r>
      </w:ins>
      <w:ins w:id="54" w:author="Author">
        <w:r w:rsidRPr="006F5DEA">
          <w:rPr>
            <w:noProof/>
          </w:rPr>
          <w:t>, interruptions</w:t>
        </w:r>
      </w:ins>
      <w:ins w:id="55" w:author="Author" w:date="2025-09-01T13:35:00Z" w16du:dateUtc="2025-09-01T11:35:00Z">
        <w:r w:rsidR="00210640">
          <w:rPr>
            <w:noProof/>
          </w:rPr>
          <w:t xml:space="preserve"> </w:t>
        </w:r>
        <w:r w:rsidR="00210640" w:rsidRPr="006F5DEA">
          <w:rPr>
            <w:noProof/>
          </w:rPr>
          <w:t>(15.7% vs. 33.</w:t>
        </w:r>
        <w:r w:rsidR="00210640" w:rsidRPr="00FB6E7E">
          <w:rPr>
            <w:noProof/>
          </w:rPr>
          <w:t>8</w:t>
        </w:r>
        <w:r w:rsidR="00210640" w:rsidRPr="006F5DEA">
          <w:rPr>
            <w:noProof/>
          </w:rPr>
          <w:t>%)</w:t>
        </w:r>
      </w:ins>
      <w:ins w:id="56" w:author="Author">
        <w:r w:rsidRPr="006F5DEA">
          <w:rPr>
            <w:noProof/>
          </w:rPr>
          <w:t>, and treatment discontinuations</w:t>
        </w:r>
      </w:ins>
      <w:ins w:id="57" w:author="Author" w:date="2025-09-01T13:44:00Z" w16du:dateUtc="2025-09-01T11:44:00Z">
        <w:r w:rsidR="00FC3DB1">
          <w:rPr>
            <w:noProof/>
          </w:rPr>
          <w:t xml:space="preserve"> </w:t>
        </w:r>
      </w:ins>
      <w:ins w:id="58" w:author="Author" w:date="2025-09-01T13:36:00Z" w16du:dateUtc="2025-09-01T11:36:00Z">
        <w:r w:rsidR="00210640" w:rsidRPr="006F5DEA">
          <w:rPr>
            <w:noProof/>
          </w:rPr>
          <w:t>(1.4% vs. 4.4%)</w:t>
        </w:r>
        <w:r w:rsidR="00210640" w:rsidRPr="006F5DEA" w:rsidDel="00210640">
          <w:rPr>
            <w:noProof/>
          </w:rPr>
          <w:t xml:space="preserve"> </w:t>
        </w:r>
        <w:r w:rsidR="00210640" w:rsidRPr="006F5DEA">
          <w:rPr>
            <w:noProof/>
          </w:rPr>
          <w:t>due to dermatological adverse events</w:t>
        </w:r>
      </w:ins>
      <w:ins w:id="59" w:author="Author">
        <w:r w:rsidRPr="006F5DEA">
          <w:rPr>
            <w:noProof/>
          </w:rPr>
          <w:t>.</w:t>
        </w:r>
      </w:ins>
    </w:p>
    <w:bookmarkEnd w:id="35"/>
    <w:p w14:paraId="65FFA221" w14:textId="77777777" w:rsidR="004D32BE" w:rsidRPr="0063141D" w:rsidRDefault="004D32BE" w:rsidP="0035717B">
      <w:pPr>
        <w:rPr>
          <w:noProof/>
        </w:rPr>
      </w:pPr>
    </w:p>
    <w:p w14:paraId="038D53EC" w14:textId="77777777" w:rsidR="0035717B" w:rsidRPr="0063141D" w:rsidRDefault="0035717B" w:rsidP="0035717B">
      <w:pPr>
        <w:keepNext/>
        <w:rPr>
          <w:i/>
          <w:iCs/>
          <w:noProof/>
          <w:szCs w:val="22"/>
          <w:u w:val="single"/>
        </w:rPr>
      </w:pPr>
      <w:r w:rsidRPr="0063141D">
        <w:rPr>
          <w:i/>
          <w:iCs/>
          <w:noProof/>
          <w:szCs w:val="22"/>
          <w:u w:val="single"/>
        </w:rPr>
        <w:t>Eye disorders</w:t>
      </w:r>
    </w:p>
    <w:p w14:paraId="5FD927E0" w14:textId="77777777" w:rsidR="0035717B" w:rsidRPr="0063141D" w:rsidRDefault="0035717B" w:rsidP="0035717B">
      <w:pPr>
        <w:rPr>
          <w:noProof/>
        </w:rPr>
      </w:pPr>
      <w:r w:rsidRPr="0063141D">
        <w:rPr>
          <w:noProof/>
        </w:rPr>
        <w:t>Eye disorders, including keratitis (0.5%), occurred in 9% of patients treated with amivantamab alone. Other reported adverse reactions included growth of eyelashes, visual impairment, and other eye disorders. All events were Grade 1</w:t>
      </w:r>
      <w:r w:rsidRPr="0063141D">
        <w:rPr>
          <w:noProof/>
        </w:rPr>
        <w:noBreakHyphen/>
        <w:t>2.</w:t>
      </w:r>
    </w:p>
    <w:p w14:paraId="28DB9D7C" w14:textId="77777777" w:rsidR="0035717B" w:rsidRPr="0063141D" w:rsidRDefault="0035717B" w:rsidP="0035717B">
      <w:pPr>
        <w:rPr>
          <w:noProof/>
        </w:rPr>
      </w:pPr>
    </w:p>
    <w:p w14:paraId="0C35611C" w14:textId="77777777" w:rsidR="0035717B" w:rsidRPr="0063141D" w:rsidRDefault="0035717B" w:rsidP="0035717B">
      <w:pPr>
        <w:rPr>
          <w:noProof/>
        </w:rPr>
      </w:pPr>
      <w:r w:rsidRPr="0063141D">
        <w:rPr>
          <w:noProof/>
        </w:rPr>
        <w:t>Eye disorders, including keratitis (0.3%), occurred in 11% of patients treated with amivantamab in combination with carboplatin and pemetrexed. Other reported adverse reactions included growth of eyelashes, visual impairment, uveitis, and other eye disorders. All events were Grade 1</w:t>
      </w:r>
      <w:r w:rsidRPr="0063141D">
        <w:rPr>
          <w:noProof/>
        </w:rPr>
        <w:noBreakHyphen/>
        <w:t>2 (see section 4.4).</w:t>
      </w:r>
    </w:p>
    <w:p w14:paraId="76DB3873" w14:textId="77777777" w:rsidR="0035717B" w:rsidRPr="0063141D" w:rsidRDefault="0035717B" w:rsidP="0035717B">
      <w:pPr>
        <w:rPr>
          <w:noProof/>
        </w:rPr>
      </w:pPr>
    </w:p>
    <w:p w14:paraId="53118658" w14:textId="77777777" w:rsidR="0035717B" w:rsidRPr="0063141D" w:rsidRDefault="0035717B" w:rsidP="0035717B">
      <w:pPr>
        <w:rPr>
          <w:noProof/>
        </w:rPr>
      </w:pPr>
      <w:r w:rsidRPr="0063141D">
        <w:rPr>
          <w:noProof/>
        </w:rPr>
        <w:t>Eye disorders, including keratitis (2.6%) occurred in patients treated with amivantamab in combination with lazertinib. Other reported adverse reactions included growth of eyelashes, visual impairment, and other eye disorders. Most events were Grade 1</w:t>
      </w:r>
      <w:r w:rsidRPr="0063141D">
        <w:rPr>
          <w:noProof/>
        </w:rPr>
        <w:noBreakHyphen/>
        <w:t>2 (see section 4.4).</w:t>
      </w:r>
    </w:p>
    <w:p w14:paraId="625BAD77" w14:textId="77777777" w:rsidR="0035717B" w:rsidRPr="00BC0D84" w:rsidRDefault="0035717B" w:rsidP="0035717B"/>
    <w:p w14:paraId="721AA3B7" w14:textId="77777777" w:rsidR="0035717B" w:rsidRPr="0063141D" w:rsidRDefault="0035717B" w:rsidP="0035717B">
      <w:pPr>
        <w:keepNext/>
        <w:rPr>
          <w:noProof/>
          <w:szCs w:val="22"/>
          <w:u w:val="single"/>
        </w:rPr>
      </w:pPr>
      <w:r w:rsidRPr="0063141D">
        <w:rPr>
          <w:noProof/>
          <w:szCs w:val="22"/>
          <w:u w:val="single"/>
        </w:rPr>
        <w:t>Special populations</w:t>
      </w:r>
    </w:p>
    <w:p w14:paraId="03079C7E" w14:textId="77777777" w:rsidR="0035717B" w:rsidRPr="0063141D" w:rsidRDefault="0035717B" w:rsidP="0035717B">
      <w:pPr>
        <w:keepNext/>
        <w:rPr>
          <w:noProof/>
        </w:rPr>
      </w:pPr>
    </w:p>
    <w:p w14:paraId="560B4EBC" w14:textId="77777777" w:rsidR="0035717B" w:rsidRPr="00BC0D84" w:rsidRDefault="0035717B" w:rsidP="0035717B">
      <w:pPr>
        <w:keepNext/>
        <w:rPr>
          <w:i/>
          <w:iCs/>
          <w:noProof/>
          <w:szCs w:val="22"/>
          <w:u w:val="single"/>
        </w:rPr>
      </w:pPr>
      <w:r w:rsidRPr="00C2161E">
        <w:rPr>
          <w:i/>
          <w:iCs/>
          <w:noProof/>
          <w:szCs w:val="22"/>
          <w:u w:val="single"/>
        </w:rPr>
        <w:t>Elderly</w:t>
      </w:r>
    </w:p>
    <w:p w14:paraId="0AD86EA6" w14:textId="77777777" w:rsidR="0035717B" w:rsidRPr="0063141D" w:rsidRDefault="0035717B" w:rsidP="0035717B">
      <w:pPr>
        <w:rPr>
          <w:noProof/>
          <w:szCs w:val="22"/>
        </w:rPr>
      </w:pPr>
      <w:r w:rsidRPr="0063141D">
        <w:rPr>
          <w:noProof/>
        </w:rPr>
        <w:t xml:space="preserve">There are limited clinical data with amivantamab in patients 75 years of age or over (see section 5.1). No overall differences in safety were observed between </w:t>
      </w:r>
      <w:r w:rsidRPr="0063141D">
        <w:rPr>
          <w:noProof/>
          <w:szCs w:val="22"/>
        </w:rPr>
        <w:t>patients ≥ 65 years of age and patients &lt; 65 years of age.</w:t>
      </w:r>
    </w:p>
    <w:p w14:paraId="2C199373" w14:textId="77777777" w:rsidR="0035717B" w:rsidRPr="0063141D" w:rsidRDefault="0035717B" w:rsidP="0035717B">
      <w:pPr>
        <w:rPr>
          <w:noProof/>
          <w:szCs w:val="22"/>
        </w:rPr>
      </w:pPr>
    </w:p>
    <w:p w14:paraId="6C3A5EA5" w14:textId="77777777" w:rsidR="0035717B" w:rsidRPr="0063141D" w:rsidRDefault="0035717B" w:rsidP="0035717B">
      <w:pPr>
        <w:keepNext/>
        <w:autoSpaceDE w:val="0"/>
        <w:autoSpaceDN w:val="0"/>
        <w:adjustRightInd w:val="0"/>
        <w:rPr>
          <w:noProof/>
          <w:szCs w:val="22"/>
          <w:u w:val="single"/>
        </w:rPr>
      </w:pPr>
      <w:r w:rsidRPr="0063141D">
        <w:rPr>
          <w:noProof/>
          <w:szCs w:val="22"/>
          <w:u w:val="single"/>
        </w:rPr>
        <w:t>Immunogenicity</w:t>
      </w:r>
    </w:p>
    <w:p w14:paraId="164DBECE" w14:textId="77777777" w:rsidR="0035717B" w:rsidRPr="0063141D" w:rsidRDefault="0035717B" w:rsidP="0035717B">
      <w:pPr>
        <w:autoSpaceDE w:val="0"/>
        <w:autoSpaceDN w:val="0"/>
        <w:adjustRightInd w:val="0"/>
        <w:rPr>
          <w:noProof/>
          <w:szCs w:val="22"/>
        </w:rPr>
      </w:pPr>
      <w:r w:rsidRPr="0063141D">
        <w:rPr>
          <w:noProof/>
        </w:rPr>
        <w:t xml:space="preserve">As with all therapeutic proteins, there is the potential for immunogenicity. In clinical studies of patients with locally advanced or metastatic NSCLC treated with amivantamab, 4 of the 1862 (0.2%) </w:t>
      </w:r>
      <w:r w:rsidRPr="0063141D">
        <w:rPr>
          <w:noProof/>
        </w:rPr>
        <w:lastRenderedPageBreak/>
        <w:t>participants who were treated with Rybrevant and evaluable for the presence of anti</w:t>
      </w:r>
      <w:r w:rsidRPr="0063141D">
        <w:rPr>
          <w:noProof/>
        </w:rPr>
        <w:noBreakHyphen/>
        <w:t>drug antibodies (ADA), tested positive for treatment</w:t>
      </w:r>
      <w:r w:rsidRPr="0063141D">
        <w:rPr>
          <w:noProof/>
        </w:rPr>
        <w:noBreakHyphen/>
        <w:t>emergent anti</w:t>
      </w:r>
      <w:r w:rsidRPr="0063141D">
        <w:rPr>
          <w:noProof/>
        </w:rPr>
        <w:noBreakHyphen/>
        <w:t>amivantamab antibodies. There was no evidence of an altered pharmacokinetic, efficacy, or safety profile due to anti</w:t>
      </w:r>
      <w:r w:rsidRPr="0063141D">
        <w:rPr>
          <w:noProof/>
        </w:rPr>
        <w:noBreakHyphen/>
        <w:t>amivantamab antibodies.</w:t>
      </w:r>
    </w:p>
    <w:p w14:paraId="3F9D96D0" w14:textId="77777777" w:rsidR="0035717B" w:rsidRPr="0063141D" w:rsidRDefault="0035717B" w:rsidP="0035717B">
      <w:pPr>
        <w:autoSpaceDE w:val="0"/>
        <w:autoSpaceDN w:val="0"/>
        <w:adjustRightInd w:val="0"/>
        <w:rPr>
          <w:noProof/>
          <w:szCs w:val="22"/>
        </w:rPr>
      </w:pPr>
    </w:p>
    <w:p w14:paraId="1BAF8953" w14:textId="77777777" w:rsidR="0035717B" w:rsidRPr="0063141D" w:rsidRDefault="0035717B" w:rsidP="0035717B">
      <w:pPr>
        <w:keepNext/>
        <w:rPr>
          <w:noProof/>
          <w:szCs w:val="22"/>
          <w:u w:val="single"/>
        </w:rPr>
      </w:pPr>
      <w:r w:rsidRPr="0063141D">
        <w:rPr>
          <w:noProof/>
          <w:szCs w:val="22"/>
          <w:u w:val="single"/>
        </w:rPr>
        <w:t>Reporting of suspected adverse reactions</w:t>
      </w:r>
    </w:p>
    <w:p w14:paraId="3833EDE0" w14:textId="77777777" w:rsidR="0035717B" w:rsidRPr="0063141D" w:rsidRDefault="0035717B" w:rsidP="0035717B">
      <w:pPr>
        <w:rPr>
          <w:noProof/>
        </w:rPr>
      </w:pPr>
      <w:r w:rsidRPr="0063141D">
        <w:rPr>
          <w:noProof/>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the national reporting system listed in </w:t>
      </w:r>
      <w:bookmarkStart w:id="60" w:name="_Hlk158878956"/>
      <w:r w:rsidRPr="0063141D">
        <w:rPr>
          <w:noProof/>
          <w:color w:val="0000FF"/>
          <w:shd w:val="clear" w:color="auto" w:fill="BFBFBF"/>
        </w:rPr>
        <w:fldChar w:fldCharType="begin"/>
      </w:r>
      <w:r w:rsidRPr="0063141D">
        <w:rPr>
          <w:noProof/>
          <w:color w:val="0000FF"/>
          <w:shd w:val="clear" w:color="auto" w:fill="BFBFBF"/>
        </w:rPr>
        <w:instrText>HYPERLINK "https://www.ema.europa.eu/documents/template-form/qrd-appendix-v-adverse-drug-reaction-reporting-details_en.docx" \o "https://www.ema.europa.eu/documents/template-form/qrd-appendix-v-adverse-drug-reaction-reporting-details_en.docx" \t "_blank"</w:instrText>
      </w:r>
      <w:r w:rsidRPr="0063141D">
        <w:rPr>
          <w:noProof/>
          <w:color w:val="0000FF"/>
          <w:shd w:val="clear" w:color="auto" w:fill="BFBFBF"/>
        </w:rPr>
      </w:r>
      <w:r w:rsidRPr="0063141D">
        <w:rPr>
          <w:noProof/>
          <w:color w:val="0000FF"/>
          <w:shd w:val="clear" w:color="auto" w:fill="BFBFBF"/>
        </w:rPr>
        <w:fldChar w:fldCharType="separate"/>
      </w:r>
      <w:r w:rsidRPr="0063141D">
        <w:rPr>
          <w:rFonts w:eastAsiaTheme="majorEastAsia"/>
          <w:noProof/>
          <w:color w:val="0000FF"/>
          <w:u w:val="single"/>
          <w:shd w:val="clear" w:color="auto" w:fill="BFBFBF"/>
        </w:rPr>
        <w:t>Appendix V</w:t>
      </w:r>
      <w:r w:rsidRPr="0063141D">
        <w:rPr>
          <w:noProof/>
          <w:color w:val="0000FF"/>
          <w:shd w:val="clear" w:color="auto" w:fill="BFBFBF"/>
        </w:rPr>
        <w:fldChar w:fldCharType="end"/>
      </w:r>
      <w:bookmarkEnd w:id="60"/>
      <w:r w:rsidRPr="0063141D">
        <w:rPr>
          <w:noProof/>
          <w:szCs w:val="22"/>
        </w:rPr>
        <w:t>.</w:t>
      </w:r>
    </w:p>
    <w:p w14:paraId="3B39711C" w14:textId="77777777" w:rsidR="0035717B" w:rsidRPr="0063141D" w:rsidRDefault="0035717B" w:rsidP="0035717B">
      <w:pPr>
        <w:rPr>
          <w:noProof/>
          <w:szCs w:val="22"/>
        </w:rPr>
      </w:pPr>
    </w:p>
    <w:p w14:paraId="25B504A2" w14:textId="77777777" w:rsidR="0035717B" w:rsidRPr="00BC0D84" w:rsidRDefault="0035717B" w:rsidP="0035717B">
      <w:pPr>
        <w:keepNext/>
        <w:ind w:left="567" w:hanging="567"/>
        <w:outlineLvl w:val="2"/>
        <w:rPr>
          <w:b/>
          <w:noProof/>
          <w:szCs w:val="22"/>
        </w:rPr>
      </w:pPr>
      <w:r w:rsidRPr="00687657">
        <w:rPr>
          <w:b/>
          <w:noProof/>
          <w:szCs w:val="22"/>
        </w:rPr>
        <w:t>4.9</w:t>
      </w:r>
      <w:r w:rsidRPr="00687657">
        <w:rPr>
          <w:b/>
          <w:noProof/>
          <w:szCs w:val="22"/>
        </w:rPr>
        <w:tab/>
        <w:t>Overdose</w:t>
      </w:r>
    </w:p>
    <w:p w14:paraId="2C7F7CF1" w14:textId="77777777" w:rsidR="0035717B" w:rsidRPr="0063141D" w:rsidRDefault="0035717B" w:rsidP="0035717B">
      <w:pPr>
        <w:keepNext/>
        <w:rPr>
          <w:noProof/>
          <w:szCs w:val="22"/>
        </w:rPr>
      </w:pPr>
    </w:p>
    <w:p w14:paraId="31E8E4F8" w14:textId="77777777" w:rsidR="0035717B" w:rsidRPr="0063141D" w:rsidRDefault="0035717B" w:rsidP="0035717B">
      <w:pPr>
        <w:rPr>
          <w:noProof/>
          <w:szCs w:val="22"/>
        </w:rPr>
      </w:pPr>
      <w:bookmarkStart w:id="61" w:name="_Hlk47013500"/>
      <w:r w:rsidRPr="0063141D">
        <w:rPr>
          <w:noProof/>
        </w:rPr>
        <w:t>No maximum tolerated dose has been determined in a clinical study in which patients received</w:t>
      </w:r>
      <w:r w:rsidRPr="0063141D">
        <w:rPr>
          <w:noProof/>
          <w:szCs w:val="22"/>
        </w:rPr>
        <w:t xml:space="preserve"> up to 2100 mg administered intravenously. </w:t>
      </w:r>
      <w:bookmarkEnd w:id="61"/>
      <w:r w:rsidRPr="0063141D">
        <w:rPr>
          <w:noProof/>
          <w:szCs w:val="22"/>
        </w:rPr>
        <w:t>There is no known specific antidote for amivantamab overdose. In the event of an overdose, treatment with Rybrevant should be stopped, the patient should be monitored for any signs or symptoms of adverse events and appropriate general supportive measures should be instituted immediately until clinical toxicity has diminished or resolved.</w:t>
      </w:r>
    </w:p>
    <w:p w14:paraId="4EA4D981" w14:textId="77777777" w:rsidR="0035717B" w:rsidRPr="0063141D" w:rsidRDefault="0035717B" w:rsidP="0035717B">
      <w:pPr>
        <w:rPr>
          <w:noProof/>
          <w:szCs w:val="22"/>
        </w:rPr>
      </w:pPr>
    </w:p>
    <w:p w14:paraId="25391AC8" w14:textId="77777777" w:rsidR="0035717B" w:rsidRPr="0063141D" w:rsidRDefault="0035717B" w:rsidP="0035717B">
      <w:pPr>
        <w:rPr>
          <w:noProof/>
          <w:szCs w:val="22"/>
        </w:rPr>
      </w:pPr>
    </w:p>
    <w:p w14:paraId="1AC53A3C" w14:textId="77777777" w:rsidR="0035717B" w:rsidRPr="0063141D" w:rsidRDefault="0035717B" w:rsidP="0035717B">
      <w:pPr>
        <w:keepNext/>
        <w:outlineLvl w:val="1"/>
        <w:rPr>
          <w:noProof/>
        </w:rPr>
      </w:pPr>
      <w:r w:rsidRPr="0063141D">
        <w:rPr>
          <w:b/>
          <w:noProof/>
        </w:rPr>
        <w:t>5.</w:t>
      </w:r>
      <w:r w:rsidRPr="0063141D">
        <w:rPr>
          <w:b/>
          <w:noProof/>
        </w:rPr>
        <w:tab/>
        <w:t>PHARMACOLOGICAL PROPERTIES</w:t>
      </w:r>
    </w:p>
    <w:p w14:paraId="1B57BF87" w14:textId="77777777" w:rsidR="0035717B" w:rsidRPr="0063141D" w:rsidRDefault="0035717B" w:rsidP="0035717B">
      <w:pPr>
        <w:keepNext/>
        <w:rPr>
          <w:noProof/>
        </w:rPr>
      </w:pPr>
    </w:p>
    <w:p w14:paraId="105B6C92" w14:textId="77777777" w:rsidR="0035717B" w:rsidRPr="00BC0D84" w:rsidRDefault="0035717B" w:rsidP="0035717B">
      <w:pPr>
        <w:keepNext/>
        <w:ind w:left="567" w:hanging="567"/>
        <w:outlineLvl w:val="2"/>
        <w:rPr>
          <w:b/>
          <w:noProof/>
        </w:rPr>
      </w:pPr>
      <w:r w:rsidRPr="00687657">
        <w:rPr>
          <w:b/>
          <w:noProof/>
        </w:rPr>
        <w:t>5.1</w:t>
      </w:r>
      <w:r w:rsidRPr="00687657">
        <w:rPr>
          <w:b/>
          <w:noProof/>
        </w:rPr>
        <w:tab/>
        <w:t>Pharmacodynamic properties</w:t>
      </w:r>
    </w:p>
    <w:p w14:paraId="1E60DE4E" w14:textId="77777777" w:rsidR="0035717B" w:rsidRPr="0063141D" w:rsidRDefault="0035717B" w:rsidP="0035717B">
      <w:pPr>
        <w:keepNext/>
        <w:rPr>
          <w:noProof/>
        </w:rPr>
      </w:pPr>
    </w:p>
    <w:p w14:paraId="053D11D5" w14:textId="77777777" w:rsidR="0035717B" w:rsidRPr="0063141D" w:rsidRDefault="0035717B" w:rsidP="0035717B">
      <w:pPr>
        <w:rPr>
          <w:noProof/>
        </w:rPr>
      </w:pPr>
      <w:r w:rsidRPr="0063141D">
        <w:rPr>
          <w:noProof/>
        </w:rPr>
        <w:t>Pharmacotherapeutic group: Monoclonal antibodies and antibody drug conjugates</w:t>
      </w:r>
      <w:r w:rsidRPr="0063141D">
        <w:rPr>
          <w:noProof/>
          <w:szCs w:val="22"/>
        </w:rPr>
        <w:t>, ATC code: L01FX18.</w:t>
      </w:r>
    </w:p>
    <w:p w14:paraId="12E1D466" w14:textId="77777777" w:rsidR="0035717B" w:rsidRPr="0063141D" w:rsidRDefault="0035717B" w:rsidP="0035717B">
      <w:pPr>
        <w:rPr>
          <w:noProof/>
          <w:szCs w:val="22"/>
        </w:rPr>
      </w:pPr>
    </w:p>
    <w:p w14:paraId="7C9E137C" w14:textId="77777777" w:rsidR="0035717B" w:rsidRPr="00BC0D84" w:rsidRDefault="0035717B" w:rsidP="0035717B">
      <w:pPr>
        <w:keepNext/>
        <w:rPr>
          <w:noProof/>
          <w:szCs w:val="22"/>
          <w:u w:val="single"/>
        </w:rPr>
      </w:pPr>
      <w:r w:rsidRPr="00C2161E">
        <w:rPr>
          <w:noProof/>
          <w:szCs w:val="22"/>
          <w:u w:val="single"/>
        </w:rPr>
        <w:t>Mechanism of action</w:t>
      </w:r>
    </w:p>
    <w:p w14:paraId="575E725C" w14:textId="77777777" w:rsidR="0035717B" w:rsidRPr="0063141D" w:rsidRDefault="0035717B" w:rsidP="0035717B">
      <w:pPr>
        <w:rPr>
          <w:iCs/>
          <w:noProof/>
        </w:rPr>
      </w:pPr>
      <w:r w:rsidRPr="0063141D">
        <w:rPr>
          <w:iCs/>
          <w:noProof/>
        </w:rPr>
        <w:t>Amivantamab is a low</w:t>
      </w:r>
      <w:r w:rsidRPr="0063141D">
        <w:rPr>
          <w:iCs/>
          <w:noProof/>
        </w:rPr>
        <w:noBreakHyphen/>
        <w:t>fucose, fully</w:t>
      </w:r>
      <w:r w:rsidRPr="0063141D">
        <w:rPr>
          <w:iCs/>
          <w:noProof/>
        </w:rPr>
        <w:noBreakHyphen/>
        <w:t>human IgG1</w:t>
      </w:r>
      <w:r w:rsidRPr="0063141D">
        <w:rPr>
          <w:iCs/>
          <w:noProof/>
        </w:rPr>
        <w:noBreakHyphen/>
        <w:t>based EGFR</w:t>
      </w:r>
      <w:r w:rsidRPr="0063141D">
        <w:rPr>
          <w:iCs/>
          <w:noProof/>
        </w:rPr>
        <w:noBreakHyphen/>
        <w:t>MET bispecific antibody with immune cell</w:t>
      </w:r>
      <w:r w:rsidRPr="0063141D">
        <w:rPr>
          <w:iCs/>
          <w:noProof/>
        </w:rPr>
        <w:noBreakHyphen/>
        <w:t>directing activity that targets tumours with activating EGFR mutations such as Exon 19 deletions, Exon 21 L858R substitution, and Exon 20 insertion mutations. Amivantamab binds to the extracellular domains of EGFR and MET.</w:t>
      </w:r>
    </w:p>
    <w:p w14:paraId="5D560611" w14:textId="77777777" w:rsidR="0035717B" w:rsidRPr="0063141D" w:rsidRDefault="0035717B" w:rsidP="0035717B">
      <w:pPr>
        <w:rPr>
          <w:iCs/>
          <w:noProof/>
        </w:rPr>
      </w:pPr>
    </w:p>
    <w:p w14:paraId="4833A16D" w14:textId="77777777" w:rsidR="0035717B" w:rsidRPr="0063141D" w:rsidRDefault="0035717B" w:rsidP="0035717B">
      <w:pPr>
        <w:rPr>
          <w:noProof/>
          <w:szCs w:val="22"/>
        </w:rPr>
      </w:pPr>
      <w:r w:rsidRPr="0063141D">
        <w:rPr>
          <w:iCs/>
          <w:noProof/>
        </w:rPr>
        <w:t>Amivantamab disrupts EGFR and MET signalling functions through blocking ligand binding and enhancing degradation of EGFR and MET, thereby preventing tumour growth and progression. The presence of EGFR and MET on the surface of tumour cells also allows for targeting of these cells for destruction by immune effector cells, such as natural killer cells and macrophages, through antibody</w:t>
      </w:r>
      <w:r w:rsidRPr="0063141D">
        <w:rPr>
          <w:iCs/>
          <w:noProof/>
        </w:rPr>
        <w:noBreakHyphen/>
        <w:t>dependent cellular cytotoxicity (ADCC) and trogocytosis mechanisms, respectively.</w:t>
      </w:r>
    </w:p>
    <w:p w14:paraId="7FC4B7F9" w14:textId="77777777" w:rsidR="0035717B" w:rsidRPr="0063141D" w:rsidRDefault="0035717B" w:rsidP="0035717B">
      <w:pPr>
        <w:autoSpaceDE w:val="0"/>
        <w:autoSpaceDN w:val="0"/>
        <w:adjustRightInd w:val="0"/>
        <w:rPr>
          <w:noProof/>
          <w:szCs w:val="22"/>
        </w:rPr>
      </w:pPr>
    </w:p>
    <w:p w14:paraId="38D2C272" w14:textId="77777777" w:rsidR="0035717B" w:rsidRPr="00BC0D84" w:rsidRDefault="0035717B" w:rsidP="0035717B">
      <w:pPr>
        <w:keepNext/>
        <w:rPr>
          <w:noProof/>
          <w:szCs w:val="22"/>
          <w:u w:val="single"/>
        </w:rPr>
      </w:pPr>
      <w:r w:rsidRPr="00C2161E">
        <w:rPr>
          <w:noProof/>
          <w:szCs w:val="22"/>
          <w:u w:val="single"/>
        </w:rPr>
        <w:t>Pharmacodynamic effects</w:t>
      </w:r>
    </w:p>
    <w:p w14:paraId="087A53FA" w14:textId="77777777" w:rsidR="0035717B" w:rsidRPr="00BC0D84" w:rsidRDefault="0035717B" w:rsidP="0035717B">
      <w:pPr>
        <w:keepNext/>
      </w:pPr>
    </w:p>
    <w:p w14:paraId="57F45903" w14:textId="77777777" w:rsidR="0035717B" w:rsidRPr="0063141D" w:rsidRDefault="0035717B" w:rsidP="0035717B">
      <w:pPr>
        <w:keepNext/>
        <w:rPr>
          <w:i/>
          <w:iCs/>
          <w:noProof/>
          <w:szCs w:val="22"/>
          <w:u w:val="single"/>
        </w:rPr>
      </w:pPr>
      <w:r w:rsidRPr="0063141D">
        <w:rPr>
          <w:i/>
          <w:iCs/>
          <w:noProof/>
          <w:szCs w:val="22"/>
          <w:u w:val="single"/>
        </w:rPr>
        <w:t>Albumin</w:t>
      </w:r>
    </w:p>
    <w:p w14:paraId="5407B4F6" w14:textId="77777777" w:rsidR="0035717B" w:rsidRPr="0063141D" w:rsidRDefault="0035717B" w:rsidP="0035717B">
      <w:pPr>
        <w:rPr>
          <w:noProof/>
          <w:szCs w:val="22"/>
        </w:rPr>
      </w:pPr>
      <w:r w:rsidRPr="0063141D">
        <w:rPr>
          <w:noProof/>
          <w:szCs w:val="22"/>
        </w:rPr>
        <w:t>Amivantamab decreased serum albumin concentration, a pharmacodynamic effect of MET inhibition, typically during the first 8 weeks (see section 4.8); thereafter, albumin concentration stabilised for the remainder of amivantamab treatment.</w:t>
      </w:r>
    </w:p>
    <w:p w14:paraId="46B61849" w14:textId="77777777" w:rsidR="0035717B" w:rsidRPr="0063141D" w:rsidRDefault="0035717B" w:rsidP="0035717B">
      <w:pPr>
        <w:autoSpaceDE w:val="0"/>
        <w:autoSpaceDN w:val="0"/>
        <w:adjustRightInd w:val="0"/>
        <w:rPr>
          <w:noProof/>
          <w:szCs w:val="22"/>
        </w:rPr>
      </w:pPr>
    </w:p>
    <w:p w14:paraId="52CE76F8" w14:textId="77777777" w:rsidR="0035717B" w:rsidRPr="0063141D" w:rsidRDefault="0035717B" w:rsidP="0035717B">
      <w:pPr>
        <w:keepNext/>
        <w:rPr>
          <w:noProof/>
          <w:szCs w:val="22"/>
          <w:u w:val="single"/>
        </w:rPr>
      </w:pPr>
      <w:r w:rsidRPr="0063141D">
        <w:rPr>
          <w:noProof/>
          <w:szCs w:val="22"/>
          <w:u w:val="single"/>
        </w:rPr>
        <w:t>Clinical efficacy and safety</w:t>
      </w:r>
    </w:p>
    <w:p w14:paraId="55B6E8C0" w14:textId="77777777" w:rsidR="0035717B" w:rsidRPr="0063141D" w:rsidRDefault="0035717B" w:rsidP="0035717B">
      <w:pPr>
        <w:keepNext/>
        <w:rPr>
          <w:noProof/>
          <w:szCs w:val="22"/>
        </w:rPr>
      </w:pPr>
    </w:p>
    <w:p w14:paraId="650BF3BA" w14:textId="77777777" w:rsidR="0035717B" w:rsidRPr="009F6AEA" w:rsidRDefault="0035717B" w:rsidP="0035717B">
      <w:pPr>
        <w:keepNext/>
        <w:rPr>
          <w:i/>
          <w:iCs/>
          <w:noProof/>
          <w:szCs w:val="22"/>
          <w:u w:val="single"/>
        </w:rPr>
      </w:pPr>
      <w:bookmarkStart w:id="62" w:name="_Hlk156308390"/>
      <w:bookmarkStart w:id="63" w:name="_Hlk39760331"/>
      <w:r w:rsidRPr="00C2161E">
        <w:rPr>
          <w:i/>
          <w:iCs/>
          <w:noProof/>
          <w:szCs w:val="22"/>
          <w:u w:val="single"/>
        </w:rPr>
        <w:t>Previously-untreated NSCLC with EGFR E</w:t>
      </w:r>
      <w:r w:rsidRPr="00C2161E">
        <w:rPr>
          <w:i/>
          <w:iCs/>
          <w:noProof/>
          <w:u w:val="single"/>
        </w:rPr>
        <w:t>xon</w:t>
      </w:r>
      <w:r w:rsidRPr="00BC0D84">
        <w:rPr>
          <w:i/>
          <w:iCs/>
          <w:noProof/>
          <w:u w:val="single"/>
        </w:rPr>
        <w:t> </w:t>
      </w:r>
      <w:r w:rsidRPr="00C2161E">
        <w:rPr>
          <w:i/>
          <w:iCs/>
          <w:noProof/>
          <w:szCs w:val="22"/>
          <w:u w:val="single"/>
        </w:rPr>
        <w:t>19 deletions or Exon 21 L858R substitution mutations (MARIPOSA)</w:t>
      </w:r>
    </w:p>
    <w:p w14:paraId="6A47364C" w14:textId="77777777" w:rsidR="009B644F" w:rsidRPr="00080130" w:rsidRDefault="009B644F" w:rsidP="009B644F">
      <w:pPr>
        <w:rPr>
          <w:noProof/>
        </w:rPr>
      </w:pPr>
      <w:bookmarkStart w:id="64" w:name="_Hlk156308553"/>
      <w:bookmarkEnd w:id="62"/>
      <w:r w:rsidRPr="00080130">
        <w:rPr>
          <w:noProof/>
        </w:rPr>
        <w:t>NSC3003 (MARIPOSA) is a randomised, open</w:t>
      </w:r>
      <w:r w:rsidRPr="00080130">
        <w:rPr>
          <w:noProof/>
        </w:rPr>
        <w:noBreakHyphen/>
        <w:t>label, active</w:t>
      </w:r>
      <w:r w:rsidRPr="00080130">
        <w:rPr>
          <w:noProof/>
        </w:rPr>
        <w:noBreakHyphen/>
        <w:t>controlled, multicent</w:t>
      </w:r>
      <w:r>
        <w:rPr>
          <w:noProof/>
        </w:rPr>
        <w:t>re</w:t>
      </w:r>
      <w:r w:rsidRPr="00080130">
        <w:rPr>
          <w:noProof/>
        </w:rPr>
        <w:t xml:space="preserve"> phase 3 study assessing the efficacy and safety of Rybrevant in combination with lazertinib as compared to osimertinib monotherapy as first</w:t>
      </w:r>
      <w:r w:rsidRPr="00080130">
        <w:rPr>
          <w:noProof/>
        </w:rPr>
        <w:noBreakHyphen/>
        <w:t>line treatment in patients with EGFR</w:t>
      </w:r>
      <w:r w:rsidRPr="00080130">
        <w:rPr>
          <w:noProof/>
        </w:rPr>
        <w:noBreakHyphen/>
        <w:t xml:space="preserve">mutated locally advanced or metastatic NSCLC not amenable to curative therapy. Patient samples were required to have one of the two common EGFR mutations (Exon 19 deletion or Exon 21 L858R substitution mutation), as identified by local testing. Tumour tissue (94%) and/or plasma (6%) samples for all patients were tested locally to determine EGFR Exon 19 deletion and/or Exon 21 L858R substitution mutation status </w:t>
      </w:r>
      <w:r w:rsidRPr="00080130">
        <w:rPr>
          <w:noProof/>
        </w:rPr>
        <w:lastRenderedPageBreak/>
        <w:t>using polymerase chain reaction (PCR) in 65% and next generation sequencing (NGS) in 35% of patients.</w:t>
      </w:r>
    </w:p>
    <w:bookmarkEnd w:id="64"/>
    <w:p w14:paraId="48FAE869" w14:textId="77777777" w:rsidR="009B644F" w:rsidRPr="00080130" w:rsidRDefault="009B644F" w:rsidP="009B644F">
      <w:pPr>
        <w:rPr>
          <w:noProof/>
        </w:rPr>
      </w:pPr>
    </w:p>
    <w:p w14:paraId="5CB2E613" w14:textId="77777777" w:rsidR="009B644F" w:rsidRPr="00080130" w:rsidRDefault="009B644F" w:rsidP="009B644F">
      <w:pPr>
        <w:rPr>
          <w:noProof/>
        </w:rPr>
      </w:pPr>
      <w:r w:rsidRPr="00080130">
        <w:rPr>
          <w:noProof/>
        </w:rPr>
        <w:t>A total of 1074 patients were randomised (2:2:1) to receive Rybrevant in combination with lazertinib, osimertinib monotherapy, or lazertinib monotherapy until disease progression or unacceptable toxicity. Rybrevant was administered intravenously at 1050 mg (for patients &lt; 80 kg) or 1400 mg (for patients ≥ 80 kg) once weekly for 4 weeks, then every 2 weeks thereafter starting at week 5. Lazertinib was administered at 240 mg orally once daily. Osimertinib was administered at a dose of 80 mg orally once daily. Randomisation was stratified by EGFR mutation type (Exon 19 deletion or Exon 21 L858R), race (Asian or non</w:t>
      </w:r>
      <w:r w:rsidRPr="00080130">
        <w:rPr>
          <w:noProof/>
        </w:rPr>
        <w:noBreakHyphen/>
        <w:t>Asian), and history of brain metastasis (yes or no).</w:t>
      </w:r>
    </w:p>
    <w:p w14:paraId="56315040" w14:textId="77777777" w:rsidR="009B644F" w:rsidRPr="00080130" w:rsidRDefault="009B644F" w:rsidP="009B644F">
      <w:pPr>
        <w:rPr>
          <w:noProof/>
        </w:rPr>
      </w:pPr>
    </w:p>
    <w:p w14:paraId="3CE08FED" w14:textId="77777777" w:rsidR="009B644F" w:rsidRPr="00080130" w:rsidRDefault="009B644F" w:rsidP="009B644F">
      <w:pPr>
        <w:rPr>
          <w:noProof/>
        </w:rPr>
      </w:pPr>
      <w:r w:rsidRPr="00080130">
        <w:rPr>
          <w:noProof/>
        </w:rPr>
        <w:t>Baseline demographics and disease characteristics were balanced across the treatment arms. The median age was 63 (range: 25–88) years with 45% of patients ≥ 65 years; 62% were female; and 59% were Asian, and 38% were White. Baseline Eastern Cooperative Oncology Group (ECOG) performance status was 0 (34%) or 1 (66%); 69% never smoked; 41% had prior brain metastases; and 90% had Stage IV cancer at initial diagnosis. With regard to EGFR mutation status, 60% were Exon 19 deletions and 40% were Exon 21 L858R substitution mutations.</w:t>
      </w:r>
    </w:p>
    <w:p w14:paraId="0DFE476D" w14:textId="77777777" w:rsidR="009B644F" w:rsidRPr="00080130" w:rsidRDefault="009B644F" w:rsidP="009B644F">
      <w:pPr>
        <w:rPr>
          <w:noProof/>
        </w:rPr>
      </w:pPr>
    </w:p>
    <w:p w14:paraId="6F06C948" w14:textId="77777777" w:rsidR="009B644F" w:rsidRPr="00080130" w:rsidRDefault="009B644F" w:rsidP="009B644F">
      <w:pPr>
        <w:rPr>
          <w:noProof/>
        </w:rPr>
      </w:pPr>
      <w:r w:rsidRPr="00080130">
        <w:rPr>
          <w:noProof/>
        </w:rPr>
        <w:t>Rybrevant in combination with lazertinib demonstrated a statistically significant improvement in progression</w:t>
      </w:r>
      <w:r w:rsidRPr="00080130">
        <w:rPr>
          <w:noProof/>
        </w:rPr>
        <w:noBreakHyphen/>
        <w:t>free survival (PFS) by BICR assessment</w:t>
      </w:r>
      <w:r>
        <w:rPr>
          <w:noProof/>
        </w:rPr>
        <w:t>.</w:t>
      </w:r>
    </w:p>
    <w:p w14:paraId="7264C132" w14:textId="77777777" w:rsidR="009B644F" w:rsidRPr="00080130" w:rsidRDefault="009B644F" w:rsidP="009B644F">
      <w:pPr>
        <w:rPr>
          <w:noProof/>
          <w:szCs w:val="22"/>
        </w:rPr>
      </w:pPr>
    </w:p>
    <w:p w14:paraId="1E5486B0" w14:textId="77777777" w:rsidR="009B644F" w:rsidRPr="00080130" w:rsidRDefault="009B644F" w:rsidP="009B644F">
      <w:pPr>
        <w:rPr>
          <w:noProof/>
        </w:rPr>
      </w:pPr>
      <w:r>
        <w:t xml:space="preserve">The final analysis of OS demonstrated a statistically significant improvement in OS for </w:t>
      </w:r>
      <w:proofErr w:type="spellStart"/>
      <w:r>
        <w:t>Rybrevant</w:t>
      </w:r>
      <w:proofErr w:type="spellEnd"/>
      <w:r>
        <w:t xml:space="preserve"> in combination with lazertinib compared to </w:t>
      </w:r>
      <w:proofErr w:type="spellStart"/>
      <w:r>
        <w:t>osimertinib</w:t>
      </w:r>
      <w:proofErr w:type="spellEnd"/>
      <w:r>
        <w:t xml:space="preserve"> (see Table 10 and Figure 2). </w:t>
      </w:r>
    </w:p>
    <w:p w14:paraId="2BBFDA97" w14:textId="77777777" w:rsidR="009B644F" w:rsidRPr="00080130" w:rsidRDefault="009B644F" w:rsidP="009B644F">
      <w:pPr>
        <w:rPr>
          <w:noProof/>
        </w:rPr>
      </w:pPr>
    </w:p>
    <w:tbl>
      <w:tblPr>
        <w:tblStyle w:val="TableGrid"/>
        <w:tblW w:w="5000" w:type="pct"/>
        <w:tblLayout w:type="fixed"/>
        <w:tblLook w:val="04A0" w:firstRow="1" w:lastRow="0" w:firstColumn="1" w:lastColumn="0" w:noHBand="0" w:noVBand="1"/>
      </w:tblPr>
      <w:tblGrid>
        <w:gridCol w:w="3788"/>
        <w:gridCol w:w="2625"/>
        <w:gridCol w:w="2658"/>
      </w:tblGrid>
      <w:tr w:rsidR="009B644F" w:rsidRPr="00080130" w14:paraId="5DAFA65D" w14:textId="77777777" w:rsidTr="002A19A4">
        <w:trPr>
          <w:cantSplit/>
        </w:trPr>
        <w:tc>
          <w:tcPr>
            <w:tcW w:w="5000" w:type="pct"/>
            <w:gridSpan w:val="3"/>
            <w:tcBorders>
              <w:top w:val="nil"/>
              <w:left w:val="nil"/>
              <w:right w:val="nil"/>
            </w:tcBorders>
          </w:tcPr>
          <w:p w14:paraId="7A31A5B9" w14:textId="77777777" w:rsidR="009B644F" w:rsidRPr="00080130" w:rsidRDefault="009B644F" w:rsidP="002A19A4">
            <w:pPr>
              <w:keepNext/>
              <w:ind w:left="1134" w:hanging="1134"/>
              <w:rPr>
                <w:b/>
                <w:bCs/>
                <w:noProof/>
                <w:szCs w:val="22"/>
              </w:rPr>
            </w:pPr>
            <w:r w:rsidRPr="00080130">
              <w:rPr>
                <w:b/>
                <w:bCs/>
                <w:noProof/>
                <w:szCs w:val="22"/>
              </w:rPr>
              <w:t>Table </w:t>
            </w:r>
            <w:r>
              <w:rPr>
                <w:b/>
                <w:bCs/>
                <w:noProof/>
                <w:szCs w:val="22"/>
              </w:rPr>
              <w:t>10</w:t>
            </w:r>
            <w:r w:rsidRPr="00080130">
              <w:rPr>
                <w:b/>
                <w:bCs/>
                <w:noProof/>
                <w:szCs w:val="22"/>
              </w:rPr>
              <w:t>:</w:t>
            </w:r>
            <w:r w:rsidRPr="00080130">
              <w:rPr>
                <w:b/>
                <w:bCs/>
                <w:noProof/>
                <w:szCs w:val="22"/>
              </w:rPr>
              <w:tab/>
              <w:t>Efficacy results in MARIPOSA</w:t>
            </w:r>
          </w:p>
        </w:tc>
      </w:tr>
      <w:tr w:rsidR="009B644F" w:rsidRPr="00080130" w14:paraId="1302B711" w14:textId="77777777" w:rsidTr="002A19A4">
        <w:trPr>
          <w:cantSplit/>
        </w:trPr>
        <w:tc>
          <w:tcPr>
            <w:tcW w:w="2088" w:type="pct"/>
          </w:tcPr>
          <w:p w14:paraId="368E16E0" w14:textId="77777777" w:rsidR="009B644F" w:rsidRPr="00080130" w:rsidRDefault="009B644F" w:rsidP="002A19A4">
            <w:pPr>
              <w:keepNext/>
              <w:rPr>
                <w:b/>
                <w:bCs/>
                <w:noProof/>
                <w:szCs w:val="22"/>
              </w:rPr>
            </w:pPr>
          </w:p>
        </w:tc>
        <w:tc>
          <w:tcPr>
            <w:tcW w:w="1447" w:type="pct"/>
          </w:tcPr>
          <w:p w14:paraId="04106818" w14:textId="77777777" w:rsidR="009B644F" w:rsidRPr="00080130" w:rsidRDefault="009B644F" w:rsidP="002A19A4">
            <w:pPr>
              <w:keepNext/>
              <w:jc w:val="center"/>
              <w:rPr>
                <w:b/>
                <w:noProof/>
                <w:szCs w:val="22"/>
              </w:rPr>
            </w:pPr>
            <w:r w:rsidRPr="00080130">
              <w:rPr>
                <w:b/>
                <w:noProof/>
                <w:szCs w:val="22"/>
              </w:rPr>
              <w:t>Rybrevant + lazertinib</w:t>
            </w:r>
          </w:p>
          <w:p w14:paraId="04761699" w14:textId="77777777" w:rsidR="009B644F" w:rsidRPr="00080130" w:rsidRDefault="009B644F" w:rsidP="002A19A4">
            <w:pPr>
              <w:keepNext/>
              <w:jc w:val="center"/>
              <w:rPr>
                <w:b/>
                <w:noProof/>
                <w:szCs w:val="22"/>
              </w:rPr>
            </w:pPr>
            <w:r w:rsidRPr="00080130">
              <w:rPr>
                <w:b/>
                <w:noProof/>
                <w:szCs w:val="22"/>
              </w:rPr>
              <w:t>(N=429)</w:t>
            </w:r>
          </w:p>
        </w:tc>
        <w:tc>
          <w:tcPr>
            <w:tcW w:w="1465" w:type="pct"/>
            <w:vAlign w:val="bottom"/>
          </w:tcPr>
          <w:p w14:paraId="414D8FB3" w14:textId="77777777" w:rsidR="009B644F" w:rsidRPr="00080130" w:rsidRDefault="009B644F" w:rsidP="002A19A4">
            <w:pPr>
              <w:keepNext/>
              <w:jc w:val="center"/>
              <w:rPr>
                <w:b/>
                <w:bCs/>
                <w:noProof/>
                <w:szCs w:val="22"/>
              </w:rPr>
            </w:pPr>
            <w:r w:rsidRPr="00080130">
              <w:rPr>
                <w:b/>
                <w:bCs/>
                <w:noProof/>
                <w:szCs w:val="22"/>
              </w:rPr>
              <w:t>Osimertinib</w:t>
            </w:r>
          </w:p>
          <w:p w14:paraId="578E8EA2" w14:textId="77777777" w:rsidR="009B644F" w:rsidRPr="00080130" w:rsidRDefault="009B644F" w:rsidP="002A19A4">
            <w:pPr>
              <w:keepNext/>
              <w:jc w:val="center"/>
              <w:rPr>
                <w:b/>
                <w:bCs/>
                <w:noProof/>
                <w:szCs w:val="22"/>
              </w:rPr>
            </w:pPr>
            <w:r w:rsidRPr="00080130">
              <w:rPr>
                <w:b/>
                <w:bCs/>
                <w:noProof/>
                <w:szCs w:val="22"/>
              </w:rPr>
              <w:t>(N=429)</w:t>
            </w:r>
          </w:p>
        </w:tc>
      </w:tr>
      <w:tr w:rsidR="009B644F" w:rsidRPr="00080130" w14:paraId="2E45BC4D" w14:textId="77777777" w:rsidTr="002A19A4">
        <w:trPr>
          <w:cantSplit/>
        </w:trPr>
        <w:tc>
          <w:tcPr>
            <w:tcW w:w="5000" w:type="pct"/>
            <w:gridSpan w:val="3"/>
          </w:tcPr>
          <w:p w14:paraId="6A35D553" w14:textId="77777777" w:rsidR="009B644F" w:rsidRPr="00080130" w:rsidRDefault="009B644F" w:rsidP="002A19A4">
            <w:pPr>
              <w:keepNext/>
              <w:rPr>
                <w:b/>
                <w:bCs/>
                <w:noProof/>
                <w:szCs w:val="22"/>
              </w:rPr>
            </w:pPr>
            <w:r w:rsidRPr="00080130">
              <w:rPr>
                <w:b/>
                <w:bCs/>
                <w:noProof/>
                <w:szCs w:val="22"/>
              </w:rPr>
              <w:t>Progression-free survival (PFS)</w:t>
            </w:r>
            <w:r w:rsidRPr="00080130">
              <w:rPr>
                <w:b/>
                <w:bCs/>
                <w:noProof/>
                <w:szCs w:val="22"/>
                <w:vertAlign w:val="superscript"/>
              </w:rPr>
              <w:t>a</w:t>
            </w:r>
          </w:p>
        </w:tc>
      </w:tr>
      <w:tr w:rsidR="009B644F" w:rsidRPr="00080130" w14:paraId="18E3704E" w14:textId="77777777" w:rsidTr="002A19A4">
        <w:trPr>
          <w:cantSplit/>
        </w:trPr>
        <w:tc>
          <w:tcPr>
            <w:tcW w:w="2088" w:type="pct"/>
          </w:tcPr>
          <w:p w14:paraId="4455A612" w14:textId="77777777" w:rsidR="009B644F" w:rsidRPr="00080130" w:rsidRDefault="009B644F" w:rsidP="002A19A4">
            <w:pPr>
              <w:keepNext/>
              <w:ind w:left="284"/>
              <w:rPr>
                <w:noProof/>
                <w:szCs w:val="22"/>
              </w:rPr>
            </w:pPr>
            <w:r w:rsidRPr="00080130">
              <w:rPr>
                <w:noProof/>
                <w:szCs w:val="22"/>
              </w:rPr>
              <w:t>Number of events</w:t>
            </w:r>
          </w:p>
        </w:tc>
        <w:tc>
          <w:tcPr>
            <w:tcW w:w="1447" w:type="pct"/>
          </w:tcPr>
          <w:p w14:paraId="24D0E10C" w14:textId="77777777" w:rsidR="009B644F" w:rsidRPr="00080130" w:rsidRDefault="009B644F" w:rsidP="002A19A4">
            <w:pPr>
              <w:keepNext/>
              <w:jc w:val="center"/>
              <w:rPr>
                <w:noProof/>
                <w:szCs w:val="22"/>
              </w:rPr>
            </w:pPr>
            <w:r w:rsidRPr="00080130">
              <w:rPr>
                <w:noProof/>
                <w:szCs w:val="22"/>
              </w:rPr>
              <w:t xml:space="preserve">192 (45%) </w:t>
            </w:r>
          </w:p>
        </w:tc>
        <w:tc>
          <w:tcPr>
            <w:tcW w:w="1465" w:type="pct"/>
          </w:tcPr>
          <w:p w14:paraId="7C566166" w14:textId="77777777" w:rsidR="009B644F" w:rsidRPr="00080130" w:rsidRDefault="009B644F" w:rsidP="002A19A4">
            <w:pPr>
              <w:keepNext/>
              <w:jc w:val="center"/>
              <w:rPr>
                <w:noProof/>
                <w:szCs w:val="22"/>
              </w:rPr>
            </w:pPr>
            <w:r w:rsidRPr="00080130">
              <w:rPr>
                <w:noProof/>
                <w:szCs w:val="22"/>
              </w:rPr>
              <w:t>252 (59%)</w:t>
            </w:r>
          </w:p>
        </w:tc>
      </w:tr>
      <w:tr w:rsidR="009B644F" w:rsidRPr="00080130" w14:paraId="06DB99E0" w14:textId="77777777" w:rsidTr="002A19A4">
        <w:trPr>
          <w:cantSplit/>
        </w:trPr>
        <w:tc>
          <w:tcPr>
            <w:tcW w:w="2088" w:type="pct"/>
          </w:tcPr>
          <w:p w14:paraId="685829B0" w14:textId="77777777" w:rsidR="009B644F" w:rsidRPr="00080130" w:rsidRDefault="009B644F" w:rsidP="002A19A4">
            <w:pPr>
              <w:ind w:left="284"/>
              <w:rPr>
                <w:noProof/>
                <w:szCs w:val="22"/>
              </w:rPr>
            </w:pPr>
            <w:r w:rsidRPr="00080130">
              <w:rPr>
                <w:noProof/>
                <w:szCs w:val="22"/>
              </w:rPr>
              <w:t>Median, months (95% CI)</w:t>
            </w:r>
          </w:p>
        </w:tc>
        <w:tc>
          <w:tcPr>
            <w:tcW w:w="1447" w:type="pct"/>
          </w:tcPr>
          <w:p w14:paraId="19443E79" w14:textId="77777777" w:rsidR="009B644F" w:rsidRPr="00080130" w:rsidRDefault="009B644F" w:rsidP="002A19A4">
            <w:pPr>
              <w:keepNext/>
              <w:jc w:val="center"/>
              <w:rPr>
                <w:noProof/>
                <w:szCs w:val="22"/>
              </w:rPr>
            </w:pPr>
            <w:r w:rsidRPr="00080130">
              <w:rPr>
                <w:noProof/>
                <w:szCs w:val="22"/>
              </w:rPr>
              <w:t>23.7 (19.1, 27.7)</w:t>
            </w:r>
          </w:p>
        </w:tc>
        <w:tc>
          <w:tcPr>
            <w:tcW w:w="1465" w:type="pct"/>
          </w:tcPr>
          <w:p w14:paraId="6A1D7342" w14:textId="77777777" w:rsidR="009B644F" w:rsidRPr="00080130" w:rsidRDefault="009B644F" w:rsidP="002A19A4">
            <w:pPr>
              <w:keepNext/>
              <w:jc w:val="center"/>
              <w:rPr>
                <w:noProof/>
                <w:szCs w:val="22"/>
              </w:rPr>
            </w:pPr>
            <w:r w:rsidRPr="00080130">
              <w:rPr>
                <w:noProof/>
                <w:szCs w:val="22"/>
              </w:rPr>
              <w:t>16.6 (14.8, 18.5)</w:t>
            </w:r>
          </w:p>
        </w:tc>
      </w:tr>
      <w:tr w:rsidR="009B644F" w:rsidRPr="00080130" w14:paraId="5B4124A8" w14:textId="77777777" w:rsidTr="002A19A4">
        <w:trPr>
          <w:cantSplit/>
        </w:trPr>
        <w:tc>
          <w:tcPr>
            <w:tcW w:w="2088" w:type="pct"/>
          </w:tcPr>
          <w:p w14:paraId="31AAD342" w14:textId="77777777" w:rsidR="009B644F" w:rsidRPr="00080130" w:rsidRDefault="009B644F" w:rsidP="002A19A4">
            <w:pPr>
              <w:ind w:left="284"/>
              <w:rPr>
                <w:noProof/>
                <w:szCs w:val="22"/>
              </w:rPr>
            </w:pPr>
            <w:r w:rsidRPr="00080130">
              <w:rPr>
                <w:noProof/>
                <w:szCs w:val="22"/>
              </w:rPr>
              <w:t>Hazard Ratio (95% CI); p</w:t>
            </w:r>
            <w:r w:rsidRPr="00080130">
              <w:rPr>
                <w:noProof/>
                <w:szCs w:val="22"/>
              </w:rPr>
              <w:noBreakHyphen/>
              <w:t>value</w:t>
            </w:r>
            <w:r w:rsidRPr="00080130">
              <w:rPr>
                <w:noProof/>
                <w:szCs w:val="22"/>
                <w:vertAlign w:val="superscript"/>
              </w:rPr>
              <w:t xml:space="preserve"> </w:t>
            </w:r>
          </w:p>
        </w:tc>
        <w:tc>
          <w:tcPr>
            <w:tcW w:w="2912" w:type="pct"/>
            <w:gridSpan w:val="2"/>
          </w:tcPr>
          <w:p w14:paraId="01775D41" w14:textId="77777777" w:rsidR="009B644F" w:rsidRPr="00080130" w:rsidRDefault="009B644F" w:rsidP="002A19A4">
            <w:pPr>
              <w:jc w:val="center"/>
              <w:rPr>
                <w:noProof/>
                <w:szCs w:val="22"/>
              </w:rPr>
            </w:pPr>
            <w:r w:rsidRPr="00080130">
              <w:rPr>
                <w:noProof/>
                <w:szCs w:val="22"/>
              </w:rPr>
              <w:t>0.70 (0.58, 0.85); p=0.0002</w:t>
            </w:r>
          </w:p>
        </w:tc>
      </w:tr>
      <w:tr w:rsidR="009B644F" w:rsidRPr="00080130" w14:paraId="3B6CE2AB" w14:textId="77777777" w:rsidTr="002A19A4">
        <w:trPr>
          <w:cantSplit/>
        </w:trPr>
        <w:tc>
          <w:tcPr>
            <w:tcW w:w="5000" w:type="pct"/>
            <w:gridSpan w:val="3"/>
          </w:tcPr>
          <w:p w14:paraId="6D283B03" w14:textId="77777777" w:rsidR="009B644F" w:rsidRPr="00080130" w:rsidRDefault="009B644F" w:rsidP="002A19A4">
            <w:pPr>
              <w:keepNext/>
              <w:rPr>
                <w:noProof/>
                <w:szCs w:val="22"/>
              </w:rPr>
            </w:pPr>
            <w:r w:rsidRPr="00080130">
              <w:rPr>
                <w:b/>
                <w:bCs/>
                <w:noProof/>
                <w:szCs w:val="24"/>
              </w:rPr>
              <w:t>Overall survival (OS)</w:t>
            </w:r>
          </w:p>
        </w:tc>
      </w:tr>
      <w:tr w:rsidR="009B644F" w:rsidRPr="00080130" w14:paraId="0B496FC7" w14:textId="77777777" w:rsidTr="002A19A4">
        <w:trPr>
          <w:cantSplit/>
        </w:trPr>
        <w:tc>
          <w:tcPr>
            <w:tcW w:w="2088" w:type="pct"/>
          </w:tcPr>
          <w:p w14:paraId="5B408845" w14:textId="77777777" w:rsidR="009B644F" w:rsidRPr="00080130" w:rsidRDefault="009B644F" w:rsidP="002A19A4">
            <w:pPr>
              <w:ind w:left="284"/>
              <w:rPr>
                <w:noProof/>
              </w:rPr>
            </w:pPr>
            <w:r w:rsidRPr="00F14CFD">
              <w:rPr>
                <w:noProof/>
                <w:szCs w:val="22"/>
              </w:rPr>
              <w:t>Number of events</w:t>
            </w:r>
          </w:p>
        </w:tc>
        <w:tc>
          <w:tcPr>
            <w:tcW w:w="1447" w:type="pct"/>
          </w:tcPr>
          <w:p w14:paraId="55B8AA36" w14:textId="77777777" w:rsidR="009B644F" w:rsidRPr="00080130" w:rsidRDefault="009B644F" w:rsidP="002A19A4">
            <w:pPr>
              <w:jc w:val="center"/>
              <w:rPr>
                <w:noProof/>
                <w:szCs w:val="22"/>
              </w:rPr>
            </w:pPr>
            <w:r>
              <w:rPr>
                <w:noProof/>
              </w:rPr>
              <w:t>173</w:t>
            </w:r>
            <w:r w:rsidRPr="00080130">
              <w:rPr>
                <w:noProof/>
              </w:rPr>
              <w:t xml:space="preserve"> (</w:t>
            </w:r>
            <w:r>
              <w:rPr>
                <w:noProof/>
              </w:rPr>
              <w:t>40</w:t>
            </w:r>
            <w:r w:rsidRPr="00080130">
              <w:rPr>
                <w:noProof/>
              </w:rPr>
              <w:t>%)</w:t>
            </w:r>
          </w:p>
        </w:tc>
        <w:tc>
          <w:tcPr>
            <w:tcW w:w="1465" w:type="pct"/>
          </w:tcPr>
          <w:p w14:paraId="2866D015" w14:textId="77777777" w:rsidR="009B644F" w:rsidRPr="00080130" w:rsidRDefault="009B644F" w:rsidP="002A19A4">
            <w:pPr>
              <w:jc w:val="center"/>
              <w:rPr>
                <w:noProof/>
                <w:szCs w:val="22"/>
              </w:rPr>
            </w:pPr>
            <w:r>
              <w:rPr>
                <w:noProof/>
              </w:rPr>
              <w:t>217</w:t>
            </w:r>
            <w:r w:rsidRPr="00080130">
              <w:rPr>
                <w:noProof/>
              </w:rPr>
              <w:t xml:space="preserve"> (</w:t>
            </w:r>
            <w:r>
              <w:rPr>
                <w:noProof/>
              </w:rPr>
              <w:t>51</w:t>
            </w:r>
            <w:r w:rsidRPr="00080130">
              <w:rPr>
                <w:noProof/>
              </w:rPr>
              <w:t>%)</w:t>
            </w:r>
          </w:p>
        </w:tc>
      </w:tr>
      <w:tr w:rsidR="009B644F" w:rsidRPr="00080130" w14:paraId="6757DA94" w14:textId="77777777" w:rsidTr="002A19A4">
        <w:trPr>
          <w:cantSplit/>
        </w:trPr>
        <w:tc>
          <w:tcPr>
            <w:tcW w:w="2088" w:type="pct"/>
          </w:tcPr>
          <w:p w14:paraId="1B51D6F9" w14:textId="77777777" w:rsidR="009B644F" w:rsidRPr="00080130" w:rsidRDefault="009B644F" w:rsidP="002A19A4">
            <w:pPr>
              <w:ind w:left="284"/>
              <w:rPr>
                <w:noProof/>
              </w:rPr>
            </w:pPr>
            <w:r w:rsidRPr="00F14CFD">
              <w:rPr>
                <w:noProof/>
                <w:szCs w:val="22"/>
              </w:rPr>
              <w:t>Median, months (95% CI)</w:t>
            </w:r>
          </w:p>
        </w:tc>
        <w:tc>
          <w:tcPr>
            <w:tcW w:w="1447" w:type="pct"/>
          </w:tcPr>
          <w:p w14:paraId="2DB0D258" w14:textId="77777777" w:rsidR="009B644F" w:rsidRPr="00080130" w:rsidRDefault="009B644F" w:rsidP="002A19A4">
            <w:pPr>
              <w:jc w:val="center"/>
              <w:rPr>
                <w:noProof/>
                <w:szCs w:val="22"/>
              </w:rPr>
            </w:pPr>
            <w:r w:rsidRPr="00080130">
              <w:rPr>
                <w:noProof/>
              </w:rPr>
              <w:t>NE (</w:t>
            </w:r>
            <w:r>
              <w:rPr>
                <w:noProof/>
              </w:rPr>
              <w:t>42.9</w:t>
            </w:r>
            <w:r w:rsidRPr="00080130">
              <w:rPr>
                <w:noProof/>
              </w:rPr>
              <w:t>, NE)</w:t>
            </w:r>
          </w:p>
        </w:tc>
        <w:tc>
          <w:tcPr>
            <w:tcW w:w="1465" w:type="pct"/>
          </w:tcPr>
          <w:p w14:paraId="7382432C" w14:textId="77777777" w:rsidR="009B644F" w:rsidRPr="00080130" w:rsidRDefault="009B644F" w:rsidP="002A19A4">
            <w:pPr>
              <w:jc w:val="center"/>
              <w:rPr>
                <w:noProof/>
                <w:szCs w:val="22"/>
              </w:rPr>
            </w:pPr>
            <w:r>
              <w:rPr>
                <w:noProof/>
              </w:rPr>
              <w:t>36.7</w:t>
            </w:r>
            <w:r w:rsidRPr="00080130">
              <w:rPr>
                <w:noProof/>
              </w:rPr>
              <w:t xml:space="preserve"> (</w:t>
            </w:r>
            <w:r>
              <w:rPr>
                <w:noProof/>
              </w:rPr>
              <w:t>33.4</w:t>
            </w:r>
            <w:r w:rsidRPr="00080130">
              <w:rPr>
                <w:noProof/>
              </w:rPr>
              <w:t xml:space="preserve">, </w:t>
            </w:r>
            <w:r>
              <w:rPr>
                <w:noProof/>
              </w:rPr>
              <w:t>41.0</w:t>
            </w:r>
            <w:r w:rsidRPr="00080130">
              <w:rPr>
                <w:noProof/>
              </w:rPr>
              <w:t>)</w:t>
            </w:r>
          </w:p>
        </w:tc>
      </w:tr>
      <w:tr w:rsidR="009B644F" w:rsidRPr="00080130" w14:paraId="67583FC6" w14:textId="77777777" w:rsidTr="002A19A4">
        <w:trPr>
          <w:cantSplit/>
        </w:trPr>
        <w:tc>
          <w:tcPr>
            <w:tcW w:w="2088" w:type="pct"/>
          </w:tcPr>
          <w:p w14:paraId="306959AD" w14:textId="77777777" w:rsidR="009B644F" w:rsidRPr="00080130" w:rsidRDefault="009B644F" w:rsidP="002A19A4">
            <w:pPr>
              <w:ind w:left="284"/>
              <w:rPr>
                <w:noProof/>
                <w:szCs w:val="22"/>
              </w:rPr>
            </w:pPr>
            <w:r w:rsidRPr="00080130">
              <w:rPr>
                <w:noProof/>
                <w:szCs w:val="24"/>
              </w:rPr>
              <w:t>Hazard Ratio (95% CI); p</w:t>
            </w:r>
            <w:r w:rsidRPr="00080130">
              <w:rPr>
                <w:noProof/>
                <w:szCs w:val="24"/>
              </w:rPr>
              <w:noBreakHyphen/>
              <w:t>value</w:t>
            </w:r>
            <w:r w:rsidRPr="00080130">
              <w:rPr>
                <w:noProof/>
                <w:szCs w:val="22"/>
                <w:vertAlign w:val="superscript"/>
              </w:rPr>
              <w:t xml:space="preserve"> </w:t>
            </w:r>
          </w:p>
        </w:tc>
        <w:tc>
          <w:tcPr>
            <w:tcW w:w="2912" w:type="pct"/>
            <w:gridSpan w:val="2"/>
          </w:tcPr>
          <w:p w14:paraId="54A209A1" w14:textId="77777777" w:rsidR="009B644F" w:rsidRPr="00080130" w:rsidRDefault="009B644F" w:rsidP="002A19A4">
            <w:pPr>
              <w:jc w:val="center"/>
              <w:rPr>
                <w:noProof/>
                <w:szCs w:val="22"/>
              </w:rPr>
            </w:pPr>
            <w:r w:rsidRPr="00080130">
              <w:rPr>
                <w:noProof/>
                <w:szCs w:val="22"/>
              </w:rPr>
              <w:t>0.</w:t>
            </w:r>
            <w:r>
              <w:rPr>
                <w:noProof/>
                <w:szCs w:val="22"/>
              </w:rPr>
              <w:t>75</w:t>
            </w:r>
            <w:r w:rsidRPr="00080130">
              <w:rPr>
                <w:noProof/>
                <w:szCs w:val="22"/>
              </w:rPr>
              <w:t xml:space="preserve"> (0.61, 0.</w:t>
            </w:r>
            <w:r>
              <w:rPr>
                <w:noProof/>
                <w:szCs w:val="22"/>
              </w:rPr>
              <w:t>92</w:t>
            </w:r>
            <w:r w:rsidRPr="00080130">
              <w:rPr>
                <w:noProof/>
                <w:szCs w:val="22"/>
              </w:rPr>
              <w:t>); p=0.</w:t>
            </w:r>
            <w:r>
              <w:rPr>
                <w:noProof/>
                <w:szCs w:val="22"/>
              </w:rPr>
              <w:t>0048</w:t>
            </w:r>
          </w:p>
        </w:tc>
      </w:tr>
      <w:tr w:rsidR="009B644F" w:rsidRPr="00080130" w14:paraId="1A31C52C" w14:textId="77777777" w:rsidTr="002A19A4">
        <w:trPr>
          <w:cantSplit/>
        </w:trPr>
        <w:tc>
          <w:tcPr>
            <w:tcW w:w="5000" w:type="pct"/>
            <w:gridSpan w:val="3"/>
          </w:tcPr>
          <w:p w14:paraId="3F938A69" w14:textId="77777777" w:rsidR="009B644F" w:rsidRPr="00080130" w:rsidRDefault="009B644F" w:rsidP="002A19A4">
            <w:pPr>
              <w:keepNext/>
              <w:rPr>
                <w:b/>
                <w:bCs/>
                <w:noProof/>
                <w:szCs w:val="22"/>
              </w:rPr>
            </w:pPr>
            <w:r w:rsidRPr="00080130">
              <w:rPr>
                <w:b/>
                <w:bCs/>
                <w:noProof/>
                <w:szCs w:val="22"/>
              </w:rPr>
              <w:t>Objective response rate (ORR)</w:t>
            </w:r>
            <w:r w:rsidRPr="00080130">
              <w:rPr>
                <w:b/>
                <w:bCs/>
                <w:noProof/>
                <w:szCs w:val="22"/>
                <w:vertAlign w:val="superscript"/>
              </w:rPr>
              <w:t>a,</w:t>
            </w:r>
            <w:r>
              <w:rPr>
                <w:b/>
                <w:bCs/>
                <w:noProof/>
                <w:szCs w:val="22"/>
                <w:vertAlign w:val="superscript"/>
              </w:rPr>
              <w:t>b</w:t>
            </w:r>
            <w:r w:rsidRPr="00080130">
              <w:rPr>
                <w:b/>
                <w:bCs/>
                <w:noProof/>
                <w:szCs w:val="22"/>
              </w:rPr>
              <w:t xml:space="preserve"> </w:t>
            </w:r>
          </w:p>
        </w:tc>
      </w:tr>
      <w:tr w:rsidR="009B644F" w:rsidRPr="00080130" w14:paraId="30060F61" w14:textId="77777777" w:rsidTr="002A19A4">
        <w:trPr>
          <w:cantSplit/>
        </w:trPr>
        <w:tc>
          <w:tcPr>
            <w:tcW w:w="2088" w:type="pct"/>
          </w:tcPr>
          <w:p w14:paraId="0265F976" w14:textId="77777777" w:rsidR="009B644F" w:rsidRPr="00080130" w:rsidRDefault="009B644F" w:rsidP="002A19A4">
            <w:pPr>
              <w:ind w:left="284"/>
              <w:rPr>
                <w:noProof/>
                <w:szCs w:val="22"/>
              </w:rPr>
            </w:pPr>
            <w:r w:rsidRPr="00080130">
              <w:rPr>
                <w:noProof/>
                <w:szCs w:val="22"/>
              </w:rPr>
              <w:t>ORR % (95% CI)</w:t>
            </w:r>
          </w:p>
        </w:tc>
        <w:tc>
          <w:tcPr>
            <w:tcW w:w="1447" w:type="pct"/>
          </w:tcPr>
          <w:p w14:paraId="1D1FDA7E" w14:textId="77777777" w:rsidR="009B644F" w:rsidRPr="00080130" w:rsidRDefault="009B644F" w:rsidP="002A19A4">
            <w:pPr>
              <w:jc w:val="center"/>
              <w:rPr>
                <w:noProof/>
                <w:szCs w:val="22"/>
              </w:rPr>
            </w:pPr>
            <w:r w:rsidRPr="00080130">
              <w:rPr>
                <w:noProof/>
              </w:rPr>
              <w:t>80%</w:t>
            </w:r>
            <w:r w:rsidRPr="00080130" w:rsidDel="006B253F">
              <w:rPr>
                <w:noProof/>
              </w:rPr>
              <w:t xml:space="preserve"> (</w:t>
            </w:r>
            <w:r w:rsidRPr="00080130">
              <w:rPr>
                <w:noProof/>
              </w:rPr>
              <w:t>76%</w:t>
            </w:r>
            <w:r w:rsidRPr="00080130" w:rsidDel="006B253F">
              <w:rPr>
                <w:noProof/>
              </w:rPr>
              <w:t xml:space="preserve">, </w:t>
            </w:r>
            <w:r w:rsidRPr="00080130">
              <w:rPr>
                <w:noProof/>
              </w:rPr>
              <w:t>84%</w:t>
            </w:r>
            <w:r w:rsidRPr="00080130" w:rsidDel="006B253F">
              <w:rPr>
                <w:noProof/>
              </w:rPr>
              <w:t>)</w:t>
            </w:r>
          </w:p>
        </w:tc>
        <w:tc>
          <w:tcPr>
            <w:tcW w:w="1465" w:type="pct"/>
          </w:tcPr>
          <w:p w14:paraId="6A0DD736" w14:textId="77777777" w:rsidR="009B644F" w:rsidRPr="00080130" w:rsidRDefault="009B644F" w:rsidP="002A19A4">
            <w:pPr>
              <w:jc w:val="center"/>
              <w:rPr>
                <w:noProof/>
                <w:szCs w:val="22"/>
              </w:rPr>
            </w:pPr>
            <w:r w:rsidRPr="00080130">
              <w:rPr>
                <w:noProof/>
              </w:rPr>
              <w:t>77%</w:t>
            </w:r>
            <w:r w:rsidRPr="00080130" w:rsidDel="006B253F">
              <w:rPr>
                <w:noProof/>
              </w:rPr>
              <w:t xml:space="preserve"> (</w:t>
            </w:r>
            <w:r w:rsidRPr="00080130">
              <w:rPr>
                <w:noProof/>
              </w:rPr>
              <w:t>72%</w:t>
            </w:r>
            <w:r w:rsidRPr="00080130" w:rsidDel="006B253F">
              <w:rPr>
                <w:noProof/>
              </w:rPr>
              <w:t xml:space="preserve">, </w:t>
            </w:r>
            <w:r w:rsidRPr="00080130">
              <w:rPr>
                <w:noProof/>
              </w:rPr>
              <w:t>81%</w:t>
            </w:r>
            <w:r w:rsidRPr="00080130" w:rsidDel="006B253F">
              <w:rPr>
                <w:noProof/>
              </w:rPr>
              <w:t>)</w:t>
            </w:r>
          </w:p>
        </w:tc>
      </w:tr>
      <w:tr w:rsidR="009B644F" w:rsidRPr="00080130" w14:paraId="62CBD779" w14:textId="77777777" w:rsidTr="002A19A4">
        <w:trPr>
          <w:cantSplit/>
        </w:trPr>
        <w:tc>
          <w:tcPr>
            <w:tcW w:w="5000" w:type="pct"/>
            <w:gridSpan w:val="3"/>
          </w:tcPr>
          <w:p w14:paraId="7388D121" w14:textId="77777777" w:rsidR="009B644F" w:rsidRPr="00080130" w:rsidRDefault="009B644F" w:rsidP="002A19A4">
            <w:pPr>
              <w:keepNext/>
              <w:rPr>
                <w:noProof/>
              </w:rPr>
            </w:pPr>
            <w:r w:rsidRPr="00080130">
              <w:rPr>
                <w:b/>
                <w:bCs/>
                <w:noProof/>
                <w:szCs w:val="22"/>
              </w:rPr>
              <w:t>Duration of response (DOR)</w:t>
            </w:r>
            <w:r w:rsidRPr="00AC444A">
              <w:rPr>
                <w:b/>
                <w:bCs/>
                <w:noProof/>
                <w:szCs w:val="22"/>
                <w:vertAlign w:val="superscript"/>
              </w:rPr>
              <w:t>a,</w:t>
            </w:r>
            <w:r>
              <w:rPr>
                <w:b/>
                <w:bCs/>
                <w:noProof/>
                <w:szCs w:val="22"/>
                <w:vertAlign w:val="superscript"/>
              </w:rPr>
              <w:t>b</w:t>
            </w:r>
          </w:p>
        </w:tc>
      </w:tr>
      <w:tr w:rsidR="009B644F" w:rsidRPr="00080130" w14:paraId="3B7B95B2" w14:textId="77777777" w:rsidTr="002A19A4">
        <w:trPr>
          <w:cantSplit/>
        </w:trPr>
        <w:tc>
          <w:tcPr>
            <w:tcW w:w="2088" w:type="pct"/>
          </w:tcPr>
          <w:p w14:paraId="411619CB" w14:textId="77777777" w:rsidR="009B644F" w:rsidRPr="00080130" w:rsidRDefault="009B644F" w:rsidP="002A19A4">
            <w:pPr>
              <w:ind w:left="284"/>
              <w:rPr>
                <w:noProof/>
                <w:szCs w:val="22"/>
              </w:rPr>
            </w:pPr>
            <w:r w:rsidRPr="00080130">
              <w:rPr>
                <w:noProof/>
                <w:szCs w:val="22"/>
              </w:rPr>
              <w:t>Median (95% CI), months</w:t>
            </w:r>
          </w:p>
        </w:tc>
        <w:tc>
          <w:tcPr>
            <w:tcW w:w="1447" w:type="pct"/>
          </w:tcPr>
          <w:p w14:paraId="07E85C9D" w14:textId="77777777" w:rsidR="009B644F" w:rsidRPr="00080130" w:rsidRDefault="009B644F" w:rsidP="002A19A4">
            <w:pPr>
              <w:jc w:val="center"/>
              <w:rPr>
                <w:noProof/>
              </w:rPr>
            </w:pPr>
            <w:r w:rsidRPr="00080130">
              <w:rPr>
                <w:noProof/>
                <w:szCs w:val="22"/>
              </w:rPr>
              <w:t>25.8 (20.3, 33.9)</w:t>
            </w:r>
          </w:p>
        </w:tc>
        <w:tc>
          <w:tcPr>
            <w:tcW w:w="1465" w:type="pct"/>
          </w:tcPr>
          <w:p w14:paraId="78359AAB" w14:textId="77777777" w:rsidR="009B644F" w:rsidRPr="00080130" w:rsidRDefault="009B644F" w:rsidP="002A19A4">
            <w:pPr>
              <w:jc w:val="center"/>
              <w:rPr>
                <w:noProof/>
              </w:rPr>
            </w:pPr>
            <w:r w:rsidRPr="00080130">
              <w:rPr>
                <w:noProof/>
                <w:szCs w:val="22"/>
              </w:rPr>
              <w:t>18.1 (14.8, 20.1)</w:t>
            </w:r>
          </w:p>
        </w:tc>
      </w:tr>
      <w:tr w:rsidR="009B644F" w:rsidRPr="00080130" w14:paraId="6F9E0281" w14:textId="77777777" w:rsidTr="002A19A4">
        <w:trPr>
          <w:cantSplit/>
        </w:trPr>
        <w:tc>
          <w:tcPr>
            <w:tcW w:w="5000" w:type="pct"/>
            <w:gridSpan w:val="3"/>
            <w:tcBorders>
              <w:top w:val="single" w:sz="4" w:space="0" w:color="auto"/>
              <w:left w:val="nil"/>
              <w:bottom w:val="nil"/>
              <w:right w:val="nil"/>
            </w:tcBorders>
          </w:tcPr>
          <w:p w14:paraId="0F2AA602" w14:textId="77777777" w:rsidR="009B644F" w:rsidRPr="00080130" w:rsidRDefault="009B644F" w:rsidP="002A19A4">
            <w:pPr>
              <w:tabs>
                <w:tab w:val="clear" w:pos="567"/>
              </w:tabs>
              <w:rPr>
                <w:noProof/>
                <w:sz w:val="18"/>
                <w:szCs w:val="18"/>
              </w:rPr>
            </w:pPr>
            <w:r w:rsidRPr="00080130">
              <w:rPr>
                <w:noProof/>
                <w:sz w:val="18"/>
                <w:szCs w:val="18"/>
              </w:rPr>
              <w:t>BICR = blinded independent central review; CI = confidence interval; NE = not estimable</w:t>
            </w:r>
          </w:p>
          <w:p w14:paraId="722F541E" w14:textId="77777777" w:rsidR="009B644F" w:rsidRPr="00080130" w:rsidRDefault="009B644F" w:rsidP="002A19A4">
            <w:pPr>
              <w:rPr>
                <w:noProof/>
                <w:sz w:val="18"/>
              </w:rPr>
            </w:pPr>
            <w:r w:rsidRPr="00AC444A">
              <w:rPr>
                <w:noProof/>
                <w:sz w:val="18"/>
              </w:rPr>
              <w:t xml:space="preserve">PFS results are from data cut-off </w:t>
            </w:r>
            <w:r w:rsidRPr="00080130">
              <w:rPr>
                <w:noProof/>
                <w:sz w:val="18"/>
              </w:rPr>
              <w:t>11 August 2023 with a median follow</w:t>
            </w:r>
            <w:r>
              <w:rPr>
                <w:noProof/>
                <w:sz w:val="18"/>
              </w:rPr>
              <w:noBreakHyphen/>
            </w:r>
            <w:r w:rsidRPr="00080130">
              <w:rPr>
                <w:noProof/>
                <w:sz w:val="18"/>
              </w:rPr>
              <w:t>up of 22.0</w:t>
            </w:r>
            <w:r>
              <w:rPr>
                <w:noProof/>
                <w:sz w:val="18"/>
              </w:rPr>
              <w:t> </w:t>
            </w:r>
            <w:r w:rsidRPr="00080130">
              <w:rPr>
                <w:noProof/>
                <w:sz w:val="18"/>
              </w:rPr>
              <w:t>months</w:t>
            </w:r>
            <w:r w:rsidRPr="00AC444A">
              <w:rPr>
                <w:noProof/>
                <w:sz w:val="18"/>
              </w:rPr>
              <w:t>.</w:t>
            </w:r>
            <w:r w:rsidRPr="00080130">
              <w:rPr>
                <w:noProof/>
                <w:sz w:val="18"/>
              </w:rPr>
              <w:t xml:space="preserve"> DOR and ORR</w:t>
            </w:r>
            <w:r w:rsidRPr="00AC444A">
              <w:rPr>
                <w:noProof/>
                <w:sz w:val="18"/>
              </w:rPr>
              <w:t xml:space="preserve"> results are from data cut-off </w:t>
            </w:r>
            <w:r w:rsidRPr="00080130">
              <w:rPr>
                <w:noProof/>
                <w:sz w:val="18"/>
              </w:rPr>
              <w:t>13 May 2024 with a median follow</w:t>
            </w:r>
            <w:r>
              <w:rPr>
                <w:noProof/>
                <w:sz w:val="18"/>
              </w:rPr>
              <w:noBreakHyphen/>
            </w:r>
            <w:r w:rsidRPr="00080130">
              <w:rPr>
                <w:noProof/>
                <w:sz w:val="18"/>
              </w:rPr>
              <w:t>up of 31.3</w:t>
            </w:r>
            <w:r>
              <w:rPr>
                <w:noProof/>
                <w:sz w:val="18"/>
              </w:rPr>
              <w:t> </w:t>
            </w:r>
            <w:r w:rsidRPr="00080130">
              <w:rPr>
                <w:noProof/>
                <w:sz w:val="18"/>
              </w:rPr>
              <w:t>months</w:t>
            </w:r>
            <w:r w:rsidRPr="00AC444A">
              <w:rPr>
                <w:noProof/>
                <w:sz w:val="18"/>
              </w:rPr>
              <w:t>.</w:t>
            </w:r>
            <w:r>
              <w:rPr>
                <w:noProof/>
                <w:sz w:val="18"/>
              </w:rPr>
              <w:t xml:space="preserve"> </w:t>
            </w:r>
            <w:r>
              <w:rPr>
                <w:noProof/>
                <w:sz w:val="18"/>
                <w:szCs w:val="18"/>
              </w:rPr>
              <w:t>OS results are from data cut-off 04 December 2024 with a median follow-up of 37.8 months.</w:t>
            </w:r>
          </w:p>
          <w:p w14:paraId="1CBB0859" w14:textId="77777777" w:rsidR="009B644F" w:rsidRPr="00080130" w:rsidRDefault="009B644F" w:rsidP="002A19A4">
            <w:pPr>
              <w:tabs>
                <w:tab w:val="clear" w:pos="567"/>
              </w:tabs>
              <w:ind w:left="284" w:hanging="284"/>
              <w:rPr>
                <w:noProof/>
                <w:sz w:val="18"/>
                <w:szCs w:val="18"/>
              </w:rPr>
            </w:pPr>
            <w:r w:rsidRPr="00AC444A">
              <w:rPr>
                <w:noProof/>
                <w:szCs w:val="22"/>
                <w:vertAlign w:val="superscript"/>
              </w:rPr>
              <w:t>a</w:t>
            </w:r>
            <w:r w:rsidRPr="00080130">
              <w:rPr>
                <w:noProof/>
                <w:sz w:val="18"/>
                <w:szCs w:val="18"/>
              </w:rPr>
              <w:tab/>
              <w:t>BICR by RECIST v1.1.</w:t>
            </w:r>
          </w:p>
          <w:p w14:paraId="4E3C0524" w14:textId="77777777" w:rsidR="009B644F" w:rsidRPr="00AC444A" w:rsidRDefault="009B644F" w:rsidP="002A19A4">
            <w:pPr>
              <w:ind w:left="284" w:hanging="284"/>
              <w:rPr>
                <w:noProof/>
                <w:sz w:val="18"/>
                <w:szCs w:val="18"/>
              </w:rPr>
            </w:pPr>
            <w:r w:rsidRPr="00AC444A">
              <w:rPr>
                <w:noProof/>
                <w:szCs w:val="22"/>
                <w:vertAlign w:val="superscript"/>
              </w:rPr>
              <w:t>b</w:t>
            </w:r>
            <w:r w:rsidRPr="00080130">
              <w:rPr>
                <w:noProof/>
                <w:sz w:val="18"/>
                <w:szCs w:val="18"/>
              </w:rPr>
              <w:tab/>
            </w:r>
            <w:r w:rsidRPr="006F0227">
              <w:rPr>
                <w:noProof/>
                <w:sz w:val="18"/>
                <w:szCs w:val="18"/>
              </w:rPr>
              <w:t>Based on confirmed responders.</w:t>
            </w:r>
          </w:p>
        </w:tc>
      </w:tr>
    </w:tbl>
    <w:p w14:paraId="1BD2F332" w14:textId="77777777" w:rsidR="009B644F" w:rsidRPr="00080130" w:rsidRDefault="009B644F" w:rsidP="009B644F">
      <w:pPr>
        <w:rPr>
          <w:noProof/>
        </w:rPr>
      </w:pPr>
    </w:p>
    <w:p w14:paraId="06C88109" w14:textId="77777777" w:rsidR="009B644F" w:rsidRPr="00080130" w:rsidRDefault="009B644F" w:rsidP="009B644F">
      <w:pPr>
        <w:keepNext/>
        <w:ind w:left="1134" w:hanging="1134"/>
        <w:rPr>
          <w:b/>
          <w:bCs/>
          <w:noProof/>
          <w:szCs w:val="22"/>
        </w:rPr>
      </w:pPr>
      <w:r w:rsidRPr="00080130">
        <w:rPr>
          <w:b/>
          <w:bCs/>
          <w:noProof/>
          <w:szCs w:val="22"/>
        </w:rPr>
        <w:lastRenderedPageBreak/>
        <w:t>Figure 1:</w:t>
      </w:r>
      <w:r w:rsidRPr="00080130">
        <w:rPr>
          <w:b/>
          <w:bCs/>
          <w:noProof/>
          <w:szCs w:val="22"/>
        </w:rPr>
        <w:tab/>
        <w:t>Kaplan-Meier curve of PFS in previously untreated NSCLC patients by BICR assessment</w:t>
      </w:r>
    </w:p>
    <w:p w14:paraId="550AEEC4" w14:textId="77777777" w:rsidR="009B644F" w:rsidRPr="00080130" w:rsidRDefault="009B644F" w:rsidP="009B644F">
      <w:pPr>
        <w:keepNext/>
        <w:rPr>
          <w:noProof/>
        </w:rPr>
      </w:pPr>
    </w:p>
    <w:p w14:paraId="1F76AD65" w14:textId="77777777" w:rsidR="009B644F" w:rsidRPr="00080130" w:rsidRDefault="009B644F" w:rsidP="009B644F">
      <w:pPr>
        <w:rPr>
          <w:noProof/>
          <w:szCs w:val="22"/>
        </w:rPr>
      </w:pPr>
      <w:r w:rsidRPr="00080130">
        <w:rPr>
          <w:noProof/>
        </w:rPr>
        <w:drawing>
          <wp:inline distT="0" distB="0" distL="0" distR="0" wp14:anchorId="24B597F4" wp14:editId="27A28A8E">
            <wp:extent cx="5760085" cy="3792855"/>
            <wp:effectExtent l="0" t="0" r="0" b="0"/>
            <wp:docPr id="18" name="Picture 18" descr="A graph of growth of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growth of a chil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3792855"/>
                    </a:xfrm>
                    <a:prstGeom prst="rect">
                      <a:avLst/>
                    </a:prstGeom>
                    <a:noFill/>
                    <a:ln>
                      <a:noFill/>
                    </a:ln>
                  </pic:spPr>
                </pic:pic>
              </a:graphicData>
            </a:graphic>
          </wp:inline>
        </w:drawing>
      </w:r>
    </w:p>
    <w:p w14:paraId="26E6CD84" w14:textId="77777777" w:rsidR="009B644F" w:rsidRPr="00080130" w:rsidRDefault="009B644F" w:rsidP="009B644F">
      <w:pPr>
        <w:rPr>
          <w:noProof/>
          <w:szCs w:val="22"/>
        </w:rPr>
      </w:pPr>
    </w:p>
    <w:p w14:paraId="7F6701EA" w14:textId="77777777" w:rsidR="009B644F" w:rsidRDefault="009B644F" w:rsidP="009B644F">
      <w:pPr>
        <w:keepNext/>
        <w:ind w:left="1134" w:hanging="1134"/>
        <w:rPr>
          <w:b/>
          <w:bCs/>
          <w:noProof/>
        </w:rPr>
      </w:pPr>
      <w:r w:rsidRPr="00080130">
        <w:rPr>
          <w:b/>
          <w:bCs/>
          <w:noProof/>
        </w:rPr>
        <w:t>Figure 2:</w:t>
      </w:r>
      <w:r w:rsidRPr="00080130">
        <w:rPr>
          <w:b/>
          <w:bCs/>
          <w:noProof/>
        </w:rPr>
        <w:tab/>
        <w:t>Kaplan-Meier curve of OS in previously untreated NSCLC patients</w:t>
      </w:r>
    </w:p>
    <w:p w14:paraId="2DC15A5B" w14:textId="77777777" w:rsidR="009B644F" w:rsidRPr="002A19A4" w:rsidRDefault="009B644F" w:rsidP="009B644F">
      <w:pPr>
        <w:keepNext/>
      </w:pPr>
    </w:p>
    <w:p w14:paraId="6DB421B5" w14:textId="77777777" w:rsidR="009B644F" w:rsidRPr="00334D19" w:rsidRDefault="009B644F" w:rsidP="009B644F">
      <w:r w:rsidRPr="00334D19">
        <w:rPr>
          <w:noProof/>
        </w:rPr>
        <w:drawing>
          <wp:inline distT="0" distB="0" distL="0" distR="0" wp14:anchorId="5D7E759F" wp14:editId="21AA3B56">
            <wp:extent cx="5760085" cy="3792855"/>
            <wp:effectExtent l="0" t="0" r="0" b="0"/>
            <wp:docPr id="1924913201" name="Picture 1" descr="A graph of a number of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13201" name="Picture 1" descr="A graph of a number of month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3792855"/>
                    </a:xfrm>
                    <a:prstGeom prst="rect">
                      <a:avLst/>
                    </a:prstGeom>
                    <a:noFill/>
                    <a:ln>
                      <a:noFill/>
                    </a:ln>
                  </pic:spPr>
                </pic:pic>
              </a:graphicData>
            </a:graphic>
          </wp:inline>
        </w:drawing>
      </w:r>
    </w:p>
    <w:p w14:paraId="327E15FD" w14:textId="77777777" w:rsidR="009B644F" w:rsidRPr="00080130" w:rsidRDefault="009B644F" w:rsidP="009B644F">
      <w:pPr>
        <w:rPr>
          <w:noProof/>
          <w:szCs w:val="22"/>
        </w:rPr>
      </w:pPr>
    </w:p>
    <w:p w14:paraId="2A1E60DB" w14:textId="77777777" w:rsidR="009B644F" w:rsidRPr="00080130" w:rsidRDefault="009B644F" w:rsidP="009B644F">
      <w:pPr>
        <w:rPr>
          <w:noProof/>
        </w:rPr>
      </w:pPr>
      <w:r w:rsidRPr="00080130">
        <w:rPr>
          <w:noProof/>
        </w:rPr>
        <w:t>Intracranial ORR and DOR by BICR were pre</w:t>
      </w:r>
      <w:r w:rsidRPr="00080130">
        <w:rPr>
          <w:noProof/>
        </w:rPr>
        <w:noBreakHyphen/>
        <w:t>specified endpoints in M</w:t>
      </w:r>
      <w:r w:rsidRPr="00AC444A">
        <w:rPr>
          <w:noProof/>
        </w:rPr>
        <w:t>ARIPOSA</w:t>
      </w:r>
      <w:r w:rsidRPr="00080130">
        <w:rPr>
          <w:noProof/>
        </w:rPr>
        <w:t xml:space="preserve">. In the subset of patients with intracranial lesions at baseline, the combination of Rybrevant and lazertinib, </w:t>
      </w:r>
      <w:r w:rsidRPr="00080130">
        <w:rPr>
          <w:noProof/>
        </w:rPr>
        <w:lastRenderedPageBreak/>
        <w:t>demonstrated similar intracranial ORR to the control. Per protocol, all patients in MARIPOSA had serial brain MRIs to assess intracranial response and duration. Results are summarised in Table </w:t>
      </w:r>
      <w:r>
        <w:rPr>
          <w:noProof/>
        </w:rPr>
        <w:t>11</w:t>
      </w:r>
      <w:r w:rsidRPr="00080130">
        <w:rPr>
          <w:noProof/>
        </w:rPr>
        <w:t>.</w:t>
      </w:r>
    </w:p>
    <w:p w14:paraId="6A767225" w14:textId="77777777" w:rsidR="009B644F" w:rsidRPr="00080130" w:rsidRDefault="009B644F" w:rsidP="009B644F">
      <w:pPr>
        <w:rPr>
          <w:i/>
          <w:iCs/>
          <w:noProof/>
          <w:szCs w:val="22"/>
          <w:u w:val="single"/>
        </w:rPr>
      </w:pPr>
    </w:p>
    <w:tbl>
      <w:tblPr>
        <w:tblStyle w:val="TableGrid"/>
        <w:tblW w:w="5000" w:type="pct"/>
        <w:tblLayout w:type="fixed"/>
        <w:tblLook w:val="04A0" w:firstRow="1" w:lastRow="0" w:firstColumn="1" w:lastColumn="0" w:noHBand="0" w:noVBand="1"/>
      </w:tblPr>
      <w:tblGrid>
        <w:gridCol w:w="3645"/>
        <w:gridCol w:w="2745"/>
        <w:gridCol w:w="2681"/>
      </w:tblGrid>
      <w:tr w:rsidR="009B644F" w:rsidRPr="00080130" w14:paraId="463AE8CE" w14:textId="77777777" w:rsidTr="002A19A4">
        <w:trPr>
          <w:cantSplit/>
        </w:trPr>
        <w:tc>
          <w:tcPr>
            <w:tcW w:w="5000" w:type="pct"/>
            <w:gridSpan w:val="3"/>
            <w:tcBorders>
              <w:top w:val="nil"/>
              <w:left w:val="nil"/>
              <w:right w:val="nil"/>
            </w:tcBorders>
            <w:vAlign w:val="center"/>
          </w:tcPr>
          <w:p w14:paraId="5D05E54F" w14:textId="77777777" w:rsidR="009B644F" w:rsidRPr="00AC444A" w:rsidRDefault="009B644F" w:rsidP="002A19A4">
            <w:pPr>
              <w:keepNext/>
              <w:ind w:left="1134" w:hanging="1134"/>
              <w:rPr>
                <w:b/>
                <w:bCs/>
                <w:noProof/>
                <w:szCs w:val="22"/>
              </w:rPr>
            </w:pPr>
            <w:r w:rsidRPr="00AC444A">
              <w:rPr>
                <w:b/>
                <w:bCs/>
                <w:noProof/>
                <w:szCs w:val="22"/>
              </w:rPr>
              <w:t>Table </w:t>
            </w:r>
            <w:r>
              <w:rPr>
                <w:b/>
                <w:bCs/>
                <w:noProof/>
                <w:szCs w:val="22"/>
              </w:rPr>
              <w:t>11</w:t>
            </w:r>
            <w:r w:rsidRPr="00AC444A">
              <w:rPr>
                <w:b/>
                <w:bCs/>
                <w:noProof/>
                <w:szCs w:val="22"/>
              </w:rPr>
              <w:t>:</w:t>
            </w:r>
            <w:r w:rsidRPr="00AC444A">
              <w:rPr>
                <w:b/>
                <w:bCs/>
                <w:noProof/>
                <w:szCs w:val="22"/>
              </w:rPr>
              <w:tab/>
              <w:t>Intracranial ORR and DOR by BICR assessment in subjects with intracranial lesions at baseline - MARIPOSA</w:t>
            </w:r>
          </w:p>
        </w:tc>
      </w:tr>
      <w:tr w:rsidR="009B644F" w:rsidRPr="00080130" w14:paraId="2661FDB5" w14:textId="77777777" w:rsidTr="002A19A4">
        <w:trPr>
          <w:cantSplit/>
        </w:trPr>
        <w:tc>
          <w:tcPr>
            <w:tcW w:w="2009" w:type="pct"/>
            <w:vAlign w:val="bottom"/>
          </w:tcPr>
          <w:p w14:paraId="5D021042" w14:textId="77777777" w:rsidR="009B644F" w:rsidRPr="00AC444A" w:rsidRDefault="009B644F" w:rsidP="002A19A4">
            <w:pPr>
              <w:keepNext/>
              <w:rPr>
                <w:b/>
                <w:bCs/>
                <w:noProof/>
                <w:szCs w:val="22"/>
              </w:rPr>
            </w:pPr>
          </w:p>
        </w:tc>
        <w:tc>
          <w:tcPr>
            <w:tcW w:w="1513" w:type="pct"/>
            <w:vAlign w:val="bottom"/>
          </w:tcPr>
          <w:p w14:paraId="3336A39F" w14:textId="77777777" w:rsidR="009B644F" w:rsidRPr="00080130" w:rsidRDefault="009B644F" w:rsidP="002A19A4">
            <w:pPr>
              <w:keepNext/>
              <w:jc w:val="center"/>
              <w:rPr>
                <w:b/>
                <w:bCs/>
                <w:noProof/>
                <w:szCs w:val="22"/>
              </w:rPr>
            </w:pPr>
            <w:r w:rsidRPr="00AC444A">
              <w:rPr>
                <w:b/>
                <w:bCs/>
                <w:noProof/>
                <w:szCs w:val="22"/>
              </w:rPr>
              <w:t>R</w:t>
            </w:r>
            <w:r w:rsidRPr="00080130">
              <w:rPr>
                <w:b/>
                <w:bCs/>
                <w:noProof/>
                <w:szCs w:val="22"/>
              </w:rPr>
              <w:t>ybrevant</w:t>
            </w:r>
            <w:r w:rsidRPr="00AC444A">
              <w:rPr>
                <w:b/>
                <w:bCs/>
                <w:noProof/>
                <w:szCs w:val="22"/>
              </w:rPr>
              <w:t xml:space="preserve"> + lazertinib</w:t>
            </w:r>
          </w:p>
          <w:p w14:paraId="522FD6F7" w14:textId="77777777" w:rsidR="009B644F" w:rsidRPr="00AC444A" w:rsidRDefault="009B644F" w:rsidP="002A19A4">
            <w:pPr>
              <w:keepNext/>
              <w:jc w:val="center"/>
              <w:rPr>
                <w:b/>
                <w:bCs/>
                <w:noProof/>
                <w:szCs w:val="22"/>
              </w:rPr>
            </w:pPr>
            <w:r w:rsidRPr="00AC444A">
              <w:rPr>
                <w:b/>
                <w:bCs/>
                <w:noProof/>
                <w:szCs w:val="22"/>
              </w:rPr>
              <w:t>(N=180)</w:t>
            </w:r>
          </w:p>
        </w:tc>
        <w:tc>
          <w:tcPr>
            <w:tcW w:w="1478" w:type="pct"/>
            <w:vAlign w:val="bottom"/>
          </w:tcPr>
          <w:p w14:paraId="10569128" w14:textId="77777777" w:rsidR="009B644F" w:rsidRPr="00AC444A" w:rsidRDefault="009B644F" w:rsidP="002A19A4">
            <w:pPr>
              <w:keepNext/>
              <w:jc w:val="center"/>
              <w:rPr>
                <w:b/>
                <w:bCs/>
                <w:noProof/>
                <w:szCs w:val="22"/>
              </w:rPr>
            </w:pPr>
            <w:r w:rsidRPr="00AC444A">
              <w:rPr>
                <w:b/>
                <w:bCs/>
                <w:noProof/>
                <w:szCs w:val="22"/>
              </w:rPr>
              <w:t>Osimertinib</w:t>
            </w:r>
          </w:p>
          <w:p w14:paraId="640B73AF" w14:textId="77777777" w:rsidR="009B644F" w:rsidRPr="00AC444A" w:rsidRDefault="009B644F" w:rsidP="002A19A4">
            <w:pPr>
              <w:keepNext/>
              <w:jc w:val="center"/>
              <w:rPr>
                <w:b/>
                <w:bCs/>
                <w:noProof/>
                <w:szCs w:val="22"/>
              </w:rPr>
            </w:pPr>
            <w:r w:rsidRPr="00AC444A">
              <w:rPr>
                <w:b/>
                <w:bCs/>
                <w:noProof/>
                <w:szCs w:val="22"/>
              </w:rPr>
              <w:t>(N=18</w:t>
            </w:r>
            <w:r w:rsidRPr="00080130">
              <w:rPr>
                <w:b/>
                <w:bCs/>
                <w:noProof/>
                <w:szCs w:val="22"/>
              </w:rPr>
              <w:t>6</w:t>
            </w:r>
            <w:r w:rsidRPr="00AC444A">
              <w:rPr>
                <w:b/>
                <w:bCs/>
                <w:noProof/>
                <w:szCs w:val="22"/>
              </w:rPr>
              <w:t>)</w:t>
            </w:r>
          </w:p>
        </w:tc>
      </w:tr>
      <w:tr w:rsidR="009B644F" w:rsidRPr="00080130" w14:paraId="218C1E9B" w14:textId="77777777" w:rsidTr="002A19A4">
        <w:trPr>
          <w:cantSplit/>
        </w:trPr>
        <w:tc>
          <w:tcPr>
            <w:tcW w:w="5000" w:type="pct"/>
            <w:gridSpan w:val="3"/>
          </w:tcPr>
          <w:p w14:paraId="184EC945" w14:textId="77777777" w:rsidR="009B644F" w:rsidRPr="00AC444A" w:rsidRDefault="009B644F" w:rsidP="002A19A4">
            <w:pPr>
              <w:keepNext/>
              <w:rPr>
                <w:b/>
                <w:bCs/>
                <w:noProof/>
                <w:szCs w:val="22"/>
              </w:rPr>
            </w:pPr>
            <w:r w:rsidRPr="00AC444A">
              <w:rPr>
                <w:b/>
                <w:bCs/>
                <w:noProof/>
                <w:szCs w:val="22"/>
              </w:rPr>
              <w:t xml:space="preserve">Intracranial </w:t>
            </w:r>
            <w:r>
              <w:rPr>
                <w:b/>
                <w:bCs/>
                <w:noProof/>
                <w:szCs w:val="22"/>
              </w:rPr>
              <w:t>t</w:t>
            </w:r>
            <w:r w:rsidRPr="00AC444A">
              <w:rPr>
                <w:b/>
                <w:bCs/>
                <w:noProof/>
                <w:szCs w:val="22"/>
              </w:rPr>
              <w:t>umo</w:t>
            </w:r>
            <w:r w:rsidRPr="00080130">
              <w:rPr>
                <w:b/>
                <w:bCs/>
                <w:noProof/>
                <w:szCs w:val="22"/>
              </w:rPr>
              <w:t>u</w:t>
            </w:r>
            <w:r w:rsidRPr="00AC444A">
              <w:rPr>
                <w:b/>
                <w:bCs/>
                <w:noProof/>
                <w:szCs w:val="22"/>
              </w:rPr>
              <w:t xml:space="preserve">r </w:t>
            </w:r>
            <w:r>
              <w:rPr>
                <w:b/>
                <w:bCs/>
                <w:noProof/>
                <w:szCs w:val="22"/>
              </w:rPr>
              <w:t>r</w:t>
            </w:r>
            <w:r w:rsidRPr="00AC444A">
              <w:rPr>
                <w:b/>
                <w:bCs/>
                <w:noProof/>
                <w:szCs w:val="22"/>
              </w:rPr>
              <w:t xml:space="preserve">esponse </w:t>
            </w:r>
            <w:r>
              <w:rPr>
                <w:b/>
                <w:bCs/>
                <w:noProof/>
                <w:szCs w:val="22"/>
              </w:rPr>
              <w:t>a</w:t>
            </w:r>
            <w:r w:rsidRPr="00AC444A">
              <w:rPr>
                <w:b/>
                <w:bCs/>
                <w:noProof/>
                <w:szCs w:val="22"/>
              </w:rPr>
              <w:t>ssessment</w:t>
            </w:r>
          </w:p>
        </w:tc>
      </w:tr>
      <w:tr w:rsidR="009B644F" w:rsidRPr="00080130" w14:paraId="27E9C5C2" w14:textId="77777777" w:rsidTr="002A19A4">
        <w:trPr>
          <w:cantSplit/>
        </w:trPr>
        <w:tc>
          <w:tcPr>
            <w:tcW w:w="2009" w:type="pct"/>
            <w:vAlign w:val="center"/>
          </w:tcPr>
          <w:p w14:paraId="177EDF2D" w14:textId="77777777" w:rsidR="009B644F" w:rsidRPr="002A19A4" w:rsidRDefault="009B644F" w:rsidP="002A19A4">
            <w:pPr>
              <w:ind w:left="284"/>
              <w:rPr>
                <w:noProof/>
                <w:szCs w:val="22"/>
                <w:lang w:val="fr-FR"/>
              </w:rPr>
            </w:pPr>
            <w:r w:rsidRPr="002A19A4">
              <w:rPr>
                <w:noProof/>
                <w:szCs w:val="22"/>
                <w:lang w:val="fr-FR"/>
              </w:rPr>
              <w:t>Intracranial ORR (CR+PR), % (95% CI)</w:t>
            </w:r>
          </w:p>
        </w:tc>
        <w:tc>
          <w:tcPr>
            <w:tcW w:w="1513" w:type="pct"/>
          </w:tcPr>
          <w:p w14:paraId="79448408" w14:textId="77777777" w:rsidR="009B644F" w:rsidRPr="00AC444A" w:rsidRDefault="009B644F" w:rsidP="002A19A4">
            <w:pPr>
              <w:keepNext/>
              <w:jc w:val="center"/>
              <w:rPr>
                <w:noProof/>
                <w:szCs w:val="22"/>
              </w:rPr>
            </w:pPr>
            <w:r>
              <w:rPr>
                <w:noProof/>
                <w:szCs w:val="22"/>
              </w:rPr>
              <w:t>78</w:t>
            </w:r>
            <w:r w:rsidRPr="00080130">
              <w:rPr>
                <w:noProof/>
                <w:szCs w:val="22"/>
              </w:rPr>
              <w:t>%</w:t>
            </w:r>
          </w:p>
          <w:p w14:paraId="548A1A12" w14:textId="77777777" w:rsidR="009B644F" w:rsidRPr="00AC444A" w:rsidRDefault="009B644F" w:rsidP="002A19A4">
            <w:pPr>
              <w:jc w:val="center"/>
              <w:rPr>
                <w:noProof/>
              </w:rPr>
            </w:pPr>
            <w:r w:rsidRPr="00AC444A">
              <w:rPr>
                <w:noProof/>
              </w:rPr>
              <w:t>(</w:t>
            </w:r>
            <w:r>
              <w:rPr>
                <w:noProof/>
              </w:rPr>
              <w:t>71</w:t>
            </w:r>
            <w:r w:rsidRPr="00080130">
              <w:rPr>
                <w:noProof/>
              </w:rPr>
              <w:t>%,</w:t>
            </w:r>
            <w:r w:rsidRPr="00AC444A">
              <w:rPr>
                <w:noProof/>
              </w:rPr>
              <w:t xml:space="preserve"> </w:t>
            </w:r>
            <w:r>
              <w:rPr>
                <w:noProof/>
              </w:rPr>
              <w:t>84</w:t>
            </w:r>
            <w:r w:rsidRPr="00080130">
              <w:rPr>
                <w:noProof/>
              </w:rPr>
              <w:t>%</w:t>
            </w:r>
            <w:r w:rsidRPr="00AC444A">
              <w:rPr>
                <w:noProof/>
              </w:rPr>
              <w:t>)</w:t>
            </w:r>
          </w:p>
        </w:tc>
        <w:tc>
          <w:tcPr>
            <w:tcW w:w="1478" w:type="pct"/>
          </w:tcPr>
          <w:p w14:paraId="5117056C" w14:textId="77777777" w:rsidR="009B644F" w:rsidRPr="00AC444A" w:rsidRDefault="009B644F" w:rsidP="002A19A4">
            <w:pPr>
              <w:keepNext/>
              <w:jc w:val="center"/>
              <w:rPr>
                <w:noProof/>
                <w:szCs w:val="22"/>
              </w:rPr>
            </w:pPr>
            <w:r>
              <w:rPr>
                <w:noProof/>
                <w:szCs w:val="22"/>
              </w:rPr>
              <w:t>77</w:t>
            </w:r>
            <w:r w:rsidRPr="00080130">
              <w:rPr>
                <w:noProof/>
                <w:szCs w:val="22"/>
              </w:rPr>
              <w:t>%</w:t>
            </w:r>
          </w:p>
          <w:p w14:paraId="7B37D4C0" w14:textId="77777777" w:rsidR="009B644F" w:rsidRPr="00AC444A" w:rsidRDefault="009B644F" w:rsidP="002A19A4">
            <w:pPr>
              <w:jc w:val="center"/>
              <w:rPr>
                <w:noProof/>
              </w:rPr>
            </w:pPr>
            <w:r w:rsidRPr="00AC444A">
              <w:rPr>
                <w:noProof/>
              </w:rPr>
              <w:t>(</w:t>
            </w:r>
            <w:r>
              <w:rPr>
                <w:noProof/>
              </w:rPr>
              <w:t>71</w:t>
            </w:r>
            <w:r w:rsidRPr="00080130">
              <w:rPr>
                <w:noProof/>
              </w:rPr>
              <w:t>%</w:t>
            </w:r>
            <w:r w:rsidRPr="00AC444A">
              <w:rPr>
                <w:noProof/>
              </w:rPr>
              <w:t>, 8</w:t>
            </w:r>
            <w:r>
              <w:rPr>
                <w:noProof/>
              </w:rPr>
              <w:t>3</w:t>
            </w:r>
            <w:r w:rsidRPr="00080130">
              <w:rPr>
                <w:noProof/>
              </w:rPr>
              <w:t>%</w:t>
            </w:r>
            <w:r w:rsidRPr="00AC444A">
              <w:rPr>
                <w:noProof/>
              </w:rPr>
              <w:t>)</w:t>
            </w:r>
          </w:p>
        </w:tc>
      </w:tr>
      <w:tr w:rsidR="009B644F" w:rsidRPr="00080130" w14:paraId="6F108E70" w14:textId="77777777" w:rsidTr="002A19A4">
        <w:trPr>
          <w:cantSplit/>
        </w:trPr>
        <w:tc>
          <w:tcPr>
            <w:tcW w:w="2009" w:type="pct"/>
            <w:vAlign w:val="center"/>
          </w:tcPr>
          <w:p w14:paraId="4E546EA1" w14:textId="77777777" w:rsidR="009B644F" w:rsidRPr="00AC444A" w:rsidRDefault="009B644F" w:rsidP="002A19A4">
            <w:pPr>
              <w:ind w:left="284"/>
              <w:rPr>
                <w:noProof/>
                <w:szCs w:val="22"/>
              </w:rPr>
            </w:pPr>
            <w:r w:rsidRPr="00AC444A">
              <w:rPr>
                <w:noProof/>
                <w:szCs w:val="22"/>
              </w:rPr>
              <w:t xml:space="preserve">Complete response </w:t>
            </w:r>
          </w:p>
        </w:tc>
        <w:tc>
          <w:tcPr>
            <w:tcW w:w="1513" w:type="pct"/>
            <w:vAlign w:val="center"/>
          </w:tcPr>
          <w:p w14:paraId="1824F773" w14:textId="77777777" w:rsidR="009B644F" w:rsidRPr="00AC444A" w:rsidRDefault="009B644F" w:rsidP="002A19A4">
            <w:pPr>
              <w:keepNext/>
              <w:jc w:val="center"/>
              <w:rPr>
                <w:noProof/>
                <w:szCs w:val="22"/>
              </w:rPr>
            </w:pPr>
            <w:r>
              <w:rPr>
                <w:noProof/>
                <w:szCs w:val="22"/>
              </w:rPr>
              <w:t>64</w:t>
            </w:r>
            <w:r w:rsidRPr="00080130">
              <w:rPr>
                <w:noProof/>
                <w:szCs w:val="22"/>
              </w:rPr>
              <w:t>%</w:t>
            </w:r>
          </w:p>
        </w:tc>
        <w:tc>
          <w:tcPr>
            <w:tcW w:w="1478" w:type="pct"/>
            <w:vAlign w:val="center"/>
          </w:tcPr>
          <w:p w14:paraId="5D35ABE6" w14:textId="77777777" w:rsidR="009B644F" w:rsidRPr="00AC444A" w:rsidRDefault="009B644F" w:rsidP="002A19A4">
            <w:pPr>
              <w:keepNext/>
              <w:jc w:val="center"/>
              <w:rPr>
                <w:noProof/>
                <w:szCs w:val="22"/>
              </w:rPr>
            </w:pPr>
            <w:r w:rsidRPr="00080130">
              <w:rPr>
                <w:noProof/>
                <w:szCs w:val="22"/>
              </w:rPr>
              <w:t>59%</w:t>
            </w:r>
          </w:p>
        </w:tc>
      </w:tr>
      <w:tr w:rsidR="009B644F" w:rsidRPr="00080130" w14:paraId="3D5E3B68" w14:textId="77777777" w:rsidTr="002A19A4">
        <w:trPr>
          <w:cantSplit/>
        </w:trPr>
        <w:tc>
          <w:tcPr>
            <w:tcW w:w="5000" w:type="pct"/>
            <w:gridSpan w:val="3"/>
            <w:vAlign w:val="center"/>
          </w:tcPr>
          <w:p w14:paraId="69355080" w14:textId="77777777" w:rsidR="009B644F" w:rsidRPr="00AC444A" w:rsidRDefault="009B644F" w:rsidP="002A19A4">
            <w:pPr>
              <w:rPr>
                <w:b/>
                <w:bCs/>
                <w:noProof/>
                <w:szCs w:val="22"/>
              </w:rPr>
            </w:pPr>
            <w:r w:rsidRPr="00AC444A">
              <w:rPr>
                <w:b/>
                <w:bCs/>
                <w:noProof/>
                <w:szCs w:val="22"/>
              </w:rPr>
              <w:t>Intracranial DOR</w:t>
            </w:r>
          </w:p>
        </w:tc>
      </w:tr>
      <w:tr w:rsidR="009B644F" w:rsidRPr="00080130" w14:paraId="125AE76B" w14:textId="77777777" w:rsidTr="002A19A4">
        <w:trPr>
          <w:cantSplit/>
        </w:trPr>
        <w:tc>
          <w:tcPr>
            <w:tcW w:w="2009" w:type="pct"/>
            <w:vAlign w:val="center"/>
          </w:tcPr>
          <w:p w14:paraId="6319D6C0" w14:textId="77777777" w:rsidR="009B644F" w:rsidRPr="00AC444A" w:rsidRDefault="009B644F" w:rsidP="002A19A4">
            <w:pPr>
              <w:ind w:left="284"/>
              <w:rPr>
                <w:noProof/>
                <w:szCs w:val="22"/>
              </w:rPr>
            </w:pPr>
            <w:r w:rsidRPr="00AC444A">
              <w:rPr>
                <w:noProof/>
                <w:szCs w:val="22"/>
              </w:rPr>
              <w:t>Number o</w:t>
            </w:r>
            <w:r w:rsidRPr="00080130">
              <w:rPr>
                <w:noProof/>
                <w:szCs w:val="22"/>
              </w:rPr>
              <w:t>f</w:t>
            </w:r>
            <w:r w:rsidRPr="00AC444A">
              <w:rPr>
                <w:noProof/>
                <w:szCs w:val="22"/>
              </w:rPr>
              <w:t xml:space="preserve"> responders</w:t>
            </w:r>
          </w:p>
        </w:tc>
        <w:tc>
          <w:tcPr>
            <w:tcW w:w="1513" w:type="pct"/>
            <w:vAlign w:val="center"/>
          </w:tcPr>
          <w:p w14:paraId="71507903" w14:textId="77777777" w:rsidR="009B644F" w:rsidRPr="00AC444A" w:rsidRDefault="009B644F" w:rsidP="002A19A4">
            <w:pPr>
              <w:jc w:val="center"/>
              <w:rPr>
                <w:noProof/>
                <w:szCs w:val="22"/>
              </w:rPr>
            </w:pPr>
            <w:r>
              <w:rPr>
                <w:noProof/>
                <w:szCs w:val="22"/>
              </w:rPr>
              <w:t>140</w:t>
            </w:r>
          </w:p>
        </w:tc>
        <w:tc>
          <w:tcPr>
            <w:tcW w:w="1478" w:type="pct"/>
            <w:vAlign w:val="center"/>
          </w:tcPr>
          <w:p w14:paraId="373F4C32" w14:textId="77777777" w:rsidR="009B644F" w:rsidRPr="00AC444A" w:rsidRDefault="009B644F" w:rsidP="002A19A4">
            <w:pPr>
              <w:jc w:val="center"/>
              <w:rPr>
                <w:noProof/>
                <w:szCs w:val="22"/>
              </w:rPr>
            </w:pPr>
            <w:r w:rsidRPr="00AC444A">
              <w:rPr>
                <w:noProof/>
                <w:szCs w:val="22"/>
              </w:rPr>
              <w:t>14</w:t>
            </w:r>
            <w:r w:rsidRPr="00080130">
              <w:rPr>
                <w:noProof/>
                <w:szCs w:val="22"/>
              </w:rPr>
              <w:t>4</w:t>
            </w:r>
          </w:p>
        </w:tc>
      </w:tr>
      <w:tr w:rsidR="009B644F" w:rsidRPr="00080130" w14:paraId="73D49485" w14:textId="77777777" w:rsidTr="002A19A4">
        <w:trPr>
          <w:cantSplit/>
        </w:trPr>
        <w:tc>
          <w:tcPr>
            <w:tcW w:w="2009" w:type="pct"/>
          </w:tcPr>
          <w:p w14:paraId="446CB1C3" w14:textId="77777777" w:rsidR="009B644F" w:rsidRPr="00080130" w:rsidRDefault="009B644F" w:rsidP="002A19A4">
            <w:pPr>
              <w:ind w:left="284"/>
              <w:rPr>
                <w:noProof/>
                <w:szCs w:val="22"/>
              </w:rPr>
            </w:pPr>
            <w:r w:rsidRPr="00080130">
              <w:rPr>
                <w:noProof/>
                <w:szCs w:val="22"/>
              </w:rPr>
              <w:t>Median, months (95% CI)</w:t>
            </w:r>
          </w:p>
        </w:tc>
        <w:tc>
          <w:tcPr>
            <w:tcW w:w="1513" w:type="pct"/>
            <w:vAlign w:val="center"/>
          </w:tcPr>
          <w:p w14:paraId="18EC6108" w14:textId="77777777" w:rsidR="009B644F" w:rsidRPr="00080130" w:rsidRDefault="009B644F" w:rsidP="002A19A4">
            <w:pPr>
              <w:jc w:val="center"/>
              <w:rPr>
                <w:noProof/>
                <w:szCs w:val="22"/>
              </w:rPr>
            </w:pPr>
            <w:r>
              <w:rPr>
                <w:noProof/>
                <w:szCs w:val="22"/>
              </w:rPr>
              <w:t>35.0</w:t>
            </w:r>
            <w:r w:rsidRPr="00080130">
              <w:rPr>
                <w:noProof/>
                <w:szCs w:val="22"/>
              </w:rPr>
              <w:t xml:space="preserve"> (</w:t>
            </w:r>
            <w:r>
              <w:rPr>
                <w:noProof/>
                <w:szCs w:val="22"/>
              </w:rPr>
              <w:t>20.4</w:t>
            </w:r>
            <w:r w:rsidRPr="00080130">
              <w:rPr>
                <w:noProof/>
                <w:szCs w:val="22"/>
              </w:rPr>
              <w:t>, NE)</w:t>
            </w:r>
          </w:p>
        </w:tc>
        <w:tc>
          <w:tcPr>
            <w:tcW w:w="1478" w:type="pct"/>
            <w:vAlign w:val="center"/>
          </w:tcPr>
          <w:p w14:paraId="3F53258E" w14:textId="77777777" w:rsidR="009B644F" w:rsidRPr="00080130" w:rsidRDefault="009B644F" w:rsidP="002A19A4">
            <w:pPr>
              <w:jc w:val="center"/>
              <w:rPr>
                <w:noProof/>
                <w:szCs w:val="22"/>
              </w:rPr>
            </w:pPr>
            <w:r>
              <w:rPr>
                <w:noProof/>
                <w:szCs w:val="22"/>
              </w:rPr>
              <w:t>25.1</w:t>
            </w:r>
            <w:r w:rsidRPr="00080130">
              <w:rPr>
                <w:noProof/>
                <w:szCs w:val="22"/>
              </w:rPr>
              <w:t xml:space="preserve"> (</w:t>
            </w:r>
            <w:r w:rsidRPr="00AC444A">
              <w:rPr>
                <w:noProof/>
                <w:szCs w:val="22"/>
              </w:rPr>
              <w:t>22.1</w:t>
            </w:r>
            <w:r w:rsidRPr="00080130">
              <w:rPr>
                <w:noProof/>
                <w:szCs w:val="22"/>
              </w:rPr>
              <w:t xml:space="preserve">, </w:t>
            </w:r>
            <w:r w:rsidRPr="00AC444A">
              <w:rPr>
                <w:noProof/>
                <w:szCs w:val="22"/>
              </w:rPr>
              <w:t>31.2</w:t>
            </w:r>
            <w:r w:rsidRPr="00080130">
              <w:rPr>
                <w:noProof/>
                <w:szCs w:val="22"/>
              </w:rPr>
              <w:t>)</w:t>
            </w:r>
          </w:p>
        </w:tc>
      </w:tr>
      <w:tr w:rsidR="009B644F" w:rsidRPr="00080130" w14:paraId="0A0E16CE" w14:textId="77777777" w:rsidTr="002A19A4">
        <w:trPr>
          <w:cantSplit/>
        </w:trPr>
        <w:tc>
          <w:tcPr>
            <w:tcW w:w="5000" w:type="pct"/>
            <w:gridSpan w:val="3"/>
            <w:tcBorders>
              <w:left w:val="nil"/>
              <w:bottom w:val="nil"/>
              <w:right w:val="nil"/>
            </w:tcBorders>
            <w:vAlign w:val="center"/>
          </w:tcPr>
          <w:p w14:paraId="3D52ADA6" w14:textId="77777777" w:rsidR="009B644F" w:rsidRPr="00080130" w:rsidRDefault="009B644F" w:rsidP="002A19A4">
            <w:pPr>
              <w:rPr>
                <w:noProof/>
                <w:sz w:val="18"/>
                <w:szCs w:val="18"/>
              </w:rPr>
            </w:pPr>
            <w:r w:rsidRPr="00080130">
              <w:rPr>
                <w:noProof/>
                <w:sz w:val="18"/>
                <w:szCs w:val="18"/>
              </w:rPr>
              <w:t>CI = confidence interval</w:t>
            </w:r>
          </w:p>
          <w:p w14:paraId="27DC928C" w14:textId="77777777" w:rsidR="009B644F" w:rsidRPr="00080130" w:rsidRDefault="009B644F" w:rsidP="002A19A4">
            <w:pPr>
              <w:rPr>
                <w:noProof/>
                <w:sz w:val="18"/>
                <w:szCs w:val="18"/>
              </w:rPr>
            </w:pPr>
            <w:r w:rsidRPr="00080130">
              <w:rPr>
                <w:noProof/>
                <w:sz w:val="18"/>
                <w:szCs w:val="18"/>
              </w:rPr>
              <w:t>NE = not estimable</w:t>
            </w:r>
          </w:p>
          <w:p w14:paraId="53EEC526" w14:textId="77777777" w:rsidR="009B644F" w:rsidRPr="00080130" w:rsidRDefault="009B644F" w:rsidP="002A19A4">
            <w:pPr>
              <w:rPr>
                <w:noProof/>
                <w:sz w:val="18"/>
                <w:szCs w:val="22"/>
              </w:rPr>
            </w:pPr>
            <w:r w:rsidRPr="00AC444A">
              <w:rPr>
                <w:noProof/>
                <w:sz w:val="18"/>
                <w:szCs w:val="18"/>
              </w:rPr>
              <w:t xml:space="preserve">Intracranial </w:t>
            </w:r>
            <w:r>
              <w:rPr>
                <w:noProof/>
                <w:sz w:val="18"/>
                <w:szCs w:val="18"/>
              </w:rPr>
              <w:t>ORR and DOR</w:t>
            </w:r>
            <w:r w:rsidRPr="00AC444A">
              <w:rPr>
                <w:noProof/>
                <w:sz w:val="18"/>
                <w:szCs w:val="18"/>
              </w:rPr>
              <w:t xml:space="preserve"> </w:t>
            </w:r>
            <w:r w:rsidRPr="002A19A4">
              <w:rPr>
                <w:noProof/>
                <w:sz w:val="18"/>
                <w:szCs w:val="18"/>
              </w:rPr>
              <w:t>results are</w:t>
            </w:r>
            <w:r w:rsidRPr="00AC444A">
              <w:rPr>
                <w:noProof/>
                <w:sz w:val="18"/>
                <w:szCs w:val="18"/>
              </w:rPr>
              <w:t xml:space="preserve"> from data cut</w:t>
            </w:r>
            <w:r w:rsidRPr="002A19A4">
              <w:rPr>
                <w:noProof/>
                <w:sz w:val="18"/>
                <w:szCs w:val="18"/>
              </w:rPr>
              <w:noBreakHyphen/>
            </w:r>
            <w:r w:rsidRPr="00AC444A">
              <w:rPr>
                <w:noProof/>
                <w:sz w:val="18"/>
                <w:szCs w:val="18"/>
              </w:rPr>
              <w:t xml:space="preserve">off </w:t>
            </w:r>
            <w:r>
              <w:rPr>
                <w:noProof/>
                <w:sz w:val="18"/>
                <w:szCs w:val="18"/>
              </w:rPr>
              <w:t>04</w:t>
            </w:r>
            <w:r w:rsidRPr="00AC444A">
              <w:rPr>
                <w:noProof/>
                <w:sz w:val="18"/>
                <w:szCs w:val="18"/>
              </w:rPr>
              <w:t> </w:t>
            </w:r>
            <w:r>
              <w:rPr>
                <w:noProof/>
                <w:sz w:val="18"/>
                <w:szCs w:val="18"/>
              </w:rPr>
              <w:t>Dec</w:t>
            </w:r>
            <w:r w:rsidRPr="00AC444A">
              <w:rPr>
                <w:noProof/>
                <w:sz w:val="18"/>
                <w:szCs w:val="18"/>
              </w:rPr>
              <w:t> 2024</w:t>
            </w:r>
            <w:r w:rsidRPr="006F0227">
              <w:rPr>
                <w:noProof/>
                <w:sz w:val="18"/>
                <w:szCs w:val="18"/>
              </w:rPr>
              <w:t xml:space="preserve"> with a median follow</w:t>
            </w:r>
            <w:r>
              <w:rPr>
                <w:noProof/>
                <w:sz w:val="18"/>
                <w:szCs w:val="18"/>
              </w:rPr>
              <w:noBreakHyphen/>
            </w:r>
            <w:r w:rsidRPr="006F0227">
              <w:rPr>
                <w:noProof/>
                <w:sz w:val="18"/>
                <w:szCs w:val="18"/>
              </w:rPr>
              <w:t xml:space="preserve">up of </w:t>
            </w:r>
            <w:r>
              <w:rPr>
                <w:noProof/>
                <w:sz w:val="18"/>
                <w:szCs w:val="18"/>
              </w:rPr>
              <w:t>37.8 </w:t>
            </w:r>
            <w:r w:rsidRPr="006F0227">
              <w:rPr>
                <w:noProof/>
                <w:sz w:val="18"/>
                <w:szCs w:val="18"/>
              </w:rPr>
              <w:t>months</w:t>
            </w:r>
            <w:r w:rsidRPr="00AC444A">
              <w:rPr>
                <w:noProof/>
                <w:sz w:val="18"/>
                <w:szCs w:val="18"/>
              </w:rPr>
              <w:t>.</w:t>
            </w:r>
          </w:p>
        </w:tc>
      </w:tr>
    </w:tbl>
    <w:p w14:paraId="598D81B3" w14:textId="77777777" w:rsidR="009B644F" w:rsidRPr="00080130" w:rsidRDefault="009B644F" w:rsidP="009B644F">
      <w:pPr>
        <w:rPr>
          <w:noProof/>
        </w:rPr>
      </w:pPr>
    </w:p>
    <w:p w14:paraId="3A6679FC" w14:textId="77777777" w:rsidR="0035717B" w:rsidRPr="0063141D" w:rsidRDefault="0035717B" w:rsidP="0035717B">
      <w:pPr>
        <w:keepNext/>
        <w:rPr>
          <w:i/>
          <w:iCs/>
          <w:noProof/>
          <w:szCs w:val="22"/>
          <w:u w:val="single"/>
        </w:rPr>
      </w:pPr>
      <w:r w:rsidRPr="0063141D">
        <w:rPr>
          <w:i/>
          <w:iCs/>
          <w:noProof/>
          <w:szCs w:val="22"/>
          <w:u w:val="single"/>
        </w:rPr>
        <w:t>Previously treated NSCLC with EGFR Exon 19 deletions or Exon 21 L858R substitution mutations (MARIPOSA</w:t>
      </w:r>
      <w:r w:rsidRPr="0063141D">
        <w:rPr>
          <w:i/>
          <w:iCs/>
          <w:noProof/>
          <w:szCs w:val="22"/>
          <w:u w:val="single"/>
        </w:rPr>
        <w:noBreakHyphen/>
        <w:t>2)</w:t>
      </w:r>
    </w:p>
    <w:p w14:paraId="08629B15" w14:textId="520FC202" w:rsidR="0035717B" w:rsidRPr="0063141D" w:rsidRDefault="0035717B" w:rsidP="0035717B">
      <w:pPr>
        <w:rPr>
          <w:noProof/>
          <w:szCs w:val="22"/>
        </w:rPr>
      </w:pPr>
      <w:r w:rsidRPr="0063141D">
        <w:rPr>
          <w:noProof/>
          <w:szCs w:val="22"/>
        </w:rPr>
        <w:t>MARIPOSA</w:t>
      </w:r>
      <w:r w:rsidRPr="0063141D">
        <w:rPr>
          <w:noProof/>
          <w:szCs w:val="22"/>
        </w:rPr>
        <w:noBreakHyphen/>
        <w:t>2 is a randomised (2:2:1) open</w:t>
      </w:r>
      <w:r w:rsidRPr="0063141D">
        <w:rPr>
          <w:noProof/>
          <w:szCs w:val="22"/>
        </w:rPr>
        <w:noBreakHyphen/>
        <w:t>label, multicentre Phase 3 study in patients with locally advanced or metastatic NSCLC with EGFR Exon 19 deletions or Exon 21 L858R substitution mutations (mutation testing could have been performed at or after the time of locally advanced or metastatic disease diagnosis. Testing did not need to be repeated at the time of study entry once EGFR mutation status was previously established</w:t>
      </w:r>
      <w:r w:rsidRPr="0063141D">
        <w:rPr>
          <w:noProof/>
        </w:rPr>
        <w:t xml:space="preserve">) </w:t>
      </w:r>
      <w:r w:rsidRPr="0063141D">
        <w:rPr>
          <w:noProof/>
          <w:szCs w:val="22"/>
        </w:rPr>
        <w:t>after failure of prior therapy including a third</w:t>
      </w:r>
      <w:r w:rsidRPr="0063141D">
        <w:rPr>
          <w:noProof/>
          <w:szCs w:val="22"/>
        </w:rPr>
        <w:noBreakHyphen/>
        <w:t>generation EGFR tyrosine kinase inhibitor (TKI).</w:t>
      </w:r>
      <w:r w:rsidRPr="0063141D">
        <w:rPr>
          <w:noProof/>
        </w:rPr>
        <w:t xml:space="preserve"> </w:t>
      </w:r>
      <w:r w:rsidRPr="0063141D">
        <w:rPr>
          <w:noProof/>
          <w:szCs w:val="22"/>
        </w:rPr>
        <w:t>A total of 657 patients were randomised in the study, of which 263 received carboplatin and pemetrexed (CP); and 131 which received Rybrevant in combination with carboplatin and pemetrexed (Rybrevant</w:t>
      </w:r>
      <w:r w:rsidRPr="0063141D">
        <w:rPr>
          <w:noProof/>
          <w:szCs w:val="22"/>
        </w:rPr>
        <w:noBreakHyphen/>
        <w:t>CP)</w:t>
      </w:r>
      <w:r w:rsidRPr="0063141D">
        <w:rPr>
          <w:i/>
          <w:iCs/>
          <w:noProof/>
        </w:rPr>
        <w:t>.</w:t>
      </w:r>
      <w:r w:rsidRPr="0063141D">
        <w:rPr>
          <w:noProof/>
        </w:rPr>
        <w:t xml:space="preserve"> </w:t>
      </w:r>
      <w:r w:rsidRPr="0063141D">
        <w:rPr>
          <w:noProof/>
          <w:szCs w:val="22"/>
        </w:rPr>
        <w:t xml:space="preserve">Additionally, 263 patients were randomised to receive Rybrevant in combination with lazertinib, carboplatin, and pemetrexed in a separate arm of the study. Rybrevant was administered intravenously at 1400 mg (for patients &lt; 80 kg) or 1750 mg (for patients ≥ 80 kg) once weekly through 4 weeks, then every 3 weeks with a dose of 1750 mg (for patients &lt; 80 kg) or 2100 mg (for patients ≥ 80 kg) starting at Week 7 until disease progression or unacceptable toxicity. Carboplatin was administered intravenously at </w:t>
      </w:r>
      <w:r w:rsidRPr="0063141D">
        <w:rPr>
          <w:noProof/>
        </w:rPr>
        <w:t>area under the concentration</w:t>
      </w:r>
      <w:r w:rsidRPr="0063141D">
        <w:rPr>
          <w:noProof/>
          <w:szCs w:val="22"/>
        </w:rPr>
        <w:noBreakHyphen/>
      </w:r>
      <w:r w:rsidRPr="0063141D">
        <w:rPr>
          <w:noProof/>
        </w:rPr>
        <w:t>time curve 5</w:t>
      </w:r>
      <w:r w:rsidRPr="0063141D">
        <w:rPr>
          <w:noProof/>
          <w:szCs w:val="22"/>
        </w:rPr>
        <w:t> </w:t>
      </w:r>
      <w:r w:rsidRPr="0063141D">
        <w:rPr>
          <w:noProof/>
        </w:rPr>
        <w:t xml:space="preserve">mg/mL per minute (AUC 5) </w:t>
      </w:r>
      <w:r w:rsidRPr="0063141D">
        <w:rPr>
          <w:noProof/>
          <w:szCs w:val="22"/>
        </w:rPr>
        <w:t xml:space="preserve">once every 3 weeks, for up to 12 weeks. Pemetrexed was administered intravenously at </w:t>
      </w:r>
      <w:r w:rsidR="00D721F8" w:rsidRPr="00080130">
        <w:rPr>
          <w:noProof/>
          <w:szCs w:val="22"/>
        </w:rPr>
        <w:t>500 mg/m</w:t>
      </w:r>
      <w:r w:rsidR="00D721F8" w:rsidRPr="00080130">
        <w:rPr>
          <w:noProof/>
          <w:szCs w:val="22"/>
          <w:vertAlign w:val="superscript"/>
        </w:rPr>
        <w:t>2</w:t>
      </w:r>
      <w:r w:rsidR="00D721F8" w:rsidRPr="00080130">
        <w:rPr>
          <w:noProof/>
          <w:szCs w:val="22"/>
        </w:rPr>
        <w:t xml:space="preserve"> once </w:t>
      </w:r>
      <w:r w:rsidRPr="0063141D">
        <w:rPr>
          <w:noProof/>
          <w:szCs w:val="22"/>
        </w:rPr>
        <w:t>every 3 weeks until disease progression or unacceptable toxicity.</w:t>
      </w:r>
    </w:p>
    <w:p w14:paraId="49E422A2" w14:textId="77777777" w:rsidR="0035717B" w:rsidRPr="0063141D" w:rsidRDefault="0035717B" w:rsidP="0035717B">
      <w:pPr>
        <w:rPr>
          <w:noProof/>
          <w:szCs w:val="22"/>
        </w:rPr>
      </w:pPr>
    </w:p>
    <w:p w14:paraId="50118EEC" w14:textId="77777777" w:rsidR="0035717B" w:rsidRPr="0063141D" w:rsidRDefault="0035717B" w:rsidP="0035717B">
      <w:pPr>
        <w:rPr>
          <w:noProof/>
          <w:szCs w:val="22"/>
        </w:rPr>
      </w:pPr>
      <w:r w:rsidRPr="0063141D">
        <w:rPr>
          <w:noProof/>
          <w:szCs w:val="22"/>
        </w:rPr>
        <w:t>Patients were stratified by osimertinib line of therapy (first</w:t>
      </w:r>
      <w:r w:rsidRPr="0063141D">
        <w:rPr>
          <w:noProof/>
          <w:szCs w:val="22"/>
        </w:rPr>
        <w:noBreakHyphen/>
        <w:t>line or second</w:t>
      </w:r>
      <w:r w:rsidRPr="0063141D">
        <w:rPr>
          <w:noProof/>
          <w:szCs w:val="22"/>
        </w:rPr>
        <w:noBreakHyphen/>
        <w:t>line), prior brain metastases (yes or no), and Asian race (yes or no).</w:t>
      </w:r>
    </w:p>
    <w:p w14:paraId="4CA4C70E" w14:textId="77777777" w:rsidR="0035717B" w:rsidRPr="0063141D" w:rsidRDefault="0035717B" w:rsidP="0035717B">
      <w:pPr>
        <w:rPr>
          <w:noProof/>
          <w:szCs w:val="22"/>
        </w:rPr>
      </w:pPr>
    </w:p>
    <w:p w14:paraId="68753D53" w14:textId="77777777" w:rsidR="0035717B" w:rsidRPr="0063141D" w:rsidRDefault="0035717B" w:rsidP="0035717B">
      <w:pPr>
        <w:rPr>
          <w:noProof/>
        </w:rPr>
      </w:pPr>
      <w:r w:rsidRPr="0063141D">
        <w:rPr>
          <w:noProof/>
          <w:szCs w:val="22"/>
        </w:rPr>
        <w:t>Of the 394 patients randomised to the Rybrevant</w:t>
      </w:r>
      <w:r w:rsidRPr="0063141D">
        <w:rPr>
          <w:noProof/>
          <w:szCs w:val="22"/>
        </w:rPr>
        <w:noBreakHyphen/>
        <w:t xml:space="preserve">CP arm or CP arm, </w:t>
      </w:r>
      <w:r w:rsidRPr="0063141D">
        <w:rPr>
          <w:noProof/>
        </w:rPr>
        <w:t>the median age was 62 (range: 31</w:t>
      </w:r>
      <w:r w:rsidRPr="0063141D">
        <w:rPr>
          <w:noProof/>
          <w:szCs w:val="22"/>
        </w:rPr>
        <w:noBreakHyphen/>
      </w:r>
      <w:r w:rsidRPr="0063141D">
        <w:rPr>
          <w:noProof/>
        </w:rPr>
        <w:t>85) years, with 38% of the patients ≥ 65 years of age; 60% were female; and 48% were Asian and 46% were White. Baseline Eastern Cooperative Oncology Group (ECOG) performance status was 0 (40%) or 1 (60%); 66% never smoked; 45% had history of brain metastasis, and 92% had Stage</w:t>
      </w:r>
      <w:r w:rsidRPr="0063141D">
        <w:rPr>
          <w:noProof/>
          <w:szCs w:val="22"/>
        </w:rPr>
        <w:t> </w:t>
      </w:r>
      <w:r w:rsidRPr="0063141D">
        <w:rPr>
          <w:noProof/>
        </w:rPr>
        <w:t>IV cancer at initial diagnosis.</w:t>
      </w:r>
    </w:p>
    <w:p w14:paraId="74BE7FCD" w14:textId="77777777" w:rsidR="0035717B" w:rsidRPr="0063141D" w:rsidRDefault="0035717B" w:rsidP="0035717B">
      <w:pPr>
        <w:rPr>
          <w:noProof/>
          <w:szCs w:val="22"/>
        </w:rPr>
      </w:pPr>
    </w:p>
    <w:p w14:paraId="4B39D5D5" w14:textId="7CF4763F" w:rsidR="0035717B" w:rsidRPr="0063141D" w:rsidRDefault="0035717B" w:rsidP="0035717B">
      <w:pPr>
        <w:rPr>
          <w:noProof/>
        </w:rPr>
      </w:pPr>
      <w:r w:rsidRPr="0063141D">
        <w:rPr>
          <w:noProof/>
          <w:szCs w:val="22"/>
        </w:rPr>
        <w:t>Rybrevant</w:t>
      </w:r>
      <w:r w:rsidRPr="0063141D">
        <w:rPr>
          <w:noProof/>
        </w:rPr>
        <w:t xml:space="preserve"> in combination with carboplatin and pemetrexed demonstrated a statistically significant improvement in progression</w:t>
      </w:r>
      <w:r w:rsidRPr="0063141D">
        <w:rPr>
          <w:noProof/>
          <w:szCs w:val="22"/>
        </w:rPr>
        <w:noBreakHyphen/>
      </w:r>
      <w:r w:rsidRPr="0063141D">
        <w:rPr>
          <w:noProof/>
        </w:rPr>
        <w:t>free survival (PFS) compared to carboplatin and pemetrexed, with a HR of 0.48 (95% CI: 0.36, 0.64; p&lt;0.0001). At the time of the second interim analysis for OS, with a median follow</w:t>
      </w:r>
      <w:r w:rsidRPr="0063141D">
        <w:rPr>
          <w:noProof/>
          <w:szCs w:val="22"/>
        </w:rPr>
        <w:noBreakHyphen/>
      </w:r>
      <w:r w:rsidRPr="0063141D">
        <w:rPr>
          <w:noProof/>
        </w:rPr>
        <w:t>up of approximately 18.6</w:t>
      </w:r>
      <w:r w:rsidRPr="0063141D">
        <w:rPr>
          <w:noProof/>
          <w:szCs w:val="22"/>
        </w:rPr>
        <w:t> </w:t>
      </w:r>
      <w:r w:rsidRPr="0063141D">
        <w:rPr>
          <w:noProof/>
        </w:rPr>
        <w:t>months for Rybrevant</w:t>
      </w:r>
      <w:r w:rsidRPr="0063141D">
        <w:rPr>
          <w:noProof/>
          <w:szCs w:val="22"/>
        </w:rPr>
        <w:noBreakHyphen/>
      </w:r>
      <w:r w:rsidRPr="0063141D">
        <w:rPr>
          <w:noProof/>
        </w:rPr>
        <w:t>CP and approximately 17.8 months for CP, the OS HR was 0.73 (95%</w:t>
      </w:r>
      <w:r w:rsidR="009B644F">
        <w:rPr>
          <w:noProof/>
        </w:rPr>
        <w:t xml:space="preserve"> </w:t>
      </w:r>
      <w:r w:rsidRPr="0063141D">
        <w:rPr>
          <w:noProof/>
        </w:rPr>
        <w:t>CI: 0.54, 0.99; p=0.0386). This was not statistically significant (tested at a prespecified significance level of 0.0142).</w:t>
      </w:r>
    </w:p>
    <w:p w14:paraId="04CD17B0" w14:textId="77777777" w:rsidR="0035717B" w:rsidRPr="0063141D" w:rsidRDefault="0035717B" w:rsidP="0035717B">
      <w:pPr>
        <w:rPr>
          <w:noProof/>
        </w:rPr>
      </w:pPr>
    </w:p>
    <w:p w14:paraId="4B125D1B" w14:textId="77777777" w:rsidR="0035717B" w:rsidRPr="0063141D" w:rsidRDefault="0035717B" w:rsidP="0035717B">
      <w:pPr>
        <w:keepNext/>
        <w:rPr>
          <w:noProof/>
        </w:rPr>
      </w:pPr>
      <w:r w:rsidRPr="0063141D">
        <w:rPr>
          <w:noProof/>
        </w:rPr>
        <w:lastRenderedPageBreak/>
        <w:t>Efficacy results are summarised in Table 12.</w:t>
      </w:r>
    </w:p>
    <w:p w14:paraId="1A8AA80E" w14:textId="77777777" w:rsidR="0035717B" w:rsidRPr="0063141D" w:rsidRDefault="0035717B" w:rsidP="0035717B">
      <w:pPr>
        <w:keepNext/>
        <w:rPr>
          <w:noProof/>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5"/>
        <w:gridCol w:w="2519"/>
        <w:gridCol w:w="2521"/>
      </w:tblGrid>
      <w:tr w:rsidR="0035717B" w:rsidRPr="0063141D" w14:paraId="334DD4D5" w14:textId="77777777">
        <w:trPr>
          <w:cantSplit/>
        </w:trPr>
        <w:tc>
          <w:tcPr>
            <w:tcW w:w="5000" w:type="pct"/>
            <w:gridSpan w:val="3"/>
            <w:tcBorders>
              <w:top w:val="nil"/>
              <w:left w:val="nil"/>
              <w:right w:val="nil"/>
            </w:tcBorders>
          </w:tcPr>
          <w:p w14:paraId="545DF35B" w14:textId="77777777" w:rsidR="0035717B" w:rsidRPr="0063141D" w:rsidRDefault="0035717B" w:rsidP="0035717B">
            <w:pPr>
              <w:keepNext/>
              <w:ind w:left="1134" w:hanging="1134"/>
              <w:rPr>
                <w:b/>
                <w:bCs/>
                <w:noProof/>
              </w:rPr>
            </w:pPr>
            <w:r w:rsidRPr="0063141D">
              <w:rPr>
                <w:b/>
                <w:bCs/>
                <w:noProof/>
              </w:rPr>
              <w:t>Table 12:</w:t>
            </w:r>
            <w:r w:rsidRPr="0063141D">
              <w:rPr>
                <w:b/>
                <w:bCs/>
                <w:noProof/>
              </w:rPr>
              <w:tab/>
              <w:t>Efficacy results in MARIPOSA-2</w:t>
            </w:r>
          </w:p>
        </w:tc>
      </w:tr>
      <w:tr w:rsidR="0035717B" w:rsidRPr="0063141D" w14:paraId="0B1A7951" w14:textId="77777777">
        <w:trPr>
          <w:cantSplit/>
        </w:trPr>
        <w:tc>
          <w:tcPr>
            <w:tcW w:w="2229" w:type="pct"/>
            <w:tcBorders>
              <w:top w:val="single" w:sz="4" w:space="0" w:color="auto"/>
            </w:tcBorders>
          </w:tcPr>
          <w:p w14:paraId="4BEAC300" w14:textId="77777777" w:rsidR="0035717B" w:rsidRPr="0063141D" w:rsidRDefault="0035717B" w:rsidP="0035717B">
            <w:pPr>
              <w:keepNext/>
              <w:rPr>
                <w:b/>
                <w:bCs/>
                <w:noProof/>
                <w:szCs w:val="24"/>
              </w:rPr>
            </w:pPr>
          </w:p>
        </w:tc>
        <w:tc>
          <w:tcPr>
            <w:tcW w:w="1385" w:type="pct"/>
            <w:tcBorders>
              <w:top w:val="single" w:sz="4" w:space="0" w:color="auto"/>
            </w:tcBorders>
            <w:vAlign w:val="bottom"/>
          </w:tcPr>
          <w:p w14:paraId="0847A5C1" w14:textId="77777777" w:rsidR="0035717B" w:rsidRPr="0063141D" w:rsidRDefault="0035717B" w:rsidP="0035717B">
            <w:pPr>
              <w:keepNext/>
              <w:jc w:val="center"/>
              <w:rPr>
                <w:b/>
                <w:bCs/>
                <w:noProof/>
              </w:rPr>
            </w:pPr>
            <w:r w:rsidRPr="0063141D">
              <w:rPr>
                <w:b/>
                <w:bCs/>
                <w:noProof/>
              </w:rPr>
              <w:t>Rybrevant+</w:t>
            </w:r>
          </w:p>
          <w:p w14:paraId="3FAE8CEB" w14:textId="77777777" w:rsidR="0035717B" w:rsidRPr="0063141D" w:rsidRDefault="0035717B" w:rsidP="0035717B">
            <w:pPr>
              <w:keepNext/>
              <w:jc w:val="center"/>
              <w:rPr>
                <w:b/>
                <w:bCs/>
                <w:noProof/>
              </w:rPr>
            </w:pPr>
            <w:r w:rsidRPr="0063141D">
              <w:rPr>
                <w:b/>
                <w:bCs/>
                <w:noProof/>
              </w:rPr>
              <w:t>carboplatin+</w:t>
            </w:r>
          </w:p>
          <w:p w14:paraId="2660E8DE" w14:textId="77777777" w:rsidR="0035717B" w:rsidRPr="0063141D" w:rsidRDefault="0035717B" w:rsidP="0035717B">
            <w:pPr>
              <w:keepNext/>
              <w:jc w:val="center"/>
              <w:rPr>
                <w:b/>
                <w:bCs/>
                <w:noProof/>
              </w:rPr>
            </w:pPr>
            <w:r w:rsidRPr="0063141D">
              <w:rPr>
                <w:b/>
                <w:bCs/>
                <w:noProof/>
              </w:rPr>
              <w:t>pemetrexed</w:t>
            </w:r>
          </w:p>
          <w:p w14:paraId="6ED249CA" w14:textId="77777777" w:rsidR="0035717B" w:rsidRPr="0063141D" w:rsidRDefault="0035717B" w:rsidP="0035717B">
            <w:pPr>
              <w:keepNext/>
              <w:jc w:val="center"/>
              <w:rPr>
                <w:b/>
                <w:bCs/>
                <w:noProof/>
              </w:rPr>
            </w:pPr>
            <w:r w:rsidRPr="0063141D">
              <w:rPr>
                <w:b/>
                <w:bCs/>
                <w:noProof/>
              </w:rPr>
              <w:t>(N=131)</w:t>
            </w:r>
          </w:p>
        </w:tc>
        <w:tc>
          <w:tcPr>
            <w:tcW w:w="1386" w:type="pct"/>
            <w:tcBorders>
              <w:top w:val="single" w:sz="4" w:space="0" w:color="auto"/>
            </w:tcBorders>
            <w:vAlign w:val="bottom"/>
          </w:tcPr>
          <w:p w14:paraId="1465AC9E" w14:textId="77777777" w:rsidR="0035717B" w:rsidRPr="0063141D" w:rsidRDefault="0035717B" w:rsidP="0035717B">
            <w:pPr>
              <w:keepNext/>
              <w:jc w:val="center"/>
              <w:rPr>
                <w:b/>
                <w:bCs/>
                <w:noProof/>
              </w:rPr>
            </w:pPr>
            <w:r w:rsidRPr="0063141D">
              <w:rPr>
                <w:b/>
                <w:bCs/>
                <w:noProof/>
              </w:rPr>
              <w:t>carboplatin+</w:t>
            </w:r>
          </w:p>
          <w:p w14:paraId="1B9BE1F9" w14:textId="77777777" w:rsidR="0035717B" w:rsidRPr="0063141D" w:rsidRDefault="0035717B" w:rsidP="0035717B">
            <w:pPr>
              <w:keepNext/>
              <w:jc w:val="center"/>
              <w:rPr>
                <w:b/>
                <w:bCs/>
                <w:noProof/>
              </w:rPr>
            </w:pPr>
            <w:r w:rsidRPr="0063141D">
              <w:rPr>
                <w:b/>
                <w:bCs/>
                <w:noProof/>
              </w:rPr>
              <w:t>pemetrexed</w:t>
            </w:r>
          </w:p>
          <w:p w14:paraId="4638C641" w14:textId="77777777" w:rsidR="0035717B" w:rsidRPr="0063141D" w:rsidRDefault="0035717B" w:rsidP="0035717B">
            <w:pPr>
              <w:keepNext/>
              <w:jc w:val="center"/>
              <w:rPr>
                <w:b/>
                <w:bCs/>
                <w:noProof/>
              </w:rPr>
            </w:pPr>
            <w:r w:rsidRPr="0063141D">
              <w:rPr>
                <w:b/>
                <w:bCs/>
                <w:noProof/>
              </w:rPr>
              <w:t>(N=263)</w:t>
            </w:r>
          </w:p>
        </w:tc>
      </w:tr>
      <w:tr w:rsidR="0035717B" w:rsidRPr="0063141D" w14:paraId="2F2AF6AA" w14:textId="77777777">
        <w:trPr>
          <w:cantSplit/>
        </w:trPr>
        <w:tc>
          <w:tcPr>
            <w:tcW w:w="5000" w:type="pct"/>
            <w:gridSpan w:val="3"/>
            <w:tcBorders>
              <w:top w:val="single" w:sz="4" w:space="0" w:color="auto"/>
            </w:tcBorders>
          </w:tcPr>
          <w:p w14:paraId="11ACD9C4" w14:textId="77777777" w:rsidR="0035717B" w:rsidRPr="0063141D" w:rsidRDefault="0035717B" w:rsidP="0035717B">
            <w:pPr>
              <w:keepNext/>
              <w:rPr>
                <w:b/>
                <w:bCs/>
                <w:noProof/>
              </w:rPr>
            </w:pPr>
            <w:r w:rsidRPr="0063141D">
              <w:rPr>
                <w:b/>
                <w:bCs/>
                <w:noProof/>
                <w:szCs w:val="24"/>
              </w:rPr>
              <w:t>Progression-free survival (PFS)</w:t>
            </w:r>
            <w:r w:rsidRPr="0063141D">
              <w:rPr>
                <w:b/>
                <w:bCs/>
                <w:noProof/>
                <w:szCs w:val="24"/>
                <w:vertAlign w:val="superscript"/>
              </w:rPr>
              <w:t>a</w:t>
            </w:r>
          </w:p>
        </w:tc>
      </w:tr>
      <w:tr w:rsidR="0035717B" w:rsidRPr="0063141D" w14:paraId="2FFAB78E" w14:textId="77777777">
        <w:trPr>
          <w:cantSplit/>
        </w:trPr>
        <w:tc>
          <w:tcPr>
            <w:tcW w:w="2229" w:type="pct"/>
            <w:tcBorders>
              <w:top w:val="single" w:sz="4" w:space="0" w:color="auto"/>
            </w:tcBorders>
          </w:tcPr>
          <w:p w14:paraId="1E45B605" w14:textId="77777777" w:rsidR="0035717B" w:rsidRPr="0063141D" w:rsidRDefault="0035717B" w:rsidP="0035717B">
            <w:pPr>
              <w:ind w:left="284"/>
              <w:rPr>
                <w:noProof/>
                <w:szCs w:val="24"/>
              </w:rPr>
            </w:pPr>
            <w:r w:rsidRPr="0063141D">
              <w:rPr>
                <w:noProof/>
                <w:szCs w:val="24"/>
              </w:rPr>
              <w:t>Number of events (%)</w:t>
            </w:r>
          </w:p>
        </w:tc>
        <w:tc>
          <w:tcPr>
            <w:tcW w:w="1385" w:type="pct"/>
            <w:tcBorders>
              <w:top w:val="single" w:sz="4" w:space="0" w:color="auto"/>
            </w:tcBorders>
          </w:tcPr>
          <w:p w14:paraId="7364A49F" w14:textId="77777777" w:rsidR="0035717B" w:rsidRPr="0063141D" w:rsidRDefault="0035717B" w:rsidP="0035717B">
            <w:pPr>
              <w:keepNext/>
              <w:jc w:val="center"/>
              <w:rPr>
                <w:noProof/>
                <w:szCs w:val="22"/>
              </w:rPr>
            </w:pPr>
            <w:r w:rsidRPr="0063141D">
              <w:rPr>
                <w:noProof/>
                <w:szCs w:val="22"/>
              </w:rPr>
              <w:t>74 (57)</w:t>
            </w:r>
          </w:p>
        </w:tc>
        <w:tc>
          <w:tcPr>
            <w:tcW w:w="1386" w:type="pct"/>
            <w:tcBorders>
              <w:top w:val="single" w:sz="4" w:space="0" w:color="auto"/>
            </w:tcBorders>
          </w:tcPr>
          <w:p w14:paraId="770C5A8C" w14:textId="77777777" w:rsidR="0035717B" w:rsidRPr="0063141D" w:rsidRDefault="0035717B" w:rsidP="0035717B">
            <w:pPr>
              <w:keepNext/>
              <w:jc w:val="center"/>
              <w:rPr>
                <w:noProof/>
                <w:szCs w:val="22"/>
              </w:rPr>
            </w:pPr>
            <w:r w:rsidRPr="0063141D">
              <w:rPr>
                <w:noProof/>
                <w:szCs w:val="22"/>
              </w:rPr>
              <w:t>171 (65)</w:t>
            </w:r>
          </w:p>
        </w:tc>
      </w:tr>
      <w:tr w:rsidR="0035717B" w:rsidRPr="0063141D" w14:paraId="74DF209F" w14:textId="77777777">
        <w:trPr>
          <w:cantSplit/>
        </w:trPr>
        <w:tc>
          <w:tcPr>
            <w:tcW w:w="2229" w:type="pct"/>
            <w:tcBorders>
              <w:top w:val="single" w:sz="4" w:space="0" w:color="auto"/>
            </w:tcBorders>
          </w:tcPr>
          <w:p w14:paraId="40607E74" w14:textId="77777777" w:rsidR="0035717B" w:rsidRPr="0063141D" w:rsidRDefault="0035717B" w:rsidP="0035717B">
            <w:pPr>
              <w:ind w:left="284"/>
              <w:rPr>
                <w:noProof/>
                <w:szCs w:val="24"/>
              </w:rPr>
            </w:pPr>
            <w:r w:rsidRPr="0063141D">
              <w:rPr>
                <w:noProof/>
                <w:szCs w:val="24"/>
              </w:rPr>
              <w:t>Median, months (95% CI)</w:t>
            </w:r>
          </w:p>
        </w:tc>
        <w:tc>
          <w:tcPr>
            <w:tcW w:w="1385" w:type="pct"/>
            <w:tcBorders>
              <w:top w:val="single" w:sz="4" w:space="0" w:color="auto"/>
            </w:tcBorders>
          </w:tcPr>
          <w:p w14:paraId="50E00700" w14:textId="77777777" w:rsidR="0035717B" w:rsidRPr="0063141D" w:rsidRDefault="0035717B" w:rsidP="0035717B">
            <w:pPr>
              <w:keepNext/>
              <w:jc w:val="center"/>
              <w:rPr>
                <w:noProof/>
                <w:szCs w:val="22"/>
              </w:rPr>
            </w:pPr>
            <w:r w:rsidRPr="0063141D">
              <w:rPr>
                <w:noProof/>
                <w:szCs w:val="22"/>
              </w:rPr>
              <w:t>6.3 (5.6, 8.4)</w:t>
            </w:r>
          </w:p>
        </w:tc>
        <w:tc>
          <w:tcPr>
            <w:tcW w:w="1386" w:type="pct"/>
            <w:tcBorders>
              <w:top w:val="single" w:sz="4" w:space="0" w:color="auto"/>
            </w:tcBorders>
          </w:tcPr>
          <w:p w14:paraId="3D796331" w14:textId="77777777" w:rsidR="0035717B" w:rsidRPr="0063141D" w:rsidRDefault="0035717B" w:rsidP="0035717B">
            <w:pPr>
              <w:keepNext/>
              <w:jc w:val="center"/>
              <w:rPr>
                <w:noProof/>
                <w:szCs w:val="22"/>
              </w:rPr>
            </w:pPr>
            <w:r w:rsidRPr="0063141D">
              <w:rPr>
                <w:noProof/>
                <w:szCs w:val="22"/>
              </w:rPr>
              <w:t>4.2 (4.0, 4.4)</w:t>
            </w:r>
          </w:p>
        </w:tc>
      </w:tr>
      <w:tr w:rsidR="0035717B" w:rsidRPr="0063141D" w14:paraId="449280FA" w14:textId="77777777">
        <w:trPr>
          <w:cantSplit/>
        </w:trPr>
        <w:tc>
          <w:tcPr>
            <w:tcW w:w="2229" w:type="pct"/>
            <w:tcBorders>
              <w:top w:val="single" w:sz="4" w:space="0" w:color="auto"/>
              <w:left w:val="single" w:sz="4" w:space="0" w:color="auto"/>
              <w:bottom w:val="single" w:sz="4" w:space="0" w:color="auto"/>
              <w:right w:val="single" w:sz="4" w:space="0" w:color="auto"/>
            </w:tcBorders>
            <w:vAlign w:val="center"/>
          </w:tcPr>
          <w:p w14:paraId="2EF35B17" w14:textId="77777777" w:rsidR="0035717B" w:rsidRPr="0063141D" w:rsidRDefault="0035717B" w:rsidP="0035717B">
            <w:pPr>
              <w:ind w:left="284"/>
              <w:rPr>
                <w:noProof/>
                <w:szCs w:val="24"/>
              </w:rPr>
            </w:pPr>
            <w:r w:rsidRPr="0063141D">
              <w:rPr>
                <w:noProof/>
                <w:szCs w:val="24"/>
              </w:rPr>
              <w:t>HR (95% CI); p-value</w:t>
            </w:r>
          </w:p>
        </w:tc>
        <w:tc>
          <w:tcPr>
            <w:tcW w:w="2771" w:type="pct"/>
            <w:gridSpan w:val="2"/>
            <w:tcBorders>
              <w:top w:val="single" w:sz="4" w:space="0" w:color="auto"/>
              <w:left w:val="single" w:sz="4" w:space="0" w:color="auto"/>
              <w:bottom w:val="single" w:sz="4" w:space="0" w:color="auto"/>
              <w:right w:val="single" w:sz="4" w:space="0" w:color="auto"/>
            </w:tcBorders>
            <w:vAlign w:val="center"/>
          </w:tcPr>
          <w:p w14:paraId="48FA476A" w14:textId="77777777" w:rsidR="0035717B" w:rsidRPr="0063141D" w:rsidRDefault="0035717B" w:rsidP="0035717B">
            <w:pPr>
              <w:jc w:val="center"/>
              <w:rPr>
                <w:noProof/>
                <w:szCs w:val="22"/>
              </w:rPr>
            </w:pPr>
            <w:r w:rsidRPr="0063141D">
              <w:rPr>
                <w:noProof/>
                <w:szCs w:val="22"/>
              </w:rPr>
              <w:t>0.48 (0.36, 0.64); p&lt;0.0001</w:t>
            </w:r>
          </w:p>
        </w:tc>
      </w:tr>
      <w:tr w:rsidR="0035717B" w:rsidRPr="0063141D" w14:paraId="75D35E0B" w14:textId="77777777">
        <w:trPr>
          <w:cantSplit/>
        </w:trPr>
        <w:tc>
          <w:tcPr>
            <w:tcW w:w="5000" w:type="pct"/>
            <w:gridSpan w:val="3"/>
            <w:vAlign w:val="center"/>
          </w:tcPr>
          <w:p w14:paraId="436ADDFF" w14:textId="77777777" w:rsidR="0035717B" w:rsidRPr="0063141D" w:rsidRDefault="0035717B" w:rsidP="0035717B">
            <w:pPr>
              <w:keepNext/>
              <w:rPr>
                <w:b/>
                <w:bCs/>
                <w:noProof/>
                <w:szCs w:val="22"/>
              </w:rPr>
            </w:pPr>
            <w:r w:rsidRPr="0063141D">
              <w:rPr>
                <w:b/>
                <w:bCs/>
                <w:noProof/>
                <w:szCs w:val="24"/>
              </w:rPr>
              <w:t>Overall survival (OS)</w:t>
            </w:r>
          </w:p>
        </w:tc>
      </w:tr>
      <w:tr w:rsidR="0035717B" w:rsidRPr="0063141D" w14:paraId="39BA2CB3" w14:textId="77777777">
        <w:trPr>
          <w:cantSplit/>
        </w:trPr>
        <w:tc>
          <w:tcPr>
            <w:tcW w:w="2229" w:type="pct"/>
          </w:tcPr>
          <w:p w14:paraId="48CBC71A" w14:textId="77777777" w:rsidR="0035717B" w:rsidRPr="0063141D" w:rsidRDefault="0035717B" w:rsidP="0035717B">
            <w:pPr>
              <w:ind w:left="284"/>
              <w:rPr>
                <w:b/>
                <w:bCs/>
                <w:noProof/>
                <w:szCs w:val="22"/>
              </w:rPr>
            </w:pPr>
            <w:r w:rsidRPr="0063141D">
              <w:rPr>
                <w:noProof/>
                <w:szCs w:val="24"/>
              </w:rPr>
              <w:t>Number of events (%)</w:t>
            </w:r>
          </w:p>
        </w:tc>
        <w:tc>
          <w:tcPr>
            <w:tcW w:w="1385" w:type="pct"/>
            <w:vAlign w:val="center"/>
          </w:tcPr>
          <w:p w14:paraId="4CA21B11" w14:textId="77777777" w:rsidR="0035717B" w:rsidRPr="0063141D" w:rsidRDefault="0035717B" w:rsidP="0035717B">
            <w:pPr>
              <w:jc w:val="center"/>
              <w:rPr>
                <w:noProof/>
                <w:szCs w:val="22"/>
              </w:rPr>
            </w:pPr>
            <w:r w:rsidRPr="0063141D">
              <w:rPr>
                <w:noProof/>
              </w:rPr>
              <w:t xml:space="preserve">65 </w:t>
            </w:r>
            <w:r w:rsidRPr="0063141D">
              <w:rPr>
                <w:noProof/>
                <w:szCs w:val="24"/>
              </w:rPr>
              <w:t>(50)</w:t>
            </w:r>
          </w:p>
        </w:tc>
        <w:tc>
          <w:tcPr>
            <w:tcW w:w="1386" w:type="pct"/>
            <w:vAlign w:val="center"/>
          </w:tcPr>
          <w:p w14:paraId="01F5473A" w14:textId="77777777" w:rsidR="0035717B" w:rsidRPr="0063141D" w:rsidRDefault="0035717B" w:rsidP="0035717B">
            <w:pPr>
              <w:jc w:val="center"/>
              <w:rPr>
                <w:noProof/>
                <w:szCs w:val="22"/>
              </w:rPr>
            </w:pPr>
            <w:r w:rsidRPr="0063141D">
              <w:rPr>
                <w:noProof/>
              </w:rPr>
              <w:t xml:space="preserve">143 </w:t>
            </w:r>
            <w:r w:rsidRPr="0063141D">
              <w:rPr>
                <w:noProof/>
                <w:szCs w:val="24"/>
              </w:rPr>
              <w:t>(54)</w:t>
            </w:r>
          </w:p>
        </w:tc>
      </w:tr>
      <w:tr w:rsidR="0035717B" w:rsidRPr="0063141D" w14:paraId="4487787B" w14:textId="77777777">
        <w:trPr>
          <w:cantSplit/>
        </w:trPr>
        <w:tc>
          <w:tcPr>
            <w:tcW w:w="2229" w:type="pct"/>
          </w:tcPr>
          <w:p w14:paraId="3651A473" w14:textId="77777777" w:rsidR="0035717B" w:rsidRPr="0063141D" w:rsidRDefault="0035717B" w:rsidP="0035717B">
            <w:pPr>
              <w:ind w:left="284"/>
              <w:rPr>
                <w:b/>
                <w:bCs/>
                <w:noProof/>
                <w:szCs w:val="22"/>
              </w:rPr>
            </w:pPr>
            <w:r w:rsidRPr="0063141D">
              <w:rPr>
                <w:noProof/>
                <w:szCs w:val="24"/>
              </w:rPr>
              <w:t>Median, months (95% CI)</w:t>
            </w:r>
          </w:p>
        </w:tc>
        <w:tc>
          <w:tcPr>
            <w:tcW w:w="1385" w:type="pct"/>
            <w:vAlign w:val="center"/>
          </w:tcPr>
          <w:p w14:paraId="751E9CF3" w14:textId="77777777" w:rsidR="0035717B" w:rsidRPr="0063141D" w:rsidRDefault="0035717B" w:rsidP="0035717B">
            <w:pPr>
              <w:jc w:val="center"/>
              <w:rPr>
                <w:rFonts w:eastAsia="SimSun"/>
                <w:noProof/>
                <w:sz w:val="24"/>
                <w:lang w:eastAsia="en-GB"/>
              </w:rPr>
            </w:pPr>
            <w:r w:rsidRPr="0063141D">
              <w:rPr>
                <w:noProof/>
              </w:rPr>
              <w:t>17.7 (16.0, 22.4)</w:t>
            </w:r>
          </w:p>
        </w:tc>
        <w:tc>
          <w:tcPr>
            <w:tcW w:w="1386" w:type="pct"/>
            <w:vAlign w:val="center"/>
          </w:tcPr>
          <w:p w14:paraId="327819ED" w14:textId="77777777" w:rsidR="0035717B" w:rsidRPr="0063141D" w:rsidRDefault="0035717B" w:rsidP="0035717B">
            <w:pPr>
              <w:jc w:val="center"/>
              <w:rPr>
                <w:rFonts w:eastAsia="SimSun"/>
                <w:noProof/>
                <w:sz w:val="24"/>
                <w:lang w:eastAsia="en-GB"/>
              </w:rPr>
            </w:pPr>
            <w:r w:rsidRPr="0063141D">
              <w:rPr>
                <w:noProof/>
              </w:rPr>
              <w:t>15.3 (13.7, 16.8)</w:t>
            </w:r>
          </w:p>
        </w:tc>
      </w:tr>
      <w:tr w:rsidR="0035717B" w:rsidRPr="0063141D" w14:paraId="6E7D294A" w14:textId="77777777">
        <w:trPr>
          <w:cantSplit/>
        </w:trPr>
        <w:tc>
          <w:tcPr>
            <w:tcW w:w="2229" w:type="pct"/>
            <w:vAlign w:val="center"/>
          </w:tcPr>
          <w:p w14:paraId="1C25E94B" w14:textId="77777777" w:rsidR="0035717B" w:rsidRPr="0063141D" w:rsidRDefault="0035717B" w:rsidP="0035717B">
            <w:pPr>
              <w:ind w:left="284"/>
              <w:rPr>
                <w:b/>
                <w:bCs/>
                <w:noProof/>
                <w:szCs w:val="22"/>
              </w:rPr>
            </w:pPr>
            <w:r w:rsidRPr="0063141D">
              <w:rPr>
                <w:noProof/>
                <w:szCs w:val="24"/>
              </w:rPr>
              <w:t>HR (95% CI); p</w:t>
            </w:r>
            <w:r w:rsidRPr="0063141D">
              <w:rPr>
                <w:noProof/>
                <w:szCs w:val="24"/>
              </w:rPr>
              <w:noBreakHyphen/>
              <w:t>value</w:t>
            </w:r>
            <w:r w:rsidRPr="0063141D">
              <w:rPr>
                <w:b/>
                <w:bCs/>
                <w:noProof/>
                <w:szCs w:val="24"/>
                <w:vertAlign w:val="superscript"/>
              </w:rPr>
              <w:t>b</w:t>
            </w:r>
          </w:p>
        </w:tc>
        <w:tc>
          <w:tcPr>
            <w:tcW w:w="2771" w:type="pct"/>
            <w:gridSpan w:val="2"/>
            <w:vAlign w:val="center"/>
          </w:tcPr>
          <w:p w14:paraId="75739738" w14:textId="77777777" w:rsidR="0035717B" w:rsidRPr="0063141D" w:rsidRDefault="0035717B" w:rsidP="0035717B">
            <w:pPr>
              <w:jc w:val="center"/>
              <w:rPr>
                <w:noProof/>
                <w:szCs w:val="22"/>
              </w:rPr>
            </w:pPr>
            <w:r w:rsidRPr="0063141D">
              <w:rPr>
                <w:noProof/>
              </w:rPr>
              <w:t>0.73 (0.54, 0.99); p=0.0386</w:t>
            </w:r>
          </w:p>
        </w:tc>
      </w:tr>
      <w:tr w:rsidR="0035717B" w:rsidRPr="0063141D" w14:paraId="43DEB416" w14:textId="77777777">
        <w:trPr>
          <w:cantSplit/>
        </w:trPr>
        <w:tc>
          <w:tcPr>
            <w:tcW w:w="5000" w:type="pct"/>
            <w:gridSpan w:val="3"/>
            <w:vAlign w:val="center"/>
          </w:tcPr>
          <w:p w14:paraId="52A5F617" w14:textId="77777777" w:rsidR="0035717B" w:rsidRPr="0063141D" w:rsidRDefault="0035717B" w:rsidP="0035717B">
            <w:pPr>
              <w:keepNext/>
              <w:rPr>
                <w:noProof/>
                <w:szCs w:val="22"/>
              </w:rPr>
            </w:pPr>
            <w:r w:rsidRPr="0063141D">
              <w:rPr>
                <w:b/>
                <w:bCs/>
                <w:noProof/>
                <w:szCs w:val="22"/>
              </w:rPr>
              <w:t>Objective response rate</w:t>
            </w:r>
            <w:r w:rsidRPr="0063141D">
              <w:rPr>
                <w:b/>
                <w:bCs/>
                <w:noProof/>
                <w:szCs w:val="22"/>
                <w:vertAlign w:val="superscript"/>
              </w:rPr>
              <w:t>a</w:t>
            </w:r>
          </w:p>
        </w:tc>
      </w:tr>
      <w:tr w:rsidR="0035717B" w:rsidRPr="0063141D" w14:paraId="19C66C3A" w14:textId="77777777">
        <w:trPr>
          <w:cantSplit/>
        </w:trPr>
        <w:tc>
          <w:tcPr>
            <w:tcW w:w="2229" w:type="pct"/>
            <w:vAlign w:val="center"/>
          </w:tcPr>
          <w:p w14:paraId="51AF80C4" w14:textId="77777777" w:rsidR="0035717B" w:rsidRPr="0063141D" w:rsidRDefault="0035717B" w:rsidP="0035717B">
            <w:pPr>
              <w:ind w:left="284"/>
              <w:rPr>
                <w:b/>
                <w:bCs/>
                <w:noProof/>
                <w:szCs w:val="22"/>
              </w:rPr>
            </w:pPr>
            <w:r w:rsidRPr="0063141D">
              <w:rPr>
                <w:noProof/>
                <w:szCs w:val="22"/>
              </w:rPr>
              <w:t>ORR, % (95% CI)</w:t>
            </w:r>
          </w:p>
        </w:tc>
        <w:tc>
          <w:tcPr>
            <w:tcW w:w="1385" w:type="pct"/>
            <w:vAlign w:val="center"/>
          </w:tcPr>
          <w:p w14:paraId="54EBB1B3" w14:textId="77777777" w:rsidR="0035717B" w:rsidRPr="0063141D" w:rsidRDefault="0035717B" w:rsidP="0035717B">
            <w:pPr>
              <w:jc w:val="center"/>
              <w:rPr>
                <w:noProof/>
                <w:szCs w:val="22"/>
              </w:rPr>
            </w:pPr>
            <w:r w:rsidRPr="0063141D">
              <w:rPr>
                <w:noProof/>
                <w:szCs w:val="22"/>
              </w:rPr>
              <w:t>64% (55%, 72%)</w:t>
            </w:r>
          </w:p>
        </w:tc>
        <w:tc>
          <w:tcPr>
            <w:tcW w:w="1386" w:type="pct"/>
            <w:vAlign w:val="center"/>
          </w:tcPr>
          <w:p w14:paraId="710CF957" w14:textId="77777777" w:rsidR="0035717B" w:rsidRPr="0063141D" w:rsidRDefault="0035717B" w:rsidP="0035717B">
            <w:pPr>
              <w:jc w:val="center"/>
              <w:rPr>
                <w:noProof/>
                <w:szCs w:val="22"/>
              </w:rPr>
            </w:pPr>
            <w:r w:rsidRPr="0063141D">
              <w:rPr>
                <w:noProof/>
                <w:szCs w:val="22"/>
              </w:rPr>
              <w:t>36% (30%, 42%)</w:t>
            </w:r>
          </w:p>
        </w:tc>
      </w:tr>
      <w:tr w:rsidR="0035717B" w:rsidRPr="0063141D" w14:paraId="5F152565" w14:textId="77777777">
        <w:trPr>
          <w:cantSplit/>
        </w:trPr>
        <w:tc>
          <w:tcPr>
            <w:tcW w:w="2229" w:type="pct"/>
            <w:vAlign w:val="center"/>
          </w:tcPr>
          <w:p w14:paraId="6C32BD04" w14:textId="77777777" w:rsidR="0035717B" w:rsidRPr="0063141D" w:rsidRDefault="0035717B" w:rsidP="0035717B">
            <w:pPr>
              <w:ind w:left="284"/>
              <w:rPr>
                <w:noProof/>
                <w:szCs w:val="22"/>
              </w:rPr>
            </w:pPr>
            <w:r w:rsidRPr="0063141D">
              <w:rPr>
                <w:noProof/>
                <w:szCs w:val="22"/>
              </w:rPr>
              <w:t>Odds Ratio (95% CI); p-value</w:t>
            </w:r>
          </w:p>
        </w:tc>
        <w:tc>
          <w:tcPr>
            <w:tcW w:w="2771" w:type="pct"/>
            <w:gridSpan w:val="2"/>
            <w:vAlign w:val="center"/>
          </w:tcPr>
          <w:p w14:paraId="718A3B62" w14:textId="77777777" w:rsidR="0035717B" w:rsidRPr="0063141D" w:rsidRDefault="0035717B" w:rsidP="0035717B">
            <w:pPr>
              <w:jc w:val="center"/>
              <w:rPr>
                <w:noProof/>
                <w:szCs w:val="22"/>
              </w:rPr>
            </w:pPr>
            <w:r w:rsidRPr="0063141D">
              <w:rPr>
                <w:noProof/>
                <w:szCs w:val="22"/>
              </w:rPr>
              <w:t>3.10 (2.00, 4.80); p&lt;0.0001</w:t>
            </w:r>
          </w:p>
        </w:tc>
      </w:tr>
      <w:tr w:rsidR="0035717B" w:rsidRPr="0063141D" w14:paraId="7F1118DD" w14:textId="77777777">
        <w:trPr>
          <w:cantSplit/>
        </w:trPr>
        <w:tc>
          <w:tcPr>
            <w:tcW w:w="5000" w:type="pct"/>
            <w:gridSpan w:val="3"/>
            <w:vAlign w:val="center"/>
          </w:tcPr>
          <w:p w14:paraId="49488B34" w14:textId="77777777" w:rsidR="0035717B" w:rsidRPr="0063141D" w:rsidRDefault="0035717B" w:rsidP="0035717B">
            <w:pPr>
              <w:rPr>
                <w:noProof/>
                <w:szCs w:val="22"/>
              </w:rPr>
            </w:pPr>
            <w:r w:rsidRPr="0063141D">
              <w:rPr>
                <w:b/>
                <w:bCs/>
                <w:noProof/>
              </w:rPr>
              <w:t>Duration of response (DOR)</w:t>
            </w:r>
            <w:r w:rsidRPr="0063141D">
              <w:rPr>
                <w:b/>
                <w:bCs/>
                <w:noProof/>
                <w:szCs w:val="24"/>
                <w:vertAlign w:val="superscript"/>
              </w:rPr>
              <w:t xml:space="preserve"> a</w:t>
            </w:r>
          </w:p>
        </w:tc>
      </w:tr>
      <w:tr w:rsidR="0035717B" w:rsidRPr="0063141D" w14:paraId="4CBF24C0" w14:textId="77777777">
        <w:trPr>
          <w:cantSplit/>
        </w:trPr>
        <w:tc>
          <w:tcPr>
            <w:tcW w:w="2229" w:type="pct"/>
            <w:vAlign w:val="center"/>
          </w:tcPr>
          <w:p w14:paraId="4DF3C15B" w14:textId="77777777" w:rsidR="0035717B" w:rsidRPr="0063141D" w:rsidRDefault="0035717B" w:rsidP="0035717B">
            <w:pPr>
              <w:ind w:left="284"/>
              <w:rPr>
                <w:noProof/>
                <w:szCs w:val="24"/>
              </w:rPr>
            </w:pPr>
            <w:r w:rsidRPr="0063141D">
              <w:rPr>
                <w:noProof/>
                <w:szCs w:val="22"/>
              </w:rPr>
              <w:t>Median (95% CI), months</w:t>
            </w:r>
          </w:p>
        </w:tc>
        <w:tc>
          <w:tcPr>
            <w:tcW w:w="1385" w:type="pct"/>
            <w:vAlign w:val="center"/>
          </w:tcPr>
          <w:p w14:paraId="1B4DAFA1" w14:textId="77777777" w:rsidR="0035717B" w:rsidRPr="0063141D" w:rsidRDefault="0035717B" w:rsidP="0035717B">
            <w:pPr>
              <w:jc w:val="center"/>
              <w:rPr>
                <w:noProof/>
                <w:szCs w:val="22"/>
              </w:rPr>
            </w:pPr>
            <w:r w:rsidRPr="0063141D">
              <w:rPr>
                <w:noProof/>
                <w:szCs w:val="22"/>
              </w:rPr>
              <w:t>6.90 (5.52, NE)</w:t>
            </w:r>
          </w:p>
        </w:tc>
        <w:tc>
          <w:tcPr>
            <w:tcW w:w="1386" w:type="pct"/>
          </w:tcPr>
          <w:p w14:paraId="0E5778BA" w14:textId="77777777" w:rsidR="0035717B" w:rsidRPr="0063141D" w:rsidRDefault="0035717B" w:rsidP="0035717B">
            <w:pPr>
              <w:jc w:val="center"/>
              <w:rPr>
                <w:noProof/>
                <w:szCs w:val="22"/>
              </w:rPr>
            </w:pPr>
            <w:r w:rsidRPr="0063141D">
              <w:rPr>
                <w:noProof/>
                <w:szCs w:val="22"/>
              </w:rPr>
              <w:t>5.55 (4.17, 9.56)</w:t>
            </w:r>
          </w:p>
        </w:tc>
      </w:tr>
      <w:tr w:rsidR="0035717B" w:rsidRPr="0063141D" w14:paraId="0D719C81" w14:textId="77777777">
        <w:trPr>
          <w:cantSplit/>
        </w:trPr>
        <w:tc>
          <w:tcPr>
            <w:tcW w:w="2229" w:type="pct"/>
            <w:vAlign w:val="center"/>
          </w:tcPr>
          <w:p w14:paraId="5BF1C7E5" w14:textId="77777777" w:rsidR="0035717B" w:rsidRPr="0063141D" w:rsidRDefault="0035717B" w:rsidP="0035717B">
            <w:pPr>
              <w:ind w:left="284"/>
              <w:rPr>
                <w:noProof/>
                <w:szCs w:val="24"/>
              </w:rPr>
            </w:pPr>
            <w:r w:rsidRPr="0063141D">
              <w:rPr>
                <w:noProof/>
                <w:szCs w:val="22"/>
              </w:rPr>
              <w:t>Patients with DOR ≥ 6 months</w:t>
            </w:r>
          </w:p>
        </w:tc>
        <w:tc>
          <w:tcPr>
            <w:tcW w:w="1385" w:type="pct"/>
            <w:vAlign w:val="center"/>
          </w:tcPr>
          <w:p w14:paraId="658E767A" w14:textId="77777777" w:rsidR="0035717B" w:rsidRPr="0063141D" w:rsidRDefault="0035717B" w:rsidP="0035717B">
            <w:pPr>
              <w:jc w:val="center"/>
              <w:rPr>
                <w:noProof/>
                <w:szCs w:val="22"/>
              </w:rPr>
            </w:pPr>
            <w:r w:rsidRPr="0063141D">
              <w:rPr>
                <w:noProof/>
                <w:szCs w:val="22"/>
              </w:rPr>
              <w:t>31.9%</w:t>
            </w:r>
          </w:p>
        </w:tc>
        <w:tc>
          <w:tcPr>
            <w:tcW w:w="1386" w:type="pct"/>
          </w:tcPr>
          <w:p w14:paraId="256421CE" w14:textId="77777777" w:rsidR="0035717B" w:rsidRPr="0063141D" w:rsidRDefault="0035717B" w:rsidP="0035717B">
            <w:pPr>
              <w:jc w:val="center"/>
              <w:rPr>
                <w:noProof/>
                <w:szCs w:val="22"/>
              </w:rPr>
            </w:pPr>
            <w:r w:rsidRPr="0063141D">
              <w:rPr>
                <w:noProof/>
                <w:szCs w:val="22"/>
              </w:rPr>
              <w:t>20.0%</w:t>
            </w:r>
          </w:p>
        </w:tc>
      </w:tr>
      <w:tr w:rsidR="0035717B" w:rsidRPr="0063141D" w14:paraId="13320231" w14:textId="77777777">
        <w:trPr>
          <w:cantSplit/>
        </w:trPr>
        <w:tc>
          <w:tcPr>
            <w:tcW w:w="5000" w:type="pct"/>
            <w:gridSpan w:val="3"/>
            <w:tcBorders>
              <w:left w:val="nil"/>
              <w:bottom w:val="nil"/>
              <w:right w:val="nil"/>
            </w:tcBorders>
            <w:vAlign w:val="center"/>
          </w:tcPr>
          <w:p w14:paraId="5A8DAAF9" w14:textId="77777777" w:rsidR="0035717B" w:rsidRPr="0063141D" w:rsidRDefault="0035717B" w:rsidP="0035717B">
            <w:pPr>
              <w:rPr>
                <w:noProof/>
                <w:sz w:val="18"/>
                <w:szCs w:val="18"/>
              </w:rPr>
            </w:pPr>
            <w:r w:rsidRPr="0063141D">
              <w:rPr>
                <w:noProof/>
                <w:sz w:val="18"/>
                <w:szCs w:val="18"/>
              </w:rPr>
              <w:t>CI = Confidence Interval</w:t>
            </w:r>
          </w:p>
          <w:p w14:paraId="07E4EF72" w14:textId="77777777" w:rsidR="0035717B" w:rsidRPr="0063141D" w:rsidRDefault="0035717B" w:rsidP="0035717B">
            <w:pPr>
              <w:rPr>
                <w:noProof/>
                <w:sz w:val="18"/>
                <w:szCs w:val="18"/>
              </w:rPr>
            </w:pPr>
            <w:r w:rsidRPr="0063141D">
              <w:rPr>
                <w:noProof/>
                <w:sz w:val="18"/>
                <w:szCs w:val="18"/>
              </w:rPr>
              <w:t>NE = not estimable</w:t>
            </w:r>
          </w:p>
          <w:p w14:paraId="74C2ABD9" w14:textId="60C7D20A" w:rsidR="0035717B" w:rsidRPr="0063141D" w:rsidRDefault="0035717B" w:rsidP="0035717B">
            <w:pPr>
              <w:rPr>
                <w:noProof/>
                <w:sz w:val="18"/>
                <w:szCs w:val="18"/>
              </w:rPr>
            </w:pPr>
            <w:r w:rsidRPr="0063141D">
              <w:rPr>
                <w:noProof/>
                <w:sz w:val="18"/>
                <w:szCs w:val="18"/>
              </w:rPr>
              <w:t>PFS, DOR and ORR results are from data cut-off 10 July</w:t>
            </w:r>
            <w:r w:rsidR="009B644F">
              <w:rPr>
                <w:noProof/>
                <w:sz w:val="18"/>
                <w:szCs w:val="18"/>
              </w:rPr>
              <w:t xml:space="preserve"> </w:t>
            </w:r>
            <w:r w:rsidRPr="0063141D">
              <w:rPr>
                <w:noProof/>
                <w:sz w:val="18"/>
                <w:szCs w:val="18"/>
              </w:rPr>
              <w:t>2023 when hypothesis testing and final analysis for these endpoints was performed. OS results are from data cut-off 26 April 2024 from the second interim OS analysis.</w:t>
            </w:r>
          </w:p>
          <w:p w14:paraId="6B478FF4" w14:textId="77777777" w:rsidR="0035717B" w:rsidRPr="0063141D" w:rsidRDefault="0035717B" w:rsidP="0035717B">
            <w:pPr>
              <w:ind w:left="284" w:hanging="284"/>
              <w:rPr>
                <w:noProof/>
                <w:sz w:val="18"/>
                <w:szCs w:val="18"/>
              </w:rPr>
            </w:pPr>
            <w:r w:rsidRPr="0063141D">
              <w:rPr>
                <w:noProof/>
                <w:szCs w:val="22"/>
                <w:vertAlign w:val="superscript"/>
              </w:rPr>
              <w:t>a</w:t>
            </w:r>
            <w:r w:rsidRPr="0063141D">
              <w:rPr>
                <w:noProof/>
                <w:sz w:val="18"/>
                <w:szCs w:val="18"/>
              </w:rPr>
              <w:tab/>
              <w:t>BICR</w:t>
            </w:r>
            <w:r w:rsidRPr="0063141D">
              <w:rPr>
                <w:noProof/>
                <w:sz w:val="18"/>
                <w:szCs w:val="18"/>
              </w:rPr>
              <w:noBreakHyphen/>
              <w:t>assessed</w:t>
            </w:r>
          </w:p>
          <w:p w14:paraId="336A61AD" w14:textId="77777777" w:rsidR="0035717B" w:rsidRPr="0063141D" w:rsidRDefault="0035717B" w:rsidP="0035717B">
            <w:pPr>
              <w:ind w:left="284" w:hanging="284"/>
              <w:rPr>
                <w:noProof/>
                <w:sz w:val="18"/>
                <w:szCs w:val="18"/>
              </w:rPr>
            </w:pPr>
            <w:r w:rsidRPr="0063141D">
              <w:rPr>
                <w:noProof/>
                <w:szCs w:val="22"/>
                <w:vertAlign w:val="superscript"/>
              </w:rPr>
              <w:t>b</w:t>
            </w:r>
            <w:r w:rsidRPr="0063141D">
              <w:rPr>
                <w:noProof/>
                <w:sz w:val="18"/>
                <w:szCs w:val="18"/>
              </w:rPr>
              <w:tab/>
              <w:t>The p-value is compared to a 2-sided significance level of 0.0142. Thus the OS results are not significant as of the second interim analysis.</w:t>
            </w:r>
          </w:p>
        </w:tc>
      </w:tr>
    </w:tbl>
    <w:p w14:paraId="008ACB33" w14:textId="77777777" w:rsidR="0035717B" w:rsidRPr="0063141D" w:rsidRDefault="0035717B" w:rsidP="0035717B">
      <w:pPr>
        <w:rPr>
          <w:noProof/>
          <w:szCs w:val="22"/>
        </w:rPr>
      </w:pPr>
    </w:p>
    <w:p w14:paraId="67A21C3F" w14:textId="77777777" w:rsidR="0035717B" w:rsidRPr="0063141D" w:rsidRDefault="0035717B" w:rsidP="0035717B">
      <w:pPr>
        <w:keepNext/>
        <w:ind w:left="1134" w:hanging="1134"/>
        <w:rPr>
          <w:b/>
          <w:bCs/>
          <w:noProof/>
        </w:rPr>
      </w:pPr>
      <w:r w:rsidRPr="0063141D">
        <w:rPr>
          <w:b/>
          <w:bCs/>
          <w:noProof/>
        </w:rPr>
        <w:t>Figure 3:</w:t>
      </w:r>
      <w:r w:rsidRPr="0063141D">
        <w:rPr>
          <w:b/>
          <w:bCs/>
          <w:noProof/>
        </w:rPr>
        <w:tab/>
        <w:t>Kaplan-Meier curve of PFS in previously treated NSCLC patients by BICR assessment</w:t>
      </w:r>
    </w:p>
    <w:p w14:paraId="512289FC" w14:textId="77777777" w:rsidR="0035717B" w:rsidRPr="0063141D" w:rsidRDefault="0035717B" w:rsidP="0035717B">
      <w:pPr>
        <w:keepNext/>
        <w:rPr>
          <w:noProof/>
          <w:szCs w:val="22"/>
        </w:rPr>
      </w:pPr>
    </w:p>
    <w:p w14:paraId="35145978" w14:textId="77777777" w:rsidR="0035717B" w:rsidRPr="0063141D" w:rsidRDefault="0035717B" w:rsidP="0035717B">
      <w:pPr>
        <w:rPr>
          <w:noProof/>
        </w:rPr>
      </w:pPr>
      <w:r w:rsidRPr="0063141D">
        <w:rPr>
          <w:noProof/>
        </w:rPr>
        <w:drawing>
          <wp:inline distT="0" distB="0" distL="0" distR="0" wp14:anchorId="3CC91B13" wp14:editId="18BCC2BA">
            <wp:extent cx="5760085" cy="3050507"/>
            <wp:effectExtent l="0" t="0" r="0" b="0"/>
            <wp:docPr id="152" name="Picture 152" descr="A graph of a number of mon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graph of a number of month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3050507"/>
                    </a:xfrm>
                    <a:prstGeom prst="rect">
                      <a:avLst/>
                    </a:prstGeom>
                    <a:noFill/>
                    <a:ln>
                      <a:noFill/>
                    </a:ln>
                  </pic:spPr>
                </pic:pic>
              </a:graphicData>
            </a:graphic>
          </wp:inline>
        </w:drawing>
      </w:r>
    </w:p>
    <w:p w14:paraId="68B93106" w14:textId="77777777" w:rsidR="0035717B" w:rsidRPr="0063141D" w:rsidRDefault="0035717B" w:rsidP="0035717B">
      <w:pPr>
        <w:rPr>
          <w:noProof/>
          <w:szCs w:val="22"/>
        </w:rPr>
      </w:pPr>
    </w:p>
    <w:p w14:paraId="239AAA9E" w14:textId="77777777" w:rsidR="0035717B" w:rsidRPr="0063141D" w:rsidRDefault="0035717B" w:rsidP="0035717B">
      <w:pPr>
        <w:rPr>
          <w:noProof/>
          <w:szCs w:val="22"/>
        </w:rPr>
      </w:pPr>
      <w:r w:rsidRPr="0063141D">
        <w:rPr>
          <w:noProof/>
          <w:szCs w:val="22"/>
        </w:rPr>
        <w:t>The PFS benefit of Rybrevant</w:t>
      </w:r>
      <w:r w:rsidRPr="0063141D">
        <w:rPr>
          <w:noProof/>
          <w:szCs w:val="22"/>
        </w:rPr>
        <w:noBreakHyphen/>
        <w:t>CP compared to CP was consistent across all the predefined subgroups analysed, including ethnicity, age, gender, smoking history, and CNS metastases status at study entry.</w:t>
      </w:r>
    </w:p>
    <w:p w14:paraId="7F903767" w14:textId="77777777" w:rsidR="0035717B" w:rsidRPr="0063141D" w:rsidRDefault="0035717B" w:rsidP="0035717B">
      <w:pPr>
        <w:rPr>
          <w:noProof/>
        </w:rPr>
      </w:pPr>
    </w:p>
    <w:p w14:paraId="5AAA599C" w14:textId="77777777" w:rsidR="0035717B" w:rsidRPr="0063141D" w:rsidRDefault="0035717B" w:rsidP="0035717B">
      <w:pPr>
        <w:keepNext/>
        <w:ind w:left="1134" w:hanging="1134"/>
        <w:rPr>
          <w:b/>
          <w:bCs/>
          <w:noProof/>
        </w:rPr>
      </w:pPr>
      <w:r w:rsidRPr="0063141D">
        <w:rPr>
          <w:b/>
          <w:bCs/>
          <w:noProof/>
        </w:rPr>
        <w:lastRenderedPageBreak/>
        <w:t>Figure 4:</w:t>
      </w:r>
      <w:r w:rsidRPr="0063141D">
        <w:rPr>
          <w:b/>
          <w:bCs/>
          <w:noProof/>
        </w:rPr>
        <w:tab/>
        <w:t>Kaplan-Meier curve of OS in previously treated NSCLC patients</w:t>
      </w:r>
    </w:p>
    <w:p w14:paraId="543CA4CA" w14:textId="77777777" w:rsidR="0035717B" w:rsidRPr="0063141D" w:rsidRDefault="0035717B" w:rsidP="0035717B">
      <w:pPr>
        <w:keepNext/>
        <w:rPr>
          <w:noProof/>
        </w:rPr>
      </w:pPr>
    </w:p>
    <w:p w14:paraId="358AC189" w14:textId="77777777" w:rsidR="0035717B" w:rsidRPr="0063141D" w:rsidRDefault="0035717B" w:rsidP="0035717B">
      <w:pPr>
        <w:rPr>
          <w:noProof/>
        </w:rPr>
      </w:pPr>
      <w:r w:rsidRPr="0063141D">
        <w:rPr>
          <w:noProof/>
        </w:rPr>
        <w:drawing>
          <wp:inline distT="0" distB="0" distL="0" distR="0" wp14:anchorId="1BDC0AAC" wp14:editId="1C8708B4">
            <wp:extent cx="5760085" cy="3239770"/>
            <wp:effectExtent l="0" t="0" r="0" b="0"/>
            <wp:docPr id="1438621888" name="Picture 1438621888" descr="A graph of a number of mon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21888" name="Picture 1438621888" descr="A graph of a number of month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inline>
        </w:drawing>
      </w:r>
    </w:p>
    <w:p w14:paraId="272F6AAE" w14:textId="77777777" w:rsidR="0035717B" w:rsidRPr="0063141D" w:rsidRDefault="0035717B" w:rsidP="0035717B">
      <w:pPr>
        <w:rPr>
          <w:noProof/>
          <w:szCs w:val="22"/>
        </w:rPr>
      </w:pPr>
    </w:p>
    <w:p w14:paraId="611C5ABE" w14:textId="77777777" w:rsidR="0035717B" w:rsidRPr="0063141D" w:rsidRDefault="0035717B" w:rsidP="0035717B">
      <w:pPr>
        <w:keepNext/>
        <w:rPr>
          <w:i/>
          <w:iCs/>
          <w:noProof/>
          <w:szCs w:val="22"/>
        </w:rPr>
      </w:pPr>
      <w:r w:rsidRPr="0063141D">
        <w:rPr>
          <w:i/>
          <w:iCs/>
          <w:noProof/>
          <w:szCs w:val="22"/>
        </w:rPr>
        <w:t>Intracranial metastases efficacy data</w:t>
      </w:r>
    </w:p>
    <w:p w14:paraId="17D21A72" w14:textId="77777777" w:rsidR="0035717B" w:rsidRPr="0063141D" w:rsidRDefault="0035717B" w:rsidP="0035717B">
      <w:pPr>
        <w:rPr>
          <w:noProof/>
        </w:rPr>
      </w:pPr>
      <w:r w:rsidRPr="0063141D">
        <w:rPr>
          <w:noProof/>
        </w:rPr>
        <w:t>Patients with asymptomatic or previously treated and stable intracranial metastases were eligible to be randomised in MARIPOSA</w:t>
      </w:r>
      <w:r w:rsidRPr="0063141D">
        <w:rPr>
          <w:noProof/>
        </w:rPr>
        <w:noBreakHyphen/>
        <w:t xml:space="preserve">2. Treatment with </w:t>
      </w:r>
      <w:r w:rsidRPr="0063141D">
        <w:rPr>
          <w:noProof/>
          <w:szCs w:val="22"/>
        </w:rPr>
        <w:t>Rybrevant</w:t>
      </w:r>
      <w:r w:rsidRPr="0063141D">
        <w:rPr>
          <w:noProof/>
        </w:rPr>
        <w:t xml:space="preserve">-CP was associated with a numeric increase in intracranial ORR (23.3% for </w:t>
      </w:r>
      <w:r w:rsidRPr="0063141D">
        <w:rPr>
          <w:noProof/>
          <w:szCs w:val="22"/>
        </w:rPr>
        <w:t>Rybrevant</w:t>
      </w:r>
      <w:r w:rsidRPr="0063141D">
        <w:rPr>
          <w:noProof/>
        </w:rPr>
        <w:t xml:space="preserve">-CP versus 16.7% for CP, odds ratio of 1.52; 95% CI (0.51, 4.50), and intracranial DOR (13.3 months; 95% CI (1.4, NE) in the </w:t>
      </w:r>
      <w:r w:rsidRPr="0063141D">
        <w:rPr>
          <w:noProof/>
          <w:szCs w:val="22"/>
        </w:rPr>
        <w:t>Rybrevant</w:t>
      </w:r>
      <w:r w:rsidRPr="0063141D">
        <w:rPr>
          <w:noProof/>
        </w:rPr>
        <w:t>-CP arm compared with 2.2 months; 95% CI (1.4, NE) in the CP arm). The median follow-up for Rybrevant-CP was approximately 18.6 months.</w:t>
      </w:r>
    </w:p>
    <w:p w14:paraId="724D3EB5" w14:textId="77777777" w:rsidR="0035717B" w:rsidRPr="0063141D" w:rsidRDefault="0035717B" w:rsidP="0035717B">
      <w:pPr>
        <w:rPr>
          <w:noProof/>
        </w:rPr>
      </w:pPr>
    </w:p>
    <w:p w14:paraId="186BA7E8" w14:textId="77777777" w:rsidR="0035717B" w:rsidRPr="00C2161E" w:rsidRDefault="0035717B" w:rsidP="0035717B">
      <w:pPr>
        <w:keepNext/>
        <w:rPr>
          <w:i/>
          <w:iCs/>
          <w:noProof/>
          <w:szCs w:val="22"/>
          <w:u w:val="single"/>
        </w:rPr>
      </w:pPr>
      <w:r w:rsidRPr="00C2161E">
        <w:rPr>
          <w:i/>
          <w:iCs/>
          <w:noProof/>
          <w:szCs w:val="22"/>
          <w:u w:val="single"/>
        </w:rPr>
        <w:t>Previously-untreated non-small cell lung cancer (NSCLC)</w:t>
      </w:r>
      <w:r w:rsidRPr="009F6AEA">
        <w:rPr>
          <w:rFonts w:cs="Arial"/>
          <w:i/>
          <w:iCs/>
          <w:noProof/>
          <w:szCs w:val="24"/>
          <w:u w:val="single"/>
        </w:rPr>
        <w:t xml:space="preserve"> </w:t>
      </w:r>
      <w:r w:rsidRPr="00C2161E">
        <w:rPr>
          <w:rFonts w:cs="Arial"/>
          <w:i/>
          <w:iCs/>
          <w:noProof/>
          <w:szCs w:val="24"/>
          <w:u w:val="single"/>
        </w:rPr>
        <w:t>with Exon 20 insertion mutations (PAPILLON)</w:t>
      </w:r>
    </w:p>
    <w:p w14:paraId="75153663" w14:textId="77777777" w:rsidR="0035717B" w:rsidRPr="0063141D" w:rsidRDefault="0035717B" w:rsidP="0035717B">
      <w:pPr>
        <w:rPr>
          <w:noProof/>
        </w:rPr>
      </w:pPr>
      <w:bookmarkStart w:id="65" w:name="_Hlk171102289"/>
      <w:r w:rsidRPr="0063141D">
        <w:rPr>
          <w:noProof/>
        </w:rPr>
        <w:t>PAPILLON is a randomised, open</w:t>
      </w:r>
      <w:r w:rsidRPr="0063141D">
        <w:rPr>
          <w:noProof/>
        </w:rPr>
        <w:noBreakHyphen/>
        <w:t>label, multicentre Phase 3 study comparing treatment with Rybrevant in combination with carboplatin and pemetrexed to chemotherapy alone (carboplatin and pemetrexed) in patients with treatment</w:t>
      </w:r>
      <w:r w:rsidRPr="0063141D">
        <w:rPr>
          <w:noProof/>
        </w:rPr>
        <w:noBreakHyphen/>
        <w:t>naïve, locally advanced or metastatic NSCLC with activating EGFR Exon 20 insertion mutations. Tumour tissue (92.2%) and/or plasma (7.8%) samples for all 308 patients were tested locally to determine EGFR Exon 20 insertion mutation status using next generation sequencing (NGS) in 55.5% of patients and/or polymerase chain reaction (PCR) in 44.5% of patients. Central testing was also performed using the AmoyDx® LC10 tissue test, Thermo Fisher Oncomine Dx Target Test, and the Guardant 360® CDx plasma test.</w:t>
      </w:r>
    </w:p>
    <w:p w14:paraId="49D45C44" w14:textId="77777777" w:rsidR="0035717B" w:rsidRPr="0063141D" w:rsidRDefault="0035717B" w:rsidP="0035717B">
      <w:pPr>
        <w:rPr>
          <w:noProof/>
        </w:rPr>
      </w:pPr>
    </w:p>
    <w:p w14:paraId="72E4708C" w14:textId="77777777" w:rsidR="0035717B" w:rsidRPr="0063141D" w:rsidRDefault="0035717B" w:rsidP="0035717B">
      <w:pPr>
        <w:rPr>
          <w:noProof/>
        </w:rPr>
      </w:pPr>
      <w:r w:rsidRPr="0063141D">
        <w:rPr>
          <w:noProof/>
        </w:rPr>
        <w:t>Patients with brain metastases at screening were eligible for participation once they were definitively treated, clinically stable, asymptomatic, and off corticosteroid treatment for at least 2 weeks prior to randomisation.</w:t>
      </w:r>
    </w:p>
    <w:p w14:paraId="40BE8E84" w14:textId="77777777" w:rsidR="0035717B" w:rsidRPr="0063141D" w:rsidRDefault="0035717B" w:rsidP="0035717B">
      <w:pPr>
        <w:rPr>
          <w:noProof/>
        </w:rPr>
      </w:pPr>
    </w:p>
    <w:p w14:paraId="696E27E8" w14:textId="2735C2DA" w:rsidR="0035717B" w:rsidRPr="0063141D" w:rsidRDefault="0035717B" w:rsidP="0035717B">
      <w:pPr>
        <w:rPr>
          <w:noProof/>
        </w:rPr>
      </w:pPr>
      <w:r w:rsidRPr="0063141D">
        <w:rPr>
          <w:noProof/>
        </w:rPr>
        <w:t xml:space="preserve">Rybrevant was administered intravenously at 1400 mg (for patients &lt; 80 kg) or 1750 mg (for patients ≥ 80 kg) once weekly through 4 weeks, then every 3 weeks with a dose of 1750 mg (for patients &lt; 80 kg) or 2100 mg (for patients ≥ 80 kg) starting at Week 7 until disease progression or unacceptable toxicity. Carboplatin was administered intravenously at area under the concentration-time curve 5 mg/mL per minute (AUC 5) once every 3 weeks, for up to 12 weeks. Pemetrexed was administered intravenously at </w:t>
      </w:r>
      <w:r w:rsidR="002D4C8F" w:rsidRPr="00080130">
        <w:rPr>
          <w:noProof/>
        </w:rPr>
        <w:t>500 mg/m</w:t>
      </w:r>
      <w:r w:rsidR="002D4C8F" w:rsidRPr="00080130">
        <w:rPr>
          <w:noProof/>
          <w:vertAlign w:val="superscript"/>
        </w:rPr>
        <w:t>2</w:t>
      </w:r>
      <w:r w:rsidR="002D4C8F" w:rsidRPr="00080130">
        <w:rPr>
          <w:noProof/>
        </w:rPr>
        <w:t xml:space="preserve"> once</w:t>
      </w:r>
      <w:r w:rsidRPr="0063141D">
        <w:rPr>
          <w:noProof/>
        </w:rPr>
        <w:t xml:space="preserve"> every 3 weeks until disease progression or unacceptable toxicity. Randomisation was stratified by ECOG performance status (0 or 1), and prior brain metastases (yes or no). Patients randomised to the carboplatin and pemetrexed arm who had confirmed disease progression were permitted to cross over to receive Rybrevant monotherapy.</w:t>
      </w:r>
    </w:p>
    <w:p w14:paraId="41FDD3D6" w14:textId="77777777" w:rsidR="0035717B" w:rsidRPr="0063141D" w:rsidRDefault="0035717B" w:rsidP="0035717B">
      <w:pPr>
        <w:rPr>
          <w:noProof/>
        </w:rPr>
      </w:pPr>
      <w:bookmarkStart w:id="66" w:name="_Hlk139271147"/>
      <w:r w:rsidRPr="0063141D">
        <w:rPr>
          <w:noProof/>
        </w:rPr>
        <w:t xml:space="preserve">A total of 308 subjects were randomised (1:1) to Rybrevant in combination with carboplatin and pemetrexed (N=153) or carboplatin and pemetrexed (N=155). The median age was 62 (range: 27 to </w:t>
      </w:r>
      <w:r w:rsidRPr="0063141D">
        <w:rPr>
          <w:noProof/>
        </w:rPr>
        <w:lastRenderedPageBreak/>
        <w:t>92) years, with 39% of the subjects ≥ 65 years of age; 58% were female; and 61% were Asian and 36% were White. Baseline Eastern Cooperative Oncology Group (ECOG) performance status was 0 (35%) or 1 (64%); 58% never smoked; 23% had history of brain metastasis and 84% had Stage IV cancer at initial diagnosis.</w:t>
      </w:r>
      <w:bookmarkEnd w:id="66"/>
    </w:p>
    <w:bookmarkEnd w:id="65"/>
    <w:p w14:paraId="41B48971" w14:textId="77777777" w:rsidR="0035717B" w:rsidRPr="0063141D" w:rsidRDefault="0035717B" w:rsidP="0035717B">
      <w:pPr>
        <w:rPr>
          <w:noProof/>
        </w:rPr>
      </w:pPr>
    </w:p>
    <w:p w14:paraId="46097F94" w14:textId="77777777" w:rsidR="0035717B" w:rsidRPr="0063141D" w:rsidRDefault="0035717B" w:rsidP="0035717B">
      <w:pPr>
        <w:rPr>
          <w:noProof/>
        </w:rPr>
      </w:pPr>
      <w:r w:rsidRPr="0063141D">
        <w:rPr>
          <w:noProof/>
        </w:rPr>
        <w:t>The primary endpoint for PAPILLON was PFS, as assessed by BICR. The median follow</w:t>
      </w:r>
      <w:r w:rsidRPr="0063141D">
        <w:rPr>
          <w:noProof/>
        </w:rPr>
        <w:noBreakHyphen/>
        <w:t>up was14.9 months (range: 0.3 to 27.0).</w:t>
      </w:r>
    </w:p>
    <w:p w14:paraId="75702E33" w14:textId="77777777" w:rsidR="0035717B" w:rsidRPr="0063141D" w:rsidRDefault="0035717B" w:rsidP="0035717B">
      <w:pPr>
        <w:rPr>
          <w:noProof/>
        </w:rPr>
      </w:pPr>
    </w:p>
    <w:p w14:paraId="6BA947C5" w14:textId="77777777" w:rsidR="0035717B" w:rsidRPr="0063141D" w:rsidRDefault="0035717B" w:rsidP="0035717B">
      <w:pPr>
        <w:keepNext/>
        <w:rPr>
          <w:noProof/>
        </w:rPr>
      </w:pPr>
      <w:r w:rsidRPr="0063141D">
        <w:rPr>
          <w:noProof/>
        </w:rPr>
        <w:t>Efficacy results are summarised in Table 13.</w:t>
      </w:r>
    </w:p>
    <w:p w14:paraId="58334A79" w14:textId="77777777" w:rsidR="0035717B" w:rsidRPr="0063141D" w:rsidRDefault="0035717B" w:rsidP="0035717B">
      <w:pPr>
        <w:keepNext/>
        <w:rPr>
          <w:noProof/>
          <w:szCs w:val="22"/>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2508"/>
        <w:gridCol w:w="2498"/>
        <w:gridCol w:w="11"/>
      </w:tblGrid>
      <w:tr w:rsidR="0035717B" w:rsidRPr="0063141D" w14:paraId="65A3899A" w14:textId="77777777">
        <w:trPr>
          <w:cantSplit/>
        </w:trPr>
        <w:tc>
          <w:tcPr>
            <w:tcW w:w="5000" w:type="pct"/>
            <w:gridSpan w:val="4"/>
            <w:tcBorders>
              <w:top w:val="nil"/>
              <w:left w:val="nil"/>
              <w:right w:val="nil"/>
            </w:tcBorders>
          </w:tcPr>
          <w:p w14:paraId="42BCF22D" w14:textId="77777777" w:rsidR="0035717B" w:rsidRPr="0063141D" w:rsidRDefault="0035717B" w:rsidP="0035717B">
            <w:pPr>
              <w:keepNext/>
              <w:ind w:left="1134" w:hanging="1134"/>
              <w:rPr>
                <w:b/>
                <w:bCs/>
                <w:noProof/>
              </w:rPr>
            </w:pPr>
            <w:r w:rsidRPr="0063141D">
              <w:rPr>
                <w:b/>
                <w:bCs/>
                <w:noProof/>
              </w:rPr>
              <w:t>Table 13:</w:t>
            </w:r>
            <w:r w:rsidRPr="0063141D">
              <w:rPr>
                <w:b/>
                <w:bCs/>
                <w:noProof/>
              </w:rPr>
              <w:tab/>
              <w:t>Efficacy results in PAPILLON</w:t>
            </w:r>
          </w:p>
        </w:tc>
      </w:tr>
      <w:tr w:rsidR="0035717B" w:rsidRPr="0063141D" w14:paraId="2E545920" w14:textId="77777777">
        <w:trPr>
          <w:cantSplit/>
        </w:trPr>
        <w:tc>
          <w:tcPr>
            <w:tcW w:w="2238" w:type="pct"/>
            <w:tcBorders>
              <w:top w:val="single" w:sz="4" w:space="0" w:color="auto"/>
            </w:tcBorders>
          </w:tcPr>
          <w:p w14:paraId="4DE2D04E" w14:textId="77777777" w:rsidR="0035717B" w:rsidRPr="0063141D" w:rsidRDefault="0035717B" w:rsidP="0035717B">
            <w:pPr>
              <w:keepNext/>
              <w:rPr>
                <w:b/>
                <w:bCs/>
                <w:noProof/>
                <w:szCs w:val="24"/>
              </w:rPr>
            </w:pPr>
          </w:p>
        </w:tc>
        <w:tc>
          <w:tcPr>
            <w:tcW w:w="1381" w:type="pct"/>
            <w:tcBorders>
              <w:top w:val="single" w:sz="4" w:space="0" w:color="auto"/>
            </w:tcBorders>
            <w:vAlign w:val="bottom"/>
          </w:tcPr>
          <w:p w14:paraId="115E27BD" w14:textId="77777777" w:rsidR="0035717B" w:rsidRPr="0063141D" w:rsidRDefault="0035717B" w:rsidP="0035717B">
            <w:pPr>
              <w:keepNext/>
              <w:jc w:val="center"/>
              <w:rPr>
                <w:b/>
                <w:bCs/>
                <w:noProof/>
              </w:rPr>
            </w:pPr>
            <w:r w:rsidRPr="0063141D">
              <w:rPr>
                <w:b/>
                <w:bCs/>
                <w:noProof/>
                <w:szCs w:val="22"/>
              </w:rPr>
              <w:t>Rybrevant</w:t>
            </w:r>
            <w:r w:rsidRPr="0063141D" w:rsidDel="000130D1">
              <w:rPr>
                <w:b/>
                <w:bCs/>
                <w:noProof/>
              </w:rPr>
              <w:t xml:space="preserve"> </w:t>
            </w:r>
            <w:r w:rsidRPr="0063141D">
              <w:rPr>
                <w:b/>
                <w:bCs/>
                <w:noProof/>
              </w:rPr>
              <w:t>+</w:t>
            </w:r>
          </w:p>
          <w:p w14:paraId="64274A9C" w14:textId="77777777" w:rsidR="0035717B" w:rsidRPr="0063141D" w:rsidRDefault="0035717B" w:rsidP="0035717B">
            <w:pPr>
              <w:keepNext/>
              <w:jc w:val="center"/>
              <w:rPr>
                <w:b/>
                <w:bCs/>
                <w:noProof/>
              </w:rPr>
            </w:pPr>
            <w:r w:rsidRPr="0063141D">
              <w:rPr>
                <w:b/>
                <w:bCs/>
                <w:noProof/>
              </w:rPr>
              <w:t>carboplatin+</w:t>
            </w:r>
          </w:p>
          <w:p w14:paraId="5266316A" w14:textId="77777777" w:rsidR="0035717B" w:rsidRPr="0063141D" w:rsidRDefault="0035717B" w:rsidP="0035717B">
            <w:pPr>
              <w:keepNext/>
              <w:jc w:val="center"/>
              <w:rPr>
                <w:b/>
                <w:bCs/>
                <w:noProof/>
              </w:rPr>
            </w:pPr>
            <w:r w:rsidRPr="0063141D">
              <w:rPr>
                <w:b/>
                <w:bCs/>
                <w:noProof/>
              </w:rPr>
              <w:t>pemetrexed</w:t>
            </w:r>
          </w:p>
          <w:p w14:paraId="35829B2E" w14:textId="77777777" w:rsidR="0035717B" w:rsidRPr="0063141D" w:rsidRDefault="0035717B" w:rsidP="0035717B">
            <w:pPr>
              <w:keepNext/>
              <w:jc w:val="center"/>
              <w:rPr>
                <w:b/>
                <w:bCs/>
                <w:noProof/>
              </w:rPr>
            </w:pPr>
            <w:r w:rsidRPr="0063141D">
              <w:rPr>
                <w:b/>
                <w:bCs/>
                <w:noProof/>
              </w:rPr>
              <w:t>(N=153)</w:t>
            </w:r>
          </w:p>
        </w:tc>
        <w:tc>
          <w:tcPr>
            <w:tcW w:w="1381" w:type="pct"/>
            <w:gridSpan w:val="2"/>
            <w:tcBorders>
              <w:top w:val="single" w:sz="4" w:space="0" w:color="auto"/>
            </w:tcBorders>
            <w:vAlign w:val="bottom"/>
          </w:tcPr>
          <w:p w14:paraId="6E880E39" w14:textId="77777777" w:rsidR="0035717B" w:rsidRPr="0063141D" w:rsidRDefault="0035717B" w:rsidP="0035717B">
            <w:pPr>
              <w:keepNext/>
              <w:jc w:val="center"/>
              <w:rPr>
                <w:b/>
                <w:bCs/>
                <w:noProof/>
              </w:rPr>
            </w:pPr>
            <w:r w:rsidRPr="0063141D">
              <w:rPr>
                <w:b/>
                <w:bCs/>
                <w:noProof/>
              </w:rPr>
              <w:t>carboplatin+</w:t>
            </w:r>
          </w:p>
          <w:p w14:paraId="74968ABA" w14:textId="77777777" w:rsidR="0035717B" w:rsidRPr="0063141D" w:rsidRDefault="0035717B" w:rsidP="0035717B">
            <w:pPr>
              <w:keepNext/>
              <w:jc w:val="center"/>
              <w:rPr>
                <w:b/>
                <w:bCs/>
                <w:noProof/>
              </w:rPr>
            </w:pPr>
            <w:r w:rsidRPr="0063141D">
              <w:rPr>
                <w:b/>
                <w:bCs/>
                <w:noProof/>
              </w:rPr>
              <w:t>pemetrexed</w:t>
            </w:r>
          </w:p>
          <w:p w14:paraId="4E5502AC" w14:textId="77777777" w:rsidR="0035717B" w:rsidRPr="0063141D" w:rsidRDefault="0035717B" w:rsidP="0035717B">
            <w:pPr>
              <w:keepNext/>
              <w:jc w:val="center"/>
              <w:rPr>
                <w:b/>
                <w:bCs/>
                <w:noProof/>
              </w:rPr>
            </w:pPr>
            <w:r w:rsidRPr="0063141D">
              <w:rPr>
                <w:b/>
                <w:bCs/>
                <w:noProof/>
              </w:rPr>
              <w:t>(N=155)</w:t>
            </w:r>
          </w:p>
        </w:tc>
      </w:tr>
      <w:tr w:rsidR="0035717B" w:rsidRPr="0063141D" w14:paraId="1B4520CB" w14:textId="77777777">
        <w:trPr>
          <w:cantSplit/>
        </w:trPr>
        <w:tc>
          <w:tcPr>
            <w:tcW w:w="5000" w:type="pct"/>
            <w:gridSpan w:val="4"/>
            <w:tcBorders>
              <w:top w:val="single" w:sz="4" w:space="0" w:color="auto"/>
            </w:tcBorders>
          </w:tcPr>
          <w:p w14:paraId="74EBF5E4" w14:textId="77777777" w:rsidR="0035717B" w:rsidRPr="0063141D" w:rsidRDefault="0035717B" w:rsidP="0035717B">
            <w:pPr>
              <w:keepNext/>
              <w:rPr>
                <w:b/>
                <w:bCs/>
                <w:noProof/>
              </w:rPr>
            </w:pPr>
            <w:r w:rsidRPr="0063141D">
              <w:rPr>
                <w:b/>
                <w:bCs/>
                <w:noProof/>
                <w:szCs w:val="24"/>
              </w:rPr>
              <w:t>Progression-free survival (PFS)</w:t>
            </w:r>
            <w:r w:rsidRPr="0063141D">
              <w:rPr>
                <w:b/>
                <w:bCs/>
                <w:noProof/>
                <w:szCs w:val="24"/>
                <w:vertAlign w:val="superscript"/>
              </w:rPr>
              <w:t xml:space="preserve"> a</w:t>
            </w:r>
          </w:p>
        </w:tc>
      </w:tr>
      <w:tr w:rsidR="0035717B" w:rsidRPr="0063141D" w14:paraId="1E929816" w14:textId="77777777">
        <w:trPr>
          <w:cantSplit/>
        </w:trPr>
        <w:tc>
          <w:tcPr>
            <w:tcW w:w="2238" w:type="pct"/>
            <w:tcBorders>
              <w:top w:val="single" w:sz="4" w:space="0" w:color="auto"/>
            </w:tcBorders>
          </w:tcPr>
          <w:p w14:paraId="4607D40D" w14:textId="77777777" w:rsidR="0035717B" w:rsidRPr="0063141D" w:rsidRDefault="0035717B" w:rsidP="0035717B">
            <w:pPr>
              <w:ind w:left="284"/>
              <w:rPr>
                <w:noProof/>
                <w:szCs w:val="24"/>
              </w:rPr>
            </w:pPr>
            <w:r w:rsidRPr="0063141D">
              <w:rPr>
                <w:noProof/>
                <w:szCs w:val="24"/>
              </w:rPr>
              <w:t xml:space="preserve">Number of events </w:t>
            </w:r>
          </w:p>
        </w:tc>
        <w:tc>
          <w:tcPr>
            <w:tcW w:w="1381" w:type="pct"/>
            <w:tcBorders>
              <w:top w:val="single" w:sz="4" w:space="0" w:color="auto"/>
            </w:tcBorders>
          </w:tcPr>
          <w:p w14:paraId="355EDB6D" w14:textId="77777777" w:rsidR="0035717B" w:rsidRPr="0063141D" w:rsidRDefault="0035717B" w:rsidP="0035717B">
            <w:pPr>
              <w:keepNext/>
              <w:jc w:val="center"/>
              <w:rPr>
                <w:noProof/>
              </w:rPr>
            </w:pPr>
            <w:r w:rsidRPr="0063141D">
              <w:rPr>
                <w:noProof/>
              </w:rPr>
              <w:t>84 (55%)</w:t>
            </w:r>
          </w:p>
        </w:tc>
        <w:tc>
          <w:tcPr>
            <w:tcW w:w="1381" w:type="pct"/>
            <w:gridSpan w:val="2"/>
            <w:tcBorders>
              <w:top w:val="single" w:sz="4" w:space="0" w:color="auto"/>
            </w:tcBorders>
          </w:tcPr>
          <w:p w14:paraId="1314C33C" w14:textId="77777777" w:rsidR="0035717B" w:rsidRPr="0063141D" w:rsidRDefault="0035717B" w:rsidP="0035717B">
            <w:pPr>
              <w:keepNext/>
              <w:jc w:val="center"/>
              <w:rPr>
                <w:noProof/>
              </w:rPr>
            </w:pPr>
            <w:r w:rsidRPr="0063141D">
              <w:rPr>
                <w:noProof/>
              </w:rPr>
              <w:t>132 (85%)</w:t>
            </w:r>
          </w:p>
        </w:tc>
      </w:tr>
      <w:tr w:rsidR="0035717B" w:rsidRPr="0063141D" w14:paraId="3D1B3CC8" w14:textId="77777777">
        <w:trPr>
          <w:cantSplit/>
        </w:trPr>
        <w:tc>
          <w:tcPr>
            <w:tcW w:w="2238" w:type="pct"/>
            <w:tcBorders>
              <w:top w:val="single" w:sz="4" w:space="0" w:color="auto"/>
            </w:tcBorders>
          </w:tcPr>
          <w:p w14:paraId="78E13BD0" w14:textId="77777777" w:rsidR="0035717B" w:rsidRPr="0063141D" w:rsidRDefault="0035717B" w:rsidP="0035717B">
            <w:pPr>
              <w:ind w:left="284"/>
              <w:rPr>
                <w:noProof/>
                <w:szCs w:val="24"/>
              </w:rPr>
            </w:pPr>
            <w:r w:rsidRPr="0063141D">
              <w:rPr>
                <w:noProof/>
                <w:szCs w:val="24"/>
              </w:rPr>
              <w:t>Median, months (95% CI)</w:t>
            </w:r>
          </w:p>
        </w:tc>
        <w:tc>
          <w:tcPr>
            <w:tcW w:w="1381" w:type="pct"/>
            <w:tcBorders>
              <w:top w:val="single" w:sz="4" w:space="0" w:color="auto"/>
            </w:tcBorders>
          </w:tcPr>
          <w:p w14:paraId="73C080C3" w14:textId="77777777" w:rsidR="0035717B" w:rsidRPr="0063141D" w:rsidRDefault="0035717B" w:rsidP="0035717B">
            <w:pPr>
              <w:keepNext/>
              <w:jc w:val="center"/>
              <w:rPr>
                <w:noProof/>
              </w:rPr>
            </w:pPr>
            <w:r w:rsidRPr="0063141D">
              <w:rPr>
                <w:noProof/>
              </w:rPr>
              <w:t>11.4 (9.8, 13.7)</w:t>
            </w:r>
          </w:p>
        </w:tc>
        <w:tc>
          <w:tcPr>
            <w:tcW w:w="1381" w:type="pct"/>
            <w:gridSpan w:val="2"/>
            <w:tcBorders>
              <w:top w:val="single" w:sz="4" w:space="0" w:color="auto"/>
            </w:tcBorders>
          </w:tcPr>
          <w:p w14:paraId="3B18AFC0" w14:textId="77777777" w:rsidR="0035717B" w:rsidRPr="0063141D" w:rsidRDefault="0035717B" w:rsidP="0035717B">
            <w:pPr>
              <w:keepNext/>
              <w:jc w:val="center"/>
              <w:rPr>
                <w:noProof/>
              </w:rPr>
            </w:pPr>
            <w:r w:rsidRPr="0063141D">
              <w:rPr>
                <w:noProof/>
              </w:rPr>
              <w:t>6.7 (5.6, 7.3)</w:t>
            </w:r>
          </w:p>
        </w:tc>
      </w:tr>
      <w:tr w:rsidR="0035717B" w:rsidRPr="0063141D" w14:paraId="4E3ACC20" w14:textId="77777777">
        <w:trPr>
          <w:cantSplit/>
        </w:trPr>
        <w:tc>
          <w:tcPr>
            <w:tcW w:w="2238" w:type="pct"/>
            <w:tcBorders>
              <w:top w:val="single" w:sz="4" w:space="0" w:color="auto"/>
              <w:left w:val="single" w:sz="4" w:space="0" w:color="auto"/>
              <w:bottom w:val="single" w:sz="4" w:space="0" w:color="auto"/>
              <w:right w:val="single" w:sz="4" w:space="0" w:color="auto"/>
            </w:tcBorders>
            <w:vAlign w:val="center"/>
          </w:tcPr>
          <w:p w14:paraId="58F78AF0" w14:textId="77777777" w:rsidR="0035717B" w:rsidRPr="0063141D" w:rsidRDefault="0035717B" w:rsidP="0035717B">
            <w:pPr>
              <w:ind w:left="284"/>
              <w:rPr>
                <w:noProof/>
                <w:szCs w:val="24"/>
              </w:rPr>
            </w:pPr>
            <w:r w:rsidRPr="0063141D">
              <w:rPr>
                <w:noProof/>
                <w:szCs w:val="24"/>
              </w:rPr>
              <w:t>HR (95% CI); p</w:t>
            </w:r>
            <w:r w:rsidRPr="0063141D">
              <w:rPr>
                <w:noProof/>
                <w:szCs w:val="24"/>
              </w:rPr>
              <w:noBreakHyphen/>
              <w:t>value</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2B9A0190" w14:textId="77777777" w:rsidR="0035717B" w:rsidRPr="0063141D" w:rsidRDefault="0035717B" w:rsidP="0035717B">
            <w:pPr>
              <w:jc w:val="center"/>
              <w:rPr>
                <w:noProof/>
              </w:rPr>
            </w:pPr>
            <w:r w:rsidRPr="0063141D">
              <w:rPr>
                <w:noProof/>
              </w:rPr>
              <w:t>0.395 (0.29, 0.52); p&lt;0.0001</w:t>
            </w:r>
          </w:p>
        </w:tc>
      </w:tr>
      <w:tr w:rsidR="0035717B" w:rsidRPr="0063141D" w14:paraId="18A63A14" w14:textId="77777777">
        <w:trPr>
          <w:cantSplit/>
        </w:trPr>
        <w:tc>
          <w:tcPr>
            <w:tcW w:w="5000" w:type="pct"/>
            <w:gridSpan w:val="4"/>
            <w:vAlign w:val="center"/>
          </w:tcPr>
          <w:p w14:paraId="40B5C729" w14:textId="77777777" w:rsidR="0035717B" w:rsidRPr="0063141D" w:rsidRDefault="0035717B" w:rsidP="0035717B">
            <w:pPr>
              <w:keepNext/>
              <w:rPr>
                <w:noProof/>
              </w:rPr>
            </w:pPr>
            <w:r w:rsidRPr="0063141D">
              <w:rPr>
                <w:b/>
                <w:bCs/>
                <w:noProof/>
                <w:szCs w:val="24"/>
              </w:rPr>
              <w:t>Objective response rate</w:t>
            </w:r>
            <w:r w:rsidRPr="0063141D">
              <w:rPr>
                <w:b/>
                <w:bCs/>
                <w:noProof/>
                <w:szCs w:val="24"/>
                <w:vertAlign w:val="superscript"/>
              </w:rPr>
              <w:t>a, b</w:t>
            </w:r>
          </w:p>
        </w:tc>
      </w:tr>
      <w:tr w:rsidR="0035717B" w:rsidRPr="0063141D" w14:paraId="73F1510F" w14:textId="77777777">
        <w:trPr>
          <w:cantSplit/>
        </w:trPr>
        <w:tc>
          <w:tcPr>
            <w:tcW w:w="2238" w:type="pct"/>
            <w:vAlign w:val="center"/>
          </w:tcPr>
          <w:p w14:paraId="3C0EBE00" w14:textId="77777777" w:rsidR="0035717B" w:rsidRPr="0063141D" w:rsidRDefault="0035717B" w:rsidP="0035717B">
            <w:pPr>
              <w:ind w:left="284"/>
              <w:rPr>
                <w:b/>
                <w:bCs/>
                <w:noProof/>
                <w:szCs w:val="22"/>
              </w:rPr>
            </w:pPr>
            <w:r w:rsidRPr="0063141D">
              <w:rPr>
                <w:noProof/>
                <w:szCs w:val="22"/>
              </w:rPr>
              <w:t>ORR, % (95% CI)</w:t>
            </w:r>
          </w:p>
        </w:tc>
        <w:tc>
          <w:tcPr>
            <w:tcW w:w="1381" w:type="pct"/>
            <w:vAlign w:val="center"/>
          </w:tcPr>
          <w:p w14:paraId="1C9BCA56" w14:textId="77777777" w:rsidR="0035717B" w:rsidRPr="0063141D" w:rsidRDefault="0035717B" w:rsidP="0035717B">
            <w:pPr>
              <w:jc w:val="center"/>
              <w:rPr>
                <w:noProof/>
              </w:rPr>
            </w:pPr>
            <w:r w:rsidRPr="0063141D">
              <w:rPr>
                <w:noProof/>
              </w:rPr>
              <w:t>73% (65%, 80%)</w:t>
            </w:r>
          </w:p>
        </w:tc>
        <w:tc>
          <w:tcPr>
            <w:tcW w:w="1381" w:type="pct"/>
            <w:gridSpan w:val="2"/>
            <w:vAlign w:val="center"/>
          </w:tcPr>
          <w:p w14:paraId="1FAE11E5" w14:textId="77777777" w:rsidR="0035717B" w:rsidRPr="0063141D" w:rsidRDefault="0035717B" w:rsidP="0035717B">
            <w:pPr>
              <w:jc w:val="center"/>
              <w:rPr>
                <w:noProof/>
              </w:rPr>
            </w:pPr>
            <w:r w:rsidRPr="0063141D">
              <w:rPr>
                <w:noProof/>
              </w:rPr>
              <w:t>47% (39%, 56%)</w:t>
            </w:r>
          </w:p>
        </w:tc>
      </w:tr>
      <w:tr w:rsidR="0035717B" w:rsidRPr="0063141D" w14:paraId="628BF0C5" w14:textId="77777777">
        <w:trPr>
          <w:gridAfter w:val="1"/>
          <w:wAfter w:w="6" w:type="pct"/>
          <w:cantSplit/>
        </w:trPr>
        <w:tc>
          <w:tcPr>
            <w:tcW w:w="2238" w:type="pct"/>
            <w:vAlign w:val="center"/>
          </w:tcPr>
          <w:p w14:paraId="0BBFA89C" w14:textId="77777777" w:rsidR="0035717B" w:rsidRPr="0063141D" w:rsidRDefault="0035717B" w:rsidP="0035717B">
            <w:pPr>
              <w:ind w:left="284"/>
              <w:rPr>
                <w:noProof/>
                <w:szCs w:val="22"/>
              </w:rPr>
            </w:pPr>
            <w:r w:rsidRPr="0063141D">
              <w:rPr>
                <w:noProof/>
                <w:szCs w:val="22"/>
              </w:rPr>
              <w:t>Odds ratio (95% CI); p</w:t>
            </w:r>
            <w:r w:rsidRPr="0063141D">
              <w:rPr>
                <w:noProof/>
                <w:szCs w:val="22"/>
              </w:rPr>
              <w:noBreakHyphen/>
              <w:t>value</w:t>
            </w:r>
          </w:p>
        </w:tc>
        <w:tc>
          <w:tcPr>
            <w:tcW w:w="2756" w:type="pct"/>
            <w:gridSpan w:val="2"/>
            <w:vAlign w:val="center"/>
          </w:tcPr>
          <w:p w14:paraId="52B41B66" w14:textId="77777777" w:rsidR="0035717B" w:rsidRPr="0063141D" w:rsidRDefault="0035717B" w:rsidP="0035717B">
            <w:pPr>
              <w:jc w:val="center"/>
              <w:rPr>
                <w:noProof/>
                <w:szCs w:val="22"/>
              </w:rPr>
            </w:pPr>
            <w:r w:rsidRPr="0063141D">
              <w:rPr>
                <w:noProof/>
                <w:szCs w:val="22"/>
              </w:rPr>
              <w:t>3.0 (1.8, 4.8); p&lt;0.0001</w:t>
            </w:r>
          </w:p>
        </w:tc>
      </w:tr>
      <w:tr w:rsidR="0035717B" w:rsidRPr="0063141D" w14:paraId="269B4F1F" w14:textId="77777777">
        <w:trPr>
          <w:cantSplit/>
        </w:trPr>
        <w:tc>
          <w:tcPr>
            <w:tcW w:w="2238" w:type="pct"/>
            <w:vAlign w:val="center"/>
          </w:tcPr>
          <w:p w14:paraId="2DA091CE" w14:textId="77777777" w:rsidR="0035717B" w:rsidRPr="0063141D" w:rsidRDefault="0035717B" w:rsidP="0035717B">
            <w:pPr>
              <w:ind w:left="284"/>
              <w:rPr>
                <w:noProof/>
                <w:szCs w:val="24"/>
              </w:rPr>
            </w:pPr>
            <w:r w:rsidRPr="0063141D">
              <w:rPr>
                <w:noProof/>
                <w:szCs w:val="24"/>
              </w:rPr>
              <w:t>Complete response</w:t>
            </w:r>
          </w:p>
        </w:tc>
        <w:tc>
          <w:tcPr>
            <w:tcW w:w="1381" w:type="pct"/>
            <w:vAlign w:val="center"/>
          </w:tcPr>
          <w:p w14:paraId="04065652" w14:textId="77777777" w:rsidR="0035717B" w:rsidRPr="0063141D" w:rsidRDefault="0035717B" w:rsidP="0035717B">
            <w:pPr>
              <w:jc w:val="center"/>
              <w:rPr>
                <w:noProof/>
              </w:rPr>
            </w:pPr>
            <w:r w:rsidRPr="0063141D">
              <w:rPr>
                <w:noProof/>
              </w:rPr>
              <w:t>3.9%</w:t>
            </w:r>
          </w:p>
        </w:tc>
        <w:tc>
          <w:tcPr>
            <w:tcW w:w="1381" w:type="pct"/>
            <w:gridSpan w:val="2"/>
          </w:tcPr>
          <w:p w14:paraId="022A2A09" w14:textId="77777777" w:rsidR="0035717B" w:rsidRPr="0063141D" w:rsidRDefault="0035717B" w:rsidP="0035717B">
            <w:pPr>
              <w:jc w:val="center"/>
              <w:rPr>
                <w:noProof/>
              </w:rPr>
            </w:pPr>
            <w:r w:rsidRPr="0063141D">
              <w:rPr>
                <w:noProof/>
              </w:rPr>
              <w:t>0.7%</w:t>
            </w:r>
          </w:p>
        </w:tc>
      </w:tr>
      <w:tr w:rsidR="0035717B" w:rsidRPr="0063141D" w14:paraId="20C3A2EA" w14:textId="77777777">
        <w:trPr>
          <w:cantSplit/>
        </w:trPr>
        <w:tc>
          <w:tcPr>
            <w:tcW w:w="2238" w:type="pct"/>
            <w:vAlign w:val="center"/>
          </w:tcPr>
          <w:p w14:paraId="2F37266A" w14:textId="77777777" w:rsidR="0035717B" w:rsidRPr="0063141D" w:rsidRDefault="0035717B" w:rsidP="0035717B">
            <w:pPr>
              <w:ind w:left="284"/>
              <w:rPr>
                <w:noProof/>
                <w:szCs w:val="24"/>
              </w:rPr>
            </w:pPr>
            <w:r w:rsidRPr="0063141D">
              <w:rPr>
                <w:noProof/>
                <w:szCs w:val="24"/>
              </w:rPr>
              <w:t>Partial response</w:t>
            </w:r>
          </w:p>
        </w:tc>
        <w:tc>
          <w:tcPr>
            <w:tcW w:w="1381" w:type="pct"/>
            <w:vAlign w:val="center"/>
          </w:tcPr>
          <w:p w14:paraId="71C98C4B" w14:textId="77777777" w:rsidR="0035717B" w:rsidRPr="0063141D" w:rsidRDefault="0035717B" w:rsidP="0035717B">
            <w:pPr>
              <w:jc w:val="center"/>
              <w:rPr>
                <w:noProof/>
              </w:rPr>
            </w:pPr>
            <w:r w:rsidRPr="0063141D">
              <w:rPr>
                <w:noProof/>
              </w:rPr>
              <w:t>69%</w:t>
            </w:r>
          </w:p>
        </w:tc>
        <w:tc>
          <w:tcPr>
            <w:tcW w:w="1381" w:type="pct"/>
            <w:gridSpan w:val="2"/>
          </w:tcPr>
          <w:p w14:paraId="5C1806A4" w14:textId="77777777" w:rsidR="0035717B" w:rsidRPr="0063141D" w:rsidRDefault="0035717B" w:rsidP="0035717B">
            <w:pPr>
              <w:jc w:val="center"/>
              <w:rPr>
                <w:noProof/>
              </w:rPr>
            </w:pPr>
            <w:r w:rsidRPr="0063141D">
              <w:rPr>
                <w:noProof/>
              </w:rPr>
              <w:t>47%</w:t>
            </w:r>
          </w:p>
        </w:tc>
      </w:tr>
      <w:tr w:rsidR="0035717B" w:rsidRPr="0063141D" w14:paraId="187DEFF4" w14:textId="77777777">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C4D9C9D" w14:textId="77777777" w:rsidR="0035717B" w:rsidRPr="0063141D" w:rsidRDefault="0035717B" w:rsidP="0035717B">
            <w:pPr>
              <w:keepNext/>
              <w:rPr>
                <w:noProof/>
              </w:rPr>
            </w:pPr>
            <w:r w:rsidRPr="0063141D">
              <w:rPr>
                <w:b/>
                <w:bCs/>
                <w:noProof/>
                <w:szCs w:val="24"/>
              </w:rPr>
              <w:t>Overall survival (OS)</w:t>
            </w:r>
            <w:r w:rsidRPr="0063141D">
              <w:rPr>
                <w:b/>
                <w:bCs/>
                <w:noProof/>
                <w:szCs w:val="24"/>
                <w:vertAlign w:val="superscript"/>
              </w:rPr>
              <w:t>c</w:t>
            </w:r>
          </w:p>
        </w:tc>
      </w:tr>
      <w:tr w:rsidR="0035717B" w:rsidRPr="0063141D" w14:paraId="63E63523" w14:textId="77777777">
        <w:trPr>
          <w:cantSplit/>
        </w:trPr>
        <w:tc>
          <w:tcPr>
            <w:tcW w:w="2238" w:type="pct"/>
            <w:tcBorders>
              <w:top w:val="single" w:sz="4" w:space="0" w:color="auto"/>
              <w:left w:val="single" w:sz="4" w:space="0" w:color="auto"/>
              <w:bottom w:val="single" w:sz="4" w:space="0" w:color="auto"/>
              <w:right w:val="single" w:sz="4" w:space="0" w:color="auto"/>
            </w:tcBorders>
          </w:tcPr>
          <w:p w14:paraId="326B30F8" w14:textId="77777777" w:rsidR="0035717B" w:rsidRPr="0063141D" w:rsidRDefault="0035717B" w:rsidP="0035717B">
            <w:pPr>
              <w:ind w:left="284"/>
              <w:rPr>
                <w:noProof/>
                <w:szCs w:val="24"/>
              </w:rPr>
            </w:pPr>
            <w:r w:rsidRPr="0063141D">
              <w:rPr>
                <w:noProof/>
                <w:szCs w:val="24"/>
              </w:rPr>
              <w:t xml:space="preserve">Number of events </w:t>
            </w:r>
          </w:p>
        </w:tc>
        <w:tc>
          <w:tcPr>
            <w:tcW w:w="1381" w:type="pct"/>
            <w:tcBorders>
              <w:top w:val="single" w:sz="4" w:space="0" w:color="auto"/>
              <w:left w:val="single" w:sz="4" w:space="0" w:color="auto"/>
              <w:bottom w:val="single" w:sz="4" w:space="0" w:color="auto"/>
              <w:right w:val="single" w:sz="4" w:space="0" w:color="auto"/>
            </w:tcBorders>
          </w:tcPr>
          <w:p w14:paraId="55425EF4" w14:textId="77777777" w:rsidR="0035717B" w:rsidRPr="0063141D" w:rsidRDefault="0035717B" w:rsidP="0035717B">
            <w:pPr>
              <w:jc w:val="center"/>
              <w:rPr>
                <w:noProof/>
              </w:rPr>
            </w:pPr>
            <w:r w:rsidRPr="0063141D">
              <w:rPr>
                <w:noProof/>
              </w:rPr>
              <w:t>40</w:t>
            </w:r>
          </w:p>
        </w:tc>
        <w:tc>
          <w:tcPr>
            <w:tcW w:w="1381" w:type="pct"/>
            <w:gridSpan w:val="2"/>
            <w:tcBorders>
              <w:top w:val="single" w:sz="4" w:space="0" w:color="auto"/>
              <w:left w:val="single" w:sz="4" w:space="0" w:color="auto"/>
              <w:bottom w:val="single" w:sz="4" w:space="0" w:color="auto"/>
              <w:right w:val="single" w:sz="4" w:space="0" w:color="auto"/>
            </w:tcBorders>
          </w:tcPr>
          <w:p w14:paraId="6E418DB4" w14:textId="77777777" w:rsidR="0035717B" w:rsidRPr="0063141D" w:rsidRDefault="0035717B" w:rsidP="0035717B">
            <w:pPr>
              <w:jc w:val="center"/>
              <w:rPr>
                <w:noProof/>
              </w:rPr>
            </w:pPr>
            <w:r w:rsidRPr="0063141D">
              <w:rPr>
                <w:noProof/>
              </w:rPr>
              <w:t>52</w:t>
            </w:r>
          </w:p>
        </w:tc>
      </w:tr>
      <w:tr w:rsidR="0035717B" w:rsidRPr="0063141D" w14:paraId="1147AF8B" w14:textId="77777777">
        <w:trPr>
          <w:cantSplit/>
        </w:trPr>
        <w:tc>
          <w:tcPr>
            <w:tcW w:w="2238" w:type="pct"/>
            <w:tcBorders>
              <w:top w:val="single" w:sz="4" w:space="0" w:color="auto"/>
              <w:left w:val="single" w:sz="4" w:space="0" w:color="auto"/>
              <w:bottom w:val="single" w:sz="4" w:space="0" w:color="auto"/>
              <w:right w:val="single" w:sz="4" w:space="0" w:color="auto"/>
            </w:tcBorders>
          </w:tcPr>
          <w:p w14:paraId="11917E92" w14:textId="77777777" w:rsidR="0035717B" w:rsidRPr="0063141D" w:rsidRDefault="0035717B" w:rsidP="0035717B">
            <w:pPr>
              <w:ind w:left="284"/>
              <w:rPr>
                <w:noProof/>
                <w:szCs w:val="24"/>
              </w:rPr>
            </w:pPr>
            <w:r w:rsidRPr="0063141D">
              <w:rPr>
                <w:noProof/>
                <w:szCs w:val="24"/>
              </w:rPr>
              <w:t>Median OS, months (95% CI)</w:t>
            </w:r>
          </w:p>
        </w:tc>
        <w:tc>
          <w:tcPr>
            <w:tcW w:w="1381" w:type="pct"/>
            <w:tcBorders>
              <w:top w:val="single" w:sz="4" w:space="0" w:color="auto"/>
              <w:left w:val="single" w:sz="4" w:space="0" w:color="auto"/>
              <w:bottom w:val="single" w:sz="4" w:space="0" w:color="auto"/>
              <w:right w:val="single" w:sz="4" w:space="0" w:color="auto"/>
            </w:tcBorders>
          </w:tcPr>
          <w:p w14:paraId="15B16E60" w14:textId="77777777" w:rsidR="0035717B" w:rsidRPr="0063141D" w:rsidRDefault="0035717B" w:rsidP="0035717B">
            <w:pPr>
              <w:jc w:val="center"/>
              <w:rPr>
                <w:noProof/>
              </w:rPr>
            </w:pPr>
            <w:r w:rsidRPr="0063141D">
              <w:rPr>
                <w:noProof/>
              </w:rPr>
              <w:t>NE (28.3, NE)</w:t>
            </w:r>
          </w:p>
        </w:tc>
        <w:tc>
          <w:tcPr>
            <w:tcW w:w="1381" w:type="pct"/>
            <w:gridSpan w:val="2"/>
            <w:tcBorders>
              <w:top w:val="single" w:sz="4" w:space="0" w:color="auto"/>
              <w:left w:val="single" w:sz="4" w:space="0" w:color="auto"/>
              <w:bottom w:val="single" w:sz="4" w:space="0" w:color="auto"/>
              <w:right w:val="single" w:sz="4" w:space="0" w:color="auto"/>
            </w:tcBorders>
          </w:tcPr>
          <w:p w14:paraId="52E4095A" w14:textId="77777777" w:rsidR="0035717B" w:rsidRPr="0063141D" w:rsidRDefault="0035717B" w:rsidP="0035717B">
            <w:pPr>
              <w:jc w:val="center"/>
              <w:rPr>
                <w:noProof/>
              </w:rPr>
            </w:pPr>
            <w:r w:rsidRPr="0063141D">
              <w:rPr>
                <w:noProof/>
              </w:rPr>
              <w:t>28.6 (24.4, NE)</w:t>
            </w:r>
          </w:p>
        </w:tc>
      </w:tr>
      <w:tr w:rsidR="0035717B" w:rsidRPr="0063141D" w14:paraId="2C98F36B" w14:textId="77777777">
        <w:trPr>
          <w:cantSplit/>
        </w:trPr>
        <w:tc>
          <w:tcPr>
            <w:tcW w:w="2238" w:type="pct"/>
            <w:tcBorders>
              <w:top w:val="single" w:sz="4" w:space="0" w:color="auto"/>
              <w:left w:val="single" w:sz="4" w:space="0" w:color="auto"/>
              <w:bottom w:val="single" w:sz="4" w:space="0" w:color="auto"/>
              <w:right w:val="single" w:sz="4" w:space="0" w:color="auto"/>
            </w:tcBorders>
            <w:vAlign w:val="center"/>
          </w:tcPr>
          <w:p w14:paraId="062625EA" w14:textId="77777777" w:rsidR="0035717B" w:rsidRPr="0063141D" w:rsidRDefault="0035717B" w:rsidP="0035717B">
            <w:pPr>
              <w:ind w:left="284"/>
              <w:rPr>
                <w:noProof/>
                <w:szCs w:val="24"/>
              </w:rPr>
            </w:pPr>
            <w:r w:rsidRPr="0063141D">
              <w:rPr>
                <w:noProof/>
                <w:szCs w:val="24"/>
              </w:rPr>
              <w:t>HR (95% CI); p</w:t>
            </w:r>
            <w:r w:rsidRPr="0063141D">
              <w:rPr>
                <w:noProof/>
                <w:szCs w:val="24"/>
              </w:rPr>
              <w:noBreakHyphen/>
              <w:t>value</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00894140" w14:textId="77777777" w:rsidR="0035717B" w:rsidRPr="0063141D" w:rsidRDefault="0035717B" w:rsidP="0035717B">
            <w:pPr>
              <w:jc w:val="center"/>
              <w:rPr>
                <w:noProof/>
              </w:rPr>
            </w:pPr>
            <w:r w:rsidRPr="0063141D">
              <w:rPr>
                <w:noProof/>
              </w:rPr>
              <w:t>0.756 (0.50, 1.14); p=0.1825</w:t>
            </w:r>
          </w:p>
        </w:tc>
      </w:tr>
      <w:tr w:rsidR="0035717B" w:rsidRPr="0063141D" w14:paraId="3C9B9FEA" w14:textId="77777777">
        <w:trPr>
          <w:cantSplit/>
        </w:trPr>
        <w:tc>
          <w:tcPr>
            <w:tcW w:w="5000" w:type="pct"/>
            <w:gridSpan w:val="4"/>
            <w:tcBorders>
              <w:left w:val="nil"/>
              <w:bottom w:val="nil"/>
              <w:right w:val="nil"/>
            </w:tcBorders>
            <w:vAlign w:val="center"/>
          </w:tcPr>
          <w:p w14:paraId="02BF0813" w14:textId="77777777" w:rsidR="0035717B" w:rsidRPr="0063141D" w:rsidRDefault="0035717B" w:rsidP="0035717B">
            <w:pPr>
              <w:rPr>
                <w:noProof/>
                <w:sz w:val="18"/>
                <w:szCs w:val="18"/>
              </w:rPr>
            </w:pPr>
            <w:r w:rsidRPr="0063141D">
              <w:rPr>
                <w:noProof/>
                <w:sz w:val="18"/>
                <w:szCs w:val="18"/>
              </w:rPr>
              <w:t>CI = confidence interval</w:t>
            </w:r>
          </w:p>
          <w:p w14:paraId="75A5625B" w14:textId="77777777" w:rsidR="0035717B" w:rsidRPr="0063141D" w:rsidRDefault="0035717B" w:rsidP="0035717B">
            <w:pPr>
              <w:rPr>
                <w:noProof/>
                <w:sz w:val="18"/>
                <w:szCs w:val="18"/>
              </w:rPr>
            </w:pPr>
            <w:r w:rsidRPr="0063141D">
              <w:rPr>
                <w:noProof/>
                <w:sz w:val="18"/>
                <w:szCs w:val="18"/>
              </w:rPr>
              <w:t>NE = not estimable</w:t>
            </w:r>
          </w:p>
          <w:p w14:paraId="64BB2E03" w14:textId="77777777" w:rsidR="0035717B" w:rsidRPr="0063141D" w:rsidRDefault="0035717B" w:rsidP="0035717B">
            <w:pPr>
              <w:ind w:left="284" w:hanging="284"/>
              <w:rPr>
                <w:noProof/>
                <w:sz w:val="18"/>
                <w:szCs w:val="18"/>
              </w:rPr>
            </w:pPr>
            <w:r w:rsidRPr="0063141D">
              <w:rPr>
                <w:noProof/>
                <w:szCs w:val="22"/>
                <w:vertAlign w:val="superscript"/>
              </w:rPr>
              <w:t>a</w:t>
            </w:r>
            <w:r w:rsidRPr="0063141D">
              <w:rPr>
                <w:noProof/>
                <w:sz w:val="18"/>
                <w:szCs w:val="18"/>
              </w:rPr>
              <w:tab/>
              <w:t>Blinded Independent Central Review by RECIST v1.1</w:t>
            </w:r>
          </w:p>
          <w:p w14:paraId="7BE12671" w14:textId="77777777" w:rsidR="0035717B" w:rsidRPr="0063141D" w:rsidRDefault="0035717B" w:rsidP="0035717B">
            <w:pPr>
              <w:ind w:left="284" w:hanging="284"/>
              <w:rPr>
                <w:noProof/>
                <w:sz w:val="18"/>
                <w:szCs w:val="18"/>
              </w:rPr>
            </w:pPr>
            <w:r w:rsidRPr="0063141D">
              <w:rPr>
                <w:noProof/>
                <w:szCs w:val="22"/>
                <w:vertAlign w:val="superscript"/>
              </w:rPr>
              <w:t>b</w:t>
            </w:r>
            <w:r w:rsidRPr="0063141D">
              <w:rPr>
                <w:noProof/>
                <w:sz w:val="18"/>
                <w:szCs w:val="18"/>
              </w:rPr>
              <w:tab/>
              <w:t>Based on Kaplan</w:t>
            </w:r>
            <w:r w:rsidRPr="0063141D">
              <w:rPr>
                <w:noProof/>
                <w:sz w:val="18"/>
                <w:szCs w:val="18"/>
              </w:rPr>
              <w:noBreakHyphen/>
              <w:t>Meier estimate.</w:t>
            </w:r>
          </w:p>
          <w:p w14:paraId="078CB8D6" w14:textId="77777777" w:rsidR="0035717B" w:rsidRPr="0063141D" w:rsidRDefault="0035717B" w:rsidP="0035717B">
            <w:pPr>
              <w:ind w:left="284" w:hanging="284"/>
              <w:rPr>
                <w:noProof/>
                <w:sz w:val="18"/>
                <w:szCs w:val="18"/>
              </w:rPr>
            </w:pPr>
            <w:r w:rsidRPr="0063141D">
              <w:rPr>
                <w:noProof/>
                <w:szCs w:val="22"/>
                <w:vertAlign w:val="superscript"/>
              </w:rPr>
              <w:t>c</w:t>
            </w:r>
            <w:r w:rsidRPr="0063141D">
              <w:rPr>
                <w:noProof/>
                <w:sz w:val="18"/>
                <w:szCs w:val="18"/>
              </w:rPr>
              <w:tab/>
            </w:r>
            <w:r w:rsidRPr="0063141D">
              <w:rPr>
                <w:rFonts w:eastAsiaTheme="majorEastAsia"/>
                <w:noProof/>
                <w:sz w:val="18"/>
                <w:szCs w:val="18"/>
              </w:rPr>
              <w:t xml:space="preserve">Based on the results of an </w:t>
            </w:r>
            <w:r w:rsidRPr="0063141D">
              <w:rPr>
                <w:noProof/>
                <w:sz w:val="18"/>
                <w:szCs w:val="18"/>
              </w:rPr>
              <w:t xml:space="preserve">updated OS with median follow-up of 20.9 months. </w:t>
            </w:r>
            <w:r w:rsidRPr="0063141D">
              <w:rPr>
                <w:rFonts w:eastAsiaTheme="majorEastAsia"/>
                <w:noProof/>
                <w:sz w:val="18"/>
                <w:szCs w:val="18"/>
              </w:rPr>
              <w:t>The OS analysis was not adjusted for the potentially confounding effects of crossover (78 [50.3%] patients on the carboplatin + pemetrexed arm who received subsequent Rybrevant monotherapy treatment).</w:t>
            </w:r>
          </w:p>
        </w:tc>
      </w:tr>
    </w:tbl>
    <w:p w14:paraId="3952BA5C" w14:textId="77777777" w:rsidR="0035717B" w:rsidRPr="0063141D" w:rsidRDefault="0035717B" w:rsidP="0035717B">
      <w:pPr>
        <w:rPr>
          <w:noProof/>
          <w:szCs w:val="22"/>
        </w:rPr>
      </w:pPr>
    </w:p>
    <w:p w14:paraId="35C439E8" w14:textId="77777777" w:rsidR="0035717B" w:rsidRPr="0063141D" w:rsidRDefault="0035717B" w:rsidP="0035717B">
      <w:pPr>
        <w:keepNext/>
        <w:ind w:left="1134" w:hanging="1134"/>
        <w:rPr>
          <w:b/>
          <w:bCs/>
          <w:noProof/>
        </w:rPr>
      </w:pPr>
      <w:r w:rsidRPr="0063141D">
        <w:rPr>
          <w:b/>
          <w:bCs/>
          <w:noProof/>
        </w:rPr>
        <w:t>Figure 5:</w:t>
      </w:r>
      <w:r w:rsidRPr="0063141D">
        <w:rPr>
          <w:b/>
          <w:bCs/>
          <w:noProof/>
        </w:rPr>
        <w:tab/>
        <w:t>Kaplan-Meier curve of PFS in previously untreated NSCLC patients by BICR assessment</w:t>
      </w:r>
    </w:p>
    <w:p w14:paraId="43EE54FE" w14:textId="77777777" w:rsidR="0035717B" w:rsidRPr="0063141D" w:rsidRDefault="0035717B" w:rsidP="0035717B">
      <w:pPr>
        <w:keepNext/>
        <w:rPr>
          <w:noProof/>
        </w:rPr>
      </w:pPr>
    </w:p>
    <w:p w14:paraId="293F7AB4" w14:textId="77777777" w:rsidR="0035717B" w:rsidRPr="0063141D" w:rsidRDefault="0035717B" w:rsidP="0035717B">
      <w:r w:rsidRPr="0063141D">
        <w:rPr>
          <w:noProof/>
        </w:rPr>
        <w:drawing>
          <wp:inline distT="0" distB="0" distL="0" distR="0" wp14:anchorId="79EAFFA5" wp14:editId="03659E89">
            <wp:extent cx="5760085" cy="2783840"/>
            <wp:effectExtent l="0" t="0" r="0" b="0"/>
            <wp:docPr id="1726571409" name="Picture 1" descr="A graph of a graph showing the growt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71409" name="Picture 1" descr="A graph of a graph showing the growth of a number of months&#10;&#10;Description automatically generated with medium confidence"/>
                    <pic:cNvPicPr/>
                  </pic:nvPicPr>
                  <pic:blipFill>
                    <a:blip r:embed="rId14"/>
                    <a:stretch>
                      <a:fillRect/>
                    </a:stretch>
                  </pic:blipFill>
                  <pic:spPr>
                    <a:xfrm>
                      <a:off x="0" y="0"/>
                      <a:ext cx="5760085" cy="2783840"/>
                    </a:xfrm>
                    <a:prstGeom prst="rect">
                      <a:avLst/>
                    </a:prstGeom>
                  </pic:spPr>
                </pic:pic>
              </a:graphicData>
            </a:graphic>
          </wp:inline>
        </w:drawing>
      </w:r>
    </w:p>
    <w:p w14:paraId="03530A7C" w14:textId="77777777" w:rsidR="0035717B" w:rsidRPr="0063141D" w:rsidRDefault="0035717B" w:rsidP="0035717B">
      <w:pPr>
        <w:rPr>
          <w:noProof/>
          <w:szCs w:val="22"/>
        </w:rPr>
      </w:pPr>
    </w:p>
    <w:p w14:paraId="23C5E847" w14:textId="77777777" w:rsidR="0035717B" w:rsidRPr="0063141D" w:rsidRDefault="0035717B" w:rsidP="0035717B">
      <w:pPr>
        <w:rPr>
          <w:noProof/>
          <w:szCs w:val="22"/>
        </w:rPr>
      </w:pPr>
      <w:r w:rsidRPr="0063141D">
        <w:rPr>
          <w:noProof/>
          <w:szCs w:val="22"/>
        </w:rPr>
        <w:lastRenderedPageBreak/>
        <w:t>The PFS benefit of Rybrevant in combination with carboplatin and pemetrexed compared to carboplatin and pemetrexed was consistent across all the predefined subgroups of brain metastases at study entry (yes or no), age (&lt; 65 or ≥ 65), sex (male or female), race (Asian or non</w:t>
      </w:r>
      <w:r w:rsidRPr="0063141D">
        <w:rPr>
          <w:noProof/>
          <w:szCs w:val="22"/>
        </w:rPr>
        <w:noBreakHyphen/>
        <w:t>Asian), weight (&lt; 80 kg or ≥ 80 kg), ECOG performance status (0 or 1), and smoking history (yes or no).</w:t>
      </w:r>
    </w:p>
    <w:p w14:paraId="7A6CAC3B" w14:textId="77777777" w:rsidR="0035717B" w:rsidRPr="0063141D" w:rsidRDefault="0035717B" w:rsidP="0035717B">
      <w:pPr>
        <w:rPr>
          <w:noProof/>
        </w:rPr>
      </w:pPr>
    </w:p>
    <w:p w14:paraId="36184C5E" w14:textId="0339B179" w:rsidR="0035717B" w:rsidRPr="0063141D" w:rsidRDefault="0035717B" w:rsidP="0035717B">
      <w:pPr>
        <w:keepNext/>
        <w:ind w:left="1134" w:hanging="1134"/>
        <w:rPr>
          <w:b/>
          <w:bCs/>
          <w:noProof/>
        </w:rPr>
      </w:pPr>
      <w:r w:rsidRPr="0063141D">
        <w:rPr>
          <w:b/>
          <w:bCs/>
          <w:noProof/>
        </w:rPr>
        <w:t>Figure 6:</w:t>
      </w:r>
      <w:r w:rsidRPr="0063141D">
        <w:rPr>
          <w:b/>
          <w:bCs/>
          <w:noProof/>
        </w:rPr>
        <w:tab/>
        <w:t>Kaplan-Meier curve of OS in previously untreated NSCLC patients</w:t>
      </w:r>
    </w:p>
    <w:p w14:paraId="5D369294" w14:textId="77777777" w:rsidR="0035717B" w:rsidRPr="0063141D" w:rsidRDefault="0035717B" w:rsidP="0035717B">
      <w:pPr>
        <w:keepNext/>
        <w:rPr>
          <w:noProof/>
          <w:szCs w:val="22"/>
        </w:rPr>
      </w:pPr>
    </w:p>
    <w:p w14:paraId="11A22F34" w14:textId="77777777" w:rsidR="0035717B" w:rsidRPr="0063141D" w:rsidRDefault="0035717B" w:rsidP="0035717B">
      <w:pPr>
        <w:rPr>
          <w:noProof/>
          <w:szCs w:val="22"/>
        </w:rPr>
      </w:pPr>
      <w:r w:rsidRPr="0063141D">
        <w:rPr>
          <w:noProof/>
          <w:sz w:val="18"/>
          <w:szCs w:val="18"/>
        </w:rPr>
        <w:drawing>
          <wp:inline distT="0" distB="0" distL="0" distR="0" wp14:anchorId="08AF970F" wp14:editId="6C7FA9A3">
            <wp:extent cx="5760085" cy="3050540"/>
            <wp:effectExtent l="0" t="0" r="0" b="0"/>
            <wp:docPr id="17" name="Picture 17" descr="A graph of cancer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cancer patient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050540"/>
                    </a:xfrm>
                    <a:prstGeom prst="rect">
                      <a:avLst/>
                    </a:prstGeom>
                    <a:noFill/>
                    <a:ln>
                      <a:noFill/>
                    </a:ln>
                  </pic:spPr>
                </pic:pic>
              </a:graphicData>
            </a:graphic>
          </wp:inline>
        </w:drawing>
      </w:r>
    </w:p>
    <w:p w14:paraId="15F9A5E6" w14:textId="77777777" w:rsidR="0035717B" w:rsidRPr="0063141D" w:rsidRDefault="0035717B" w:rsidP="0035717B">
      <w:pPr>
        <w:rPr>
          <w:noProof/>
        </w:rPr>
      </w:pPr>
    </w:p>
    <w:p w14:paraId="255E3163" w14:textId="77777777" w:rsidR="0035717B" w:rsidRPr="00C2161E" w:rsidRDefault="0035717B" w:rsidP="0035717B">
      <w:pPr>
        <w:keepNext/>
        <w:rPr>
          <w:rFonts w:cs="Arial"/>
          <w:i/>
          <w:iCs/>
          <w:noProof/>
          <w:szCs w:val="24"/>
          <w:u w:val="single"/>
        </w:rPr>
      </w:pPr>
      <w:r w:rsidRPr="00C2161E">
        <w:rPr>
          <w:i/>
          <w:iCs/>
          <w:noProof/>
          <w:u w:val="single"/>
        </w:rPr>
        <w:t>Previously</w:t>
      </w:r>
      <w:r w:rsidRPr="00C2161E">
        <w:rPr>
          <w:i/>
          <w:iCs/>
          <w:noProof/>
          <w:u w:val="single"/>
        </w:rPr>
        <w:noBreakHyphen/>
        <w:t>treated non-small cell lung cancer(NSCLC)</w:t>
      </w:r>
      <w:r w:rsidRPr="009F6AEA">
        <w:rPr>
          <w:rFonts w:cs="Arial"/>
          <w:i/>
          <w:iCs/>
          <w:noProof/>
          <w:szCs w:val="24"/>
          <w:u w:val="single"/>
        </w:rPr>
        <w:t xml:space="preserve"> </w:t>
      </w:r>
      <w:r w:rsidRPr="00C2161E">
        <w:rPr>
          <w:rFonts w:cs="Arial"/>
          <w:i/>
          <w:iCs/>
          <w:noProof/>
          <w:szCs w:val="24"/>
          <w:u w:val="single"/>
        </w:rPr>
        <w:t>with Exon 20 insertion mutations (CHRYSALIS)</w:t>
      </w:r>
    </w:p>
    <w:p w14:paraId="29996BB9" w14:textId="77777777" w:rsidR="0035717B" w:rsidRPr="0063141D" w:rsidRDefault="0035717B" w:rsidP="0035717B">
      <w:pPr>
        <w:rPr>
          <w:noProof/>
        </w:rPr>
      </w:pPr>
      <w:r w:rsidRPr="0063141D">
        <w:rPr>
          <w:noProof/>
          <w:szCs w:val="22"/>
        </w:rPr>
        <w:t>CHRYSALIS is a multicentre, open</w:t>
      </w:r>
      <w:r w:rsidRPr="0063141D">
        <w:rPr>
          <w:noProof/>
          <w:szCs w:val="22"/>
        </w:rPr>
        <w:noBreakHyphen/>
        <w:t>label, multi</w:t>
      </w:r>
      <w:r w:rsidRPr="0063141D">
        <w:rPr>
          <w:noProof/>
          <w:szCs w:val="22"/>
        </w:rPr>
        <w:noBreakHyphen/>
        <w:t>cohort study conducted to assess the safety and efficacy of Rybrevant in patients with locally advanced or metastatic NSCLC. Efficacy was evaluated in 114 patients with locally advanced or metastatic NSCLC who had EGFR Exon 20 insertion mutations, whose disease had progressed on or after platinum</w:t>
      </w:r>
      <w:r w:rsidRPr="0063141D">
        <w:rPr>
          <w:noProof/>
          <w:szCs w:val="22"/>
        </w:rPr>
        <w:noBreakHyphen/>
        <w:t xml:space="preserve">based chemotherapy, </w:t>
      </w:r>
      <w:r w:rsidRPr="0063141D">
        <w:rPr>
          <w:noProof/>
        </w:rPr>
        <w:t>and who had a median follow</w:t>
      </w:r>
      <w:r w:rsidRPr="0063141D">
        <w:rPr>
          <w:noProof/>
        </w:rPr>
        <w:noBreakHyphen/>
        <w:t xml:space="preserve">up of 12.5 months. </w:t>
      </w:r>
      <w:bookmarkStart w:id="67" w:name="_Hlk82597707"/>
      <w:r w:rsidRPr="0063141D">
        <w:rPr>
          <w:noProof/>
          <w:szCs w:val="22"/>
        </w:rPr>
        <w:t xml:space="preserve">Tumour tissue (93%) and/or plasma (10%) samples for all patients were tested locally to determine </w:t>
      </w:r>
      <w:r w:rsidRPr="0063141D">
        <w:rPr>
          <w:noProof/>
        </w:rPr>
        <w:t xml:space="preserve">EGFR Exon 20 insertion mutation status using next generation sequencing (NGS) in 46% of patients and/or polymerase chain reaction (PCR) in 41% of patients; for 4% of patients, the testing methods were not specified. </w:t>
      </w:r>
      <w:bookmarkEnd w:id="67"/>
      <w:r w:rsidRPr="0063141D">
        <w:rPr>
          <w:noProof/>
        </w:rPr>
        <w:t xml:space="preserve">Patients with untreated brain metastases or a history of ILD requiring treatment with prolonged steroids or other immunosuppressive agents within the last 2 years were not eligible for the study. </w:t>
      </w:r>
      <w:r w:rsidRPr="0063141D">
        <w:rPr>
          <w:noProof/>
          <w:szCs w:val="22"/>
        </w:rPr>
        <w:t>Rybrevant was administered intravenously at 1050 mg for patients &lt; 80 kg or 1400 mg for patients ≥ 80 kg once weekly for 4 weeks, then every 2 weeks starting at Week 5 until loss of clinical benefit or unacceptable toxicity. The primary efficacy endpoint was investigator</w:t>
      </w:r>
      <w:r w:rsidRPr="0063141D">
        <w:rPr>
          <w:noProof/>
          <w:szCs w:val="22"/>
        </w:rPr>
        <w:noBreakHyphen/>
        <w:t>assessed overall response rate (ORR), defined as confirmed complete response (CR) or partial response (PR) based on RECIST v1.1. In addition, the primary endpoint was assessed by a blinded independent central review (BICR). Secondary efficacy endpoints included duration of response (DOR).</w:t>
      </w:r>
    </w:p>
    <w:p w14:paraId="7DC659FE" w14:textId="77777777" w:rsidR="0035717B" w:rsidRPr="0063141D" w:rsidRDefault="0035717B" w:rsidP="0035717B">
      <w:pPr>
        <w:rPr>
          <w:noProof/>
          <w:szCs w:val="22"/>
        </w:rPr>
      </w:pPr>
    </w:p>
    <w:p w14:paraId="3D77518C" w14:textId="77777777" w:rsidR="0035717B" w:rsidRPr="0063141D" w:rsidRDefault="0035717B" w:rsidP="0035717B">
      <w:pPr>
        <w:rPr>
          <w:noProof/>
        </w:rPr>
      </w:pPr>
      <w:r w:rsidRPr="0063141D">
        <w:rPr>
          <w:noProof/>
        </w:rPr>
        <w:t>The median age was 62 (range: 36–84) years, with 41% of the patients ≥ 65 years of age; 61% were female; and 52% were Asian and 37% were White. The median number of prior therapies was 2 (range: 1 to 7 therapies). At baseline, 29% had Eastern Cooperative Oncology Group (ECOG) performance status of 0 and 70% had ECOG performance status of 1; 57% never smoked; 100% had Stage IV cancer; and 25% had previous treatment for brain metastases. Insertions in Exon 20 were observed at 8 different residues; the most common residues were A767 (22%), S768 (16%), D770 (12%), and N771 (11%).</w:t>
      </w:r>
    </w:p>
    <w:bookmarkEnd w:id="63"/>
    <w:p w14:paraId="25802D78" w14:textId="77777777" w:rsidR="0035717B" w:rsidRPr="0063141D" w:rsidRDefault="0035717B" w:rsidP="0035717B">
      <w:pPr>
        <w:rPr>
          <w:iCs/>
          <w:noProof/>
          <w:szCs w:val="22"/>
        </w:rPr>
      </w:pPr>
    </w:p>
    <w:p w14:paraId="415D249E" w14:textId="77777777" w:rsidR="0035717B" w:rsidRPr="0063141D" w:rsidRDefault="0035717B" w:rsidP="0035717B">
      <w:pPr>
        <w:keepNext/>
        <w:rPr>
          <w:noProof/>
        </w:rPr>
      </w:pPr>
      <w:r w:rsidRPr="0063141D">
        <w:rPr>
          <w:noProof/>
        </w:rPr>
        <w:lastRenderedPageBreak/>
        <w:t>Efficacy results are summarised in Table 14.</w:t>
      </w:r>
    </w:p>
    <w:p w14:paraId="2D529AF0" w14:textId="77777777" w:rsidR="0035717B" w:rsidRPr="0063141D" w:rsidRDefault="0035717B" w:rsidP="0035717B">
      <w:pPr>
        <w:keepNext/>
        <w:rPr>
          <w:noProof/>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4"/>
        <w:gridCol w:w="3691"/>
      </w:tblGrid>
      <w:tr w:rsidR="0035717B" w:rsidRPr="00E25B2F" w14:paraId="32B5D135" w14:textId="77777777">
        <w:trPr>
          <w:cantSplit/>
        </w:trPr>
        <w:tc>
          <w:tcPr>
            <w:tcW w:w="5000" w:type="pct"/>
            <w:gridSpan w:val="2"/>
            <w:tcBorders>
              <w:top w:val="nil"/>
              <w:left w:val="nil"/>
              <w:right w:val="nil"/>
            </w:tcBorders>
          </w:tcPr>
          <w:p w14:paraId="550EC559" w14:textId="77777777" w:rsidR="0035717B" w:rsidRPr="009F6AEA" w:rsidRDefault="0035717B" w:rsidP="00E25B2F">
            <w:pPr>
              <w:keepNext/>
              <w:ind w:left="1134" w:hanging="1134"/>
              <w:rPr>
                <w:b/>
                <w:bCs/>
                <w:noProof/>
              </w:rPr>
            </w:pPr>
            <w:bookmarkStart w:id="68" w:name="_Hlk51592167"/>
            <w:r w:rsidRPr="00E25B2F">
              <w:rPr>
                <w:b/>
                <w:bCs/>
                <w:noProof/>
              </w:rPr>
              <w:t>Table 14:</w:t>
            </w:r>
            <w:r w:rsidRPr="00E25B2F">
              <w:rPr>
                <w:b/>
                <w:bCs/>
                <w:noProof/>
              </w:rPr>
              <w:tab/>
              <w:t>Efficacy results in CHRYSALIS</w:t>
            </w:r>
          </w:p>
        </w:tc>
      </w:tr>
      <w:tr w:rsidR="0035717B" w:rsidRPr="0063141D" w14:paraId="0D63C097" w14:textId="77777777">
        <w:trPr>
          <w:cantSplit/>
        </w:trPr>
        <w:tc>
          <w:tcPr>
            <w:tcW w:w="2971" w:type="pct"/>
            <w:tcBorders>
              <w:top w:val="single" w:sz="4" w:space="0" w:color="auto"/>
            </w:tcBorders>
          </w:tcPr>
          <w:p w14:paraId="0427AAFC" w14:textId="77777777" w:rsidR="0035717B" w:rsidRPr="0063141D" w:rsidRDefault="0035717B" w:rsidP="0035717B">
            <w:pPr>
              <w:keepNext/>
              <w:rPr>
                <w:b/>
                <w:bCs/>
                <w:noProof/>
                <w:color w:val="auto"/>
                <w:szCs w:val="24"/>
              </w:rPr>
            </w:pPr>
          </w:p>
        </w:tc>
        <w:tc>
          <w:tcPr>
            <w:tcW w:w="2029" w:type="pct"/>
            <w:tcBorders>
              <w:top w:val="single" w:sz="4" w:space="0" w:color="auto"/>
            </w:tcBorders>
          </w:tcPr>
          <w:p w14:paraId="00D73907" w14:textId="77777777" w:rsidR="0035717B" w:rsidRPr="0063141D" w:rsidRDefault="0035717B" w:rsidP="0035717B">
            <w:pPr>
              <w:keepNext/>
              <w:jc w:val="center"/>
              <w:rPr>
                <w:b/>
                <w:bCs/>
                <w:noProof/>
              </w:rPr>
            </w:pPr>
            <w:r w:rsidRPr="0063141D">
              <w:rPr>
                <w:b/>
                <w:bCs/>
                <w:noProof/>
              </w:rPr>
              <w:t>Investigator assessment</w:t>
            </w:r>
          </w:p>
          <w:p w14:paraId="5BB36CDA" w14:textId="77777777" w:rsidR="0035717B" w:rsidRPr="0063141D" w:rsidRDefault="0035717B" w:rsidP="0035717B">
            <w:pPr>
              <w:keepNext/>
              <w:jc w:val="center"/>
              <w:rPr>
                <w:b/>
                <w:bCs/>
                <w:noProof/>
                <w:color w:val="auto"/>
              </w:rPr>
            </w:pPr>
            <w:r w:rsidRPr="0063141D">
              <w:rPr>
                <w:b/>
                <w:bCs/>
                <w:noProof/>
              </w:rPr>
              <w:t>(N=114)</w:t>
            </w:r>
          </w:p>
        </w:tc>
      </w:tr>
      <w:tr w:rsidR="0035717B" w:rsidRPr="0063141D" w14:paraId="62A570D4" w14:textId="77777777">
        <w:trPr>
          <w:cantSplit/>
        </w:trPr>
        <w:tc>
          <w:tcPr>
            <w:tcW w:w="2971" w:type="pct"/>
            <w:vAlign w:val="center"/>
          </w:tcPr>
          <w:p w14:paraId="46E0142E" w14:textId="77777777" w:rsidR="0035717B" w:rsidRPr="009F6AEA" w:rsidRDefault="0035717B" w:rsidP="0035717B">
            <w:pPr>
              <w:keepNext/>
              <w:rPr>
                <w:noProof/>
                <w:color w:val="auto"/>
                <w:szCs w:val="24"/>
                <w:lang w:val="it-IT"/>
              </w:rPr>
            </w:pPr>
            <w:r w:rsidRPr="009F6AEA">
              <w:rPr>
                <w:b/>
                <w:bCs/>
                <w:noProof/>
                <w:szCs w:val="24"/>
                <w:lang w:val="it-IT"/>
              </w:rPr>
              <w:t>Overall response rate</w:t>
            </w:r>
            <w:r w:rsidRPr="009F6AEA">
              <w:rPr>
                <w:b/>
                <w:bCs/>
                <w:noProof/>
                <w:szCs w:val="24"/>
                <w:vertAlign w:val="superscript"/>
                <w:lang w:val="it-IT"/>
              </w:rPr>
              <w:t>a, b</w:t>
            </w:r>
            <w:r w:rsidRPr="009F6AEA">
              <w:rPr>
                <w:b/>
                <w:bCs/>
                <w:noProof/>
                <w:szCs w:val="24"/>
                <w:lang w:val="it-IT"/>
              </w:rPr>
              <w:t xml:space="preserve"> </w:t>
            </w:r>
            <w:r w:rsidRPr="009F6AEA">
              <w:rPr>
                <w:noProof/>
                <w:szCs w:val="24"/>
                <w:lang w:val="it-IT"/>
              </w:rPr>
              <w:t>(95% CI)</w:t>
            </w:r>
          </w:p>
        </w:tc>
        <w:tc>
          <w:tcPr>
            <w:tcW w:w="2029" w:type="pct"/>
            <w:vAlign w:val="center"/>
          </w:tcPr>
          <w:p w14:paraId="1D7312D0" w14:textId="77777777" w:rsidR="0035717B" w:rsidRPr="0063141D" w:rsidRDefault="0035717B" w:rsidP="0035717B">
            <w:pPr>
              <w:jc w:val="center"/>
              <w:rPr>
                <w:noProof/>
                <w:color w:val="auto"/>
              </w:rPr>
            </w:pPr>
            <w:r w:rsidRPr="0063141D">
              <w:rPr>
                <w:noProof/>
              </w:rPr>
              <w:t>37% (28%, 46%)</w:t>
            </w:r>
          </w:p>
        </w:tc>
      </w:tr>
      <w:tr w:rsidR="0035717B" w:rsidRPr="0063141D" w14:paraId="5FB6ADF5" w14:textId="77777777">
        <w:trPr>
          <w:cantSplit/>
        </w:trPr>
        <w:tc>
          <w:tcPr>
            <w:tcW w:w="2971" w:type="pct"/>
            <w:vAlign w:val="center"/>
          </w:tcPr>
          <w:p w14:paraId="7FE668DA" w14:textId="77777777" w:rsidR="0035717B" w:rsidRPr="0063141D" w:rsidRDefault="0035717B" w:rsidP="0035717B">
            <w:pPr>
              <w:keepNext/>
              <w:ind w:left="284"/>
              <w:rPr>
                <w:noProof/>
                <w:color w:val="auto"/>
                <w:szCs w:val="24"/>
              </w:rPr>
            </w:pPr>
            <w:r w:rsidRPr="0063141D">
              <w:rPr>
                <w:noProof/>
                <w:szCs w:val="24"/>
              </w:rPr>
              <w:t>Complete response</w:t>
            </w:r>
          </w:p>
        </w:tc>
        <w:tc>
          <w:tcPr>
            <w:tcW w:w="2029" w:type="pct"/>
            <w:vAlign w:val="center"/>
          </w:tcPr>
          <w:p w14:paraId="45516C5B" w14:textId="77777777" w:rsidR="0035717B" w:rsidRPr="0063141D" w:rsidRDefault="0035717B" w:rsidP="0035717B">
            <w:pPr>
              <w:jc w:val="center"/>
              <w:rPr>
                <w:noProof/>
                <w:color w:val="auto"/>
              </w:rPr>
            </w:pPr>
            <w:r w:rsidRPr="0063141D">
              <w:rPr>
                <w:noProof/>
              </w:rPr>
              <w:t>0%</w:t>
            </w:r>
          </w:p>
        </w:tc>
      </w:tr>
      <w:tr w:rsidR="0035717B" w:rsidRPr="0063141D" w14:paraId="413ECA90" w14:textId="77777777">
        <w:trPr>
          <w:cantSplit/>
        </w:trPr>
        <w:tc>
          <w:tcPr>
            <w:tcW w:w="2971" w:type="pct"/>
            <w:vAlign w:val="center"/>
          </w:tcPr>
          <w:p w14:paraId="7E3C741B" w14:textId="77777777" w:rsidR="0035717B" w:rsidRPr="0063141D" w:rsidRDefault="0035717B" w:rsidP="0035717B">
            <w:pPr>
              <w:ind w:left="284"/>
              <w:rPr>
                <w:noProof/>
                <w:color w:val="auto"/>
                <w:szCs w:val="24"/>
              </w:rPr>
            </w:pPr>
            <w:r w:rsidRPr="0063141D">
              <w:rPr>
                <w:noProof/>
                <w:szCs w:val="24"/>
              </w:rPr>
              <w:t>Partial response</w:t>
            </w:r>
          </w:p>
        </w:tc>
        <w:tc>
          <w:tcPr>
            <w:tcW w:w="2029" w:type="pct"/>
            <w:vAlign w:val="center"/>
          </w:tcPr>
          <w:p w14:paraId="703F236C" w14:textId="77777777" w:rsidR="0035717B" w:rsidRPr="0063141D" w:rsidRDefault="0035717B" w:rsidP="0035717B">
            <w:pPr>
              <w:jc w:val="center"/>
              <w:rPr>
                <w:noProof/>
                <w:color w:val="auto"/>
              </w:rPr>
            </w:pPr>
            <w:r w:rsidRPr="0063141D">
              <w:rPr>
                <w:noProof/>
              </w:rPr>
              <w:t>37%</w:t>
            </w:r>
          </w:p>
        </w:tc>
      </w:tr>
      <w:tr w:rsidR="0035717B" w:rsidRPr="0063141D" w14:paraId="5F992B5B" w14:textId="77777777">
        <w:trPr>
          <w:cantSplit/>
        </w:trPr>
        <w:tc>
          <w:tcPr>
            <w:tcW w:w="5000" w:type="pct"/>
            <w:gridSpan w:val="2"/>
            <w:vAlign w:val="center"/>
          </w:tcPr>
          <w:p w14:paraId="20EDD88C" w14:textId="77777777" w:rsidR="0035717B" w:rsidRPr="0063141D" w:rsidRDefault="0035717B" w:rsidP="0035717B">
            <w:pPr>
              <w:keepNext/>
              <w:rPr>
                <w:b/>
                <w:bCs/>
                <w:noProof/>
                <w:color w:val="auto"/>
              </w:rPr>
            </w:pPr>
            <w:r w:rsidRPr="0063141D">
              <w:rPr>
                <w:b/>
                <w:bCs/>
                <w:noProof/>
              </w:rPr>
              <w:t>Duration of response</w:t>
            </w:r>
          </w:p>
        </w:tc>
      </w:tr>
      <w:tr w:rsidR="0035717B" w:rsidRPr="0063141D" w14:paraId="57F928DD" w14:textId="77777777">
        <w:trPr>
          <w:cantSplit/>
        </w:trPr>
        <w:tc>
          <w:tcPr>
            <w:tcW w:w="2971" w:type="pct"/>
            <w:vAlign w:val="center"/>
          </w:tcPr>
          <w:p w14:paraId="12211A41" w14:textId="77777777" w:rsidR="0035717B" w:rsidRPr="0063141D" w:rsidRDefault="0035717B" w:rsidP="0035717B">
            <w:pPr>
              <w:ind w:left="284"/>
              <w:rPr>
                <w:noProof/>
                <w:color w:val="auto"/>
                <w:szCs w:val="24"/>
                <w:vertAlign w:val="superscript"/>
              </w:rPr>
            </w:pPr>
            <w:r w:rsidRPr="0063141D">
              <w:rPr>
                <w:noProof/>
                <w:szCs w:val="24"/>
              </w:rPr>
              <w:t>Median</w:t>
            </w:r>
            <w:r w:rsidRPr="0063141D">
              <w:rPr>
                <w:noProof/>
                <w:szCs w:val="24"/>
                <w:vertAlign w:val="superscript"/>
              </w:rPr>
              <w:t>c</w:t>
            </w:r>
            <w:r w:rsidRPr="0063141D">
              <w:rPr>
                <w:noProof/>
                <w:szCs w:val="24"/>
              </w:rPr>
              <w:t xml:space="preserve"> (95% CI), months</w:t>
            </w:r>
          </w:p>
        </w:tc>
        <w:tc>
          <w:tcPr>
            <w:tcW w:w="2029" w:type="pct"/>
            <w:vAlign w:val="center"/>
          </w:tcPr>
          <w:p w14:paraId="1AF8DB13" w14:textId="77777777" w:rsidR="0035717B" w:rsidRPr="0063141D" w:rsidRDefault="0035717B" w:rsidP="0035717B">
            <w:pPr>
              <w:jc w:val="center"/>
              <w:rPr>
                <w:noProof/>
                <w:color w:val="auto"/>
              </w:rPr>
            </w:pPr>
            <w:r w:rsidRPr="0063141D">
              <w:rPr>
                <w:noProof/>
              </w:rPr>
              <w:t>12.5 (6.5, 16.1)</w:t>
            </w:r>
          </w:p>
        </w:tc>
      </w:tr>
      <w:tr w:rsidR="0035717B" w:rsidRPr="0063141D" w14:paraId="1A09F0FF" w14:textId="77777777">
        <w:trPr>
          <w:cantSplit/>
        </w:trPr>
        <w:tc>
          <w:tcPr>
            <w:tcW w:w="2971" w:type="pct"/>
            <w:vAlign w:val="center"/>
          </w:tcPr>
          <w:p w14:paraId="0CA192A3" w14:textId="77777777" w:rsidR="0035717B" w:rsidRPr="0063141D" w:rsidRDefault="0035717B" w:rsidP="0035717B">
            <w:pPr>
              <w:ind w:left="284"/>
              <w:rPr>
                <w:noProof/>
                <w:color w:val="auto"/>
              </w:rPr>
            </w:pPr>
            <w:r w:rsidRPr="0063141D">
              <w:rPr>
                <w:noProof/>
              </w:rPr>
              <w:t>Patients with DOR ≥ 6 months</w:t>
            </w:r>
          </w:p>
        </w:tc>
        <w:tc>
          <w:tcPr>
            <w:tcW w:w="2029" w:type="pct"/>
            <w:vAlign w:val="center"/>
          </w:tcPr>
          <w:p w14:paraId="2D831D5B" w14:textId="77777777" w:rsidR="0035717B" w:rsidRPr="0063141D" w:rsidRDefault="0035717B" w:rsidP="0035717B">
            <w:pPr>
              <w:jc w:val="center"/>
              <w:rPr>
                <w:noProof/>
                <w:color w:val="auto"/>
              </w:rPr>
            </w:pPr>
            <w:r w:rsidRPr="0063141D">
              <w:rPr>
                <w:noProof/>
              </w:rPr>
              <w:t>64%</w:t>
            </w:r>
          </w:p>
        </w:tc>
      </w:tr>
      <w:tr w:rsidR="0035717B" w:rsidRPr="0063141D" w14:paraId="55D96809" w14:textId="77777777">
        <w:trPr>
          <w:cantSplit/>
        </w:trPr>
        <w:tc>
          <w:tcPr>
            <w:tcW w:w="5000" w:type="pct"/>
            <w:gridSpan w:val="2"/>
            <w:tcBorders>
              <w:left w:val="nil"/>
              <w:bottom w:val="nil"/>
              <w:right w:val="nil"/>
            </w:tcBorders>
            <w:vAlign w:val="center"/>
          </w:tcPr>
          <w:p w14:paraId="0A6F1E50" w14:textId="77777777" w:rsidR="0035717B" w:rsidRPr="0063141D" w:rsidRDefault="0035717B" w:rsidP="0035717B">
            <w:pPr>
              <w:rPr>
                <w:noProof/>
                <w:sz w:val="18"/>
                <w:szCs w:val="18"/>
              </w:rPr>
            </w:pPr>
            <w:r w:rsidRPr="0063141D">
              <w:rPr>
                <w:noProof/>
                <w:sz w:val="18"/>
                <w:szCs w:val="18"/>
              </w:rPr>
              <w:t>CI = Confidence Interval</w:t>
            </w:r>
          </w:p>
          <w:p w14:paraId="63EA94F6" w14:textId="77777777" w:rsidR="0035717B" w:rsidRPr="0063141D" w:rsidRDefault="0035717B" w:rsidP="0035717B">
            <w:pPr>
              <w:ind w:left="284" w:hanging="284"/>
              <w:rPr>
                <w:noProof/>
                <w:sz w:val="18"/>
                <w:szCs w:val="18"/>
              </w:rPr>
            </w:pPr>
            <w:r w:rsidRPr="0063141D">
              <w:rPr>
                <w:noProof/>
                <w:szCs w:val="22"/>
                <w:vertAlign w:val="superscript"/>
              </w:rPr>
              <w:t>a</w:t>
            </w:r>
            <w:r w:rsidRPr="0063141D">
              <w:rPr>
                <w:noProof/>
                <w:sz w:val="18"/>
                <w:szCs w:val="18"/>
              </w:rPr>
              <w:tab/>
              <w:t>Confirmed response</w:t>
            </w:r>
          </w:p>
          <w:p w14:paraId="3961A085" w14:textId="77777777" w:rsidR="0035717B" w:rsidRPr="0063141D" w:rsidRDefault="0035717B" w:rsidP="0035717B">
            <w:pPr>
              <w:ind w:left="284" w:hanging="284"/>
              <w:rPr>
                <w:noProof/>
                <w:szCs w:val="22"/>
                <w:vertAlign w:val="superscript"/>
              </w:rPr>
            </w:pPr>
            <w:r w:rsidRPr="0063141D">
              <w:rPr>
                <w:noProof/>
                <w:szCs w:val="22"/>
                <w:vertAlign w:val="superscript"/>
              </w:rPr>
              <w:t>b</w:t>
            </w:r>
            <w:r w:rsidRPr="0063141D">
              <w:rPr>
                <w:noProof/>
                <w:sz w:val="18"/>
                <w:szCs w:val="18"/>
              </w:rPr>
              <w:tab/>
              <w:t>ORR and DOR results by investigator assessment were consistent with those reported by BICR assessment; ORR by BICR assessment was 43% (34%, 53%), with a 3% CR rate and a 40% PR rate, median DOR by BICR assessment was 10.8 months (95% CI: 6.9, 15.0), and patients with DOR ≥ 6 months by BICR assessment was 55%.</w:t>
            </w:r>
          </w:p>
          <w:p w14:paraId="7157F185" w14:textId="77777777" w:rsidR="0035717B" w:rsidRPr="0063141D" w:rsidRDefault="0035717B" w:rsidP="0035717B">
            <w:pPr>
              <w:ind w:left="284" w:hanging="284"/>
              <w:rPr>
                <w:noProof/>
                <w:color w:val="auto"/>
                <w:sz w:val="18"/>
                <w:szCs w:val="18"/>
              </w:rPr>
            </w:pPr>
            <w:r w:rsidRPr="0063141D">
              <w:rPr>
                <w:noProof/>
                <w:szCs w:val="22"/>
                <w:vertAlign w:val="superscript"/>
              </w:rPr>
              <w:t>c</w:t>
            </w:r>
            <w:r w:rsidRPr="0063141D">
              <w:rPr>
                <w:noProof/>
                <w:sz w:val="18"/>
                <w:szCs w:val="18"/>
              </w:rPr>
              <w:tab/>
              <w:t>Based on Kaplan</w:t>
            </w:r>
            <w:r w:rsidRPr="0063141D">
              <w:rPr>
                <w:noProof/>
                <w:sz w:val="18"/>
                <w:szCs w:val="18"/>
              </w:rPr>
              <w:noBreakHyphen/>
              <w:t>Meier estimate.</w:t>
            </w:r>
          </w:p>
        </w:tc>
      </w:tr>
      <w:bookmarkEnd w:id="68"/>
    </w:tbl>
    <w:p w14:paraId="107910B1" w14:textId="77777777" w:rsidR="0035717B" w:rsidRPr="0063141D" w:rsidRDefault="0035717B" w:rsidP="0035717B">
      <w:pPr>
        <w:rPr>
          <w:noProof/>
        </w:rPr>
      </w:pPr>
    </w:p>
    <w:p w14:paraId="0F820D9A" w14:textId="77777777" w:rsidR="0035717B" w:rsidRPr="0063141D" w:rsidRDefault="0035717B" w:rsidP="0035717B">
      <w:pPr>
        <w:rPr>
          <w:noProof/>
        </w:rPr>
      </w:pPr>
      <w:r w:rsidRPr="0063141D">
        <w:rPr>
          <w:noProof/>
        </w:rPr>
        <w:t>Anti</w:t>
      </w:r>
      <w:r w:rsidRPr="0063141D">
        <w:rPr>
          <w:noProof/>
        </w:rPr>
        <w:noBreakHyphen/>
        <w:t>tumour activity was observed across studied mutation subtypes.</w:t>
      </w:r>
    </w:p>
    <w:p w14:paraId="0B50825F" w14:textId="77777777" w:rsidR="0035717B" w:rsidRPr="0063141D" w:rsidRDefault="0035717B" w:rsidP="0035717B">
      <w:pPr>
        <w:rPr>
          <w:noProof/>
        </w:rPr>
      </w:pPr>
    </w:p>
    <w:p w14:paraId="2AA63D8C" w14:textId="77777777" w:rsidR="0035717B" w:rsidRPr="0063141D" w:rsidRDefault="0035717B" w:rsidP="0035717B">
      <w:pPr>
        <w:keepNext/>
        <w:rPr>
          <w:bCs/>
          <w:iCs/>
          <w:noProof/>
          <w:szCs w:val="22"/>
          <w:u w:val="single"/>
        </w:rPr>
      </w:pPr>
      <w:r w:rsidRPr="0063141D">
        <w:rPr>
          <w:bCs/>
          <w:iCs/>
          <w:noProof/>
          <w:szCs w:val="22"/>
          <w:u w:val="single"/>
        </w:rPr>
        <w:t>Elderly</w:t>
      </w:r>
    </w:p>
    <w:p w14:paraId="4693DED4" w14:textId="77777777" w:rsidR="0035717B" w:rsidRPr="0063141D" w:rsidRDefault="0035717B" w:rsidP="0035717B">
      <w:pPr>
        <w:keepNext/>
        <w:rPr>
          <w:noProof/>
          <w:szCs w:val="22"/>
        </w:rPr>
      </w:pPr>
    </w:p>
    <w:p w14:paraId="31D842FC" w14:textId="77777777" w:rsidR="0035717B" w:rsidRPr="0063141D" w:rsidRDefault="0035717B" w:rsidP="0035717B">
      <w:pPr>
        <w:rPr>
          <w:noProof/>
          <w:szCs w:val="22"/>
        </w:rPr>
      </w:pPr>
      <w:r w:rsidRPr="0063141D">
        <w:rPr>
          <w:noProof/>
          <w:szCs w:val="22"/>
        </w:rPr>
        <w:t>No overall differences in effectiveness were observed between patients ≥ 65 years of age and patients &lt; 65 years of age.</w:t>
      </w:r>
    </w:p>
    <w:p w14:paraId="508E7A77" w14:textId="77777777" w:rsidR="0035717B" w:rsidRPr="0063141D" w:rsidRDefault="0035717B" w:rsidP="0035717B">
      <w:pPr>
        <w:rPr>
          <w:noProof/>
          <w:szCs w:val="22"/>
        </w:rPr>
      </w:pPr>
    </w:p>
    <w:p w14:paraId="04FCF48F" w14:textId="77777777" w:rsidR="0035717B" w:rsidRPr="0063141D" w:rsidRDefault="0035717B" w:rsidP="0035717B">
      <w:pPr>
        <w:keepNext/>
        <w:rPr>
          <w:bCs/>
          <w:iCs/>
          <w:noProof/>
          <w:szCs w:val="22"/>
        </w:rPr>
      </w:pPr>
      <w:r w:rsidRPr="0063141D">
        <w:rPr>
          <w:bCs/>
          <w:iCs/>
          <w:noProof/>
          <w:szCs w:val="22"/>
          <w:u w:val="single"/>
        </w:rPr>
        <w:t>Paediatric population</w:t>
      </w:r>
    </w:p>
    <w:p w14:paraId="773ED6CE" w14:textId="77777777" w:rsidR="0035717B" w:rsidRPr="0063141D" w:rsidRDefault="0035717B" w:rsidP="0035717B">
      <w:pPr>
        <w:keepNext/>
        <w:rPr>
          <w:noProof/>
          <w:szCs w:val="22"/>
        </w:rPr>
      </w:pPr>
    </w:p>
    <w:p w14:paraId="40C39A44" w14:textId="77777777" w:rsidR="0035717B" w:rsidRPr="0063141D" w:rsidRDefault="0035717B" w:rsidP="0035717B">
      <w:pPr>
        <w:rPr>
          <w:noProof/>
          <w:szCs w:val="22"/>
        </w:rPr>
      </w:pPr>
      <w:r w:rsidRPr="0063141D">
        <w:rPr>
          <w:noProof/>
          <w:szCs w:val="22"/>
        </w:rPr>
        <w:t>The European Medicines Agency has waived the obligation to submit the results of studies with Rybrevant in all subsets of the paediatric population in non</w:t>
      </w:r>
      <w:r w:rsidRPr="0063141D">
        <w:rPr>
          <w:noProof/>
          <w:szCs w:val="22"/>
        </w:rPr>
        <w:noBreakHyphen/>
        <w:t>small cell lung cancer</w:t>
      </w:r>
      <w:r w:rsidRPr="0063141D">
        <w:rPr>
          <w:noProof/>
        </w:rPr>
        <w:t xml:space="preserve"> </w:t>
      </w:r>
      <w:r w:rsidRPr="0063141D">
        <w:rPr>
          <w:noProof/>
          <w:szCs w:val="22"/>
        </w:rPr>
        <w:t>(see section 4.2 for information on paediatric use).</w:t>
      </w:r>
    </w:p>
    <w:p w14:paraId="2B01FF3E" w14:textId="77777777" w:rsidR="0035717B" w:rsidRPr="0063141D" w:rsidRDefault="0035717B" w:rsidP="0035717B">
      <w:pPr>
        <w:rPr>
          <w:noProof/>
          <w:szCs w:val="22"/>
        </w:rPr>
      </w:pPr>
    </w:p>
    <w:p w14:paraId="06A9AD84" w14:textId="77777777" w:rsidR="0035717B" w:rsidRPr="0063141D" w:rsidRDefault="0035717B" w:rsidP="0035717B">
      <w:pPr>
        <w:keepNext/>
        <w:ind w:left="567" w:hanging="567"/>
        <w:outlineLvl w:val="2"/>
        <w:rPr>
          <w:b/>
          <w:noProof/>
          <w:szCs w:val="22"/>
        </w:rPr>
      </w:pPr>
      <w:r w:rsidRPr="0063141D">
        <w:rPr>
          <w:b/>
          <w:noProof/>
          <w:szCs w:val="22"/>
        </w:rPr>
        <w:t>5.2</w:t>
      </w:r>
      <w:r w:rsidRPr="0063141D">
        <w:rPr>
          <w:b/>
          <w:noProof/>
          <w:szCs w:val="22"/>
        </w:rPr>
        <w:tab/>
        <w:t>Pharmacokinetic properties</w:t>
      </w:r>
    </w:p>
    <w:p w14:paraId="36725913" w14:textId="77777777" w:rsidR="0035717B" w:rsidRPr="0063141D" w:rsidRDefault="0035717B" w:rsidP="0035717B">
      <w:pPr>
        <w:keepNext/>
        <w:rPr>
          <w:noProof/>
        </w:rPr>
      </w:pPr>
    </w:p>
    <w:p w14:paraId="5BD0099D" w14:textId="77777777" w:rsidR="0035717B" w:rsidRPr="0063141D" w:rsidRDefault="0035717B" w:rsidP="0035717B">
      <w:pPr>
        <w:numPr>
          <w:ilvl w:val="12"/>
          <w:numId w:val="0"/>
        </w:numPr>
        <w:rPr>
          <w:noProof/>
          <w:szCs w:val="22"/>
        </w:rPr>
      </w:pPr>
      <w:r w:rsidRPr="0063141D">
        <w:rPr>
          <w:noProof/>
          <w:szCs w:val="22"/>
        </w:rPr>
        <w:t>Based on Rybrevant monotherapy data, amivantamab area under the concentration</w:t>
      </w:r>
      <w:r w:rsidRPr="0063141D">
        <w:rPr>
          <w:noProof/>
          <w:szCs w:val="22"/>
        </w:rPr>
        <w:noBreakHyphen/>
        <w:t>time curve (AUC</w:t>
      </w:r>
      <w:r w:rsidRPr="0063141D">
        <w:rPr>
          <w:noProof/>
          <w:szCs w:val="22"/>
          <w:vertAlign w:val="subscript"/>
        </w:rPr>
        <w:t>1 week</w:t>
      </w:r>
      <w:r w:rsidRPr="0063141D">
        <w:rPr>
          <w:noProof/>
          <w:szCs w:val="22"/>
        </w:rPr>
        <w:t>) increases proportionally over a dose range from 350 to 1750 mg.</w:t>
      </w:r>
    </w:p>
    <w:p w14:paraId="570DB276" w14:textId="77777777" w:rsidR="0035717B" w:rsidRPr="0063141D" w:rsidRDefault="0035717B" w:rsidP="0035717B">
      <w:pPr>
        <w:numPr>
          <w:ilvl w:val="12"/>
          <w:numId w:val="0"/>
        </w:numPr>
        <w:rPr>
          <w:noProof/>
          <w:szCs w:val="22"/>
        </w:rPr>
      </w:pPr>
    </w:p>
    <w:p w14:paraId="43843E52" w14:textId="77777777" w:rsidR="0035717B" w:rsidRPr="0063141D" w:rsidRDefault="0035717B" w:rsidP="0035717B">
      <w:pPr>
        <w:rPr>
          <w:noProof/>
        </w:rPr>
      </w:pPr>
      <w:r w:rsidRPr="0063141D">
        <w:rPr>
          <w:noProof/>
        </w:rPr>
        <w:t>Based on simulations from the population pharmacokinetic model, AUC</w:t>
      </w:r>
      <w:r w:rsidRPr="0063141D">
        <w:rPr>
          <w:noProof/>
          <w:vertAlign w:val="subscript"/>
        </w:rPr>
        <w:t xml:space="preserve">1 week </w:t>
      </w:r>
      <w:r w:rsidRPr="0063141D">
        <w:rPr>
          <w:noProof/>
        </w:rPr>
        <w:t>was approximately 2.8</w:t>
      </w:r>
      <w:r w:rsidRPr="0063141D">
        <w:rPr>
          <w:noProof/>
        </w:rPr>
        <w:noBreakHyphen/>
        <w:t>fold higher after the fifth dose for the 2</w:t>
      </w:r>
      <w:r w:rsidRPr="0063141D">
        <w:rPr>
          <w:noProof/>
        </w:rPr>
        <w:noBreakHyphen/>
        <w:t>week dosing regimen and 2.6</w:t>
      </w:r>
      <w:r w:rsidRPr="0063141D">
        <w:rPr>
          <w:noProof/>
        </w:rPr>
        <w:noBreakHyphen/>
        <w:t>fold higher after the fourth dose for the 3</w:t>
      </w:r>
      <w:r w:rsidRPr="0063141D">
        <w:rPr>
          <w:noProof/>
        </w:rPr>
        <w:noBreakHyphen/>
        <w:t>week dosing regimen. Steady</w:t>
      </w:r>
      <w:r w:rsidRPr="0063141D">
        <w:rPr>
          <w:noProof/>
        </w:rPr>
        <w:noBreakHyphen/>
        <w:t>state concentrations of amivantamab were reached by Week 13 for both the 3</w:t>
      </w:r>
      <w:r w:rsidRPr="0063141D">
        <w:rPr>
          <w:noProof/>
        </w:rPr>
        <w:noBreakHyphen/>
        <w:t>week and 2</w:t>
      </w:r>
      <w:r w:rsidRPr="0063141D">
        <w:rPr>
          <w:noProof/>
        </w:rPr>
        <w:noBreakHyphen/>
        <w:t>week dosing regimen and the systemic accumulation was 1.9</w:t>
      </w:r>
      <w:r w:rsidRPr="0063141D">
        <w:rPr>
          <w:noProof/>
        </w:rPr>
        <w:noBreakHyphen/>
        <w:t>fold.</w:t>
      </w:r>
    </w:p>
    <w:p w14:paraId="4357A761" w14:textId="77777777" w:rsidR="0035717B" w:rsidRPr="0063141D" w:rsidRDefault="0035717B" w:rsidP="0035717B">
      <w:pPr>
        <w:numPr>
          <w:ilvl w:val="12"/>
          <w:numId w:val="0"/>
        </w:numPr>
        <w:rPr>
          <w:noProof/>
        </w:rPr>
      </w:pPr>
    </w:p>
    <w:p w14:paraId="14BD1B0B" w14:textId="77777777" w:rsidR="0035717B" w:rsidRPr="0063141D" w:rsidRDefault="0035717B" w:rsidP="0035717B">
      <w:pPr>
        <w:keepNext/>
        <w:numPr>
          <w:ilvl w:val="12"/>
          <w:numId w:val="0"/>
        </w:numPr>
        <w:rPr>
          <w:noProof/>
          <w:u w:val="single"/>
        </w:rPr>
      </w:pPr>
      <w:r w:rsidRPr="0063141D">
        <w:rPr>
          <w:noProof/>
          <w:u w:val="single"/>
        </w:rPr>
        <w:t>Distribution</w:t>
      </w:r>
    </w:p>
    <w:p w14:paraId="35C33091" w14:textId="77777777" w:rsidR="0035717B" w:rsidRPr="0063141D" w:rsidRDefault="0035717B" w:rsidP="0035717B">
      <w:pPr>
        <w:keepNext/>
        <w:rPr>
          <w:noProof/>
        </w:rPr>
      </w:pPr>
    </w:p>
    <w:p w14:paraId="1C2AEDAA" w14:textId="77777777" w:rsidR="0035717B" w:rsidRPr="0063141D" w:rsidRDefault="0035717B" w:rsidP="0035717B">
      <w:pPr>
        <w:rPr>
          <w:noProof/>
        </w:rPr>
      </w:pPr>
      <w:r w:rsidRPr="0063141D">
        <w:rPr>
          <w:noProof/>
        </w:rPr>
        <w:t>Based on the individual amivantamab PK parameter estimates in population PK analysis, the geometric mean (CV%) total volume of distribution, is 5.12 (27.8%) L, following administration of the recommended dose of Rybrevant.</w:t>
      </w:r>
    </w:p>
    <w:p w14:paraId="35EC5512" w14:textId="77777777" w:rsidR="0035717B" w:rsidRPr="0063141D" w:rsidRDefault="0035717B" w:rsidP="0035717B">
      <w:pPr>
        <w:rPr>
          <w:noProof/>
        </w:rPr>
      </w:pPr>
    </w:p>
    <w:p w14:paraId="468863DD" w14:textId="77777777" w:rsidR="0035717B" w:rsidRPr="0063141D" w:rsidRDefault="0035717B" w:rsidP="0035717B">
      <w:pPr>
        <w:keepNext/>
        <w:numPr>
          <w:ilvl w:val="12"/>
          <w:numId w:val="0"/>
        </w:numPr>
        <w:rPr>
          <w:noProof/>
          <w:u w:val="single"/>
        </w:rPr>
      </w:pPr>
      <w:r w:rsidRPr="0063141D">
        <w:rPr>
          <w:noProof/>
          <w:u w:val="single"/>
        </w:rPr>
        <w:t>Elimination</w:t>
      </w:r>
    </w:p>
    <w:p w14:paraId="796BE455" w14:textId="77777777" w:rsidR="0035717B" w:rsidRPr="0063141D" w:rsidRDefault="0035717B" w:rsidP="0035717B">
      <w:pPr>
        <w:keepNext/>
        <w:rPr>
          <w:iCs/>
          <w:noProof/>
          <w:szCs w:val="22"/>
        </w:rPr>
      </w:pPr>
    </w:p>
    <w:p w14:paraId="3B2382EC" w14:textId="77777777" w:rsidR="0035717B" w:rsidRPr="0063141D" w:rsidRDefault="0035717B" w:rsidP="0035717B">
      <w:pPr>
        <w:rPr>
          <w:noProof/>
        </w:rPr>
      </w:pPr>
      <w:r w:rsidRPr="0063141D">
        <w:rPr>
          <w:noProof/>
        </w:rPr>
        <w:t>Based on the individual amivantamab PK parameter estimates in population PK analysis, the geometric mean (CV%) linear clearance (CL) and terminal half</w:t>
      </w:r>
      <w:r w:rsidRPr="0063141D">
        <w:rPr>
          <w:noProof/>
        </w:rPr>
        <w:noBreakHyphen/>
        <w:t>life associated with linear clearance is 0.266 (30.4%) L/day and 13.7 (31.9%) days respectively.</w:t>
      </w:r>
    </w:p>
    <w:p w14:paraId="5C625CE4" w14:textId="77777777" w:rsidR="0035717B" w:rsidRPr="0063141D" w:rsidRDefault="0035717B" w:rsidP="0035717B">
      <w:pPr>
        <w:numPr>
          <w:ilvl w:val="12"/>
          <w:numId w:val="0"/>
        </w:numPr>
        <w:rPr>
          <w:noProof/>
        </w:rPr>
      </w:pPr>
    </w:p>
    <w:p w14:paraId="449289C5" w14:textId="77777777" w:rsidR="0035717B" w:rsidRPr="0063141D" w:rsidRDefault="0035717B" w:rsidP="0035717B">
      <w:pPr>
        <w:keepNext/>
        <w:numPr>
          <w:ilvl w:val="12"/>
          <w:numId w:val="0"/>
        </w:numPr>
        <w:rPr>
          <w:iCs/>
          <w:noProof/>
          <w:szCs w:val="22"/>
          <w:u w:val="single"/>
        </w:rPr>
      </w:pPr>
      <w:r w:rsidRPr="0063141D">
        <w:rPr>
          <w:iCs/>
          <w:noProof/>
          <w:szCs w:val="22"/>
          <w:u w:val="single"/>
        </w:rPr>
        <w:lastRenderedPageBreak/>
        <w:t>Special populations</w:t>
      </w:r>
    </w:p>
    <w:p w14:paraId="44BC1678" w14:textId="77777777" w:rsidR="0035717B" w:rsidRPr="0063141D" w:rsidRDefault="0035717B" w:rsidP="0035717B">
      <w:pPr>
        <w:keepNext/>
        <w:rPr>
          <w:iCs/>
          <w:noProof/>
          <w:szCs w:val="22"/>
        </w:rPr>
      </w:pPr>
    </w:p>
    <w:p w14:paraId="7EB6D381" w14:textId="77777777" w:rsidR="0035717B" w:rsidRPr="0063141D" w:rsidRDefault="0035717B" w:rsidP="0035717B">
      <w:pPr>
        <w:keepNext/>
        <w:numPr>
          <w:ilvl w:val="12"/>
          <w:numId w:val="0"/>
        </w:numPr>
        <w:rPr>
          <w:i/>
          <w:noProof/>
          <w:szCs w:val="22"/>
          <w:u w:val="single"/>
        </w:rPr>
      </w:pPr>
      <w:r w:rsidRPr="0063141D">
        <w:rPr>
          <w:i/>
          <w:noProof/>
          <w:szCs w:val="22"/>
          <w:u w:val="single"/>
        </w:rPr>
        <w:t>Elderly</w:t>
      </w:r>
    </w:p>
    <w:p w14:paraId="46DCFADE" w14:textId="77777777" w:rsidR="0035717B" w:rsidRPr="0063141D" w:rsidRDefault="0035717B" w:rsidP="0035717B">
      <w:pPr>
        <w:rPr>
          <w:iCs/>
          <w:noProof/>
          <w:szCs w:val="22"/>
        </w:rPr>
      </w:pPr>
      <w:r w:rsidRPr="0063141D">
        <w:rPr>
          <w:iCs/>
          <w:noProof/>
          <w:szCs w:val="22"/>
        </w:rPr>
        <w:t>No clinically meaningful differences in the pharmacokinetics of amivantamab were observed based on age (21</w:t>
      </w:r>
      <w:r w:rsidRPr="0063141D">
        <w:rPr>
          <w:iCs/>
          <w:noProof/>
          <w:szCs w:val="22"/>
        </w:rPr>
        <w:noBreakHyphen/>
        <w:t>88 years).</w:t>
      </w:r>
    </w:p>
    <w:p w14:paraId="2690EBFE" w14:textId="77777777" w:rsidR="0035717B" w:rsidRPr="0063141D" w:rsidRDefault="0035717B" w:rsidP="0035717B">
      <w:pPr>
        <w:rPr>
          <w:iCs/>
          <w:noProof/>
          <w:szCs w:val="22"/>
        </w:rPr>
      </w:pPr>
    </w:p>
    <w:p w14:paraId="20BA44D8" w14:textId="77777777" w:rsidR="0035717B" w:rsidRPr="0063141D" w:rsidRDefault="0035717B" w:rsidP="0035717B">
      <w:pPr>
        <w:keepNext/>
        <w:numPr>
          <w:ilvl w:val="12"/>
          <w:numId w:val="0"/>
        </w:numPr>
        <w:rPr>
          <w:i/>
          <w:noProof/>
          <w:szCs w:val="22"/>
          <w:u w:val="single"/>
        </w:rPr>
      </w:pPr>
      <w:r w:rsidRPr="0063141D">
        <w:rPr>
          <w:i/>
          <w:noProof/>
          <w:szCs w:val="22"/>
          <w:u w:val="single"/>
        </w:rPr>
        <w:t>Renal impairment</w:t>
      </w:r>
    </w:p>
    <w:p w14:paraId="24EFD695" w14:textId="77777777" w:rsidR="0035717B" w:rsidRPr="0063141D" w:rsidRDefault="0035717B" w:rsidP="0035717B">
      <w:pPr>
        <w:rPr>
          <w:iCs/>
          <w:noProof/>
          <w:szCs w:val="22"/>
        </w:rPr>
      </w:pPr>
      <w:r w:rsidRPr="0063141D">
        <w:rPr>
          <w:iCs/>
          <w:noProof/>
          <w:szCs w:val="22"/>
        </w:rPr>
        <w:t xml:space="preserve">No clinically meaningful effect on the pharmacokinetics of amivantamab was observed in patients with mild (60 ≤ creatinine clearance [CrCl] &lt; 90 mL/min), moderate (29 ≤ CrCl &lt; 60 mL/min) or severe </w:t>
      </w:r>
      <w:r w:rsidRPr="0063141D">
        <w:rPr>
          <w:noProof/>
        </w:rPr>
        <w:t>(15 ≤ CrCl &lt; 29 mL/min)</w:t>
      </w:r>
      <w:r w:rsidRPr="0063141D">
        <w:rPr>
          <w:iCs/>
          <w:noProof/>
          <w:szCs w:val="22"/>
        </w:rPr>
        <w:t xml:space="preserve"> renal impairment. </w:t>
      </w:r>
      <w:r w:rsidRPr="0063141D">
        <w:rPr>
          <w:noProof/>
        </w:rPr>
        <w:t xml:space="preserve">Data in patients with severe renal impairment are limited (n=1), but there is no evidence to suggest that dose adjustment is required in these patients. </w:t>
      </w:r>
      <w:r w:rsidRPr="0063141D">
        <w:rPr>
          <w:iCs/>
          <w:noProof/>
          <w:szCs w:val="22"/>
        </w:rPr>
        <w:t>The effect of end</w:t>
      </w:r>
      <w:r w:rsidRPr="0063141D">
        <w:rPr>
          <w:iCs/>
          <w:noProof/>
          <w:szCs w:val="22"/>
        </w:rPr>
        <w:noBreakHyphen/>
        <w:t>stage renal disease (CrCl &lt; 15 mL/min) on amivantamab pharmacokinetics is unknown.</w:t>
      </w:r>
    </w:p>
    <w:p w14:paraId="2007C9E1" w14:textId="77777777" w:rsidR="0035717B" w:rsidRPr="0063141D" w:rsidRDefault="0035717B" w:rsidP="0035717B">
      <w:pPr>
        <w:rPr>
          <w:iCs/>
          <w:noProof/>
          <w:szCs w:val="22"/>
        </w:rPr>
      </w:pPr>
    </w:p>
    <w:p w14:paraId="65D8759B" w14:textId="77777777" w:rsidR="0035717B" w:rsidRPr="0063141D" w:rsidRDefault="0035717B" w:rsidP="0035717B">
      <w:pPr>
        <w:keepNext/>
        <w:numPr>
          <w:ilvl w:val="12"/>
          <w:numId w:val="0"/>
        </w:numPr>
        <w:rPr>
          <w:i/>
          <w:noProof/>
          <w:szCs w:val="22"/>
          <w:u w:val="single"/>
        </w:rPr>
      </w:pPr>
      <w:r w:rsidRPr="0063141D">
        <w:rPr>
          <w:i/>
          <w:noProof/>
          <w:szCs w:val="22"/>
          <w:u w:val="single"/>
        </w:rPr>
        <w:t>Hepatic impairment</w:t>
      </w:r>
    </w:p>
    <w:p w14:paraId="3C24B657" w14:textId="77777777" w:rsidR="0035717B" w:rsidRPr="0063141D" w:rsidRDefault="0035717B" w:rsidP="0035717B">
      <w:pPr>
        <w:rPr>
          <w:iCs/>
          <w:noProof/>
          <w:szCs w:val="22"/>
        </w:rPr>
      </w:pPr>
      <w:r w:rsidRPr="0063141D">
        <w:rPr>
          <w:iCs/>
          <w:noProof/>
          <w:szCs w:val="22"/>
        </w:rPr>
        <w:t>Changes in hepatic function are unlikely to have any effect on the elimination of amivantamab since IgG1</w:t>
      </w:r>
      <w:r w:rsidRPr="0063141D">
        <w:rPr>
          <w:iCs/>
          <w:noProof/>
          <w:szCs w:val="22"/>
        </w:rPr>
        <w:noBreakHyphen/>
        <w:t>based molecules such as amivantamab are not metabolised through hepatic pathways.</w:t>
      </w:r>
    </w:p>
    <w:p w14:paraId="67740B2F" w14:textId="77777777" w:rsidR="0035717B" w:rsidRPr="0063141D" w:rsidRDefault="0035717B" w:rsidP="0035717B">
      <w:pPr>
        <w:rPr>
          <w:iCs/>
          <w:noProof/>
          <w:szCs w:val="22"/>
        </w:rPr>
      </w:pPr>
    </w:p>
    <w:p w14:paraId="69DDF345" w14:textId="77777777" w:rsidR="0035717B" w:rsidRPr="0063141D" w:rsidRDefault="0035717B" w:rsidP="0035717B">
      <w:pPr>
        <w:rPr>
          <w:iCs/>
          <w:noProof/>
          <w:szCs w:val="22"/>
        </w:rPr>
      </w:pPr>
      <w:r w:rsidRPr="0063141D">
        <w:rPr>
          <w:iCs/>
          <w:noProof/>
          <w:szCs w:val="22"/>
        </w:rPr>
        <w:t xml:space="preserve">No clinically meaningful effect in the pharmacokinetics of amivantamab was observed based on mild [(total bilirubin ≤ ULN and AST &gt; ULN) or (ULN &lt; total bilirubin ≤ 1.5 x ULN)] or moderate </w:t>
      </w:r>
      <w:r w:rsidRPr="0063141D">
        <w:rPr>
          <w:noProof/>
        </w:rPr>
        <w:t>(1.5×ULN &lt; total bilirubin ≤ 3×ULN and any AST) hepatic impairment</w:t>
      </w:r>
      <w:r w:rsidRPr="0063141D">
        <w:rPr>
          <w:iCs/>
          <w:noProof/>
          <w:szCs w:val="22"/>
        </w:rPr>
        <w:t xml:space="preserve">. </w:t>
      </w:r>
      <w:r w:rsidRPr="0063141D">
        <w:rPr>
          <w:noProof/>
        </w:rPr>
        <w:t>Data in patients with moderate hepatic impairment are limited (n=1), but there is no evidence to suggest that dose adjustment is required in these patients.</w:t>
      </w:r>
      <w:r w:rsidRPr="0063141D">
        <w:rPr>
          <w:iCs/>
          <w:noProof/>
          <w:szCs w:val="22"/>
        </w:rPr>
        <w:t xml:space="preserve"> The effect of severe (total bilirubin &gt; 3 times ULN) hepatic impairment on amivantamab pharmacokinetics is unknown.</w:t>
      </w:r>
    </w:p>
    <w:p w14:paraId="02CA9F2C" w14:textId="77777777" w:rsidR="0035717B" w:rsidRPr="0063141D" w:rsidRDefault="0035717B" w:rsidP="0035717B">
      <w:pPr>
        <w:rPr>
          <w:iCs/>
          <w:noProof/>
          <w:szCs w:val="22"/>
        </w:rPr>
      </w:pPr>
    </w:p>
    <w:p w14:paraId="32490D30" w14:textId="77777777" w:rsidR="0035717B" w:rsidRPr="0063141D" w:rsidRDefault="0035717B" w:rsidP="0035717B">
      <w:pPr>
        <w:keepNext/>
        <w:numPr>
          <w:ilvl w:val="12"/>
          <w:numId w:val="0"/>
        </w:numPr>
        <w:rPr>
          <w:i/>
          <w:noProof/>
          <w:szCs w:val="22"/>
          <w:u w:val="single"/>
        </w:rPr>
      </w:pPr>
      <w:r w:rsidRPr="0063141D">
        <w:rPr>
          <w:i/>
          <w:noProof/>
          <w:szCs w:val="22"/>
          <w:u w:val="single"/>
        </w:rPr>
        <w:t>Paediatric population</w:t>
      </w:r>
    </w:p>
    <w:p w14:paraId="378BB8BE" w14:textId="77777777" w:rsidR="0035717B" w:rsidRPr="0063141D" w:rsidRDefault="0035717B" w:rsidP="0035717B">
      <w:pPr>
        <w:rPr>
          <w:iCs/>
          <w:noProof/>
          <w:szCs w:val="22"/>
        </w:rPr>
      </w:pPr>
      <w:r w:rsidRPr="0063141D">
        <w:rPr>
          <w:iCs/>
          <w:noProof/>
          <w:szCs w:val="22"/>
        </w:rPr>
        <w:t>The pharmacokinetics of Rybrevant in paediatric patients have not been investigated.</w:t>
      </w:r>
    </w:p>
    <w:p w14:paraId="063B1463" w14:textId="77777777" w:rsidR="0035717B" w:rsidRPr="0063141D" w:rsidRDefault="0035717B" w:rsidP="0035717B">
      <w:pPr>
        <w:numPr>
          <w:ilvl w:val="12"/>
          <w:numId w:val="0"/>
        </w:numPr>
        <w:rPr>
          <w:iCs/>
          <w:noProof/>
          <w:szCs w:val="22"/>
        </w:rPr>
      </w:pPr>
    </w:p>
    <w:p w14:paraId="2389D8C2" w14:textId="77777777" w:rsidR="0035717B" w:rsidRPr="0063141D" w:rsidRDefault="0035717B" w:rsidP="0035717B">
      <w:pPr>
        <w:keepNext/>
        <w:ind w:left="567" w:hanging="567"/>
        <w:outlineLvl w:val="2"/>
        <w:rPr>
          <w:b/>
          <w:noProof/>
          <w:szCs w:val="22"/>
        </w:rPr>
      </w:pPr>
      <w:r w:rsidRPr="0063141D">
        <w:rPr>
          <w:b/>
          <w:noProof/>
          <w:szCs w:val="22"/>
        </w:rPr>
        <w:t>5.3</w:t>
      </w:r>
      <w:r w:rsidRPr="0063141D">
        <w:rPr>
          <w:b/>
          <w:noProof/>
          <w:szCs w:val="22"/>
        </w:rPr>
        <w:tab/>
        <w:t>Preclinical safety data</w:t>
      </w:r>
    </w:p>
    <w:p w14:paraId="7A4D4631" w14:textId="77777777" w:rsidR="0035717B" w:rsidRPr="0063141D" w:rsidRDefault="0035717B" w:rsidP="0035717B">
      <w:pPr>
        <w:keepNext/>
        <w:rPr>
          <w:noProof/>
        </w:rPr>
      </w:pPr>
    </w:p>
    <w:p w14:paraId="018ABD17" w14:textId="77777777" w:rsidR="0035717B" w:rsidRPr="0063141D" w:rsidRDefault="0035717B" w:rsidP="0035717B">
      <w:pPr>
        <w:rPr>
          <w:noProof/>
          <w:szCs w:val="22"/>
        </w:rPr>
      </w:pPr>
      <w:r w:rsidRPr="0063141D">
        <w:rPr>
          <w:noProof/>
          <w:szCs w:val="22"/>
        </w:rPr>
        <w:t>Non</w:t>
      </w:r>
      <w:r w:rsidRPr="0063141D">
        <w:rPr>
          <w:noProof/>
          <w:szCs w:val="22"/>
        </w:rPr>
        <w:noBreakHyphen/>
        <w:t>clinical data reveal no special hazard for humans based on conventional studies of repeated dose toxicity.</w:t>
      </w:r>
    </w:p>
    <w:p w14:paraId="4284D56D" w14:textId="77777777" w:rsidR="0035717B" w:rsidRPr="0063141D" w:rsidRDefault="0035717B" w:rsidP="0035717B">
      <w:pPr>
        <w:rPr>
          <w:noProof/>
          <w:szCs w:val="22"/>
        </w:rPr>
      </w:pPr>
    </w:p>
    <w:p w14:paraId="7CFC87AB" w14:textId="77777777" w:rsidR="0035717B" w:rsidRPr="0063141D" w:rsidRDefault="0035717B" w:rsidP="0035717B">
      <w:pPr>
        <w:keepNext/>
        <w:numPr>
          <w:ilvl w:val="12"/>
          <w:numId w:val="0"/>
        </w:numPr>
        <w:rPr>
          <w:iCs/>
          <w:noProof/>
          <w:szCs w:val="22"/>
          <w:u w:val="single"/>
        </w:rPr>
      </w:pPr>
      <w:r w:rsidRPr="0063141D">
        <w:rPr>
          <w:iCs/>
          <w:noProof/>
          <w:szCs w:val="22"/>
          <w:u w:val="single"/>
        </w:rPr>
        <w:t>Carcinogenicity and mutagenicity</w:t>
      </w:r>
    </w:p>
    <w:p w14:paraId="7EEDA4F3" w14:textId="77777777" w:rsidR="0035717B" w:rsidRPr="0063141D" w:rsidRDefault="0035717B" w:rsidP="0035717B">
      <w:pPr>
        <w:rPr>
          <w:noProof/>
          <w:szCs w:val="22"/>
        </w:rPr>
      </w:pPr>
      <w:r w:rsidRPr="0063141D">
        <w:rPr>
          <w:noProof/>
          <w:szCs w:val="22"/>
        </w:rPr>
        <w:t>No animal studies have been performed to establish the carcinogenic potential of amivantamab. Routine genotoxicity and carcinogenicity studies are generally not applicable to biologic pharmaceuticals as large proteins cannot diffuse into cells and cannot interact with DNA or chromosomal material.</w:t>
      </w:r>
    </w:p>
    <w:p w14:paraId="7DDE0BF7" w14:textId="77777777" w:rsidR="0035717B" w:rsidRPr="0063141D" w:rsidRDefault="0035717B" w:rsidP="0035717B">
      <w:pPr>
        <w:rPr>
          <w:noProof/>
          <w:szCs w:val="22"/>
        </w:rPr>
      </w:pPr>
    </w:p>
    <w:p w14:paraId="4A7DEF27" w14:textId="77777777" w:rsidR="0035717B" w:rsidRPr="0063141D" w:rsidRDefault="0035717B" w:rsidP="0035717B">
      <w:pPr>
        <w:keepNext/>
        <w:numPr>
          <w:ilvl w:val="12"/>
          <w:numId w:val="0"/>
        </w:numPr>
        <w:rPr>
          <w:iCs/>
          <w:noProof/>
          <w:szCs w:val="22"/>
          <w:u w:val="single"/>
        </w:rPr>
      </w:pPr>
      <w:r w:rsidRPr="0063141D">
        <w:rPr>
          <w:iCs/>
          <w:noProof/>
          <w:szCs w:val="22"/>
          <w:u w:val="single"/>
        </w:rPr>
        <w:t>Reproductive toxicology</w:t>
      </w:r>
    </w:p>
    <w:p w14:paraId="5C4C7EB6" w14:textId="4BAC9A99" w:rsidR="0035717B" w:rsidRPr="0063141D" w:rsidRDefault="0035717B" w:rsidP="0035717B">
      <w:pPr>
        <w:rPr>
          <w:noProof/>
          <w:szCs w:val="22"/>
        </w:rPr>
      </w:pPr>
      <w:r w:rsidRPr="0063141D">
        <w:rPr>
          <w:noProof/>
          <w:szCs w:val="22"/>
        </w:rPr>
        <w:t xml:space="preserve">No animal studies have been conducted to evaluate the effects on reproduction and foetal development; however, based on its mechanism of action, amivantamab can cause foetal harm or developmental anomalies. As reported in the literature, reduction, elimination, or disruption of embryo foetal or maternal EGFR </w:t>
      </w:r>
      <w:r w:rsidR="00D758D8" w:rsidRPr="00D758D8">
        <w:rPr>
          <w:noProof/>
          <w:szCs w:val="22"/>
        </w:rPr>
        <w:t>signalling</w:t>
      </w:r>
      <w:r w:rsidRPr="0063141D">
        <w:rPr>
          <w:noProof/>
          <w:szCs w:val="22"/>
        </w:rPr>
        <w:t xml:space="preserve"> can prevent implantation, cause embryo foetal loss during various stages of gestation (through effects on placental development), cause developmental anomalies in multiple organs or early death in surviving foetuses. Similarly, knock out of MET or its ligand hepatocyte growth factor (HGF) was embryonic lethal due to severe defects in placental development, and foetuses displayed defects in muscle development in multiple organs. Human IgG1 is known to cross the placenta; therefore, amivantamab has the potential to be transmitted from the mother to the developing foetus.</w:t>
      </w:r>
    </w:p>
    <w:p w14:paraId="7DA5FA42" w14:textId="77777777" w:rsidR="0035717B" w:rsidRPr="0063141D" w:rsidRDefault="0035717B" w:rsidP="0035717B">
      <w:pPr>
        <w:rPr>
          <w:noProof/>
          <w:szCs w:val="22"/>
        </w:rPr>
      </w:pPr>
    </w:p>
    <w:p w14:paraId="637EB6A0" w14:textId="77777777" w:rsidR="0035717B" w:rsidRPr="0063141D" w:rsidRDefault="0035717B" w:rsidP="0035717B">
      <w:pPr>
        <w:rPr>
          <w:noProof/>
          <w:szCs w:val="22"/>
        </w:rPr>
      </w:pPr>
    </w:p>
    <w:p w14:paraId="0F3113AF" w14:textId="77777777" w:rsidR="0035717B" w:rsidRPr="0063141D" w:rsidRDefault="0035717B" w:rsidP="0035717B">
      <w:pPr>
        <w:keepNext/>
        <w:ind w:left="567" w:hanging="567"/>
        <w:outlineLvl w:val="1"/>
        <w:rPr>
          <w:b/>
          <w:noProof/>
          <w:szCs w:val="22"/>
        </w:rPr>
      </w:pPr>
      <w:r w:rsidRPr="0063141D">
        <w:rPr>
          <w:b/>
          <w:noProof/>
          <w:szCs w:val="22"/>
        </w:rPr>
        <w:t>6.</w:t>
      </w:r>
      <w:r w:rsidRPr="0063141D">
        <w:rPr>
          <w:b/>
          <w:noProof/>
          <w:szCs w:val="22"/>
        </w:rPr>
        <w:tab/>
        <w:t>PHARMACEUTICAL PARTICULARS</w:t>
      </w:r>
    </w:p>
    <w:p w14:paraId="68CCE834" w14:textId="77777777" w:rsidR="0035717B" w:rsidRPr="0063141D" w:rsidRDefault="0035717B" w:rsidP="0035717B">
      <w:pPr>
        <w:keepNext/>
        <w:rPr>
          <w:noProof/>
          <w:szCs w:val="22"/>
        </w:rPr>
      </w:pPr>
    </w:p>
    <w:p w14:paraId="17F5059C" w14:textId="77777777" w:rsidR="0035717B" w:rsidRPr="009F6AEA" w:rsidRDefault="0035717B" w:rsidP="0035717B">
      <w:pPr>
        <w:keepNext/>
        <w:ind w:left="567" w:hanging="567"/>
        <w:outlineLvl w:val="2"/>
        <w:rPr>
          <w:b/>
          <w:noProof/>
          <w:szCs w:val="22"/>
        </w:rPr>
      </w:pPr>
      <w:r w:rsidRPr="00687657">
        <w:rPr>
          <w:b/>
          <w:noProof/>
          <w:szCs w:val="22"/>
        </w:rPr>
        <w:t>6.1</w:t>
      </w:r>
      <w:r w:rsidRPr="00687657">
        <w:rPr>
          <w:b/>
          <w:noProof/>
          <w:szCs w:val="22"/>
        </w:rPr>
        <w:tab/>
        <w:t>List of excipients</w:t>
      </w:r>
    </w:p>
    <w:p w14:paraId="2DE4E8AC" w14:textId="77777777" w:rsidR="0035717B" w:rsidRPr="009F6AEA" w:rsidRDefault="0035717B" w:rsidP="0035717B">
      <w:pPr>
        <w:keepNext/>
      </w:pPr>
    </w:p>
    <w:p w14:paraId="41BECE66" w14:textId="77777777" w:rsidR="0035717B" w:rsidRPr="0063141D" w:rsidRDefault="0035717B" w:rsidP="0035717B">
      <w:pPr>
        <w:rPr>
          <w:noProof/>
        </w:rPr>
      </w:pPr>
      <w:r w:rsidRPr="0063141D">
        <w:rPr>
          <w:noProof/>
        </w:rPr>
        <w:t>Ethylenediaminetetraacetic acid (EDTA) disodium salt dihydrate</w:t>
      </w:r>
    </w:p>
    <w:p w14:paraId="5000F692" w14:textId="77777777" w:rsidR="0035717B" w:rsidRPr="0063141D" w:rsidRDefault="0035717B" w:rsidP="0035717B">
      <w:pPr>
        <w:rPr>
          <w:noProof/>
        </w:rPr>
      </w:pPr>
      <w:r w:rsidRPr="0063141D">
        <w:rPr>
          <w:noProof/>
        </w:rPr>
        <w:lastRenderedPageBreak/>
        <w:t>L</w:t>
      </w:r>
      <w:r w:rsidRPr="0063141D">
        <w:rPr>
          <w:noProof/>
        </w:rPr>
        <w:noBreakHyphen/>
        <w:t>Histidine</w:t>
      </w:r>
    </w:p>
    <w:p w14:paraId="50001EDF" w14:textId="77777777" w:rsidR="0035717B" w:rsidRPr="0063141D" w:rsidRDefault="0035717B" w:rsidP="0035717B">
      <w:pPr>
        <w:rPr>
          <w:noProof/>
        </w:rPr>
      </w:pPr>
      <w:r w:rsidRPr="0063141D">
        <w:rPr>
          <w:noProof/>
        </w:rPr>
        <w:t>L</w:t>
      </w:r>
      <w:r w:rsidRPr="0063141D">
        <w:rPr>
          <w:noProof/>
        </w:rPr>
        <w:noBreakHyphen/>
        <w:t>Histidine hydrochloride monohydrate</w:t>
      </w:r>
    </w:p>
    <w:p w14:paraId="2FAD3711" w14:textId="77777777" w:rsidR="0035717B" w:rsidRPr="0063141D" w:rsidRDefault="0035717B" w:rsidP="0035717B">
      <w:pPr>
        <w:rPr>
          <w:noProof/>
        </w:rPr>
      </w:pPr>
      <w:r w:rsidRPr="0063141D">
        <w:rPr>
          <w:noProof/>
        </w:rPr>
        <w:t>L</w:t>
      </w:r>
      <w:r w:rsidRPr="0063141D">
        <w:rPr>
          <w:noProof/>
        </w:rPr>
        <w:noBreakHyphen/>
        <w:t>Methionine</w:t>
      </w:r>
    </w:p>
    <w:p w14:paraId="232649CA" w14:textId="77777777" w:rsidR="0035717B" w:rsidRPr="0063141D" w:rsidRDefault="0035717B" w:rsidP="0035717B">
      <w:pPr>
        <w:rPr>
          <w:noProof/>
        </w:rPr>
      </w:pPr>
      <w:r w:rsidRPr="0063141D">
        <w:rPr>
          <w:noProof/>
        </w:rPr>
        <w:t>Polysorbate 80 (E433)</w:t>
      </w:r>
    </w:p>
    <w:p w14:paraId="0EE99038" w14:textId="77777777" w:rsidR="0035717B" w:rsidRPr="0063141D" w:rsidRDefault="0035717B" w:rsidP="0035717B">
      <w:pPr>
        <w:rPr>
          <w:noProof/>
        </w:rPr>
      </w:pPr>
      <w:r w:rsidRPr="0063141D">
        <w:rPr>
          <w:noProof/>
        </w:rPr>
        <w:t>Sucrose</w:t>
      </w:r>
    </w:p>
    <w:p w14:paraId="314E72E9" w14:textId="77777777" w:rsidR="0035717B" w:rsidRPr="0063141D" w:rsidRDefault="0035717B" w:rsidP="0035717B">
      <w:pPr>
        <w:rPr>
          <w:noProof/>
          <w:szCs w:val="22"/>
        </w:rPr>
      </w:pPr>
      <w:r w:rsidRPr="0063141D">
        <w:rPr>
          <w:noProof/>
        </w:rPr>
        <w:t>Water for injections</w:t>
      </w:r>
    </w:p>
    <w:p w14:paraId="299B21D3" w14:textId="77777777" w:rsidR="0035717B" w:rsidRPr="0063141D" w:rsidRDefault="0035717B" w:rsidP="0035717B">
      <w:pPr>
        <w:rPr>
          <w:noProof/>
          <w:szCs w:val="22"/>
        </w:rPr>
      </w:pPr>
    </w:p>
    <w:p w14:paraId="3F6D5293" w14:textId="77777777" w:rsidR="0035717B" w:rsidRPr="009F6AEA" w:rsidRDefault="0035717B" w:rsidP="0035717B">
      <w:pPr>
        <w:keepNext/>
        <w:ind w:left="567" w:hanging="567"/>
        <w:outlineLvl w:val="2"/>
        <w:rPr>
          <w:b/>
          <w:noProof/>
          <w:szCs w:val="22"/>
        </w:rPr>
      </w:pPr>
      <w:r w:rsidRPr="0063141D">
        <w:rPr>
          <w:b/>
          <w:noProof/>
          <w:szCs w:val="22"/>
        </w:rPr>
        <w:t>6.2</w:t>
      </w:r>
      <w:r w:rsidRPr="0063141D">
        <w:rPr>
          <w:b/>
          <w:noProof/>
          <w:szCs w:val="22"/>
        </w:rPr>
        <w:tab/>
        <w:t>Incompatibilities</w:t>
      </w:r>
    </w:p>
    <w:p w14:paraId="6005B0B6" w14:textId="77777777" w:rsidR="0035717B" w:rsidRPr="0063141D" w:rsidRDefault="0035717B" w:rsidP="0035717B">
      <w:pPr>
        <w:keepNext/>
        <w:rPr>
          <w:noProof/>
          <w:szCs w:val="22"/>
        </w:rPr>
      </w:pPr>
    </w:p>
    <w:p w14:paraId="555911C1" w14:textId="77777777" w:rsidR="0035717B" w:rsidRPr="0063141D" w:rsidRDefault="0035717B" w:rsidP="0035717B">
      <w:pPr>
        <w:rPr>
          <w:noProof/>
          <w:szCs w:val="22"/>
        </w:rPr>
      </w:pPr>
      <w:r w:rsidRPr="0063141D">
        <w:rPr>
          <w:noProof/>
          <w:szCs w:val="22"/>
        </w:rPr>
        <w:t>This medicinal product must not be mixed with other medicinal products except those mentioned in section 6.6.</w:t>
      </w:r>
    </w:p>
    <w:p w14:paraId="550AF892" w14:textId="77777777" w:rsidR="0035717B" w:rsidRPr="0063141D" w:rsidRDefault="0035717B" w:rsidP="0035717B">
      <w:pPr>
        <w:rPr>
          <w:noProof/>
          <w:szCs w:val="22"/>
        </w:rPr>
      </w:pPr>
    </w:p>
    <w:p w14:paraId="20EEE29E" w14:textId="77777777" w:rsidR="0035717B" w:rsidRPr="009F6AEA" w:rsidRDefault="0035717B" w:rsidP="0035717B">
      <w:pPr>
        <w:keepNext/>
        <w:ind w:left="567" w:hanging="567"/>
        <w:outlineLvl w:val="2"/>
        <w:rPr>
          <w:b/>
          <w:noProof/>
          <w:szCs w:val="22"/>
        </w:rPr>
      </w:pPr>
      <w:r w:rsidRPr="0063141D">
        <w:rPr>
          <w:b/>
          <w:noProof/>
          <w:szCs w:val="22"/>
        </w:rPr>
        <w:t>6.3</w:t>
      </w:r>
      <w:r w:rsidRPr="0063141D">
        <w:rPr>
          <w:b/>
          <w:noProof/>
          <w:szCs w:val="22"/>
        </w:rPr>
        <w:tab/>
        <w:t>Shelf life</w:t>
      </w:r>
    </w:p>
    <w:p w14:paraId="07787841" w14:textId="77777777" w:rsidR="0035717B" w:rsidRPr="0063141D" w:rsidRDefault="0035717B" w:rsidP="0035717B">
      <w:pPr>
        <w:keepNext/>
        <w:rPr>
          <w:noProof/>
          <w:szCs w:val="22"/>
        </w:rPr>
      </w:pPr>
    </w:p>
    <w:p w14:paraId="33AA1993" w14:textId="77777777" w:rsidR="0035717B" w:rsidRPr="0063141D" w:rsidRDefault="0035717B" w:rsidP="0035717B">
      <w:pPr>
        <w:keepNext/>
        <w:rPr>
          <w:iCs/>
          <w:noProof/>
          <w:szCs w:val="22"/>
          <w:u w:val="single"/>
        </w:rPr>
      </w:pPr>
      <w:r w:rsidRPr="0063141D">
        <w:rPr>
          <w:iCs/>
          <w:noProof/>
          <w:szCs w:val="22"/>
          <w:u w:val="single"/>
        </w:rPr>
        <w:t>Unopened vial</w:t>
      </w:r>
    </w:p>
    <w:p w14:paraId="1FA3EC94" w14:textId="77777777" w:rsidR="0035717B" w:rsidRPr="0063141D" w:rsidRDefault="0035717B" w:rsidP="0035717B">
      <w:pPr>
        <w:rPr>
          <w:iCs/>
          <w:noProof/>
          <w:szCs w:val="22"/>
        </w:rPr>
      </w:pPr>
      <w:r w:rsidRPr="0063141D">
        <w:rPr>
          <w:iCs/>
          <w:noProof/>
          <w:szCs w:val="22"/>
        </w:rPr>
        <w:t>3 years</w:t>
      </w:r>
    </w:p>
    <w:p w14:paraId="6EB7AAE0" w14:textId="77777777" w:rsidR="0035717B" w:rsidRPr="0063141D" w:rsidRDefault="0035717B" w:rsidP="0035717B">
      <w:pPr>
        <w:rPr>
          <w:iCs/>
          <w:noProof/>
          <w:szCs w:val="22"/>
        </w:rPr>
      </w:pPr>
    </w:p>
    <w:p w14:paraId="17234DA9" w14:textId="77777777" w:rsidR="0035717B" w:rsidRPr="0063141D" w:rsidRDefault="0035717B" w:rsidP="0035717B">
      <w:pPr>
        <w:keepNext/>
        <w:rPr>
          <w:iCs/>
          <w:noProof/>
          <w:szCs w:val="22"/>
          <w:u w:val="single"/>
        </w:rPr>
      </w:pPr>
      <w:r w:rsidRPr="0063141D">
        <w:rPr>
          <w:iCs/>
          <w:noProof/>
          <w:szCs w:val="22"/>
          <w:u w:val="single"/>
        </w:rPr>
        <w:t>After dilution</w:t>
      </w:r>
    </w:p>
    <w:p w14:paraId="406710A8" w14:textId="77777777" w:rsidR="0035717B" w:rsidRPr="0063141D" w:rsidRDefault="0035717B" w:rsidP="0035717B">
      <w:pPr>
        <w:rPr>
          <w:noProof/>
        </w:rPr>
      </w:pPr>
      <w:r w:rsidRPr="0063141D">
        <w:rPr>
          <w:iCs/>
          <w:noProof/>
          <w:szCs w:val="22"/>
        </w:rPr>
        <w:t>Chemical and physical in</w:t>
      </w:r>
      <w:r w:rsidRPr="0063141D">
        <w:rPr>
          <w:iCs/>
          <w:noProof/>
          <w:szCs w:val="22"/>
        </w:rPr>
        <w:noBreakHyphen/>
        <w:t>use stability has been demonstrated for 10 hours at 15°C to 25°C in room light. From a microbiological point of view, unless the method of dilution precludes the risk of microbial contamination, the product should be used immediately. If not used immediately, in</w:t>
      </w:r>
      <w:r w:rsidRPr="0063141D">
        <w:rPr>
          <w:iCs/>
          <w:noProof/>
          <w:szCs w:val="22"/>
        </w:rPr>
        <w:noBreakHyphen/>
        <w:t>use storage times and conditions are the responsibility of the user.</w:t>
      </w:r>
    </w:p>
    <w:p w14:paraId="4CF6C2B7" w14:textId="77777777" w:rsidR="0035717B" w:rsidRPr="0063141D" w:rsidRDefault="0035717B" w:rsidP="0035717B">
      <w:pPr>
        <w:rPr>
          <w:noProof/>
          <w:szCs w:val="22"/>
        </w:rPr>
      </w:pPr>
    </w:p>
    <w:p w14:paraId="3198BD79" w14:textId="77777777" w:rsidR="0035717B" w:rsidRPr="0063141D" w:rsidRDefault="0035717B" w:rsidP="0035717B">
      <w:pPr>
        <w:keepNext/>
        <w:ind w:left="567" w:hanging="567"/>
        <w:outlineLvl w:val="2"/>
        <w:rPr>
          <w:b/>
          <w:noProof/>
          <w:szCs w:val="22"/>
        </w:rPr>
      </w:pPr>
      <w:r w:rsidRPr="0063141D">
        <w:rPr>
          <w:b/>
          <w:noProof/>
          <w:szCs w:val="22"/>
        </w:rPr>
        <w:t>6.4</w:t>
      </w:r>
      <w:r w:rsidRPr="0063141D">
        <w:rPr>
          <w:b/>
          <w:noProof/>
          <w:szCs w:val="22"/>
        </w:rPr>
        <w:tab/>
        <w:t>Special precautions for storage</w:t>
      </w:r>
    </w:p>
    <w:p w14:paraId="4BA9A060" w14:textId="77777777" w:rsidR="0035717B" w:rsidRPr="009F6AEA" w:rsidRDefault="0035717B" w:rsidP="009F6AEA">
      <w:pPr>
        <w:keepNext/>
      </w:pPr>
    </w:p>
    <w:p w14:paraId="457A5F69" w14:textId="77777777" w:rsidR="0035717B" w:rsidRPr="0063141D" w:rsidRDefault="0035717B" w:rsidP="0035717B">
      <w:pPr>
        <w:rPr>
          <w:noProof/>
          <w:szCs w:val="22"/>
        </w:rPr>
      </w:pPr>
      <w:r w:rsidRPr="0063141D">
        <w:rPr>
          <w:noProof/>
          <w:szCs w:val="22"/>
        </w:rPr>
        <w:t>Store in a refrigerator (2°C to 8°C).</w:t>
      </w:r>
    </w:p>
    <w:p w14:paraId="02AB2580" w14:textId="77777777" w:rsidR="0035717B" w:rsidRPr="0063141D" w:rsidRDefault="0035717B" w:rsidP="0035717B">
      <w:pPr>
        <w:rPr>
          <w:noProof/>
          <w:szCs w:val="22"/>
        </w:rPr>
      </w:pPr>
      <w:r w:rsidRPr="0063141D">
        <w:rPr>
          <w:noProof/>
          <w:szCs w:val="22"/>
        </w:rPr>
        <w:t>Do not freeze.</w:t>
      </w:r>
    </w:p>
    <w:p w14:paraId="7ACA579E" w14:textId="77777777" w:rsidR="0035717B" w:rsidRPr="0063141D" w:rsidRDefault="0035717B" w:rsidP="0035717B">
      <w:pPr>
        <w:rPr>
          <w:noProof/>
          <w:szCs w:val="22"/>
        </w:rPr>
      </w:pPr>
      <w:bookmarkStart w:id="69" w:name="_Hlk53510906"/>
      <w:r w:rsidRPr="0063141D">
        <w:rPr>
          <w:noProof/>
          <w:szCs w:val="22"/>
        </w:rPr>
        <w:t>Store in the original package in order to protect from light.</w:t>
      </w:r>
    </w:p>
    <w:bookmarkEnd w:id="69"/>
    <w:p w14:paraId="3F904A7A" w14:textId="77777777" w:rsidR="0035717B" w:rsidRPr="0063141D" w:rsidRDefault="0035717B" w:rsidP="0035717B">
      <w:pPr>
        <w:rPr>
          <w:noProof/>
          <w:szCs w:val="22"/>
        </w:rPr>
      </w:pPr>
    </w:p>
    <w:p w14:paraId="1D860177" w14:textId="77777777" w:rsidR="0035717B" w:rsidRPr="009F6AEA" w:rsidRDefault="0035717B" w:rsidP="0035717B">
      <w:bookmarkStart w:id="70" w:name="_Hlk53511770"/>
      <w:r w:rsidRPr="0063141D">
        <w:rPr>
          <w:noProof/>
          <w:szCs w:val="22"/>
        </w:rPr>
        <w:t>For storage conditions after dilution of the medicinal product, see section 6.3.</w:t>
      </w:r>
    </w:p>
    <w:bookmarkEnd w:id="70"/>
    <w:p w14:paraId="38F2EF39" w14:textId="77777777" w:rsidR="0035717B" w:rsidRPr="0063141D" w:rsidRDefault="0035717B" w:rsidP="0035717B">
      <w:pPr>
        <w:rPr>
          <w:noProof/>
          <w:szCs w:val="22"/>
        </w:rPr>
      </w:pPr>
    </w:p>
    <w:p w14:paraId="5AD03200" w14:textId="77777777" w:rsidR="0035717B" w:rsidRPr="0063141D" w:rsidRDefault="0035717B" w:rsidP="0035717B">
      <w:pPr>
        <w:keepNext/>
        <w:ind w:left="567" w:hanging="567"/>
        <w:outlineLvl w:val="2"/>
        <w:rPr>
          <w:b/>
          <w:noProof/>
          <w:szCs w:val="22"/>
        </w:rPr>
      </w:pPr>
      <w:r w:rsidRPr="0063141D">
        <w:rPr>
          <w:b/>
          <w:noProof/>
          <w:szCs w:val="22"/>
        </w:rPr>
        <w:t>6.5</w:t>
      </w:r>
      <w:r w:rsidRPr="0063141D">
        <w:rPr>
          <w:b/>
          <w:noProof/>
          <w:szCs w:val="22"/>
        </w:rPr>
        <w:tab/>
        <w:t>Nature and contents of container</w:t>
      </w:r>
    </w:p>
    <w:p w14:paraId="001B111B" w14:textId="77777777" w:rsidR="0035717B" w:rsidRPr="0063141D" w:rsidRDefault="0035717B" w:rsidP="0035717B">
      <w:pPr>
        <w:keepNext/>
        <w:rPr>
          <w:bCs/>
          <w:noProof/>
          <w:szCs w:val="22"/>
        </w:rPr>
      </w:pPr>
    </w:p>
    <w:p w14:paraId="296BE9E3" w14:textId="77777777" w:rsidR="0035717B" w:rsidRPr="0063141D" w:rsidRDefault="0035717B" w:rsidP="0035717B">
      <w:pPr>
        <w:rPr>
          <w:noProof/>
          <w:szCs w:val="22"/>
        </w:rPr>
      </w:pPr>
      <w:r w:rsidRPr="0063141D">
        <w:rPr>
          <w:noProof/>
          <w:szCs w:val="22"/>
        </w:rPr>
        <w:t>7 mL concentrate in a Type 1 glass vial with an elastomeric closure and aluminium seal with a flip</w:t>
      </w:r>
      <w:r w:rsidRPr="0063141D">
        <w:rPr>
          <w:noProof/>
          <w:szCs w:val="22"/>
        </w:rPr>
        <w:noBreakHyphen/>
        <w:t>off cap containing 350 mg amivantamab. Pack size of 1 vial.</w:t>
      </w:r>
    </w:p>
    <w:p w14:paraId="2BF88255" w14:textId="77777777" w:rsidR="0035717B" w:rsidRPr="0063141D" w:rsidRDefault="0035717B" w:rsidP="0035717B">
      <w:pPr>
        <w:rPr>
          <w:noProof/>
          <w:szCs w:val="22"/>
        </w:rPr>
      </w:pPr>
    </w:p>
    <w:p w14:paraId="77ACC912" w14:textId="77777777" w:rsidR="0035717B" w:rsidRPr="0063141D" w:rsidRDefault="0035717B" w:rsidP="0035717B">
      <w:pPr>
        <w:keepNext/>
        <w:ind w:left="567" w:hanging="567"/>
        <w:outlineLvl w:val="2"/>
        <w:rPr>
          <w:b/>
          <w:noProof/>
          <w:szCs w:val="22"/>
        </w:rPr>
      </w:pPr>
      <w:bookmarkStart w:id="71" w:name="OLE_LINK1"/>
      <w:r w:rsidRPr="0063141D">
        <w:rPr>
          <w:b/>
          <w:noProof/>
          <w:szCs w:val="22"/>
        </w:rPr>
        <w:t>6.6</w:t>
      </w:r>
      <w:r w:rsidRPr="0063141D">
        <w:rPr>
          <w:b/>
          <w:noProof/>
          <w:szCs w:val="22"/>
        </w:rPr>
        <w:tab/>
        <w:t>Special precautions for disposal and other handling</w:t>
      </w:r>
    </w:p>
    <w:p w14:paraId="3AAAC1B5" w14:textId="77777777" w:rsidR="0035717B" w:rsidRPr="009F6AEA" w:rsidRDefault="0035717B" w:rsidP="009F6AEA">
      <w:pPr>
        <w:keepNext/>
      </w:pPr>
    </w:p>
    <w:bookmarkEnd w:id="71"/>
    <w:p w14:paraId="43D6147F" w14:textId="77777777" w:rsidR="0035717B" w:rsidRPr="0063141D" w:rsidRDefault="0035717B" w:rsidP="0035717B">
      <w:pPr>
        <w:rPr>
          <w:noProof/>
          <w:szCs w:val="22"/>
        </w:rPr>
      </w:pPr>
      <w:r w:rsidRPr="0063141D">
        <w:rPr>
          <w:noProof/>
          <w:szCs w:val="22"/>
        </w:rPr>
        <w:t>Prepare the solution for intravenous infusion using aseptic technique as follows:</w:t>
      </w:r>
    </w:p>
    <w:p w14:paraId="06DD1A84" w14:textId="77777777" w:rsidR="0035717B" w:rsidRPr="0063141D" w:rsidRDefault="0035717B" w:rsidP="0035717B">
      <w:pPr>
        <w:rPr>
          <w:noProof/>
          <w:szCs w:val="22"/>
        </w:rPr>
      </w:pPr>
    </w:p>
    <w:p w14:paraId="6B4EED47" w14:textId="77777777" w:rsidR="0035717B" w:rsidRPr="0063141D" w:rsidRDefault="0035717B" w:rsidP="0035717B">
      <w:pPr>
        <w:keepNext/>
        <w:rPr>
          <w:noProof/>
          <w:szCs w:val="22"/>
          <w:u w:val="single"/>
        </w:rPr>
      </w:pPr>
      <w:r w:rsidRPr="0063141D">
        <w:rPr>
          <w:noProof/>
          <w:szCs w:val="22"/>
          <w:u w:val="single"/>
        </w:rPr>
        <w:t>Preparation</w:t>
      </w:r>
    </w:p>
    <w:p w14:paraId="4DF1A6E4" w14:textId="77777777" w:rsidR="0035717B" w:rsidRPr="0063141D" w:rsidRDefault="0035717B" w:rsidP="0035717B">
      <w:pPr>
        <w:numPr>
          <w:ilvl w:val="0"/>
          <w:numId w:val="2"/>
        </w:numPr>
        <w:ind w:left="567" w:hanging="567"/>
        <w:rPr>
          <w:iCs/>
          <w:noProof/>
        </w:rPr>
      </w:pPr>
      <w:r w:rsidRPr="0063141D">
        <w:rPr>
          <w:iCs/>
          <w:noProof/>
        </w:rPr>
        <w:t>Determine the dose required and the number of Rybrevant vials needed based on patient’s baseline weight (see section 4.2). Each vial contains 350 mg of amivantamab.</w:t>
      </w:r>
    </w:p>
    <w:p w14:paraId="4A9C5A76" w14:textId="77777777" w:rsidR="0035717B" w:rsidRPr="0063141D" w:rsidRDefault="0035717B" w:rsidP="0035717B">
      <w:pPr>
        <w:numPr>
          <w:ilvl w:val="0"/>
          <w:numId w:val="2"/>
        </w:numPr>
        <w:ind w:left="567" w:hanging="567"/>
        <w:rPr>
          <w:iCs/>
          <w:noProof/>
        </w:rPr>
      </w:pPr>
      <w:r w:rsidRPr="0063141D">
        <w:rPr>
          <w:iCs/>
          <w:noProof/>
        </w:rPr>
        <w:t>For every 2</w:t>
      </w:r>
      <w:r w:rsidRPr="0063141D">
        <w:rPr>
          <w:iCs/>
          <w:noProof/>
        </w:rPr>
        <w:noBreakHyphen/>
        <w:t xml:space="preserve">week dosing, </w:t>
      </w:r>
      <w:r w:rsidRPr="0063141D">
        <w:rPr>
          <w:noProof/>
        </w:rPr>
        <w:t xml:space="preserve">patients &lt; 80 kg receive </w:t>
      </w:r>
      <w:r w:rsidRPr="0063141D">
        <w:rPr>
          <w:iCs/>
          <w:noProof/>
        </w:rPr>
        <w:t xml:space="preserve">1050 mg </w:t>
      </w:r>
      <w:r w:rsidRPr="0063141D">
        <w:rPr>
          <w:noProof/>
        </w:rPr>
        <w:t>and for patients ≥ 80 kg,</w:t>
      </w:r>
      <w:r w:rsidRPr="0063141D">
        <w:rPr>
          <w:iCs/>
          <w:noProof/>
        </w:rPr>
        <w:t xml:space="preserve"> 1400 mg once weekly for a total of 4 doses, then every 2 weeks starting at Week 5.</w:t>
      </w:r>
    </w:p>
    <w:p w14:paraId="6B472E57" w14:textId="77777777" w:rsidR="0035717B" w:rsidRPr="0063141D" w:rsidRDefault="0035717B" w:rsidP="0035717B">
      <w:pPr>
        <w:numPr>
          <w:ilvl w:val="0"/>
          <w:numId w:val="2"/>
        </w:numPr>
        <w:ind w:left="567" w:hanging="567"/>
        <w:rPr>
          <w:iCs/>
          <w:noProof/>
        </w:rPr>
      </w:pPr>
      <w:r w:rsidRPr="0063141D">
        <w:rPr>
          <w:iCs/>
          <w:noProof/>
        </w:rPr>
        <w:t>For every 3</w:t>
      </w:r>
      <w:r w:rsidRPr="0063141D">
        <w:rPr>
          <w:iCs/>
          <w:noProof/>
        </w:rPr>
        <w:noBreakHyphen/>
        <w:t xml:space="preserve">week dosing, </w:t>
      </w:r>
      <w:r w:rsidRPr="0063141D">
        <w:rPr>
          <w:noProof/>
        </w:rPr>
        <w:t xml:space="preserve">patients &lt; 80 kg receive </w:t>
      </w:r>
      <w:r w:rsidRPr="0063141D">
        <w:rPr>
          <w:iCs/>
          <w:noProof/>
        </w:rPr>
        <w:t xml:space="preserve">1400 mg once weekly for a total of 4 doses, then 1750 mg every 3 weeks starting at Week 7, </w:t>
      </w:r>
      <w:r w:rsidRPr="0063141D">
        <w:rPr>
          <w:noProof/>
        </w:rPr>
        <w:t>and for patients ≥ 80 kg,</w:t>
      </w:r>
      <w:r w:rsidRPr="0063141D">
        <w:rPr>
          <w:iCs/>
          <w:noProof/>
        </w:rPr>
        <w:t xml:space="preserve"> 1750 mg once weekly for a total of 4 doses, then 2100 mg every 3 weeks starting at Week 7.</w:t>
      </w:r>
    </w:p>
    <w:p w14:paraId="24C9B8C4" w14:textId="77777777" w:rsidR="0035717B" w:rsidRPr="0063141D" w:rsidRDefault="0035717B" w:rsidP="0035717B">
      <w:pPr>
        <w:numPr>
          <w:ilvl w:val="0"/>
          <w:numId w:val="2"/>
        </w:numPr>
        <w:ind w:left="567" w:hanging="567"/>
        <w:rPr>
          <w:iCs/>
          <w:noProof/>
        </w:rPr>
      </w:pPr>
      <w:r w:rsidRPr="0063141D">
        <w:rPr>
          <w:iCs/>
          <w:noProof/>
        </w:rPr>
        <w:t xml:space="preserve">Check </w:t>
      </w:r>
      <w:r w:rsidRPr="0063141D">
        <w:rPr>
          <w:noProof/>
        </w:rPr>
        <w:t>that</w:t>
      </w:r>
      <w:r w:rsidRPr="0063141D">
        <w:rPr>
          <w:iCs/>
          <w:noProof/>
        </w:rPr>
        <w:t xml:space="preserve"> the Rybrevant solution is colourless to pale yellow. Do not use if discolouration or visible particles are present.</w:t>
      </w:r>
    </w:p>
    <w:p w14:paraId="69C2061A" w14:textId="77777777" w:rsidR="0035717B" w:rsidRPr="0063141D" w:rsidRDefault="0035717B" w:rsidP="0035717B">
      <w:pPr>
        <w:numPr>
          <w:ilvl w:val="0"/>
          <w:numId w:val="2"/>
        </w:numPr>
        <w:ind w:left="567" w:hanging="567"/>
        <w:rPr>
          <w:noProof/>
        </w:rPr>
      </w:pPr>
      <w:r w:rsidRPr="0063141D">
        <w:rPr>
          <w:iCs/>
          <w:noProof/>
        </w:rPr>
        <w:t>Withdraw and then discard a volume of either 5% glucose solution or sodium chloride 9 mg/mL (0.9%) solution for injection from the 250 mL infusion bag that is equal to the required volume of Rybrevant soluti</w:t>
      </w:r>
      <w:r w:rsidRPr="0063141D">
        <w:rPr>
          <w:noProof/>
        </w:rPr>
        <w:t>on to be added (discard 7 mL diluent from the infusion bag for each vial). Infusion bags must be made of polyvinylchloride (PVC), polypropylene (PP), polyethylene (PE), or polyolefin blend (PP+PE).</w:t>
      </w:r>
    </w:p>
    <w:p w14:paraId="5370F78C" w14:textId="77777777" w:rsidR="0035717B" w:rsidRPr="0063141D" w:rsidRDefault="0035717B" w:rsidP="0035717B">
      <w:pPr>
        <w:numPr>
          <w:ilvl w:val="0"/>
          <w:numId w:val="2"/>
        </w:numPr>
        <w:ind w:left="567" w:hanging="567"/>
        <w:rPr>
          <w:noProof/>
        </w:rPr>
      </w:pPr>
      <w:r w:rsidRPr="0063141D">
        <w:rPr>
          <w:noProof/>
        </w:rPr>
        <w:lastRenderedPageBreak/>
        <w:t>Withdraw 7 mL of Rybrevant from each vial needed then add it to the infusion bag. Each vial contains a 0.5 mL overfill to ensure sufficient extractable volume. The final volume in the infusion bag should be 250 mL. Discard any unused portion left in the vial.</w:t>
      </w:r>
    </w:p>
    <w:p w14:paraId="2FD5A97A" w14:textId="77777777" w:rsidR="0035717B" w:rsidRPr="0063141D" w:rsidRDefault="0035717B" w:rsidP="0035717B">
      <w:pPr>
        <w:numPr>
          <w:ilvl w:val="0"/>
          <w:numId w:val="2"/>
        </w:numPr>
        <w:ind w:left="567" w:hanging="567"/>
        <w:rPr>
          <w:noProof/>
        </w:rPr>
      </w:pPr>
      <w:r w:rsidRPr="0063141D">
        <w:rPr>
          <w:noProof/>
        </w:rPr>
        <w:t>Gently invert the bag to mix the solution. Do not shake.</w:t>
      </w:r>
    </w:p>
    <w:p w14:paraId="32D36B36" w14:textId="77777777" w:rsidR="0035717B" w:rsidRPr="0063141D" w:rsidRDefault="0035717B" w:rsidP="0035717B">
      <w:pPr>
        <w:numPr>
          <w:ilvl w:val="0"/>
          <w:numId w:val="2"/>
        </w:numPr>
        <w:ind w:left="567" w:hanging="567"/>
        <w:rPr>
          <w:iCs/>
          <w:noProof/>
        </w:rPr>
      </w:pPr>
      <w:r w:rsidRPr="0063141D">
        <w:rPr>
          <w:noProof/>
        </w:rPr>
        <w:t xml:space="preserve">Visually inspect for particulate matter and discolouration prior to administration. Do not use if discolouration or </w:t>
      </w:r>
      <w:r w:rsidRPr="0063141D">
        <w:rPr>
          <w:iCs/>
          <w:noProof/>
        </w:rPr>
        <w:t>visible particles are observed.</w:t>
      </w:r>
    </w:p>
    <w:p w14:paraId="73C4D1CD" w14:textId="77777777" w:rsidR="0035717B" w:rsidRPr="0063141D" w:rsidRDefault="0035717B" w:rsidP="0035717B">
      <w:pPr>
        <w:rPr>
          <w:noProof/>
        </w:rPr>
      </w:pPr>
    </w:p>
    <w:p w14:paraId="60B1A7D9" w14:textId="77777777" w:rsidR="0035717B" w:rsidRPr="0063141D" w:rsidRDefault="0035717B" w:rsidP="0035717B">
      <w:pPr>
        <w:keepNext/>
        <w:rPr>
          <w:noProof/>
          <w:szCs w:val="22"/>
          <w:u w:val="single"/>
        </w:rPr>
      </w:pPr>
      <w:r w:rsidRPr="0063141D">
        <w:rPr>
          <w:noProof/>
          <w:szCs w:val="22"/>
          <w:u w:val="single"/>
        </w:rPr>
        <w:t>Administration</w:t>
      </w:r>
    </w:p>
    <w:p w14:paraId="1A810BC6" w14:textId="4B76B699" w:rsidR="0035717B" w:rsidRPr="0063141D" w:rsidRDefault="0035717B" w:rsidP="0035717B">
      <w:pPr>
        <w:numPr>
          <w:ilvl w:val="0"/>
          <w:numId w:val="2"/>
        </w:numPr>
        <w:ind w:left="567" w:hanging="567"/>
        <w:rPr>
          <w:iCs/>
          <w:noProof/>
        </w:rPr>
      </w:pPr>
      <w:r w:rsidRPr="0063141D">
        <w:rPr>
          <w:iCs/>
          <w:noProof/>
        </w:rPr>
        <w:t>Administer the diluted solution by intravenous infusion using an infusion set fitted with a flow regulator and with an in</w:t>
      </w:r>
      <w:r w:rsidRPr="0063141D">
        <w:rPr>
          <w:iCs/>
          <w:noProof/>
        </w:rPr>
        <w:noBreakHyphen/>
        <w:t>line, sterile, non</w:t>
      </w:r>
      <w:r w:rsidRPr="0063141D">
        <w:rPr>
          <w:iCs/>
          <w:noProof/>
        </w:rPr>
        <w:noBreakHyphen/>
        <w:t>pyrogenic, low protein</w:t>
      </w:r>
      <w:r w:rsidRPr="0063141D">
        <w:rPr>
          <w:iCs/>
          <w:noProof/>
        </w:rPr>
        <w:noBreakHyphen/>
        <w:t>binding polyethersulfone (PES) filter (pore size 0.22 or 0.2 </w:t>
      </w:r>
      <w:r w:rsidR="00D758D8" w:rsidRPr="00080130">
        <w:rPr>
          <w:iCs/>
          <w:noProof/>
        </w:rPr>
        <w:t>micromet</w:t>
      </w:r>
      <w:r w:rsidR="00D758D8">
        <w:rPr>
          <w:iCs/>
          <w:noProof/>
        </w:rPr>
        <w:t>re</w:t>
      </w:r>
      <w:r w:rsidRPr="0063141D">
        <w:rPr>
          <w:iCs/>
          <w:noProof/>
        </w:rPr>
        <w:t>). Administration sets must be made of either polyurethane (PU), polybutadiene (PBD), PVC, PP, or PE.</w:t>
      </w:r>
    </w:p>
    <w:p w14:paraId="63AD5989" w14:textId="77777777" w:rsidR="0035717B" w:rsidRPr="0063141D" w:rsidRDefault="0035717B" w:rsidP="0035717B">
      <w:pPr>
        <w:numPr>
          <w:ilvl w:val="0"/>
          <w:numId w:val="2"/>
        </w:numPr>
        <w:ind w:left="567" w:hanging="567"/>
        <w:rPr>
          <w:iCs/>
          <w:noProof/>
        </w:rPr>
      </w:pPr>
      <w:r w:rsidRPr="0063141D">
        <w:rPr>
          <w:noProof/>
        </w:rPr>
        <w:t xml:space="preserve">The administration set with filter must be primed with either </w:t>
      </w:r>
      <w:r w:rsidRPr="0063141D">
        <w:rPr>
          <w:iCs/>
          <w:noProof/>
        </w:rPr>
        <w:t xml:space="preserve">5% glucose </w:t>
      </w:r>
      <w:r w:rsidRPr="0063141D">
        <w:rPr>
          <w:noProof/>
        </w:rPr>
        <w:t>solution or 0.9% sodium chloride solution prior to the initiation of each Rybrevant infusion.</w:t>
      </w:r>
    </w:p>
    <w:p w14:paraId="0C50B5DD" w14:textId="77777777" w:rsidR="0035717B" w:rsidRPr="0063141D" w:rsidRDefault="0035717B" w:rsidP="0035717B">
      <w:pPr>
        <w:numPr>
          <w:ilvl w:val="0"/>
          <w:numId w:val="2"/>
        </w:numPr>
        <w:ind w:left="567" w:hanging="567"/>
        <w:rPr>
          <w:noProof/>
        </w:rPr>
      </w:pPr>
      <w:r w:rsidRPr="0063141D">
        <w:rPr>
          <w:iCs/>
          <w:noProof/>
        </w:rPr>
        <w:t>Do not inf</w:t>
      </w:r>
      <w:r w:rsidRPr="0063141D">
        <w:rPr>
          <w:noProof/>
        </w:rPr>
        <w:t>use Rybrevant concomitantly in the same intravenous line with other agents.</w:t>
      </w:r>
    </w:p>
    <w:p w14:paraId="0F5D91A4" w14:textId="77777777" w:rsidR="0035717B" w:rsidRPr="0063141D" w:rsidRDefault="0035717B" w:rsidP="0035717B">
      <w:pPr>
        <w:numPr>
          <w:ilvl w:val="0"/>
          <w:numId w:val="2"/>
        </w:numPr>
        <w:ind w:left="567" w:hanging="567"/>
        <w:rPr>
          <w:noProof/>
        </w:rPr>
      </w:pPr>
      <w:r w:rsidRPr="0063141D">
        <w:rPr>
          <w:noProof/>
        </w:rPr>
        <w:t>The diluted solution should be administered within 10 hours (including infusion time) at room temperature (15°C to 25°C) and in room light.</w:t>
      </w:r>
    </w:p>
    <w:p w14:paraId="13A8F674" w14:textId="77777777" w:rsidR="0035717B" w:rsidRPr="0063141D" w:rsidRDefault="0035717B" w:rsidP="0035717B">
      <w:pPr>
        <w:numPr>
          <w:ilvl w:val="0"/>
          <w:numId w:val="2"/>
        </w:numPr>
        <w:ind w:left="567" w:hanging="567"/>
        <w:rPr>
          <w:iCs/>
          <w:noProof/>
        </w:rPr>
      </w:pPr>
      <w:r w:rsidRPr="0063141D">
        <w:rPr>
          <w:noProof/>
        </w:rPr>
        <w:t>Due to the frequency of IRRs at the first dose, amivantamab should be infused via a peripheral vein at Week 1 and Week 2; infusion via a central line may be administered for subsequent weeks when the risk of IRR is lower. See infusion rates in section 4.2.</w:t>
      </w:r>
    </w:p>
    <w:p w14:paraId="54038A9E" w14:textId="77777777" w:rsidR="0035717B" w:rsidRPr="0063141D" w:rsidRDefault="0035717B" w:rsidP="0035717B">
      <w:pPr>
        <w:rPr>
          <w:iCs/>
          <w:noProof/>
        </w:rPr>
      </w:pPr>
    </w:p>
    <w:p w14:paraId="26E9BE5E" w14:textId="77777777" w:rsidR="0035717B" w:rsidRPr="0063141D" w:rsidRDefault="0035717B" w:rsidP="0035717B">
      <w:pPr>
        <w:keepNext/>
        <w:rPr>
          <w:iCs/>
          <w:noProof/>
          <w:u w:val="single"/>
        </w:rPr>
      </w:pPr>
      <w:r w:rsidRPr="0063141D">
        <w:rPr>
          <w:iCs/>
          <w:noProof/>
          <w:u w:val="single"/>
        </w:rPr>
        <w:t>Disposal</w:t>
      </w:r>
    </w:p>
    <w:p w14:paraId="7038F65C" w14:textId="77777777" w:rsidR="0035717B" w:rsidRPr="0063141D" w:rsidRDefault="0035717B" w:rsidP="0035717B">
      <w:pPr>
        <w:rPr>
          <w:iCs/>
          <w:noProof/>
        </w:rPr>
      </w:pPr>
      <w:r w:rsidRPr="0063141D">
        <w:rPr>
          <w:iCs/>
          <w:noProof/>
        </w:rPr>
        <w:t>This medicinal product is for single use only and any unused medicinal product that is not administered within 10 hours should be disposed of in accordance with local requirements.</w:t>
      </w:r>
    </w:p>
    <w:p w14:paraId="54501BEF" w14:textId="77777777" w:rsidR="0035717B" w:rsidRPr="0063141D" w:rsidRDefault="0035717B" w:rsidP="0035717B">
      <w:pPr>
        <w:rPr>
          <w:noProof/>
          <w:szCs w:val="22"/>
        </w:rPr>
      </w:pPr>
    </w:p>
    <w:p w14:paraId="204C8B0D" w14:textId="77777777" w:rsidR="0035717B" w:rsidRPr="0063141D" w:rsidRDefault="0035717B" w:rsidP="0035717B">
      <w:pPr>
        <w:rPr>
          <w:noProof/>
          <w:szCs w:val="22"/>
        </w:rPr>
      </w:pPr>
    </w:p>
    <w:p w14:paraId="337F226D" w14:textId="77777777" w:rsidR="0035717B" w:rsidRPr="009F6AEA" w:rsidRDefault="0035717B" w:rsidP="0035717B">
      <w:pPr>
        <w:keepNext/>
        <w:ind w:left="567" w:hanging="567"/>
        <w:outlineLvl w:val="1"/>
        <w:rPr>
          <w:b/>
          <w:noProof/>
          <w:szCs w:val="22"/>
        </w:rPr>
      </w:pPr>
      <w:r w:rsidRPr="00687657">
        <w:rPr>
          <w:b/>
          <w:noProof/>
          <w:szCs w:val="22"/>
        </w:rPr>
        <w:t>7.</w:t>
      </w:r>
      <w:r w:rsidRPr="00687657">
        <w:rPr>
          <w:b/>
          <w:noProof/>
          <w:szCs w:val="22"/>
        </w:rPr>
        <w:tab/>
        <w:t>MARKETING AUTHORISATION HOLDER</w:t>
      </w:r>
    </w:p>
    <w:p w14:paraId="2F588BFC" w14:textId="77777777" w:rsidR="0035717B" w:rsidRPr="0063141D" w:rsidRDefault="0035717B" w:rsidP="0035717B">
      <w:pPr>
        <w:keepNext/>
        <w:rPr>
          <w:noProof/>
          <w:szCs w:val="22"/>
        </w:rPr>
      </w:pPr>
    </w:p>
    <w:p w14:paraId="72FF1AF6" w14:textId="77777777" w:rsidR="0035717B" w:rsidRPr="0063141D" w:rsidRDefault="0035717B" w:rsidP="0035717B">
      <w:pPr>
        <w:rPr>
          <w:noProof/>
          <w:szCs w:val="22"/>
        </w:rPr>
      </w:pPr>
      <w:r w:rsidRPr="0063141D">
        <w:rPr>
          <w:noProof/>
          <w:szCs w:val="22"/>
        </w:rPr>
        <w:t>Janssen</w:t>
      </w:r>
      <w:r w:rsidRPr="0063141D">
        <w:rPr>
          <w:noProof/>
          <w:szCs w:val="22"/>
        </w:rPr>
        <w:noBreakHyphen/>
        <w:t>Cilag International NV</w:t>
      </w:r>
    </w:p>
    <w:p w14:paraId="3FBA3618" w14:textId="77777777" w:rsidR="0035717B" w:rsidRPr="0063141D" w:rsidRDefault="0035717B" w:rsidP="0035717B">
      <w:pPr>
        <w:rPr>
          <w:noProof/>
          <w:szCs w:val="22"/>
        </w:rPr>
      </w:pPr>
      <w:r w:rsidRPr="0063141D">
        <w:rPr>
          <w:noProof/>
          <w:szCs w:val="22"/>
        </w:rPr>
        <w:t>Turnhoutseweg 30</w:t>
      </w:r>
    </w:p>
    <w:p w14:paraId="65BA11C1" w14:textId="77777777" w:rsidR="0035717B" w:rsidRPr="0063141D" w:rsidRDefault="0035717B" w:rsidP="0035717B">
      <w:pPr>
        <w:rPr>
          <w:noProof/>
          <w:szCs w:val="22"/>
        </w:rPr>
      </w:pPr>
      <w:r w:rsidRPr="0063141D">
        <w:rPr>
          <w:noProof/>
          <w:szCs w:val="22"/>
        </w:rPr>
        <w:t>B</w:t>
      </w:r>
      <w:r w:rsidRPr="0063141D">
        <w:rPr>
          <w:noProof/>
          <w:szCs w:val="22"/>
        </w:rPr>
        <w:noBreakHyphen/>
        <w:t>2340 Beerse</w:t>
      </w:r>
    </w:p>
    <w:p w14:paraId="2E480D8E" w14:textId="77777777" w:rsidR="0035717B" w:rsidRPr="0063141D" w:rsidRDefault="0035717B" w:rsidP="0035717B">
      <w:pPr>
        <w:rPr>
          <w:noProof/>
          <w:szCs w:val="22"/>
        </w:rPr>
      </w:pPr>
      <w:r w:rsidRPr="0063141D">
        <w:rPr>
          <w:noProof/>
          <w:szCs w:val="22"/>
        </w:rPr>
        <w:t>Belgium</w:t>
      </w:r>
    </w:p>
    <w:p w14:paraId="1D3CBE67" w14:textId="77777777" w:rsidR="0035717B" w:rsidRPr="0063141D" w:rsidRDefault="0035717B" w:rsidP="0035717B">
      <w:pPr>
        <w:rPr>
          <w:noProof/>
          <w:szCs w:val="22"/>
        </w:rPr>
      </w:pPr>
    </w:p>
    <w:p w14:paraId="3E6149A3" w14:textId="77777777" w:rsidR="0035717B" w:rsidRPr="0063141D" w:rsidRDefault="0035717B" w:rsidP="0035717B">
      <w:pPr>
        <w:rPr>
          <w:noProof/>
          <w:szCs w:val="22"/>
        </w:rPr>
      </w:pPr>
    </w:p>
    <w:p w14:paraId="3552D259" w14:textId="77777777" w:rsidR="0035717B" w:rsidRPr="0063141D" w:rsidRDefault="0035717B" w:rsidP="0035717B">
      <w:pPr>
        <w:keepNext/>
        <w:ind w:left="567" w:hanging="567"/>
        <w:outlineLvl w:val="1"/>
        <w:rPr>
          <w:b/>
          <w:noProof/>
          <w:szCs w:val="22"/>
        </w:rPr>
      </w:pPr>
      <w:r w:rsidRPr="0063141D">
        <w:rPr>
          <w:b/>
          <w:noProof/>
          <w:szCs w:val="22"/>
        </w:rPr>
        <w:t>8.</w:t>
      </w:r>
      <w:r w:rsidRPr="0063141D">
        <w:rPr>
          <w:b/>
          <w:noProof/>
          <w:szCs w:val="22"/>
        </w:rPr>
        <w:tab/>
        <w:t>MARKETING AUTHORISATION NUMBER(S)</w:t>
      </w:r>
    </w:p>
    <w:p w14:paraId="455C7BE5" w14:textId="77777777" w:rsidR="0035717B" w:rsidRPr="0063141D" w:rsidRDefault="0035717B" w:rsidP="0035717B">
      <w:pPr>
        <w:keepNext/>
        <w:rPr>
          <w:noProof/>
        </w:rPr>
      </w:pPr>
    </w:p>
    <w:p w14:paraId="0809D8AF" w14:textId="77777777" w:rsidR="0035717B" w:rsidRPr="0063141D" w:rsidRDefault="0035717B" w:rsidP="0035717B">
      <w:pPr>
        <w:rPr>
          <w:noProof/>
        </w:rPr>
      </w:pPr>
      <w:r w:rsidRPr="0063141D">
        <w:rPr>
          <w:noProof/>
        </w:rPr>
        <w:t>EU/1/21/1594/001</w:t>
      </w:r>
    </w:p>
    <w:p w14:paraId="7CCA78E7" w14:textId="77777777" w:rsidR="0035717B" w:rsidRPr="0063141D" w:rsidRDefault="0035717B" w:rsidP="0035717B">
      <w:pPr>
        <w:rPr>
          <w:noProof/>
          <w:szCs w:val="22"/>
        </w:rPr>
      </w:pPr>
    </w:p>
    <w:p w14:paraId="7E8D331F" w14:textId="77777777" w:rsidR="0035717B" w:rsidRPr="0063141D" w:rsidRDefault="0035717B" w:rsidP="0035717B">
      <w:pPr>
        <w:rPr>
          <w:noProof/>
          <w:szCs w:val="22"/>
        </w:rPr>
      </w:pPr>
    </w:p>
    <w:p w14:paraId="09EF1A2F" w14:textId="77777777" w:rsidR="0035717B" w:rsidRPr="009F6AEA" w:rsidRDefault="0035717B" w:rsidP="0035717B">
      <w:pPr>
        <w:keepNext/>
        <w:ind w:left="567" w:hanging="567"/>
        <w:outlineLvl w:val="1"/>
        <w:rPr>
          <w:b/>
          <w:noProof/>
          <w:szCs w:val="22"/>
        </w:rPr>
      </w:pPr>
      <w:r w:rsidRPr="00687657">
        <w:rPr>
          <w:b/>
          <w:noProof/>
          <w:szCs w:val="22"/>
        </w:rPr>
        <w:t>9.</w:t>
      </w:r>
      <w:r w:rsidRPr="00687657">
        <w:rPr>
          <w:b/>
          <w:noProof/>
          <w:szCs w:val="22"/>
        </w:rPr>
        <w:tab/>
        <w:t>DATE OF FIRST AUTHORISATION/RENEWAL OF THE AUTHORISATION</w:t>
      </w:r>
    </w:p>
    <w:p w14:paraId="34CC4289" w14:textId="77777777" w:rsidR="0035717B" w:rsidRPr="0063141D" w:rsidRDefault="0035717B" w:rsidP="0035717B">
      <w:pPr>
        <w:keepNext/>
        <w:rPr>
          <w:noProof/>
        </w:rPr>
      </w:pPr>
    </w:p>
    <w:p w14:paraId="1B2143DC" w14:textId="77777777" w:rsidR="0035717B" w:rsidRPr="0063141D" w:rsidRDefault="0035717B" w:rsidP="0035717B">
      <w:pPr>
        <w:rPr>
          <w:noProof/>
          <w:szCs w:val="22"/>
        </w:rPr>
      </w:pPr>
      <w:r w:rsidRPr="0063141D">
        <w:rPr>
          <w:noProof/>
          <w:szCs w:val="22"/>
        </w:rPr>
        <w:t>Date of first authorisation: 09 December 2021</w:t>
      </w:r>
    </w:p>
    <w:p w14:paraId="66350A57" w14:textId="77777777" w:rsidR="0035717B" w:rsidRPr="0063141D" w:rsidRDefault="0035717B" w:rsidP="0035717B">
      <w:pPr>
        <w:rPr>
          <w:noProof/>
          <w:szCs w:val="22"/>
        </w:rPr>
      </w:pPr>
      <w:r w:rsidRPr="0063141D">
        <w:rPr>
          <w:noProof/>
          <w:szCs w:val="22"/>
        </w:rPr>
        <w:t>Date of latest renewal: 11 September 2023</w:t>
      </w:r>
    </w:p>
    <w:p w14:paraId="1BDA8705" w14:textId="77777777" w:rsidR="0035717B" w:rsidRPr="0063141D" w:rsidRDefault="0035717B" w:rsidP="0035717B">
      <w:pPr>
        <w:rPr>
          <w:noProof/>
          <w:szCs w:val="22"/>
        </w:rPr>
      </w:pPr>
    </w:p>
    <w:p w14:paraId="297A955F" w14:textId="77777777" w:rsidR="0035717B" w:rsidRPr="0063141D" w:rsidRDefault="0035717B" w:rsidP="0035717B">
      <w:pPr>
        <w:rPr>
          <w:noProof/>
          <w:szCs w:val="22"/>
        </w:rPr>
      </w:pPr>
    </w:p>
    <w:p w14:paraId="5EC12D16" w14:textId="77777777" w:rsidR="0035717B" w:rsidRPr="0063141D" w:rsidRDefault="0035717B" w:rsidP="0035717B">
      <w:pPr>
        <w:keepNext/>
        <w:ind w:left="567" w:hanging="567"/>
        <w:outlineLvl w:val="1"/>
        <w:rPr>
          <w:b/>
          <w:noProof/>
          <w:szCs w:val="22"/>
        </w:rPr>
      </w:pPr>
      <w:r w:rsidRPr="0063141D">
        <w:rPr>
          <w:b/>
          <w:noProof/>
          <w:szCs w:val="22"/>
        </w:rPr>
        <w:t>10.</w:t>
      </w:r>
      <w:r w:rsidRPr="0063141D">
        <w:rPr>
          <w:b/>
          <w:noProof/>
          <w:szCs w:val="22"/>
        </w:rPr>
        <w:tab/>
        <w:t>DATE OF REVISION OF THE TEXT</w:t>
      </w:r>
    </w:p>
    <w:p w14:paraId="33EB7B16" w14:textId="77777777" w:rsidR="0035717B" w:rsidRPr="0063141D" w:rsidRDefault="0035717B" w:rsidP="0035717B">
      <w:pPr>
        <w:tabs>
          <w:tab w:val="clear" w:pos="567"/>
        </w:tabs>
        <w:rPr>
          <w:noProof/>
          <w:szCs w:val="22"/>
        </w:rPr>
      </w:pPr>
    </w:p>
    <w:p w14:paraId="6BDDC984" w14:textId="77777777" w:rsidR="0035717B" w:rsidRPr="0063141D" w:rsidRDefault="0035717B" w:rsidP="0035717B">
      <w:pPr>
        <w:rPr>
          <w:iCs/>
          <w:noProof/>
        </w:rPr>
      </w:pPr>
    </w:p>
    <w:p w14:paraId="3688B494" w14:textId="77777777" w:rsidR="0035717B" w:rsidRPr="0063141D" w:rsidRDefault="0035717B" w:rsidP="0035717B">
      <w:pPr>
        <w:rPr>
          <w:iCs/>
          <w:noProof/>
        </w:rPr>
      </w:pPr>
    </w:p>
    <w:p w14:paraId="358473B3" w14:textId="77777777" w:rsidR="0035717B" w:rsidRPr="0063141D" w:rsidRDefault="0035717B" w:rsidP="0035717B">
      <w:pPr>
        <w:rPr>
          <w:iCs/>
          <w:noProof/>
        </w:rPr>
      </w:pPr>
    </w:p>
    <w:p w14:paraId="35575D04" w14:textId="77777777" w:rsidR="0035717B" w:rsidRPr="0063141D" w:rsidRDefault="0035717B" w:rsidP="0035717B">
      <w:pPr>
        <w:rPr>
          <w:noProof/>
        </w:rPr>
      </w:pPr>
      <w:r w:rsidRPr="0063141D">
        <w:rPr>
          <w:iCs/>
          <w:noProof/>
        </w:rPr>
        <w:t xml:space="preserve">Detailed information on this medicinal product </w:t>
      </w:r>
      <w:r w:rsidRPr="0063141D">
        <w:rPr>
          <w:noProof/>
        </w:rPr>
        <w:t xml:space="preserve">is available on the website of the European Medicines Agency </w:t>
      </w:r>
      <w:hyperlink r:id="rId16" w:history="1">
        <w:r w:rsidRPr="0063141D">
          <w:rPr>
            <w:noProof/>
            <w:color w:val="auto"/>
            <w:szCs w:val="22"/>
            <w:u w:val="single"/>
          </w:rPr>
          <w:t>https://www.ema.europa.eu</w:t>
        </w:r>
      </w:hyperlink>
      <w:r w:rsidRPr="0063141D">
        <w:rPr>
          <w:noProof/>
        </w:rPr>
        <w:t>.</w:t>
      </w:r>
    </w:p>
    <w:p w14:paraId="739824C3" w14:textId="77777777" w:rsidR="0035717B" w:rsidRPr="0063141D" w:rsidRDefault="0035717B" w:rsidP="0035717B">
      <w:pPr>
        <w:rPr>
          <w:noProof/>
          <w:szCs w:val="22"/>
        </w:rPr>
      </w:pPr>
      <w:r w:rsidRPr="0063141D">
        <w:rPr>
          <w:noProof/>
          <w:szCs w:val="22"/>
        </w:rPr>
        <w:br w:type="page"/>
      </w:r>
    </w:p>
    <w:p w14:paraId="24E38DD6" w14:textId="77777777" w:rsidR="000A6B92" w:rsidRPr="0063141D" w:rsidRDefault="000A6B92" w:rsidP="00BB13C2">
      <w:pPr>
        <w:rPr>
          <w:noProof/>
        </w:rPr>
      </w:pPr>
      <w:r w:rsidRPr="0063141D">
        <w:rPr>
          <w:noProof/>
        </w:rPr>
        <w:lastRenderedPageBreak/>
        <w:drawing>
          <wp:inline distT="0" distB="0" distL="0" distR="0" wp14:anchorId="0C8917C7" wp14:editId="0261DDDA">
            <wp:extent cx="219075" cy="171450"/>
            <wp:effectExtent l="0" t="0" r="9525"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63141D">
        <w:rPr>
          <w:noProof/>
        </w:rPr>
        <w:t>This medicinal product is subject to additional monitoring. This will allow quick identification of new safety information. Healthcare professionals are asked to report any suspected adverse reactions. See section 4.8 for how to report adverse reactions.</w:t>
      </w:r>
    </w:p>
    <w:p w14:paraId="48C501BD" w14:textId="77777777" w:rsidR="000A6B92" w:rsidRPr="0063141D" w:rsidRDefault="000A6B92" w:rsidP="00BB13C2">
      <w:pPr>
        <w:rPr>
          <w:noProof/>
          <w:szCs w:val="22"/>
        </w:rPr>
      </w:pPr>
    </w:p>
    <w:p w14:paraId="07434A26" w14:textId="77777777" w:rsidR="00BA10AC" w:rsidRPr="0063141D" w:rsidRDefault="00BA10AC" w:rsidP="00BB13C2">
      <w:pPr>
        <w:rPr>
          <w:noProof/>
          <w:szCs w:val="22"/>
        </w:rPr>
      </w:pPr>
    </w:p>
    <w:p w14:paraId="2A6BD753" w14:textId="77777777" w:rsidR="00BB75AE" w:rsidRPr="009F6AEA" w:rsidRDefault="00BB75AE" w:rsidP="00BB75AE">
      <w:pPr>
        <w:keepNext/>
        <w:suppressAutoHyphens/>
        <w:ind w:left="567" w:hanging="567"/>
        <w:outlineLvl w:val="1"/>
        <w:rPr>
          <w:b/>
          <w:noProof/>
          <w:szCs w:val="22"/>
        </w:rPr>
      </w:pPr>
      <w:r w:rsidRPr="000D5A76">
        <w:rPr>
          <w:b/>
          <w:noProof/>
          <w:szCs w:val="22"/>
        </w:rPr>
        <w:t>1.</w:t>
      </w:r>
      <w:r w:rsidRPr="000D5A76">
        <w:rPr>
          <w:b/>
          <w:noProof/>
          <w:szCs w:val="22"/>
        </w:rPr>
        <w:tab/>
        <w:t>NAME OF THE MEDICINAL PRODUCT</w:t>
      </w:r>
    </w:p>
    <w:p w14:paraId="06304AEC" w14:textId="77777777" w:rsidR="00BB75AE" w:rsidRPr="000D5A76" w:rsidRDefault="00BB75AE" w:rsidP="00BB75AE">
      <w:pPr>
        <w:keepNext/>
        <w:rPr>
          <w:iCs/>
          <w:noProof/>
          <w:szCs w:val="22"/>
        </w:rPr>
      </w:pPr>
    </w:p>
    <w:p w14:paraId="05B6E2F4" w14:textId="502D9BFA" w:rsidR="00BB75AE" w:rsidRPr="00CD4C5A" w:rsidRDefault="00BB75AE" w:rsidP="00BB75AE">
      <w:pPr>
        <w:widowControl w:val="0"/>
        <w:rPr>
          <w:noProof/>
          <w:szCs w:val="22"/>
        </w:rPr>
      </w:pPr>
      <w:r w:rsidRPr="00CD4C5A">
        <w:rPr>
          <w:noProof/>
          <w:szCs w:val="22"/>
        </w:rPr>
        <w:t xml:space="preserve">Rybrevant </w:t>
      </w:r>
      <w:r w:rsidR="004E155D" w:rsidRPr="00CD4C5A">
        <w:rPr>
          <w:noProof/>
          <w:szCs w:val="22"/>
        </w:rPr>
        <w:t>1600</w:t>
      </w:r>
      <w:r w:rsidR="00CD4C5A">
        <w:rPr>
          <w:noProof/>
        </w:rPr>
        <w:t> </w:t>
      </w:r>
      <w:r w:rsidR="004E155D" w:rsidRPr="00CD4C5A">
        <w:rPr>
          <w:noProof/>
          <w:szCs w:val="22"/>
        </w:rPr>
        <w:t>mg</w:t>
      </w:r>
      <w:r w:rsidRPr="00CD4C5A">
        <w:rPr>
          <w:noProof/>
          <w:szCs w:val="22"/>
        </w:rPr>
        <w:t xml:space="preserve"> solution for injection</w:t>
      </w:r>
    </w:p>
    <w:p w14:paraId="484B63CA" w14:textId="7541819F" w:rsidR="000D5A76" w:rsidRPr="00CD4C5A" w:rsidRDefault="000D5A76" w:rsidP="000D5A76">
      <w:pPr>
        <w:widowControl w:val="0"/>
        <w:rPr>
          <w:noProof/>
          <w:szCs w:val="22"/>
        </w:rPr>
      </w:pPr>
      <w:r w:rsidRPr="00CD4C5A">
        <w:rPr>
          <w:noProof/>
          <w:szCs w:val="22"/>
        </w:rPr>
        <w:t>Rybrevant 2240</w:t>
      </w:r>
      <w:r w:rsidR="00CD4C5A">
        <w:rPr>
          <w:noProof/>
        </w:rPr>
        <w:t> </w:t>
      </w:r>
      <w:r w:rsidRPr="00CD4C5A">
        <w:rPr>
          <w:noProof/>
          <w:szCs w:val="22"/>
        </w:rPr>
        <w:t>mg solution for injection</w:t>
      </w:r>
    </w:p>
    <w:p w14:paraId="542D6C5A" w14:textId="77777777" w:rsidR="00BB75AE" w:rsidRPr="00CD4C5A" w:rsidRDefault="00BB75AE" w:rsidP="00BB75AE">
      <w:pPr>
        <w:rPr>
          <w:noProof/>
          <w:szCs w:val="22"/>
        </w:rPr>
      </w:pPr>
    </w:p>
    <w:p w14:paraId="6DA29DFF" w14:textId="77777777" w:rsidR="00BB75AE" w:rsidRPr="00CD4C5A" w:rsidRDefault="00BB75AE" w:rsidP="00BB75AE">
      <w:pPr>
        <w:rPr>
          <w:noProof/>
          <w:szCs w:val="22"/>
        </w:rPr>
      </w:pPr>
    </w:p>
    <w:p w14:paraId="0FCDECBD" w14:textId="77777777" w:rsidR="000A6B92" w:rsidRPr="009F6AEA" w:rsidRDefault="000A6B92" w:rsidP="00BB13C2">
      <w:pPr>
        <w:keepNext/>
        <w:suppressAutoHyphens/>
        <w:ind w:left="567" w:hanging="567"/>
        <w:outlineLvl w:val="1"/>
        <w:rPr>
          <w:b/>
          <w:noProof/>
          <w:szCs w:val="22"/>
        </w:rPr>
      </w:pPr>
      <w:r w:rsidRPr="00CD4C5A">
        <w:rPr>
          <w:b/>
          <w:noProof/>
          <w:szCs w:val="22"/>
        </w:rPr>
        <w:t>2.</w:t>
      </w:r>
      <w:r w:rsidRPr="00CD4C5A">
        <w:rPr>
          <w:b/>
          <w:noProof/>
          <w:szCs w:val="22"/>
        </w:rPr>
        <w:tab/>
        <w:t>QUALITATIVE AND QUANTITATIVE COMPOSITION</w:t>
      </w:r>
    </w:p>
    <w:p w14:paraId="69FFC97A" w14:textId="77777777" w:rsidR="000A6B92" w:rsidRPr="00CD4C5A" w:rsidRDefault="000A6B92" w:rsidP="00BB13C2">
      <w:pPr>
        <w:keepNext/>
        <w:rPr>
          <w:noProof/>
        </w:rPr>
      </w:pPr>
    </w:p>
    <w:p w14:paraId="6470A583" w14:textId="065ED1CB" w:rsidR="004E155D" w:rsidRPr="006F0D58" w:rsidRDefault="004E155D" w:rsidP="004E155D">
      <w:pPr>
        <w:widowControl w:val="0"/>
        <w:rPr>
          <w:noProof/>
          <w:szCs w:val="22"/>
          <w:u w:val="single"/>
        </w:rPr>
      </w:pPr>
      <w:r w:rsidRPr="006F0D58">
        <w:rPr>
          <w:noProof/>
          <w:szCs w:val="22"/>
          <w:u w:val="single"/>
        </w:rPr>
        <w:t>Rybrevant 1600</w:t>
      </w:r>
      <w:r w:rsidR="00CD4C5A" w:rsidRPr="006F0D58">
        <w:rPr>
          <w:noProof/>
          <w:u w:val="single"/>
        </w:rPr>
        <w:t> </w:t>
      </w:r>
      <w:r w:rsidRPr="006F0D58">
        <w:rPr>
          <w:noProof/>
          <w:szCs w:val="22"/>
          <w:u w:val="single"/>
        </w:rPr>
        <w:t>mg solution for injection</w:t>
      </w:r>
    </w:p>
    <w:p w14:paraId="6CFAE0C3" w14:textId="77777777" w:rsidR="004E155D" w:rsidRPr="000D5A76" w:rsidRDefault="004E155D" w:rsidP="004E155D">
      <w:pPr>
        <w:widowControl w:val="0"/>
        <w:rPr>
          <w:noProof/>
          <w:szCs w:val="22"/>
        </w:rPr>
      </w:pPr>
      <w:r w:rsidRPr="000D5A76">
        <w:rPr>
          <w:noProof/>
          <w:szCs w:val="22"/>
        </w:rPr>
        <w:t>One mL of solution for injection contains 160 mg amivantamab.</w:t>
      </w:r>
    </w:p>
    <w:p w14:paraId="14E13DB7" w14:textId="00C5A3DC" w:rsidR="000A6B92" w:rsidRPr="000D5A76" w:rsidRDefault="000A6B92" w:rsidP="00BB13C2">
      <w:pPr>
        <w:widowControl w:val="0"/>
        <w:rPr>
          <w:noProof/>
        </w:rPr>
      </w:pPr>
      <w:r w:rsidRPr="000D5A76">
        <w:rPr>
          <w:noProof/>
          <w:szCs w:val="22"/>
        </w:rPr>
        <w:t>One 10 mL vial of solution for injection contains 1600 mg of amivantamab</w:t>
      </w:r>
      <w:r w:rsidRPr="000D5A76">
        <w:rPr>
          <w:noProof/>
        </w:rPr>
        <w:t>.</w:t>
      </w:r>
    </w:p>
    <w:p w14:paraId="6A4E633F" w14:textId="77777777" w:rsidR="004E155D" w:rsidRPr="000D5A76" w:rsidRDefault="004E155D" w:rsidP="00BB13C2">
      <w:pPr>
        <w:widowControl w:val="0"/>
        <w:rPr>
          <w:noProof/>
          <w:szCs w:val="22"/>
        </w:rPr>
      </w:pPr>
    </w:p>
    <w:p w14:paraId="74B57473" w14:textId="6DA18AA6" w:rsidR="004E155D" w:rsidRPr="006F0D58" w:rsidRDefault="004E155D" w:rsidP="004E155D">
      <w:pPr>
        <w:widowControl w:val="0"/>
        <w:rPr>
          <w:noProof/>
          <w:u w:val="single"/>
        </w:rPr>
      </w:pPr>
      <w:r w:rsidRPr="006F0D58">
        <w:rPr>
          <w:noProof/>
          <w:u w:val="single"/>
        </w:rPr>
        <w:t>Rybrevant 2240</w:t>
      </w:r>
      <w:r w:rsidR="00CD4C5A" w:rsidRPr="006F0D58">
        <w:rPr>
          <w:noProof/>
          <w:u w:val="single"/>
        </w:rPr>
        <w:t> </w:t>
      </w:r>
      <w:r w:rsidRPr="006F0D58">
        <w:rPr>
          <w:noProof/>
          <w:u w:val="single"/>
        </w:rPr>
        <w:t>mg solution for injection</w:t>
      </w:r>
    </w:p>
    <w:p w14:paraId="14B04D17" w14:textId="77777777" w:rsidR="004E155D" w:rsidRPr="000D5A76" w:rsidRDefault="004E155D" w:rsidP="004E155D">
      <w:pPr>
        <w:widowControl w:val="0"/>
        <w:rPr>
          <w:noProof/>
          <w:szCs w:val="22"/>
        </w:rPr>
      </w:pPr>
      <w:r w:rsidRPr="000D5A76">
        <w:rPr>
          <w:noProof/>
          <w:szCs w:val="22"/>
        </w:rPr>
        <w:t>One mL of solution for injection contains 160 mg amivantamab.</w:t>
      </w:r>
    </w:p>
    <w:p w14:paraId="20095AA4" w14:textId="392BE0D3" w:rsidR="000A6B92" w:rsidRPr="000D5A76" w:rsidRDefault="000A6B92" w:rsidP="00BB13C2">
      <w:pPr>
        <w:widowControl w:val="0"/>
        <w:rPr>
          <w:noProof/>
        </w:rPr>
      </w:pPr>
      <w:r w:rsidRPr="000D5A76">
        <w:rPr>
          <w:noProof/>
          <w:szCs w:val="22"/>
        </w:rPr>
        <w:t>One 14 mL vial of solution for injection contains 2240 mg of amivantamab</w:t>
      </w:r>
      <w:r w:rsidRPr="000D5A76">
        <w:rPr>
          <w:noProof/>
        </w:rPr>
        <w:t>.</w:t>
      </w:r>
    </w:p>
    <w:p w14:paraId="21E71228" w14:textId="77777777" w:rsidR="000A6B92" w:rsidRPr="000D5A76" w:rsidRDefault="000A6B92" w:rsidP="00BB13C2">
      <w:pPr>
        <w:widowControl w:val="0"/>
        <w:rPr>
          <w:noProof/>
        </w:rPr>
      </w:pPr>
    </w:p>
    <w:p w14:paraId="38B0546F" w14:textId="383A2C96" w:rsidR="000A6B92" w:rsidRPr="000D5A76" w:rsidRDefault="000A6B92" w:rsidP="00BB13C2">
      <w:pPr>
        <w:widowControl w:val="0"/>
        <w:rPr>
          <w:noProof/>
          <w:szCs w:val="22"/>
        </w:rPr>
      </w:pPr>
      <w:r w:rsidRPr="000D5A76">
        <w:rPr>
          <w:noProof/>
        </w:rPr>
        <w:t>Amivantamab is a fully</w:t>
      </w:r>
      <w:r w:rsidR="00FA31E9" w:rsidRPr="000D5A76">
        <w:rPr>
          <w:noProof/>
        </w:rPr>
        <w:noBreakHyphen/>
      </w:r>
      <w:r w:rsidRPr="000D5A76">
        <w:rPr>
          <w:noProof/>
        </w:rPr>
        <w:t>human Immunoglobulin G1 (IgG1)</w:t>
      </w:r>
      <w:r w:rsidR="00FA31E9" w:rsidRPr="000D5A76">
        <w:rPr>
          <w:noProof/>
        </w:rPr>
        <w:noBreakHyphen/>
      </w:r>
      <w:r w:rsidRPr="000D5A76">
        <w:rPr>
          <w:noProof/>
        </w:rPr>
        <w:t>based bispecific antibody directed against the epidermal growth factor (EGF) and mesenchymal</w:t>
      </w:r>
      <w:bookmarkStart w:id="72" w:name="_Hlk182992551"/>
      <w:r w:rsidR="00FA31E9" w:rsidRPr="000D5A76">
        <w:rPr>
          <w:noProof/>
        </w:rPr>
        <w:noBreakHyphen/>
      </w:r>
      <w:bookmarkEnd w:id="72"/>
      <w:r w:rsidRPr="000D5A76">
        <w:rPr>
          <w:noProof/>
        </w:rPr>
        <w:t>epidermal transition (MET) receptors, produced by a mammalian cell line (Chinese Hamster Ovary [CHO]) using recombinant DNA technology.</w:t>
      </w:r>
    </w:p>
    <w:p w14:paraId="5FA4003D" w14:textId="77777777" w:rsidR="000A6B92" w:rsidRPr="000D5A76" w:rsidRDefault="000A6B92" w:rsidP="00BB13C2">
      <w:pPr>
        <w:rPr>
          <w:noProof/>
        </w:rPr>
      </w:pPr>
    </w:p>
    <w:p w14:paraId="4049E273" w14:textId="5CB48EA6" w:rsidR="004E155D" w:rsidRPr="009F6AEA" w:rsidRDefault="004E155D" w:rsidP="009F6AEA">
      <w:pPr>
        <w:keepNext/>
        <w:rPr>
          <w:noProof/>
          <w:u w:val="single"/>
        </w:rPr>
      </w:pPr>
      <w:r w:rsidRPr="009F6AEA">
        <w:rPr>
          <w:noProof/>
          <w:u w:val="single"/>
        </w:rPr>
        <w:t>Excipient with known effect:</w:t>
      </w:r>
    </w:p>
    <w:p w14:paraId="7707542B" w14:textId="5B67E2BF" w:rsidR="004E155D" w:rsidRDefault="004E155D" w:rsidP="00BB13C2">
      <w:pPr>
        <w:rPr>
          <w:noProof/>
        </w:rPr>
      </w:pPr>
      <w:r w:rsidRPr="000D5A76">
        <w:rPr>
          <w:noProof/>
        </w:rPr>
        <w:t>One mL of solution contains 0.6</w:t>
      </w:r>
      <w:r w:rsidR="00CD4C5A">
        <w:rPr>
          <w:noProof/>
        </w:rPr>
        <w:t> </w:t>
      </w:r>
      <w:r w:rsidRPr="000D5A76">
        <w:rPr>
          <w:noProof/>
        </w:rPr>
        <w:t>mg of polysorbate</w:t>
      </w:r>
      <w:r w:rsidR="00CD4C5A">
        <w:rPr>
          <w:noProof/>
        </w:rPr>
        <w:t> </w:t>
      </w:r>
      <w:r w:rsidRPr="000D5A76">
        <w:rPr>
          <w:noProof/>
        </w:rPr>
        <w:t>80.</w:t>
      </w:r>
    </w:p>
    <w:p w14:paraId="6C171FB2" w14:textId="77777777" w:rsidR="004E155D" w:rsidRPr="0063141D" w:rsidRDefault="004E155D" w:rsidP="00BB13C2">
      <w:pPr>
        <w:rPr>
          <w:noProof/>
        </w:rPr>
      </w:pPr>
    </w:p>
    <w:p w14:paraId="31A9FCCD" w14:textId="77777777" w:rsidR="000A6B92" w:rsidRPr="0063141D" w:rsidRDefault="000A6B92" w:rsidP="00BB13C2">
      <w:pPr>
        <w:rPr>
          <w:noProof/>
          <w:szCs w:val="22"/>
        </w:rPr>
      </w:pPr>
      <w:r w:rsidRPr="0063141D">
        <w:rPr>
          <w:noProof/>
          <w:szCs w:val="22"/>
        </w:rPr>
        <w:t>For the full list of excipients, see section 6.1.</w:t>
      </w:r>
    </w:p>
    <w:p w14:paraId="615419BD" w14:textId="77777777" w:rsidR="000A6B92" w:rsidRPr="0063141D" w:rsidRDefault="000A6B92" w:rsidP="00BB13C2">
      <w:pPr>
        <w:rPr>
          <w:noProof/>
          <w:szCs w:val="22"/>
        </w:rPr>
      </w:pPr>
    </w:p>
    <w:p w14:paraId="726C5C9F" w14:textId="77777777" w:rsidR="000A6B92" w:rsidRPr="0063141D" w:rsidRDefault="000A6B92" w:rsidP="00BB13C2">
      <w:pPr>
        <w:rPr>
          <w:noProof/>
          <w:szCs w:val="22"/>
        </w:rPr>
      </w:pPr>
    </w:p>
    <w:p w14:paraId="422A2E5B" w14:textId="77777777" w:rsidR="000A6B92" w:rsidRPr="0063141D" w:rsidRDefault="000A6B92" w:rsidP="00BB13C2">
      <w:pPr>
        <w:keepNext/>
        <w:suppressAutoHyphens/>
        <w:outlineLvl w:val="1"/>
        <w:rPr>
          <w:noProof/>
        </w:rPr>
      </w:pPr>
      <w:r w:rsidRPr="0063141D">
        <w:rPr>
          <w:b/>
          <w:noProof/>
          <w:szCs w:val="22"/>
        </w:rPr>
        <w:t>3.</w:t>
      </w:r>
      <w:r w:rsidRPr="0063141D">
        <w:rPr>
          <w:b/>
          <w:noProof/>
          <w:szCs w:val="22"/>
        </w:rPr>
        <w:tab/>
        <w:t xml:space="preserve">PHARMACEUTICAL </w:t>
      </w:r>
      <w:r w:rsidRPr="0063141D">
        <w:rPr>
          <w:b/>
          <w:bCs/>
          <w:noProof/>
        </w:rPr>
        <w:t>FORM</w:t>
      </w:r>
    </w:p>
    <w:p w14:paraId="674136CB" w14:textId="77777777" w:rsidR="000A6B92" w:rsidRPr="0063141D" w:rsidRDefault="000A6B92" w:rsidP="00BB13C2">
      <w:pPr>
        <w:keepNext/>
        <w:rPr>
          <w:noProof/>
          <w:szCs w:val="22"/>
        </w:rPr>
      </w:pPr>
    </w:p>
    <w:p w14:paraId="4BDFEC80" w14:textId="77777777" w:rsidR="000A6B92" w:rsidRPr="0063141D" w:rsidRDefault="000A6B92" w:rsidP="00BB13C2">
      <w:pPr>
        <w:rPr>
          <w:noProof/>
          <w:szCs w:val="22"/>
        </w:rPr>
      </w:pPr>
      <w:r w:rsidRPr="0063141D">
        <w:rPr>
          <w:noProof/>
          <w:szCs w:val="22"/>
        </w:rPr>
        <w:t>Solution for injection.</w:t>
      </w:r>
    </w:p>
    <w:p w14:paraId="6880D3C6" w14:textId="77777777" w:rsidR="000A6B92" w:rsidRPr="0063141D" w:rsidRDefault="000A6B92" w:rsidP="00BB13C2">
      <w:pPr>
        <w:rPr>
          <w:noProof/>
          <w:szCs w:val="22"/>
        </w:rPr>
      </w:pPr>
      <w:r w:rsidRPr="0063141D">
        <w:rPr>
          <w:noProof/>
          <w:szCs w:val="22"/>
        </w:rPr>
        <w:t xml:space="preserve">The solution is </w:t>
      </w:r>
      <w:r w:rsidRPr="0063141D">
        <w:rPr>
          <w:noProof/>
        </w:rPr>
        <w:t>colourless to pale yellow.</w:t>
      </w:r>
    </w:p>
    <w:p w14:paraId="314934A3" w14:textId="77777777" w:rsidR="000A6B92" w:rsidRPr="0063141D" w:rsidRDefault="000A6B92" w:rsidP="00BB13C2">
      <w:pPr>
        <w:rPr>
          <w:noProof/>
          <w:szCs w:val="22"/>
        </w:rPr>
      </w:pPr>
    </w:p>
    <w:p w14:paraId="607525A8" w14:textId="77777777" w:rsidR="000A6B92" w:rsidRPr="0063141D" w:rsidRDefault="000A6B92" w:rsidP="00BB13C2">
      <w:pPr>
        <w:rPr>
          <w:noProof/>
          <w:szCs w:val="22"/>
        </w:rPr>
      </w:pPr>
    </w:p>
    <w:p w14:paraId="09329313" w14:textId="77777777" w:rsidR="000A6B92" w:rsidRPr="009F6AEA" w:rsidRDefault="000A6B92" w:rsidP="00BB13C2">
      <w:pPr>
        <w:keepNext/>
        <w:suppressAutoHyphens/>
        <w:ind w:left="567" w:hanging="567"/>
        <w:outlineLvl w:val="1"/>
        <w:rPr>
          <w:b/>
          <w:noProof/>
        </w:rPr>
      </w:pPr>
      <w:r w:rsidRPr="00687657">
        <w:rPr>
          <w:b/>
          <w:noProof/>
          <w:szCs w:val="22"/>
        </w:rPr>
        <w:t>4.</w:t>
      </w:r>
      <w:r w:rsidRPr="00687657">
        <w:rPr>
          <w:b/>
          <w:noProof/>
          <w:szCs w:val="22"/>
        </w:rPr>
        <w:tab/>
        <w:t>CLINICAL</w:t>
      </w:r>
      <w:r w:rsidRPr="00687657">
        <w:rPr>
          <w:b/>
          <w:noProof/>
        </w:rPr>
        <w:t xml:space="preserve"> PARTICULARS</w:t>
      </w:r>
    </w:p>
    <w:p w14:paraId="7440E8BC" w14:textId="77777777" w:rsidR="000A6B92" w:rsidRPr="0063141D" w:rsidRDefault="000A6B92" w:rsidP="00BB13C2">
      <w:pPr>
        <w:keepNext/>
        <w:rPr>
          <w:noProof/>
          <w:szCs w:val="22"/>
        </w:rPr>
      </w:pPr>
    </w:p>
    <w:p w14:paraId="792D7445" w14:textId="77777777" w:rsidR="000A6B92" w:rsidRPr="009F6AEA" w:rsidRDefault="000A6B92" w:rsidP="00BB13C2">
      <w:pPr>
        <w:keepNext/>
        <w:ind w:left="567" w:hanging="567"/>
        <w:outlineLvl w:val="2"/>
        <w:rPr>
          <w:b/>
          <w:noProof/>
          <w:szCs w:val="22"/>
        </w:rPr>
      </w:pPr>
      <w:r w:rsidRPr="00687657">
        <w:rPr>
          <w:b/>
          <w:noProof/>
          <w:szCs w:val="22"/>
        </w:rPr>
        <w:t>4.1</w:t>
      </w:r>
      <w:r w:rsidRPr="00687657">
        <w:rPr>
          <w:b/>
          <w:noProof/>
          <w:szCs w:val="22"/>
        </w:rPr>
        <w:tab/>
        <w:t>Therapeutic indications</w:t>
      </w:r>
    </w:p>
    <w:p w14:paraId="5FD2848F" w14:textId="77777777" w:rsidR="000A6B92" w:rsidRPr="0063141D" w:rsidRDefault="000A6B92" w:rsidP="00BB13C2">
      <w:pPr>
        <w:keepNext/>
        <w:rPr>
          <w:noProof/>
          <w:szCs w:val="22"/>
        </w:rPr>
      </w:pPr>
    </w:p>
    <w:p w14:paraId="2A3447C7" w14:textId="77777777" w:rsidR="000A6B92" w:rsidRPr="0063141D" w:rsidRDefault="000A6B92" w:rsidP="00BB13C2">
      <w:pPr>
        <w:rPr>
          <w:noProof/>
        </w:rPr>
      </w:pPr>
      <w:r w:rsidRPr="0063141D">
        <w:rPr>
          <w:noProof/>
        </w:rPr>
        <w:t>Rybrevant subcutaneous formulation is indicated:</w:t>
      </w:r>
    </w:p>
    <w:p w14:paraId="6E932234" w14:textId="7FEE4927" w:rsidR="00C16425" w:rsidRPr="0063141D" w:rsidRDefault="00C16425"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in combination with lazertinib for the first</w:t>
      </w:r>
      <w:r w:rsidR="00FA31E9" w:rsidRPr="0063141D">
        <w:rPr>
          <w:noProof/>
        </w:rPr>
        <w:noBreakHyphen/>
      </w:r>
      <w:r w:rsidRPr="0063141D">
        <w:rPr>
          <w:rFonts w:eastAsia="Calibri" w:cs="Calibri"/>
          <w:noProof/>
          <w:szCs w:val="22"/>
        </w:rPr>
        <w:t>line treatment of adult patients with advanced non</w:t>
      </w:r>
      <w:r w:rsidR="00587A56" w:rsidRPr="0063141D">
        <w:rPr>
          <w:rFonts w:eastAsia="Calibri" w:cs="Calibri"/>
          <w:noProof/>
          <w:szCs w:val="22"/>
        </w:rPr>
        <w:noBreakHyphen/>
      </w:r>
      <w:r w:rsidRPr="0063141D">
        <w:rPr>
          <w:rFonts w:eastAsia="Calibri" w:cs="Calibri"/>
          <w:noProof/>
          <w:szCs w:val="22"/>
        </w:rPr>
        <w:t xml:space="preserve">small cell lung cancer (NSCLC) with EGFR </w:t>
      </w:r>
      <w:r w:rsidR="00DC79F2" w:rsidRPr="0063141D">
        <w:rPr>
          <w:rFonts w:eastAsia="Calibri" w:cs="Calibri"/>
          <w:noProof/>
          <w:szCs w:val="22"/>
        </w:rPr>
        <w:t>E</w:t>
      </w:r>
      <w:r w:rsidRPr="0063141D">
        <w:rPr>
          <w:rFonts w:eastAsia="Calibri" w:cs="Calibri"/>
          <w:noProof/>
          <w:szCs w:val="22"/>
        </w:rPr>
        <w:t xml:space="preserve">xon 19 deletions or </w:t>
      </w:r>
      <w:r w:rsidR="00DC79F2" w:rsidRPr="0063141D">
        <w:rPr>
          <w:rFonts w:eastAsia="Calibri" w:cs="Calibri"/>
          <w:noProof/>
          <w:szCs w:val="22"/>
        </w:rPr>
        <w:t>E</w:t>
      </w:r>
      <w:r w:rsidRPr="0063141D">
        <w:rPr>
          <w:rFonts w:eastAsia="Calibri" w:cs="Calibri"/>
          <w:noProof/>
          <w:szCs w:val="22"/>
        </w:rPr>
        <w:t>xon 21 L858R substitution mutations.</w:t>
      </w:r>
    </w:p>
    <w:p w14:paraId="0BCDFFA8" w14:textId="214D35A6" w:rsidR="000A6B92" w:rsidRPr="0063141D" w:rsidRDefault="000A6B9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 xml:space="preserve">as monotherapy for treatment of adult patients with advanced NSCLC with activating EGFR </w:t>
      </w:r>
      <w:r w:rsidR="007143CA" w:rsidRPr="0063141D">
        <w:rPr>
          <w:rFonts w:eastAsia="Calibri" w:cs="Calibri"/>
          <w:noProof/>
          <w:szCs w:val="22"/>
        </w:rPr>
        <w:t>E</w:t>
      </w:r>
      <w:r w:rsidRPr="0063141D">
        <w:rPr>
          <w:rFonts w:eastAsia="Calibri" w:cs="Calibri"/>
          <w:noProof/>
          <w:szCs w:val="22"/>
        </w:rPr>
        <w:t>xon 20 insertion mutations, after failure of platinum</w:t>
      </w:r>
      <w:r w:rsidR="00FA31E9" w:rsidRPr="0063141D">
        <w:rPr>
          <w:noProof/>
        </w:rPr>
        <w:noBreakHyphen/>
      </w:r>
      <w:r w:rsidRPr="0063141D">
        <w:rPr>
          <w:rFonts w:eastAsia="Calibri" w:cs="Calibri"/>
          <w:noProof/>
          <w:szCs w:val="22"/>
        </w:rPr>
        <w:t>based therapy.</w:t>
      </w:r>
    </w:p>
    <w:p w14:paraId="78D58F0B" w14:textId="77777777" w:rsidR="000A6B92" w:rsidRPr="0063141D" w:rsidRDefault="000A6B92" w:rsidP="00BB13C2">
      <w:pPr>
        <w:rPr>
          <w:noProof/>
          <w:szCs w:val="22"/>
        </w:rPr>
      </w:pPr>
    </w:p>
    <w:p w14:paraId="33DD8FFC" w14:textId="77777777" w:rsidR="000A6B92" w:rsidRPr="0063141D" w:rsidRDefault="000A6B92" w:rsidP="00BB13C2">
      <w:pPr>
        <w:keepNext/>
        <w:ind w:left="567" w:hanging="567"/>
        <w:outlineLvl w:val="2"/>
        <w:rPr>
          <w:b/>
          <w:noProof/>
          <w:szCs w:val="22"/>
        </w:rPr>
      </w:pPr>
      <w:r w:rsidRPr="0063141D">
        <w:rPr>
          <w:b/>
          <w:noProof/>
          <w:szCs w:val="22"/>
        </w:rPr>
        <w:t>4.2</w:t>
      </w:r>
      <w:r w:rsidRPr="0063141D">
        <w:rPr>
          <w:b/>
          <w:noProof/>
          <w:szCs w:val="22"/>
        </w:rPr>
        <w:tab/>
        <w:t>Posology and method of administration</w:t>
      </w:r>
    </w:p>
    <w:p w14:paraId="0C8F88A9" w14:textId="77777777" w:rsidR="000A6B92" w:rsidRPr="0063141D" w:rsidRDefault="000A6B92" w:rsidP="009F6AEA">
      <w:pPr>
        <w:keepNext/>
        <w:rPr>
          <w:noProof/>
          <w:szCs w:val="22"/>
        </w:rPr>
      </w:pPr>
    </w:p>
    <w:p w14:paraId="797A6C05" w14:textId="77777777" w:rsidR="000A6B92" w:rsidRPr="0063141D" w:rsidRDefault="000A6B92" w:rsidP="00BB13C2">
      <w:pPr>
        <w:rPr>
          <w:noProof/>
          <w:szCs w:val="22"/>
        </w:rPr>
      </w:pPr>
      <w:r w:rsidRPr="0063141D">
        <w:rPr>
          <w:noProof/>
          <w:szCs w:val="22"/>
        </w:rPr>
        <w:t>Treatment with Rybrevant subcutaneous formulation should be initiated and supervised by a physician experienced in the use of anticancer medicinal products.</w:t>
      </w:r>
    </w:p>
    <w:p w14:paraId="34A8B640" w14:textId="77777777" w:rsidR="000A6B92" w:rsidRPr="0063141D" w:rsidRDefault="000A6B92" w:rsidP="00BB13C2">
      <w:pPr>
        <w:rPr>
          <w:noProof/>
          <w:szCs w:val="22"/>
        </w:rPr>
      </w:pPr>
    </w:p>
    <w:p w14:paraId="476493BC" w14:textId="37DD7605" w:rsidR="000A6B92" w:rsidRPr="0063141D" w:rsidRDefault="000A6B92" w:rsidP="00BB13C2">
      <w:pPr>
        <w:rPr>
          <w:noProof/>
        </w:rPr>
      </w:pPr>
      <w:r w:rsidRPr="0063141D">
        <w:rPr>
          <w:noProof/>
        </w:rPr>
        <w:t xml:space="preserve">Before initiation of Rybrevant subcutaneous formulation, EGFR mutation status in tumour tissue or plasma specimens must be established using a validated test method. If no mutation is detected in a plasma specimen, tumour tissue should be tested if available in sufficient amount and quality due to </w:t>
      </w:r>
      <w:r w:rsidRPr="0063141D">
        <w:rPr>
          <w:noProof/>
        </w:rPr>
        <w:lastRenderedPageBreak/>
        <w:t>the potential for false negative results using a plasma</w:t>
      </w:r>
      <w:r w:rsidR="00FA31E9" w:rsidRPr="0063141D">
        <w:rPr>
          <w:noProof/>
        </w:rPr>
        <w:noBreakHyphen/>
      </w:r>
      <w:r w:rsidRPr="0063141D">
        <w:rPr>
          <w:noProof/>
        </w:rPr>
        <w:t>test. Once EGFR mutation status has been established, testing does not need to be repeated (see section</w:t>
      </w:r>
      <w:r w:rsidR="00BB2B93" w:rsidRPr="0063141D">
        <w:rPr>
          <w:noProof/>
        </w:rPr>
        <w:t> </w:t>
      </w:r>
      <w:r w:rsidRPr="0063141D">
        <w:rPr>
          <w:noProof/>
        </w:rPr>
        <w:t>5.1).</w:t>
      </w:r>
    </w:p>
    <w:p w14:paraId="7A105D89" w14:textId="77777777" w:rsidR="00825E51" w:rsidRPr="0063141D" w:rsidRDefault="00825E51" w:rsidP="00BB13C2">
      <w:pPr>
        <w:rPr>
          <w:noProof/>
        </w:rPr>
      </w:pPr>
    </w:p>
    <w:p w14:paraId="5A7B4102" w14:textId="77777777" w:rsidR="00825E51" w:rsidRPr="0063141D" w:rsidRDefault="00825E51" w:rsidP="00825E51">
      <w:pPr>
        <w:rPr>
          <w:noProof/>
        </w:rPr>
      </w:pPr>
      <w:r w:rsidRPr="0063141D">
        <w:rPr>
          <w:noProof/>
        </w:rPr>
        <w:t>Rybrevant subcutaneous formulation should be administered by a healthcare professional with access to appropriate medical support to manage administration</w:t>
      </w:r>
      <w:r w:rsidRPr="0063141D">
        <w:rPr>
          <w:noProof/>
        </w:rPr>
        <w:noBreakHyphen/>
        <w:t>related reactions if they occur.</w:t>
      </w:r>
    </w:p>
    <w:p w14:paraId="78846F02" w14:textId="77777777" w:rsidR="000A6B92" w:rsidRPr="0063141D" w:rsidRDefault="000A6B92" w:rsidP="00BB13C2">
      <w:pPr>
        <w:rPr>
          <w:noProof/>
          <w:szCs w:val="22"/>
        </w:rPr>
      </w:pPr>
    </w:p>
    <w:p w14:paraId="094A1008" w14:textId="77777777" w:rsidR="00C84013" w:rsidRPr="0063141D" w:rsidRDefault="00C84013" w:rsidP="00C84013">
      <w:pPr>
        <w:keepNext/>
        <w:rPr>
          <w:noProof/>
          <w:szCs w:val="22"/>
          <w:u w:val="single"/>
        </w:rPr>
      </w:pPr>
      <w:bookmarkStart w:id="73" w:name="_Hlk165967722"/>
      <w:r w:rsidRPr="0063141D">
        <w:rPr>
          <w:noProof/>
          <w:szCs w:val="22"/>
          <w:u w:val="single"/>
        </w:rPr>
        <w:t>Posology</w:t>
      </w:r>
    </w:p>
    <w:p w14:paraId="51CA77FD" w14:textId="77777777" w:rsidR="00C84013" w:rsidRPr="00B4045B" w:rsidRDefault="00C84013" w:rsidP="00C84013">
      <w:pPr>
        <w:keepNext/>
      </w:pPr>
    </w:p>
    <w:p w14:paraId="10566A3A" w14:textId="70E26B32" w:rsidR="000A6B92" w:rsidRPr="0063141D" w:rsidRDefault="000A6B92" w:rsidP="00BB13C2">
      <w:pPr>
        <w:rPr>
          <w:noProof/>
          <w:szCs w:val="22"/>
        </w:rPr>
      </w:pPr>
      <w:r w:rsidRPr="0063141D">
        <w:rPr>
          <w:noProof/>
          <w:szCs w:val="22"/>
        </w:rPr>
        <w:t>Premedications should be administered to reduce the risk of administration</w:t>
      </w:r>
      <w:r w:rsidR="00FA31E9" w:rsidRPr="0063141D">
        <w:rPr>
          <w:noProof/>
        </w:rPr>
        <w:noBreakHyphen/>
      </w:r>
      <w:r w:rsidRPr="0063141D">
        <w:rPr>
          <w:noProof/>
          <w:szCs w:val="22"/>
        </w:rPr>
        <w:t xml:space="preserve">related reactions with </w:t>
      </w:r>
      <w:r w:rsidRPr="0063141D">
        <w:rPr>
          <w:noProof/>
        </w:rPr>
        <w:t>Rybrevant subcutaneous formulation (see below “Dose modifications” and “Recommended concomitant medicinal products”)</w:t>
      </w:r>
      <w:r w:rsidRPr="0063141D">
        <w:rPr>
          <w:noProof/>
          <w:szCs w:val="22"/>
        </w:rPr>
        <w:t>.</w:t>
      </w:r>
    </w:p>
    <w:bookmarkEnd w:id="73"/>
    <w:p w14:paraId="5E35EF63" w14:textId="77777777" w:rsidR="000A6B92" w:rsidRPr="0063141D" w:rsidRDefault="000A6B92" w:rsidP="00BB13C2">
      <w:pPr>
        <w:rPr>
          <w:noProof/>
          <w:szCs w:val="22"/>
        </w:rPr>
      </w:pPr>
    </w:p>
    <w:p w14:paraId="562D8B45" w14:textId="35E9409D" w:rsidR="000A6B92" w:rsidRPr="0063141D" w:rsidRDefault="000A6B92" w:rsidP="00BB13C2">
      <w:pPr>
        <w:rPr>
          <w:noProof/>
          <w:szCs w:val="22"/>
        </w:rPr>
      </w:pPr>
      <w:r w:rsidRPr="0063141D">
        <w:rPr>
          <w:noProof/>
          <w:szCs w:val="22"/>
        </w:rPr>
        <w:t xml:space="preserve">The recommended </w:t>
      </w:r>
      <w:r w:rsidR="0065300B" w:rsidRPr="0063141D">
        <w:rPr>
          <w:noProof/>
          <w:szCs w:val="22"/>
        </w:rPr>
        <w:t>dosages</w:t>
      </w:r>
      <w:r w:rsidRPr="0063141D">
        <w:rPr>
          <w:noProof/>
          <w:szCs w:val="22"/>
        </w:rPr>
        <w:t xml:space="preserve"> of Rybrevant subcutaneous formulation in combination with lazertinib or as monotherapy based on baseline body weight, are provided in Table</w:t>
      </w:r>
      <w:r w:rsidR="00BA10AC" w:rsidRPr="0063141D">
        <w:rPr>
          <w:noProof/>
          <w:szCs w:val="22"/>
        </w:rPr>
        <w:t> </w:t>
      </w:r>
      <w:r w:rsidRPr="0063141D">
        <w:rPr>
          <w:noProof/>
          <w:szCs w:val="22"/>
        </w:rPr>
        <w:t>1.</w:t>
      </w:r>
    </w:p>
    <w:p w14:paraId="2C44BBE5" w14:textId="77777777" w:rsidR="000A6B92" w:rsidRPr="0063141D" w:rsidRDefault="000A6B92" w:rsidP="00BB13C2">
      <w:pPr>
        <w:rPr>
          <w:noProof/>
          <w:szCs w:val="22"/>
        </w:rPr>
      </w:pPr>
    </w:p>
    <w:tbl>
      <w:tblPr>
        <w:tblW w:w="5000" w:type="pct"/>
        <w:tblCellMar>
          <w:left w:w="0" w:type="dxa"/>
          <w:right w:w="0" w:type="dxa"/>
        </w:tblCellMar>
        <w:tblLook w:val="04A0" w:firstRow="1" w:lastRow="0" w:firstColumn="1" w:lastColumn="0" w:noHBand="0" w:noVBand="1"/>
      </w:tblPr>
      <w:tblGrid>
        <w:gridCol w:w="2577"/>
        <w:gridCol w:w="1875"/>
        <w:gridCol w:w="4574"/>
        <w:gridCol w:w="45"/>
      </w:tblGrid>
      <w:tr w:rsidR="00CD4C5A" w:rsidRPr="0063141D" w14:paraId="4BA6169B" w14:textId="77777777" w:rsidTr="001946D1">
        <w:trPr>
          <w:gridAfter w:val="1"/>
          <w:wAfter w:w="45" w:type="dxa"/>
          <w:cantSplit/>
        </w:trPr>
        <w:tc>
          <w:tcPr>
            <w:tcW w:w="9071" w:type="dxa"/>
            <w:gridSpan w:val="3"/>
            <w:tcBorders>
              <w:top w:val="nil"/>
              <w:left w:val="nil"/>
              <w:bottom w:val="single" w:sz="4" w:space="0" w:color="auto"/>
              <w:right w:val="nil"/>
            </w:tcBorders>
            <w:tcMar>
              <w:top w:w="0" w:type="dxa"/>
              <w:left w:w="108" w:type="dxa"/>
              <w:bottom w:w="0" w:type="dxa"/>
              <w:right w:w="108" w:type="dxa"/>
            </w:tcMar>
            <w:hideMark/>
          </w:tcPr>
          <w:p w14:paraId="63E91442" w14:textId="77777777" w:rsidR="000A6B92" w:rsidRPr="0063141D" w:rsidRDefault="000A6B92" w:rsidP="001946D1">
            <w:pPr>
              <w:keepNext/>
              <w:ind w:left="1134" w:hanging="1134"/>
              <w:rPr>
                <w:b/>
                <w:bCs/>
                <w:noProof/>
                <w:szCs w:val="22"/>
                <w:lang w:eastAsia="en-GB"/>
              </w:rPr>
            </w:pPr>
            <w:r w:rsidRPr="0063141D">
              <w:rPr>
                <w:b/>
                <w:bCs/>
                <w:noProof/>
                <w:szCs w:val="22"/>
                <w:lang w:eastAsia="en-GB"/>
              </w:rPr>
              <w:t>Table 1:</w:t>
            </w:r>
            <w:r w:rsidRPr="0063141D">
              <w:rPr>
                <w:b/>
                <w:bCs/>
                <w:noProof/>
                <w:szCs w:val="22"/>
                <w:lang w:eastAsia="en-GB"/>
              </w:rPr>
              <w:tab/>
              <w:t>Recommended dosage of Rybrevant subcutaneous formulation</w:t>
            </w:r>
          </w:p>
        </w:tc>
      </w:tr>
      <w:tr w:rsidR="00CD4C5A" w:rsidRPr="0063141D" w14:paraId="7DF4CE9D" w14:textId="77777777" w:rsidTr="001946D1">
        <w:trPr>
          <w:cantSplit/>
        </w:trPr>
        <w:tc>
          <w:tcPr>
            <w:tcW w:w="2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DC0B93" w14:textId="1CC14011" w:rsidR="000A6B92" w:rsidRPr="0063141D" w:rsidRDefault="000A6B92" w:rsidP="001946D1">
            <w:pPr>
              <w:keepNext/>
              <w:rPr>
                <w:b/>
                <w:bCs/>
                <w:noProof/>
                <w:szCs w:val="22"/>
                <w:lang w:eastAsia="en-GB"/>
              </w:rPr>
            </w:pPr>
            <w:r w:rsidRPr="0063141D">
              <w:rPr>
                <w:b/>
                <w:bCs/>
                <w:noProof/>
                <w:szCs w:val="22"/>
                <w:lang w:eastAsia="en-GB"/>
              </w:rPr>
              <w:t>Body weight</w:t>
            </w:r>
            <w:r w:rsidR="001946D1" w:rsidRPr="0063141D">
              <w:rPr>
                <w:b/>
                <w:bCs/>
                <w:noProof/>
                <w:szCs w:val="22"/>
                <w:lang w:eastAsia="en-GB"/>
              </w:rPr>
              <w:t xml:space="preserve"> </w:t>
            </w:r>
            <w:r w:rsidRPr="0063141D">
              <w:rPr>
                <w:b/>
                <w:bCs/>
                <w:noProof/>
                <w:szCs w:val="22"/>
                <w:lang w:eastAsia="en-GB"/>
              </w:rPr>
              <w:t>at baseline*</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B4DE25" w14:textId="1BA0721E" w:rsidR="000A6B92" w:rsidRPr="0063141D" w:rsidRDefault="000A6B92" w:rsidP="001946D1">
            <w:pPr>
              <w:keepNext/>
              <w:rPr>
                <w:b/>
                <w:bCs/>
                <w:noProof/>
                <w:szCs w:val="22"/>
                <w:lang w:eastAsia="en-GB"/>
              </w:rPr>
            </w:pPr>
            <w:r w:rsidRPr="0063141D">
              <w:rPr>
                <w:b/>
                <w:bCs/>
                <w:noProof/>
                <w:szCs w:val="22"/>
                <w:lang w:eastAsia="en-GB"/>
              </w:rPr>
              <w:t>Recommended dose</w:t>
            </w:r>
          </w:p>
        </w:tc>
        <w:tc>
          <w:tcPr>
            <w:tcW w:w="46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AFFD2" w14:textId="77777777" w:rsidR="000A6B92" w:rsidRPr="0063141D" w:rsidRDefault="000A6B92" w:rsidP="001946D1">
            <w:pPr>
              <w:keepNext/>
              <w:rPr>
                <w:b/>
                <w:bCs/>
                <w:noProof/>
                <w:szCs w:val="22"/>
                <w:lang w:eastAsia="en-GB"/>
              </w:rPr>
            </w:pPr>
            <w:r w:rsidRPr="0063141D">
              <w:rPr>
                <w:b/>
                <w:bCs/>
                <w:noProof/>
                <w:szCs w:val="22"/>
                <w:lang w:eastAsia="en-GB"/>
              </w:rPr>
              <w:t>Dosing schedule</w:t>
            </w:r>
          </w:p>
        </w:tc>
      </w:tr>
      <w:tr w:rsidR="00CD4C5A" w:rsidRPr="0063141D" w14:paraId="75134918" w14:textId="77777777" w:rsidTr="001946D1">
        <w:trPr>
          <w:cantSplit/>
        </w:trPr>
        <w:tc>
          <w:tcPr>
            <w:tcW w:w="2590"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33A74723" w14:textId="77777777" w:rsidR="000A6B92" w:rsidRPr="0063141D" w:rsidRDefault="000A6B92" w:rsidP="00BB13C2">
            <w:pPr>
              <w:rPr>
                <w:noProof/>
                <w:szCs w:val="22"/>
                <w:lang w:eastAsia="en-GB"/>
              </w:rPr>
            </w:pPr>
            <w:r w:rsidRPr="0063141D">
              <w:rPr>
                <w:noProof/>
                <w:szCs w:val="22"/>
                <w:lang w:eastAsia="en-GB"/>
              </w:rPr>
              <w:t>Less than 80 kg</w:t>
            </w:r>
          </w:p>
        </w:tc>
        <w:tc>
          <w:tcPr>
            <w:tcW w:w="1876"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3360DC10" w14:textId="3985E65E" w:rsidR="000A6B92" w:rsidRPr="0063141D" w:rsidRDefault="000A6B92" w:rsidP="00BB13C2">
            <w:pPr>
              <w:rPr>
                <w:noProof/>
                <w:szCs w:val="22"/>
                <w:lang w:eastAsia="en-GB"/>
              </w:rPr>
            </w:pPr>
            <w:r w:rsidRPr="0063141D">
              <w:rPr>
                <w:noProof/>
                <w:szCs w:val="22"/>
                <w:lang w:eastAsia="en-GB"/>
              </w:rPr>
              <w:t>1600 mg</w:t>
            </w:r>
          </w:p>
        </w:tc>
        <w:tc>
          <w:tcPr>
            <w:tcW w:w="4605" w:type="dxa"/>
            <w:gridSpan w:val="2"/>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25E71D31" w14:textId="049E9C0E" w:rsidR="000A6B92" w:rsidRPr="0063141D" w:rsidRDefault="000A6B92" w:rsidP="00D0259A">
            <w:pPr>
              <w:numPr>
                <w:ilvl w:val="0"/>
                <w:numId w:val="13"/>
              </w:numPr>
              <w:tabs>
                <w:tab w:val="left" w:pos="240"/>
              </w:tabs>
              <w:ind w:left="284" w:hanging="284"/>
              <w:rPr>
                <w:iCs/>
                <w:noProof/>
                <w:szCs w:val="22"/>
                <w:lang w:eastAsia="en-GB"/>
              </w:rPr>
            </w:pPr>
            <w:r w:rsidRPr="0063141D">
              <w:rPr>
                <w:iCs/>
                <w:noProof/>
                <w:szCs w:val="22"/>
                <w:lang w:eastAsia="en-GB"/>
              </w:rPr>
              <w:t>Weekly (total of 4</w:t>
            </w:r>
            <w:r w:rsidR="00BA10AC" w:rsidRPr="0063141D">
              <w:rPr>
                <w:iCs/>
                <w:noProof/>
                <w:szCs w:val="22"/>
                <w:lang w:eastAsia="en-GB"/>
              </w:rPr>
              <w:t> </w:t>
            </w:r>
            <w:r w:rsidRPr="0063141D">
              <w:rPr>
                <w:iCs/>
                <w:noProof/>
                <w:szCs w:val="22"/>
                <w:lang w:eastAsia="en-GB"/>
              </w:rPr>
              <w:t>doses) from Weeks</w:t>
            </w:r>
            <w:r w:rsidR="00BA10AC" w:rsidRPr="0063141D">
              <w:rPr>
                <w:iCs/>
                <w:noProof/>
                <w:szCs w:val="22"/>
                <w:lang w:eastAsia="en-GB"/>
              </w:rPr>
              <w:t> </w:t>
            </w:r>
            <w:r w:rsidRPr="0063141D">
              <w:rPr>
                <w:iCs/>
                <w:noProof/>
                <w:szCs w:val="22"/>
                <w:lang w:eastAsia="en-GB"/>
              </w:rPr>
              <w:t>1 to 4</w:t>
            </w:r>
          </w:p>
          <w:p w14:paraId="2E57B04D" w14:textId="60DC641B" w:rsidR="000A6B92" w:rsidRPr="0063141D" w:rsidRDefault="000A6B92" w:rsidP="00D0259A">
            <w:pPr>
              <w:numPr>
                <w:ilvl w:val="0"/>
                <w:numId w:val="13"/>
              </w:numPr>
              <w:tabs>
                <w:tab w:val="left" w:pos="240"/>
              </w:tabs>
              <w:ind w:left="284" w:hanging="284"/>
              <w:rPr>
                <w:iCs/>
                <w:noProof/>
                <w:szCs w:val="22"/>
                <w:lang w:eastAsia="en-GB"/>
              </w:rPr>
            </w:pPr>
            <w:r w:rsidRPr="0063141D">
              <w:rPr>
                <w:iCs/>
                <w:noProof/>
                <w:szCs w:val="22"/>
                <w:lang w:eastAsia="en-GB"/>
              </w:rPr>
              <w:t>Every 2</w:t>
            </w:r>
            <w:r w:rsidR="00BA10AC" w:rsidRPr="0063141D">
              <w:rPr>
                <w:iCs/>
                <w:noProof/>
                <w:szCs w:val="22"/>
                <w:lang w:eastAsia="en-GB"/>
              </w:rPr>
              <w:t> </w:t>
            </w:r>
            <w:r w:rsidRPr="0063141D">
              <w:rPr>
                <w:iCs/>
                <w:noProof/>
                <w:szCs w:val="22"/>
                <w:lang w:eastAsia="en-GB"/>
              </w:rPr>
              <w:t>weeks starting at Week</w:t>
            </w:r>
            <w:r w:rsidR="00BA10AC" w:rsidRPr="0063141D">
              <w:rPr>
                <w:iCs/>
                <w:noProof/>
                <w:szCs w:val="22"/>
                <w:lang w:eastAsia="en-GB"/>
              </w:rPr>
              <w:t> </w:t>
            </w:r>
            <w:r w:rsidRPr="0063141D">
              <w:rPr>
                <w:iCs/>
                <w:noProof/>
                <w:szCs w:val="22"/>
                <w:lang w:eastAsia="en-GB"/>
              </w:rPr>
              <w:t>5 onwards</w:t>
            </w:r>
          </w:p>
        </w:tc>
      </w:tr>
      <w:tr w:rsidR="00CD4C5A" w:rsidRPr="0063141D" w14:paraId="39A0A70A" w14:textId="77777777" w:rsidTr="001946D1">
        <w:trPr>
          <w:cantSplit/>
        </w:trPr>
        <w:tc>
          <w:tcPr>
            <w:tcW w:w="2590"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FE816B9" w14:textId="77777777" w:rsidR="000A6B92" w:rsidRPr="0063141D" w:rsidRDefault="000A6B92" w:rsidP="00BB13C2">
            <w:pPr>
              <w:rPr>
                <w:noProof/>
                <w:szCs w:val="22"/>
                <w:lang w:eastAsia="en-GB"/>
              </w:rPr>
            </w:pPr>
            <w:r w:rsidRPr="0063141D">
              <w:rPr>
                <w:noProof/>
                <w:szCs w:val="22"/>
                <w:lang w:eastAsia="en-GB"/>
              </w:rPr>
              <w:t>Greater than or equal to 80 kg</w:t>
            </w:r>
          </w:p>
        </w:tc>
        <w:tc>
          <w:tcPr>
            <w:tcW w:w="1876"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05BCC4E6" w14:textId="3188B4D8" w:rsidR="000A6B92" w:rsidRPr="0063141D" w:rsidRDefault="000A6B92" w:rsidP="00BB13C2">
            <w:pPr>
              <w:rPr>
                <w:noProof/>
                <w:szCs w:val="22"/>
                <w:lang w:eastAsia="en-GB"/>
              </w:rPr>
            </w:pPr>
            <w:r w:rsidRPr="0063141D">
              <w:rPr>
                <w:noProof/>
                <w:szCs w:val="22"/>
                <w:lang w:eastAsia="en-GB"/>
              </w:rPr>
              <w:t>2240 mg</w:t>
            </w:r>
          </w:p>
        </w:tc>
        <w:tc>
          <w:tcPr>
            <w:tcW w:w="4605" w:type="dxa"/>
            <w:gridSpan w:val="2"/>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35DA719D" w14:textId="60DA95CD" w:rsidR="000A6B92" w:rsidRPr="0063141D" w:rsidRDefault="000A6B92" w:rsidP="00D0259A">
            <w:pPr>
              <w:numPr>
                <w:ilvl w:val="0"/>
                <w:numId w:val="13"/>
              </w:numPr>
              <w:tabs>
                <w:tab w:val="left" w:pos="240"/>
              </w:tabs>
              <w:ind w:left="284" w:hanging="284"/>
              <w:rPr>
                <w:iCs/>
                <w:noProof/>
                <w:szCs w:val="22"/>
                <w:lang w:eastAsia="en-GB"/>
              </w:rPr>
            </w:pPr>
            <w:r w:rsidRPr="0063141D">
              <w:rPr>
                <w:iCs/>
                <w:noProof/>
                <w:szCs w:val="22"/>
                <w:lang w:eastAsia="en-GB"/>
              </w:rPr>
              <w:t>Weekly (total of 4</w:t>
            </w:r>
            <w:r w:rsidR="00BA10AC" w:rsidRPr="0063141D">
              <w:rPr>
                <w:iCs/>
                <w:noProof/>
                <w:szCs w:val="22"/>
                <w:lang w:eastAsia="en-GB"/>
              </w:rPr>
              <w:t> </w:t>
            </w:r>
            <w:r w:rsidRPr="0063141D">
              <w:rPr>
                <w:iCs/>
                <w:noProof/>
                <w:szCs w:val="22"/>
                <w:lang w:eastAsia="en-GB"/>
              </w:rPr>
              <w:t>doses) from Weeks</w:t>
            </w:r>
            <w:r w:rsidR="00BA10AC" w:rsidRPr="0063141D">
              <w:rPr>
                <w:iCs/>
                <w:noProof/>
                <w:szCs w:val="22"/>
                <w:lang w:eastAsia="en-GB"/>
              </w:rPr>
              <w:t> </w:t>
            </w:r>
            <w:r w:rsidRPr="0063141D">
              <w:rPr>
                <w:iCs/>
                <w:noProof/>
                <w:szCs w:val="22"/>
                <w:lang w:eastAsia="en-GB"/>
              </w:rPr>
              <w:t>1 to 4</w:t>
            </w:r>
          </w:p>
          <w:p w14:paraId="18456782" w14:textId="40A75F6D" w:rsidR="000A6B92" w:rsidRPr="0063141D" w:rsidRDefault="000A6B92" w:rsidP="00D0259A">
            <w:pPr>
              <w:numPr>
                <w:ilvl w:val="0"/>
                <w:numId w:val="13"/>
              </w:numPr>
              <w:tabs>
                <w:tab w:val="left" w:pos="240"/>
              </w:tabs>
              <w:ind w:left="284" w:hanging="284"/>
              <w:rPr>
                <w:iCs/>
                <w:noProof/>
                <w:szCs w:val="22"/>
                <w:lang w:eastAsia="en-GB"/>
              </w:rPr>
            </w:pPr>
            <w:r w:rsidRPr="0063141D">
              <w:rPr>
                <w:iCs/>
                <w:noProof/>
                <w:szCs w:val="22"/>
                <w:lang w:eastAsia="en-GB"/>
              </w:rPr>
              <w:t>Every 2</w:t>
            </w:r>
            <w:r w:rsidR="00BA10AC" w:rsidRPr="0063141D">
              <w:rPr>
                <w:iCs/>
                <w:noProof/>
                <w:szCs w:val="22"/>
                <w:lang w:eastAsia="en-GB"/>
              </w:rPr>
              <w:t> </w:t>
            </w:r>
            <w:r w:rsidRPr="0063141D">
              <w:rPr>
                <w:iCs/>
                <w:noProof/>
                <w:szCs w:val="22"/>
                <w:lang w:eastAsia="en-GB"/>
              </w:rPr>
              <w:t>weeks starting at Week</w:t>
            </w:r>
            <w:r w:rsidR="00BA10AC" w:rsidRPr="0063141D">
              <w:rPr>
                <w:iCs/>
                <w:noProof/>
                <w:szCs w:val="22"/>
                <w:lang w:eastAsia="en-GB"/>
              </w:rPr>
              <w:t> </w:t>
            </w:r>
            <w:r w:rsidRPr="0063141D">
              <w:rPr>
                <w:iCs/>
                <w:noProof/>
                <w:szCs w:val="22"/>
                <w:lang w:eastAsia="en-GB"/>
              </w:rPr>
              <w:t>5 onwards</w:t>
            </w:r>
          </w:p>
        </w:tc>
      </w:tr>
      <w:tr w:rsidR="00CD4C5A" w:rsidRPr="0063141D" w14:paraId="71D7ABBE" w14:textId="77777777" w:rsidTr="001946D1">
        <w:trPr>
          <w:gridAfter w:val="1"/>
          <w:wAfter w:w="45" w:type="dxa"/>
          <w:cantSplit/>
        </w:trPr>
        <w:tc>
          <w:tcPr>
            <w:tcW w:w="9071" w:type="dxa"/>
            <w:gridSpan w:val="3"/>
            <w:tcBorders>
              <w:top w:val="single" w:sz="4" w:space="0" w:color="auto"/>
              <w:left w:val="nil"/>
              <w:bottom w:val="nil"/>
              <w:right w:val="nil"/>
            </w:tcBorders>
            <w:tcMar>
              <w:top w:w="0" w:type="dxa"/>
              <w:left w:w="108" w:type="dxa"/>
              <w:bottom w:w="0" w:type="dxa"/>
              <w:right w:w="108" w:type="dxa"/>
            </w:tcMar>
            <w:hideMark/>
          </w:tcPr>
          <w:p w14:paraId="6335090A" w14:textId="77777777" w:rsidR="000A6B92" w:rsidRPr="0063141D" w:rsidRDefault="000A6B92" w:rsidP="001946D1">
            <w:pPr>
              <w:ind w:left="284" w:hanging="284"/>
              <w:rPr>
                <w:noProof/>
                <w:szCs w:val="22"/>
                <w:lang w:eastAsia="en-GB"/>
              </w:rPr>
            </w:pPr>
            <w:r w:rsidRPr="0063141D">
              <w:rPr>
                <w:noProof/>
                <w:sz w:val="18"/>
                <w:szCs w:val="18"/>
                <w:lang w:eastAsia="en-GB"/>
              </w:rPr>
              <w:t>*</w:t>
            </w:r>
            <w:r w:rsidRPr="0063141D">
              <w:rPr>
                <w:noProof/>
                <w:szCs w:val="22"/>
                <w:lang w:eastAsia="en-GB"/>
              </w:rPr>
              <w:tab/>
            </w:r>
            <w:r w:rsidRPr="0063141D">
              <w:rPr>
                <w:noProof/>
                <w:sz w:val="18"/>
                <w:szCs w:val="18"/>
                <w:lang w:eastAsia="en-GB"/>
              </w:rPr>
              <w:t>Dose adjustments not required for subsequent body weight changes.</w:t>
            </w:r>
          </w:p>
        </w:tc>
      </w:tr>
    </w:tbl>
    <w:p w14:paraId="58D0A035" w14:textId="77777777" w:rsidR="000A6B92" w:rsidRPr="0063141D" w:rsidRDefault="000A6B92" w:rsidP="00BB13C2">
      <w:pPr>
        <w:rPr>
          <w:noProof/>
          <w:szCs w:val="22"/>
        </w:rPr>
      </w:pPr>
    </w:p>
    <w:p w14:paraId="569EF655" w14:textId="32AC2581" w:rsidR="000A6B92" w:rsidRPr="0063141D" w:rsidRDefault="000A6B92" w:rsidP="00BB13C2">
      <w:pPr>
        <w:rPr>
          <w:noProof/>
          <w:szCs w:val="22"/>
        </w:rPr>
      </w:pPr>
      <w:r w:rsidRPr="0063141D">
        <w:rPr>
          <w:noProof/>
          <w:szCs w:val="22"/>
        </w:rPr>
        <w:t>When given in combination with lazertinib, it is recommended to administer Rybrevant subcutaneous formulation any time after lazertinib when given on the same day. Refer to section</w:t>
      </w:r>
      <w:r w:rsidR="001946D1" w:rsidRPr="0063141D">
        <w:rPr>
          <w:noProof/>
          <w:szCs w:val="22"/>
        </w:rPr>
        <w:t> </w:t>
      </w:r>
      <w:r w:rsidRPr="0063141D">
        <w:rPr>
          <w:noProof/>
          <w:szCs w:val="22"/>
        </w:rPr>
        <w:t>4.2 of the lazertinib Summary of Product Characteristics for recommended lazertinib dosing information.</w:t>
      </w:r>
    </w:p>
    <w:p w14:paraId="2B5CF5FE" w14:textId="77777777" w:rsidR="000A6B92" w:rsidRPr="0063141D" w:rsidRDefault="000A6B92" w:rsidP="00BB13C2">
      <w:pPr>
        <w:rPr>
          <w:noProof/>
          <w:szCs w:val="22"/>
        </w:rPr>
      </w:pPr>
    </w:p>
    <w:p w14:paraId="2855E652" w14:textId="77777777" w:rsidR="000A6B92" w:rsidRPr="0063141D" w:rsidRDefault="000A6B92" w:rsidP="00BB13C2">
      <w:pPr>
        <w:keepNext/>
        <w:rPr>
          <w:i/>
          <w:noProof/>
          <w:szCs w:val="22"/>
          <w:u w:val="single"/>
        </w:rPr>
      </w:pPr>
      <w:r w:rsidRPr="0063141D">
        <w:rPr>
          <w:i/>
          <w:noProof/>
          <w:szCs w:val="22"/>
          <w:u w:val="single"/>
        </w:rPr>
        <w:t>Duration of treatment</w:t>
      </w:r>
    </w:p>
    <w:p w14:paraId="0271917D" w14:textId="77777777" w:rsidR="000A6B92" w:rsidRPr="0063141D" w:rsidRDefault="000A6B92" w:rsidP="00BB13C2">
      <w:pPr>
        <w:rPr>
          <w:noProof/>
        </w:rPr>
      </w:pPr>
      <w:r w:rsidRPr="0063141D">
        <w:rPr>
          <w:noProof/>
        </w:rPr>
        <w:t>It is recommended that patients are treated with Rybrevant subcutaneous formulation until disease progression or unacceptable toxicity.</w:t>
      </w:r>
    </w:p>
    <w:p w14:paraId="59E716A4" w14:textId="77777777" w:rsidR="000A6B92" w:rsidRPr="0063141D" w:rsidRDefault="000A6B92" w:rsidP="00BB13C2">
      <w:pPr>
        <w:rPr>
          <w:noProof/>
        </w:rPr>
      </w:pPr>
    </w:p>
    <w:p w14:paraId="115C6E32" w14:textId="77777777" w:rsidR="000A6B92" w:rsidRPr="0063141D" w:rsidRDefault="000A6B92" w:rsidP="00BB13C2">
      <w:pPr>
        <w:keepNext/>
        <w:rPr>
          <w:i/>
          <w:noProof/>
          <w:szCs w:val="22"/>
          <w:u w:val="single"/>
        </w:rPr>
      </w:pPr>
      <w:r w:rsidRPr="0063141D">
        <w:rPr>
          <w:i/>
          <w:noProof/>
          <w:szCs w:val="22"/>
          <w:u w:val="single"/>
        </w:rPr>
        <w:t>Missed dose</w:t>
      </w:r>
    </w:p>
    <w:p w14:paraId="21FC2BC3" w14:textId="61A8CC7F" w:rsidR="000A6B92" w:rsidRPr="0063141D" w:rsidRDefault="000A6B92" w:rsidP="00BB13C2">
      <w:pPr>
        <w:rPr>
          <w:noProof/>
        </w:rPr>
      </w:pPr>
      <w:bookmarkStart w:id="74" w:name="_Hlk166070882"/>
      <w:r w:rsidRPr="0063141D">
        <w:rPr>
          <w:noProof/>
        </w:rPr>
        <w:t>If a dose of Rybrevant subcutaneous formulation is missed between Weeks</w:t>
      </w:r>
      <w:r w:rsidR="002A35FA" w:rsidRPr="0063141D">
        <w:rPr>
          <w:noProof/>
        </w:rPr>
        <w:t> </w:t>
      </w:r>
      <w:r w:rsidRPr="0063141D">
        <w:rPr>
          <w:noProof/>
        </w:rPr>
        <w:t>1 to 4, it should be administered within 24</w:t>
      </w:r>
      <w:r w:rsidR="002A35FA" w:rsidRPr="0063141D">
        <w:rPr>
          <w:noProof/>
        </w:rPr>
        <w:t> </w:t>
      </w:r>
      <w:r w:rsidRPr="0063141D">
        <w:rPr>
          <w:noProof/>
        </w:rPr>
        <w:t>hours. If a dose of Rybrevant subcutaneous formulation is missed from Week</w:t>
      </w:r>
      <w:r w:rsidR="002A35FA" w:rsidRPr="0063141D">
        <w:rPr>
          <w:noProof/>
        </w:rPr>
        <w:t> </w:t>
      </w:r>
      <w:r w:rsidRPr="0063141D">
        <w:rPr>
          <w:noProof/>
        </w:rPr>
        <w:t>5 onward, it should be administered within 7</w:t>
      </w:r>
      <w:r w:rsidR="002A35FA" w:rsidRPr="0063141D">
        <w:rPr>
          <w:noProof/>
        </w:rPr>
        <w:t> </w:t>
      </w:r>
      <w:r w:rsidRPr="0063141D">
        <w:rPr>
          <w:noProof/>
        </w:rPr>
        <w:t>days. Otherwise, the missed dose should not be administered and the next dose should be administered per the usual dosing schedule.</w:t>
      </w:r>
    </w:p>
    <w:bookmarkEnd w:id="74"/>
    <w:p w14:paraId="6227A923" w14:textId="77777777" w:rsidR="000A6B92" w:rsidRPr="0063141D" w:rsidRDefault="000A6B92" w:rsidP="00BB13C2">
      <w:pPr>
        <w:rPr>
          <w:noProof/>
        </w:rPr>
      </w:pPr>
    </w:p>
    <w:p w14:paraId="269080A1" w14:textId="77777777" w:rsidR="000A6B92" w:rsidRPr="0063141D" w:rsidRDefault="000A6B92" w:rsidP="00BB13C2">
      <w:pPr>
        <w:keepNext/>
        <w:rPr>
          <w:i/>
          <w:noProof/>
          <w:szCs w:val="22"/>
          <w:u w:val="single"/>
        </w:rPr>
      </w:pPr>
      <w:r w:rsidRPr="0063141D">
        <w:rPr>
          <w:i/>
          <w:noProof/>
          <w:szCs w:val="22"/>
          <w:u w:val="single"/>
        </w:rPr>
        <w:t>Dose modifications</w:t>
      </w:r>
    </w:p>
    <w:p w14:paraId="10A35CF5" w14:textId="77777777" w:rsidR="000A6B92" w:rsidRPr="0063141D" w:rsidRDefault="000A6B92" w:rsidP="00BB13C2">
      <w:pPr>
        <w:rPr>
          <w:noProof/>
          <w:szCs w:val="22"/>
        </w:rPr>
      </w:pPr>
      <w:r w:rsidRPr="0063141D">
        <w:rPr>
          <w:noProof/>
          <w:szCs w:val="22"/>
        </w:rPr>
        <w:t>Dosing should be interrupted for Grade 3 or 4 adverse reactions until the adverse reaction resolves to ≤ Grade 1 or baseline. If an interruption is 7 days or less, restart at the current dose. If an interruption is longer than 7 days, it is recommended restarting at a reduced dose as presented in Table 2. See also specific dose modifications for specific adverse reactions below Table 2.</w:t>
      </w:r>
    </w:p>
    <w:p w14:paraId="6631ECE2" w14:textId="77777777" w:rsidR="000A6B92" w:rsidRPr="0063141D" w:rsidRDefault="000A6B92" w:rsidP="00BB13C2">
      <w:pPr>
        <w:rPr>
          <w:noProof/>
          <w:szCs w:val="22"/>
        </w:rPr>
      </w:pPr>
    </w:p>
    <w:p w14:paraId="245977B0" w14:textId="2E6AD150" w:rsidR="000A6B92" w:rsidRPr="0063141D" w:rsidRDefault="000A6B92" w:rsidP="00BB13C2">
      <w:pPr>
        <w:rPr>
          <w:noProof/>
          <w:szCs w:val="22"/>
        </w:rPr>
      </w:pPr>
      <w:r w:rsidRPr="0063141D">
        <w:rPr>
          <w:noProof/>
          <w:szCs w:val="22"/>
        </w:rPr>
        <w:t>If used in combination with lazertinib, refer to section</w:t>
      </w:r>
      <w:r w:rsidR="00BB2B93" w:rsidRPr="0063141D">
        <w:rPr>
          <w:noProof/>
          <w:szCs w:val="22"/>
        </w:rPr>
        <w:t> </w:t>
      </w:r>
      <w:r w:rsidRPr="0063141D">
        <w:rPr>
          <w:noProof/>
          <w:szCs w:val="22"/>
        </w:rPr>
        <w:t>4.2 of the lazertinib Summary of Product</w:t>
      </w:r>
    </w:p>
    <w:p w14:paraId="17516FC2" w14:textId="29CECB98" w:rsidR="000A6B92" w:rsidRPr="0063141D" w:rsidRDefault="000A6B92" w:rsidP="00BB13C2">
      <w:pPr>
        <w:rPr>
          <w:noProof/>
          <w:szCs w:val="22"/>
        </w:rPr>
      </w:pPr>
      <w:r w:rsidRPr="0063141D">
        <w:rPr>
          <w:noProof/>
          <w:szCs w:val="22"/>
        </w:rPr>
        <w:t>Characteristics for information about dose modifications.</w:t>
      </w:r>
    </w:p>
    <w:p w14:paraId="2A3930A2" w14:textId="77777777" w:rsidR="000A6B92" w:rsidRPr="0063141D" w:rsidRDefault="000A6B92" w:rsidP="00BB13C2">
      <w:pPr>
        <w:rPr>
          <w:noProof/>
          <w:szCs w:val="22"/>
        </w:rPr>
      </w:pPr>
    </w:p>
    <w:tbl>
      <w:tblPr>
        <w:tblStyle w:val="TableGrid"/>
        <w:tblW w:w="5000" w:type="pct"/>
        <w:tblLook w:val="04A0" w:firstRow="1" w:lastRow="0" w:firstColumn="1" w:lastColumn="0" w:noHBand="0" w:noVBand="1"/>
      </w:tblPr>
      <w:tblGrid>
        <w:gridCol w:w="1553"/>
        <w:gridCol w:w="2506"/>
        <w:gridCol w:w="2506"/>
        <w:gridCol w:w="2506"/>
      </w:tblGrid>
      <w:tr w:rsidR="00CD4C5A" w:rsidRPr="0063141D" w14:paraId="6D959EC2" w14:textId="77777777" w:rsidTr="00E13F66">
        <w:trPr>
          <w:cantSplit/>
        </w:trPr>
        <w:tc>
          <w:tcPr>
            <w:tcW w:w="9071" w:type="dxa"/>
            <w:gridSpan w:val="4"/>
            <w:tcBorders>
              <w:top w:val="nil"/>
              <w:left w:val="nil"/>
              <w:bottom w:val="single" w:sz="4" w:space="0" w:color="auto"/>
              <w:right w:val="nil"/>
            </w:tcBorders>
            <w:hideMark/>
          </w:tcPr>
          <w:p w14:paraId="6F0B7171" w14:textId="77777777" w:rsidR="000A6B92" w:rsidRPr="0063141D" w:rsidRDefault="000A6B92" w:rsidP="00E13F66">
            <w:pPr>
              <w:keepNext/>
              <w:ind w:left="1134" w:hanging="1134"/>
              <w:rPr>
                <w:b/>
                <w:bCs/>
                <w:noProof/>
                <w:szCs w:val="22"/>
                <w:lang w:eastAsia="en-GB"/>
              </w:rPr>
            </w:pPr>
            <w:r w:rsidRPr="0063141D">
              <w:rPr>
                <w:b/>
                <w:bCs/>
                <w:noProof/>
                <w:szCs w:val="22"/>
                <w:lang w:eastAsia="en-GB"/>
              </w:rPr>
              <w:t>Table 2:</w:t>
            </w:r>
            <w:r w:rsidRPr="0063141D">
              <w:rPr>
                <w:b/>
                <w:bCs/>
                <w:noProof/>
                <w:szCs w:val="22"/>
                <w:lang w:eastAsia="en-GB"/>
              </w:rPr>
              <w:tab/>
              <w:t>Recommended dose modifications for adverse reactions</w:t>
            </w:r>
          </w:p>
        </w:tc>
      </w:tr>
      <w:tr w:rsidR="00CD4C5A" w:rsidRPr="0063141D" w14:paraId="2B4CD07E" w14:textId="77777777" w:rsidTr="00E13F66">
        <w:trPr>
          <w:cantSplit/>
        </w:trPr>
        <w:tc>
          <w:tcPr>
            <w:tcW w:w="1553" w:type="dxa"/>
            <w:tcBorders>
              <w:top w:val="single" w:sz="4" w:space="0" w:color="auto"/>
              <w:left w:val="single" w:sz="4" w:space="0" w:color="auto"/>
              <w:bottom w:val="single" w:sz="4" w:space="0" w:color="auto"/>
              <w:right w:val="single" w:sz="4" w:space="0" w:color="auto"/>
            </w:tcBorders>
            <w:hideMark/>
          </w:tcPr>
          <w:p w14:paraId="58185884" w14:textId="77777777" w:rsidR="000A6B92" w:rsidRPr="0063141D" w:rsidRDefault="000A6B92" w:rsidP="0076665A">
            <w:pPr>
              <w:keepNext/>
              <w:jc w:val="center"/>
              <w:rPr>
                <w:b/>
                <w:bCs/>
                <w:noProof/>
                <w:szCs w:val="22"/>
                <w:lang w:eastAsia="en-GB"/>
              </w:rPr>
            </w:pPr>
            <w:r w:rsidRPr="0063141D">
              <w:rPr>
                <w:b/>
                <w:noProof/>
                <w:szCs w:val="22"/>
                <w:lang w:eastAsia="en-GB"/>
              </w:rPr>
              <w:t>Dose</w:t>
            </w:r>
            <w:r w:rsidRPr="0063141D">
              <w:rPr>
                <w:b/>
                <w:bCs/>
                <w:noProof/>
                <w:szCs w:val="22"/>
                <w:vertAlign w:val="superscript"/>
                <w:lang w:eastAsia="en-GB"/>
              </w:rPr>
              <w:t>*</w:t>
            </w:r>
          </w:p>
        </w:tc>
        <w:tc>
          <w:tcPr>
            <w:tcW w:w="2506" w:type="dxa"/>
            <w:tcBorders>
              <w:top w:val="single" w:sz="4" w:space="0" w:color="auto"/>
              <w:left w:val="single" w:sz="4" w:space="0" w:color="auto"/>
              <w:bottom w:val="single" w:sz="4" w:space="0" w:color="auto"/>
              <w:right w:val="single" w:sz="4" w:space="0" w:color="auto"/>
            </w:tcBorders>
            <w:hideMark/>
          </w:tcPr>
          <w:p w14:paraId="39089260" w14:textId="77777777" w:rsidR="000A6B92" w:rsidRPr="0063141D" w:rsidRDefault="000A6B92" w:rsidP="0076665A">
            <w:pPr>
              <w:keepNext/>
              <w:jc w:val="center"/>
              <w:rPr>
                <w:b/>
                <w:bCs/>
                <w:noProof/>
                <w:szCs w:val="22"/>
                <w:lang w:eastAsia="en-GB"/>
              </w:rPr>
            </w:pPr>
            <w:r w:rsidRPr="0063141D">
              <w:rPr>
                <w:b/>
                <w:bCs/>
                <w:noProof/>
                <w:szCs w:val="22"/>
                <w:lang w:eastAsia="en-GB"/>
              </w:rPr>
              <w:t>Dose after 1</w:t>
            </w:r>
            <w:r w:rsidRPr="0063141D">
              <w:rPr>
                <w:b/>
                <w:bCs/>
                <w:noProof/>
                <w:szCs w:val="22"/>
                <w:vertAlign w:val="superscript"/>
                <w:lang w:eastAsia="en-GB"/>
              </w:rPr>
              <w:t>st</w:t>
            </w:r>
            <w:r w:rsidRPr="0063141D">
              <w:rPr>
                <w:b/>
                <w:bCs/>
                <w:noProof/>
                <w:szCs w:val="22"/>
                <w:lang w:eastAsia="en-GB"/>
              </w:rPr>
              <w:t xml:space="preserve"> interruption for adverse reaction</w:t>
            </w:r>
          </w:p>
        </w:tc>
        <w:tc>
          <w:tcPr>
            <w:tcW w:w="2506" w:type="dxa"/>
            <w:tcBorders>
              <w:top w:val="single" w:sz="4" w:space="0" w:color="auto"/>
              <w:left w:val="single" w:sz="4" w:space="0" w:color="auto"/>
              <w:bottom w:val="single" w:sz="4" w:space="0" w:color="auto"/>
              <w:right w:val="single" w:sz="4" w:space="0" w:color="auto"/>
            </w:tcBorders>
            <w:hideMark/>
          </w:tcPr>
          <w:p w14:paraId="18E43F39" w14:textId="77777777" w:rsidR="000A6B92" w:rsidRPr="0063141D" w:rsidRDefault="000A6B92" w:rsidP="0076665A">
            <w:pPr>
              <w:keepNext/>
              <w:jc w:val="center"/>
              <w:rPr>
                <w:b/>
                <w:bCs/>
                <w:noProof/>
                <w:szCs w:val="22"/>
                <w:lang w:eastAsia="en-GB"/>
              </w:rPr>
            </w:pPr>
            <w:r w:rsidRPr="0063141D">
              <w:rPr>
                <w:b/>
                <w:bCs/>
                <w:noProof/>
                <w:szCs w:val="22"/>
                <w:lang w:eastAsia="en-GB"/>
              </w:rPr>
              <w:t>Dose after 2</w:t>
            </w:r>
            <w:r w:rsidRPr="0063141D">
              <w:rPr>
                <w:b/>
                <w:bCs/>
                <w:noProof/>
                <w:szCs w:val="22"/>
                <w:vertAlign w:val="superscript"/>
                <w:lang w:eastAsia="en-GB"/>
              </w:rPr>
              <w:t>nd</w:t>
            </w:r>
            <w:r w:rsidRPr="0063141D">
              <w:rPr>
                <w:b/>
                <w:bCs/>
                <w:noProof/>
                <w:szCs w:val="22"/>
                <w:lang w:eastAsia="en-GB"/>
              </w:rPr>
              <w:t xml:space="preserve"> interruption for adverse reaction</w:t>
            </w:r>
          </w:p>
        </w:tc>
        <w:tc>
          <w:tcPr>
            <w:tcW w:w="2506" w:type="dxa"/>
            <w:tcBorders>
              <w:top w:val="single" w:sz="4" w:space="0" w:color="auto"/>
              <w:left w:val="single" w:sz="4" w:space="0" w:color="auto"/>
              <w:bottom w:val="single" w:sz="4" w:space="0" w:color="auto"/>
              <w:right w:val="single" w:sz="4" w:space="0" w:color="auto"/>
            </w:tcBorders>
            <w:hideMark/>
          </w:tcPr>
          <w:p w14:paraId="075A3917" w14:textId="77777777" w:rsidR="000A6B92" w:rsidRPr="0063141D" w:rsidRDefault="000A6B92" w:rsidP="0076665A">
            <w:pPr>
              <w:keepNext/>
              <w:jc w:val="center"/>
              <w:rPr>
                <w:b/>
                <w:bCs/>
                <w:noProof/>
                <w:szCs w:val="22"/>
                <w:lang w:eastAsia="en-GB"/>
              </w:rPr>
            </w:pPr>
            <w:r w:rsidRPr="0063141D">
              <w:rPr>
                <w:b/>
                <w:bCs/>
                <w:noProof/>
                <w:szCs w:val="22"/>
                <w:lang w:eastAsia="en-GB"/>
              </w:rPr>
              <w:t>Dose after 3</w:t>
            </w:r>
            <w:r w:rsidRPr="0063141D">
              <w:rPr>
                <w:b/>
                <w:bCs/>
                <w:noProof/>
                <w:szCs w:val="22"/>
                <w:vertAlign w:val="superscript"/>
                <w:lang w:eastAsia="en-GB"/>
              </w:rPr>
              <w:t>rd</w:t>
            </w:r>
            <w:r w:rsidRPr="0063141D">
              <w:rPr>
                <w:b/>
                <w:bCs/>
                <w:noProof/>
                <w:szCs w:val="22"/>
                <w:lang w:eastAsia="en-GB"/>
              </w:rPr>
              <w:t xml:space="preserve"> interruption for adverse reaction</w:t>
            </w:r>
          </w:p>
        </w:tc>
      </w:tr>
      <w:tr w:rsidR="00CD4C5A" w:rsidRPr="0063141D" w14:paraId="2EDCE71C" w14:textId="77777777" w:rsidTr="00E13F66">
        <w:trPr>
          <w:cantSplit/>
        </w:trPr>
        <w:tc>
          <w:tcPr>
            <w:tcW w:w="1553" w:type="dxa"/>
            <w:tcBorders>
              <w:top w:val="single" w:sz="4" w:space="0" w:color="auto"/>
              <w:left w:val="single" w:sz="4" w:space="0" w:color="auto"/>
              <w:bottom w:val="single" w:sz="4" w:space="0" w:color="auto"/>
              <w:right w:val="single" w:sz="4" w:space="0" w:color="auto"/>
            </w:tcBorders>
            <w:hideMark/>
          </w:tcPr>
          <w:p w14:paraId="3CE740E6" w14:textId="5756A9A7" w:rsidR="000A6B92" w:rsidRPr="0063141D" w:rsidRDefault="000A6B92" w:rsidP="00BB13C2">
            <w:pPr>
              <w:jc w:val="center"/>
              <w:rPr>
                <w:noProof/>
                <w:szCs w:val="22"/>
                <w:lang w:eastAsia="en-GB"/>
              </w:rPr>
            </w:pPr>
            <w:r w:rsidRPr="0063141D">
              <w:rPr>
                <w:noProof/>
                <w:szCs w:val="22"/>
                <w:lang w:eastAsia="en-GB"/>
              </w:rPr>
              <w:t>1600 mg</w:t>
            </w:r>
          </w:p>
        </w:tc>
        <w:tc>
          <w:tcPr>
            <w:tcW w:w="2506" w:type="dxa"/>
            <w:tcBorders>
              <w:top w:val="single" w:sz="4" w:space="0" w:color="auto"/>
              <w:left w:val="single" w:sz="4" w:space="0" w:color="auto"/>
              <w:bottom w:val="single" w:sz="4" w:space="0" w:color="auto"/>
              <w:right w:val="single" w:sz="4" w:space="0" w:color="auto"/>
            </w:tcBorders>
            <w:hideMark/>
          </w:tcPr>
          <w:p w14:paraId="0EB18A34" w14:textId="464941B0" w:rsidR="000A6B92" w:rsidRPr="0063141D" w:rsidRDefault="000A6B92" w:rsidP="00BB13C2">
            <w:pPr>
              <w:jc w:val="center"/>
              <w:rPr>
                <w:noProof/>
                <w:szCs w:val="22"/>
                <w:lang w:eastAsia="en-GB"/>
              </w:rPr>
            </w:pPr>
            <w:r w:rsidRPr="0063141D">
              <w:rPr>
                <w:noProof/>
                <w:szCs w:val="22"/>
                <w:lang w:eastAsia="en-GB"/>
              </w:rPr>
              <w:t>1050 mg</w:t>
            </w:r>
          </w:p>
        </w:tc>
        <w:tc>
          <w:tcPr>
            <w:tcW w:w="2506" w:type="dxa"/>
            <w:tcBorders>
              <w:top w:val="single" w:sz="4" w:space="0" w:color="auto"/>
              <w:left w:val="single" w:sz="4" w:space="0" w:color="auto"/>
              <w:bottom w:val="single" w:sz="4" w:space="0" w:color="auto"/>
              <w:right w:val="single" w:sz="4" w:space="0" w:color="auto"/>
            </w:tcBorders>
            <w:hideMark/>
          </w:tcPr>
          <w:p w14:paraId="4C0FADC7" w14:textId="77777777" w:rsidR="000A6B92" w:rsidRPr="0063141D" w:rsidRDefault="000A6B92" w:rsidP="00BB13C2">
            <w:pPr>
              <w:jc w:val="center"/>
              <w:rPr>
                <w:noProof/>
                <w:szCs w:val="22"/>
                <w:lang w:eastAsia="en-GB"/>
              </w:rPr>
            </w:pPr>
            <w:r w:rsidRPr="0063141D">
              <w:rPr>
                <w:noProof/>
                <w:szCs w:val="22"/>
                <w:lang w:eastAsia="en-GB"/>
              </w:rPr>
              <w:t>700 mg</w:t>
            </w:r>
          </w:p>
        </w:tc>
        <w:tc>
          <w:tcPr>
            <w:tcW w:w="2506" w:type="dxa"/>
            <w:vMerge w:val="restart"/>
            <w:tcBorders>
              <w:top w:val="single" w:sz="4" w:space="0" w:color="auto"/>
              <w:left w:val="single" w:sz="4" w:space="0" w:color="auto"/>
              <w:bottom w:val="single" w:sz="4" w:space="0" w:color="auto"/>
              <w:right w:val="single" w:sz="4" w:space="0" w:color="auto"/>
            </w:tcBorders>
            <w:hideMark/>
          </w:tcPr>
          <w:p w14:paraId="108A90AD" w14:textId="77777777" w:rsidR="000A6B92" w:rsidRPr="0063141D" w:rsidRDefault="000A6B92" w:rsidP="00BB13C2">
            <w:pPr>
              <w:jc w:val="center"/>
              <w:rPr>
                <w:noProof/>
                <w:szCs w:val="22"/>
                <w:lang w:eastAsia="en-GB"/>
              </w:rPr>
            </w:pPr>
            <w:r w:rsidRPr="0063141D">
              <w:rPr>
                <w:noProof/>
                <w:szCs w:val="22"/>
                <w:lang w:eastAsia="en-GB"/>
              </w:rPr>
              <w:t>Discontinue Rybrevant subcutaneous formulation</w:t>
            </w:r>
          </w:p>
        </w:tc>
      </w:tr>
      <w:tr w:rsidR="00CD4C5A" w:rsidRPr="0063141D" w14:paraId="7F381421" w14:textId="77777777" w:rsidTr="00E13F66">
        <w:trPr>
          <w:cantSplit/>
        </w:trPr>
        <w:tc>
          <w:tcPr>
            <w:tcW w:w="1553" w:type="dxa"/>
            <w:tcBorders>
              <w:top w:val="single" w:sz="4" w:space="0" w:color="auto"/>
              <w:left w:val="single" w:sz="4" w:space="0" w:color="auto"/>
              <w:bottom w:val="single" w:sz="4" w:space="0" w:color="auto"/>
              <w:right w:val="single" w:sz="4" w:space="0" w:color="auto"/>
            </w:tcBorders>
            <w:hideMark/>
          </w:tcPr>
          <w:p w14:paraId="6B9AE1BB" w14:textId="76EC16C4" w:rsidR="000A6B92" w:rsidRPr="0063141D" w:rsidRDefault="000A6B92" w:rsidP="00BB13C2">
            <w:pPr>
              <w:jc w:val="center"/>
              <w:rPr>
                <w:noProof/>
                <w:szCs w:val="22"/>
                <w:lang w:eastAsia="en-GB"/>
              </w:rPr>
            </w:pPr>
            <w:r w:rsidRPr="0063141D">
              <w:rPr>
                <w:noProof/>
                <w:szCs w:val="22"/>
                <w:lang w:eastAsia="en-GB"/>
              </w:rPr>
              <w:t>2240 mg</w:t>
            </w:r>
          </w:p>
        </w:tc>
        <w:tc>
          <w:tcPr>
            <w:tcW w:w="2506" w:type="dxa"/>
            <w:tcBorders>
              <w:top w:val="single" w:sz="4" w:space="0" w:color="auto"/>
              <w:left w:val="single" w:sz="4" w:space="0" w:color="auto"/>
              <w:bottom w:val="single" w:sz="4" w:space="0" w:color="auto"/>
              <w:right w:val="single" w:sz="4" w:space="0" w:color="auto"/>
            </w:tcBorders>
            <w:hideMark/>
          </w:tcPr>
          <w:p w14:paraId="2FD2A47E" w14:textId="03F03A94" w:rsidR="000A6B92" w:rsidRPr="0063141D" w:rsidRDefault="000A6B92" w:rsidP="00BB13C2">
            <w:pPr>
              <w:jc w:val="center"/>
              <w:rPr>
                <w:noProof/>
                <w:szCs w:val="22"/>
                <w:lang w:eastAsia="en-GB"/>
              </w:rPr>
            </w:pPr>
            <w:r w:rsidRPr="0063141D">
              <w:rPr>
                <w:noProof/>
                <w:szCs w:val="22"/>
                <w:lang w:eastAsia="en-GB"/>
              </w:rPr>
              <w:t>1600 mg</w:t>
            </w:r>
          </w:p>
        </w:tc>
        <w:tc>
          <w:tcPr>
            <w:tcW w:w="2506" w:type="dxa"/>
            <w:tcBorders>
              <w:top w:val="single" w:sz="4" w:space="0" w:color="auto"/>
              <w:left w:val="single" w:sz="4" w:space="0" w:color="auto"/>
              <w:bottom w:val="single" w:sz="4" w:space="0" w:color="auto"/>
              <w:right w:val="single" w:sz="4" w:space="0" w:color="auto"/>
            </w:tcBorders>
            <w:hideMark/>
          </w:tcPr>
          <w:p w14:paraId="3EFD3C6E" w14:textId="2D48227D" w:rsidR="000A6B92" w:rsidRPr="0063141D" w:rsidRDefault="000A6B92" w:rsidP="00BB13C2">
            <w:pPr>
              <w:jc w:val="center"/>
              <w:rPr>
                <w:noProof/>
                <w:szCs w:val="22"/>
                <w:lang w:eastAsia="en-GB"/>
              </w:rPr>
            </w:pPr>
            <w:r w:rsidRPr="0063141D">
              <w:rPr>
                <w:noProof/>
                <w:szCs w:val="22"/>
                <w:lang w:eastAsia="en-GB"/>
              </w:rPr>
              <w:t>1050 mg</w:t>
            </w:r>
          </w:p>
        </w:tc>
        <w:tc>
          <w:tcPr>
            <w:tcW w:w="2506" w:type="dxa"/>
            <w:vMerge/>
            <w:tcBorders>
              <w:top w:val="single" w:sz="4" w:space="0" w:color="auto"/>
              <w:left w:val="single" w:sz="4" w:space="0" w:color="auto"/>
              <w:bottom w:val="single" w:sz="4" w:space="0" w:color="auto"/>
              <w:right w:val="single" w:sz="4" w:space="0" w:color="auto"/>
            </w:tcBorders>
            <w:vAlign w:val="center"/>
            <w:hideMark/>
          </w:tcPr>
          <w:p w14:paraId="14042CD1" w14:textId="77777777" w:rsidR="000A6B92" w:rsidRPr="0063141D" w:rsidRDefault="000A6B92" w:rsidP="00BB13C2">
            <w:pPr>
              <w:tabs>
                <w:tab w:val="clear" w:pos="567"/>
              </w:tabs>
              <w:rPr>
                <w:noProof/>
                <w:szCs w:val="22"/>
                <w:lang w:eastAsia="en-GB"/>
              </w:rPr>
            </w:pPr>
          </w:p>
        </w:tc>
      </w:tr>
      <w:tr w:rsidR="00CD4C5A" w:rsidRPr="0063141D" w14:paraId="3DFFFF42" w14:textId="77777777" w:rsidTr="00E13F66">
        <w:trPr>
          <w:cantSplit/>
        </w:trPr>
        <w:tc>
          <w:tcPr>
            <w:tcW w:w="9071" w:type="dxa"/>
            <w:gridSpan w:val="4"/>
            <w:tcBorders>
              <w:top w:val="single" w:sz="4" w:space="0" w:color="auto"/>
              <w:left w:val="nil"/>
              <w:bottom w:val="nil"/>
              <w:right w:val="nil"/>
            </w:tcBorders>
            <w:hideMark/>
          </w:tcPr>
          <w:p w14:paraId="25693DC3" w14:textId="77777777" w:rsidR="000A6B92" w:rsidRPr="0063141D" w:rsidRDefault="000A6B92" w:rsidP="00E13F66">
            <w:pPr>
              <w:ind w:left="284" w:hanging="284"/>
              <w:rPr>
                <w:noProof/>
                <w:szCs w:val="22"/>
                <w:lang w:eastAsia="en-GB"/>
              </w:rPr>
            </w:pPr>
            <w:r w:rsidRPr="0063141D">
              <w:rPr>
                <w:noProof/>
                <w:sz w:val="18"/>
                <w:szCs w:val="18"/>
                <w:lang w:eastAsia="en-GB"/>
              </w:rPr>
              <w:t>*</w:t>
            </w:r>
            <w:r w:rsidRPr="0063141D">
              <w:rPr>
                <w:noProof/>
                <w:sz w:val="18"/>
                <w:szCs w:val="18"/>
                <w:lang w:eastAsia="en-GB"/>
              </w:rPr>
              <w:tab/>
              <w:t>Dose at which the adverse reaction occurred</w:t>
            </w:r>
          </w:p>
        </w:tc>
      </w:tr>
    </w:tbl>
    <w:p w14:paraId="47C90D4E" w14:textId="77777777" w:rsidR="000A6B92" w:rsidRPr="0063141D" w:rsidRDefault="000A6B92" w:rsidP="00BB13C2">
      <w:pPr>
        <w:rPr>
          <w:noProof/>
          <w:szCs w:val="22"/>
        </w:rPr>
      </w:pPr>
    </w:p>
    <w:p w14:paraId="1D9EDAD3" w14:textId="77777777" w:rsidR="000A6B92" w:rsidRPr="0063141D" w:rsidRDefault="000A6B92" w:rsidP="00BB13C2">
      <w:pPr>
        <w:keepNext/>
        <w:rPr>
          <w:i/>
          <w:iCs/>
          <w:noProof/>
        </w:rPr>
      </w:pPr>
      <w:bookmarkStart w:id="75" w:name="_Hlk166236124"/>
      <w:r w:rsidRPr="0063141D">
        <w:rPr>
          <w:i/>
          <w:iCs/>
          <w:noProof/>
        </w:rPr>
        <w:lastRenderedPageBreak/>
        <w:t>Administration</w:t>
      </w:r>
      <w:r w:rsidRPr="0063141D">
        <w:rPr>
          <w:i/>
          <w:iCs/>
          <w:noProof/>
        </w:rPr>
        <w:noBreakHyphen/>
        <w:t>related reactions</w:t>
      </w:r>
    </w:p>
    <w:p w14:paraId="723D8E9E" w14:textId="44B007E0" w:rsidR="000A6B92" w:rsidRPr="0063141D" w:rsidRDefault="000A6B92" w:rsidP="00BB13C2">
      <w:pPr>
        <w:rPr>
          <w:iCs/>
          <w:noProof/>
          <w:szCs w:val="22"/>
        </w:rPr>
      </w:pPr>
      <w:r w:rsidRPr="0063141D">
        <w:rPr>
          <w:noProof/>
          <w:szCs w:val="22"/>
        </w:rPr>
        <w:t>Premedications should be administered to reduce the risk of administration</w:t>
      </w:r>
      <w:r w:rsidR="00FA31E9" w:rsidRPr="0063141D">
        <w:rPr>
          <w:noProof/>
        </w:rPr>
        <w:noBreakHyphen/>
      </w:r>
      <w:r w:rsidRPr="0063141D">
        <w:rPr>
          <w:noProof/>
          <w:szCs w:val="22"/>
        </w:rPr>
        <w:t>related reactions with Rybrevant subcutaneous formulation (see “Recommended concomitant medicinal products”). Injections</w:t>
      </w:r>
      <w:r w:rsidRPr="0063141D">
        <w:rPr>
          <w:iCs/>
          <w:noProof/>
          <w:szCs w:val="22"/>
        </w:rPr>
        <w:t xml:space="preserve"> should be interrupted at the first sign of administration</w:t>
      </w:r>
      <w:r w:rsidR="00FA31E9" w:rsidRPr="0063141D">
        <w:rPr>
          <w:noProof/>
        </w:rPr>
        <w:noBreakHyphen/>
      </w:r>
      <w:r w:rsidRPr="0063141D">
        <w:rPr>
          <w:iCs/>
          <w:noProof/>
          <w:szCs w:val="22"/>
        </w:rPr>
        <w:t>related reactions. Additional supportive medicinal products (e.g., additional glucocorticoids, antihistamine, antipyretics</w:t>
      </w:r>
      <w:r w:rsidR="000B039D" w:rsidRPr="0063141D">
        <w:rPr>
          <w:iCs/>
          <w:noProof/>
          <w:szCs w:val="22"/>
        </w:rPr>
        <w:t xml:space="preserve"> and antiemetics</w:t>
      </w:r>
      <w:r w:rsidRPr="0063141D">
        <w:rPr>
          <w:iCs/>
          <w:noProof/>
          <w:szCs w:val="22"/>
        </w:rPr>
        <w:t>) should be administered as clinically indicated (see section 4.4).</w:t>
      </w:r>
    </w:p>
    <w:p w14:paraId="3E95258E" w14:textId="563B4637" w:rsidR="000A6B92" w:rsidRPr="0063141D" w:rsidRDefault="000A6B92" w:rsidP="00BB13C2">
      <w:pPr>
        <w:numPr>
          <w:ilvl w:val="0"/>
          <w:numId w:val="2"/>
        </w:numPr>
        <w:ind w:left="567" w:hanging="567"/>
        <w:rPr>
          <w:iCs/>
          <w:noProof/>
        </w:rPr>
      </w:pPr>
      <w:r w:rsidRPr="0063141D">
        <w:rPr>
          <w:iCs/>
          <w:noProof/>
        </w:rPr>
        <w:t>Grade 1</w:t>
      </w:r>
      <w:r w:rsidRPr="0063141D">
        <w:rPr>
          <w:iCs/>
          <w:noProof/>
        </w:rPr>
        <w:noBreakHyphen/>
        <w:t>3 (mild</w:t>
      </w:r>
      <w:r w:rsidRPr="0063141D">
        <w:rPr>
          <w:iCs/>
          <w:noProof/>
        </w:rPr>
        <w:noBreakHyphen/>
        <w:t>severe): Upon recovery of symptoms, resume Rybrevant subcutaneous formulation injections. Concomitant medicinal products should be administered at the next dose</w:t>
      </w:r>
      <w:r w:rsidR="00810995" w:rsidRPr="0063141D">
        <w:rPr>
          <w:iCs/>
          <w:noProof/>
        </w:rPr>
        <w:t>, including dexamethasone (20 mg) or equivalent</w:t>
      </w:r>
      <w:r w:rsidRPr="0063141D">
        <w:rPr>
          <w:iCs/>
          <w:noProof/>
        </w:rPr>
        <w:t xml:space="preserve"> (see Table 3).</w:t>
      </w:r>
    </w:p>
    <w:p w14:paraId="7ACE90A0" w14:textId="77777777" w:rsidR="000A6B92" w:rsidRPr="0063141D" w:rsidRDefault="000A6B92" w:rsidP="00BB13C2">
      <w:pPr>
        <w:numPr>
          <w:ilvl w:val="0"/>
          <w:numId w:val="2"/>
        </w:numPr>
        <w:ind w:left="567" w:hanging="567"/>
        <w:rPr>
          <w:iCs/>
          <w:noProof/>
        </w:rPr>
      </w:pPr>
      <w:r w:rsidRPr="0063141D">
        <w:rPr>
          <w:iCs/>
          <w:noProof/>
        </w:rPr>
        <w:t>Recurrent Grade 3 or Grade 4 (life</w:t>
      </w:r>
      <w:r w:rsidRPr="0063141D">
        <w:rPr>
          <w:iCs/>
          <w:noProof/>
        </w:rPr>
        <w:noBreakHyphen/>
        <w:t>threatening): Permanently discontinue Rybrevant.</w:t>
      </w:r>
    </w:p>
    <w:bookmarkEnd w:id="75"/>
    <w:p w14:paraId="618F345F" w14:textId="77777777" w:rsidR="000A6B92" w:rsidRPr="00B4045B" w:rsidRDefault="000A6B92" w:rsidP="00BB13C2"/>
    <w:p w14:paraId="13E0B473" w14:textId="77777777" w:rsidR="005C0755" w:rsidRPr="0063141D" w:rsidRDefault="005C0755" w:rsidP="00BB13C2">
      <w:pPr>
        <w:keepNext/>
        <w:rPr>
          <w:i/>
          <w:noProof/>
        </w:rPr>
      </w:pPr>
      <w:r w:rsidRPr="0063141D">
        <w:rPr>
          <w:i/>
          <w:noProof/>
        </w:rPr>
        <w:t>Venous thromboembolic (VTE) events with concomitant use with lazertinib</w:t>
      </w:r>
    </w:p>
    <w:p w14:paraId="22F6F988" w14:textId="421D4F0B" w:rsidR="00327F20" w:rsidRPr="0063141D" w:rsidRDefault="009D12BD" w:rsidP="00BB13C2">
      <w:pPr>
        <w:rPr>
          <w:noProof/>
        </w:rPr>
      </w:pPr>
      <w:r w:rsidRPr="0063141D">
        <w:rPr>
          <w:noProof/>
        </w:rPr>
        <w:t xml:space="preserve">At the initiation of treatment, prophylactic anticoagulants </w:t>
      </w:r>
      <w:r w:rsidR="00327F20" w:rsidRPr="0063141D">
        <w:rPr>
          <w:noProof/>
        </w:rPr>
        <w:t xml:space="preserve">should be administered </w:t>
      </w:r>
      <w:r w:rsidRPr="0063141D">
        <w:rPr>
          <w:noProof/>
        </w:rPr>
        <w:t xml:space="preserve">to prevent VTE </w:t>
      </w:r>
      <w:r w:rsidR="003C5486" w:rsidRPr="0063141D">
        <w:rPr>
          <w:noProof/>
        </w:rPr>
        <w:t xml:space="preserve">events </w:t>
      </w:r>
      <w:r w:rsidRPr="0063141D">
        <w:rPr>
          <w:noProof/>
        </w:rPr>
        <w:t>in patients receiving Rybrevant subcutaneous formulation in combination with lazertinib.</w:t>
      </w:r>
    </w:p>
    <w:p w14:paraId="2E19FF60" w14:textId="0D5F33F7" w:rsidR="004D75CB" w:rsidRPr="0063141D" w:rsidRDefault="0080343C" w:rsidP="00BB13C2">
      <w:pPr>
        <w:rPr>
          <w:noProof/>
        </w:rPr>
      </w:pPr>
      <w:r w:rsidRPr="0063141D">
        <w:rPr>
          <w:noProof/>
        </w:rPr>
        <w:t>Consistent with clinical guidelines, patients should receive prophylactic dosing of either a direct acting oral anticoagulant (DOAC) or a low‑molecular weight heparin (LMWH). Use of Vitamin K antagonists is not recommended.</w:t>
      </w:r>
    </w:p>
    <w:p w14:paraId="7D58B326" w14:textId="77777777" w:rsidR="004D75CB" w:rsidRPr="0063141D" w:rsidRDefault="004D75CB" w:rsidP="00BB13C2">
      <w:pPr>
        <w:rPr>
          <w:noProof/>
        </w:rPr>
      </w:pPr>
    </w:p>
    <w:p w14:paraId="2E775341" w14:textId="4CE87F5D" w:rsidR="005C0755" w:rsidRPr="0063141D" w:rsidRDefault="0080343C" w:rsidP="00BB13C2">
      <w:pPr>
        <w:rPr>
          <w:noProof/>
        </w:rPr>
      </w:pPr>
      <w:r w:rsidRPr="0063141D">
        <w:rPr>
          <w:noProof/>
        </w:rPr>
        <w:t>F</w:t>
      </w:r>
      <w:r w:rsidR="005C0755" w:rsidRPr="0063141D">
        <w:rPr>
          <w:noProof/>
        </w:rPr>
        <w:t xml:space="preserve">or VTE events associated with clinical instability (e.g., respiratory failure or cardiac dysfunction), both drugs should be </w:t>
      </w:r>
      <w:r w:rsidR="006728AD" w:rsidRPr="0063141D">
        <w:rPr>
          <w:noProof/>
        </w:rPr>
        <w:t>with</w:t>
      </w:r>
      <w:r w:rsidR="005C0755" w:rsidRPr="0063141D">
        <w:rPr>
          <w:noProof/>
        </w:rPr>
        <w:t xml:space="preserve">held until the patient is clinically stable. Thereafter, both </w:t>
      </w:r>
      <w:r w:rsidRPr="0063141D">
        <w:rPr>
          <w:noProof/>
        </w:rPr>
        <w:t>medicinal products</w:t>
      </w:r>
      <w:r w:rsidR="005C0755" w:rsidRPr="0063141D">
        <w:rPr>
          <w:noProof/>
        </w:rPr>
        <w:t xml:space="preserve"> can be resumed at the same dose. </w:t>
      </w:r>
      <w:r w:rsidRPr="0063141D">
        <w:rPr>
          <w:noProof/>
        </w:rPr>
        <w:t>In the event of recurrence despite appropriate anticoagulation, discontinue Rybrevant. Treatment can continue with lazertinib at the same dose</w:t>
      </w:r>
      <w:r w:rsidR="005C0755" w:rsidRPr="0063141D">
        <w:rPr>
          <w:noProof/>
        </w:rPr>
        <w:t xml:space="preserve"> (see section</w:t>
      </w:r>
      <w:r w:rsidR="00BB2B93" w:rsidRPr="0063141D">
        <w:rPr>
          <w:noProof/>
        </w:rPr>
        <w:t> </w:t>
      </w:r>
      <w:r w:rsidR="005C0755" w:rsidRPr="0063141D">
        <w:rPr>
          <w:noProof/>
        </w:rPr>
        <w:t>4.4).</w:t>
      </w:r>
    </w:p>
    <w:p w14:paraId="797C579C" w14:textId="77777777" w:rsidR="000A6B92" w:rsidRPr="0063141D" w:rsidRDefault="000A6B92" w:rsidP="00BB13C2">
      <w:pPr>
        <w:rPr>
          <w:noProof/>
        </w:rPr>
      </w:pPr>
    </w:p>
    <w:p w14:paraId="3239EA91" w14:textId="77777777" w:rsidR="000A6B92" w:rsidRPr="0063141D" w:rsidRDefault="000A6B92" w:rsidP="00BB13C2">
      <w:pPr>
        <w:keepNext/>
        <w:rPr>
          <w:i/>
          <w:noProof/>
        </w:rPr>
      </w:pPr>
      <w:r w:rsidRPr="0063141D">
        <w:rPr>
          <w:i/>
          <w:noProof/>
        </w:rPr>
        <w:t>Skin and nail reactions</w:t>
      </w:r>
    </w:p>
    <w:p w14:paraId="0677ECBA" w14:textId="50CE947B" w:rsidR="000721FD" w:rsidRDefault="00465A74" w:rsidP="00BB13C2">
      <w:pPr>
        <w:rPr>
          <w:ins w:id="76" w:author="Author"/>
          <w:noProof/>
        </w:rPr>
      </w:pPr>
      <w:ins w:id="77" w:author="Author">
        <w:r w:rsidRPr="006F5DEA">
          <w:rPr>
            <w:noProof/>
          </w:rPr>
          <w:t xml:space="preserve">Prophylactic therapy with oral and topical antibiotics </w:t>
        </w:r>
      </w:ins>
      <w:ins w:id="78" w:author="Author" w:date="2025-09-01T13:36:00Z" w16du:dateUtc="2025-09-01T11:36:00Z">
        <w:r w:rsidR="00210640" w:rsidRPr="006F5DEA">
          <w:rPr>
            <w:noProof/>
          </w:rPr>
          <w:t xml:space="preserve">is recommended </w:t>
        </w:r>
      </w:ins>
      <w:ins w:id="79" w:author="Author">
        <w:r w:rsidRPr="006F5DEA">
          <w:rPr>
            <w:noProof/>
          </w:rPr>
          <w:t xml:space="preserve">to </w:t>
        </w:r>
        <w:r w:rsidR="00E1242D" w:rsidRPr="006F5DEA">
          <w:rPr>
            <w:noProof/>
          </w:rPr>
          <w:t>reduce the risk and severity of</w:t>
        </w:r>
        <w:r w:rsidRPr="006F5DEA">
          <w:rPr>
            <w:noProof/>
          </w:rPr>
          <w:t xml:space="preserve"> skin and nail reactions in patients receiving Rybrevant. Non</w:t>
        </w:r>
        <w:r w:rsidRPr="006F5DEA">
          <w:rPr>
            <w:noProof/>
          </w:rPr>
          <w:noBreakHyphen/>
          <w:t>comedogenic skin moisturiser (ceramide</w:t>
        </w:r>
        <w:r w:rsidRPr="006F5DEA">
          <w:rPr>
            <w:noProof/>
          </w:rPr>
          <w:noBreakHyphen/>
          <w:t xml:space="preserve">based or other formulations that provide long lasting skin hydration and exclude drying agents are preferred) on the face and whole body (except scalp) and chlorhexidine solution to wash hands and feet </w:t>
        </w:r>
      </w:ins>
      <w:ins w:id="80" w:author="Author" w:date="2025-09-01T13:37:00Z" w16du:dateUtc="2025-09-01T11:37:00Z">
        <w:r w:rsidR="00210640">
          <w:rPr>
            <w:noProof/>
          </w:rPr>
          <w:t>is</w:t>
        </w:r>
      </w:ins>
      <w:ins w:id="81" w:author="Author">
        <w:r w:rsidRPr="006F5DEA">
          <w:rPr>
            <w:noProof/>
          </w:rPr>
          <w:t xml:space="preserve"> also</w:t>
        </w:r>
        <w:r w:rsidRPr="00DC3571">
          <w:rPr>
            <w:noProof/>
          </w:rPr>
          <w:t xml:space="preserve"> recommended. </w:t>
        </w:r>
      </w:ins>
      <w:r w:rsidR="00B905BD" w:rsidRPr="0063141D">
        <w:rPr>
          <w:noProof/>
        </w:rPr>
        <w:t xml:space="preserve">Patients should be instructed to limit sun exposure during and for 2 months after Rybrevant therapy. </w:t>
      </w:r>
      <w:del w:id="82" w:author="Author">
        <w:r w:rsidR="00B905BD" w:rsidRPr="0063141D" w:rsidDel="00465A74">
          <w:rPr>
            <w:noProof/>
          </w:rPr>
          <w:delText xml:space="preserve">Alcohol‑free emollient cream is recommended for dry areas. </w:delText>
        </w:r>
      </w:del>
      <w:r w:rsidR="00B905BD" w:rsidRPr="0063141D">
        <w:rPr>
          <w:noProof/>
        </w:rPr>
        <w:t>For further information about prophylaxis for skin and nail reactions, see section</w:t>
      </w:r>
      <w:r w:rsidR="00BB2B93" w:rsidRPr="0063141D">
        <w:rPr>
          <w:noProof/>
        </w:rPr>
        <w:t> </w:t>
      </w:r>
      <w:r w:rsidR="00B905BD" w:rsidRPr="0063141D">
        <w:rPr>
          <w:noProof/>
        </w:rPr>
        <w:t xml:space="preserve">4.4. </w:t>
      </w:r>
    </w:p>
    <w:p w14:paraId="34A060E9" w14:textId="77777777" w:rsidR="000721FD" w:rsidRDefault="000721FD" w:rsidP="00BB13C2">
      <w:pPr>
        <w:rPr>
          <w:ins w:id="83" w:author="Author"/>
          <w:noProof/>
        </w:rPr>
      </w:pPr>
    </w:p>
    <w:p w14:paraId="72E88FEB" w14:textId="17FEC6FE" w:rsidR="000A6B92" w:rsidRPr="0063141D" w:rsidRDefault="000A6B92" w:rsidP="00BB13C2">
      <w:pPr>
        <w:rPr>
          <w:noProof/>
        </w:rPr>
      </w:pPr>
      <w:r w:rsidRPr="0063141D">
        <w:rPr>
          <w:noProof/>
        </w:rPr>
        <w:t>If the patient develops a Grade</w:t>
      </w:r>
      <w:r w:rsidR="00E13F66" w:rsidRPr="0063141D">
        <w:rPr>
          <w:noProof/>
          <w:szCs w:val="22"/>
        </w:rPr>
        <w:t> </w:t>
      </w:r>
      <w:r w:rsidR="000B039D" w:rsidRPr="0063141D">
        <w:rPr>
          <w:noProof/>
        </w:rPr>
        <w:t>1</w:t>
      </w:r>
      <w:r w:rsidR="00BF3919" w:rsidRPr="0063141D">
        <w:rPr>
          <w:noProof/>
        </w:rPr>
        <w:noBreakHyphen/>
      </w:r>
      <w:r w:rsidRPr="0063141D">
        <w:rPr>
          <w:noProof/>
        </w:rPr>
        <w:t>2 skin or nail reaction, supportive care should be initiated</w:t>
      </w:r>
      <w:ins w:id="84" w:author="Author">
        <w:r w:rsidR="000721FD">
          <w:rPr>
            <w:noProof/>
          </w:rPr>
          <w:t xml:space="preserve"> </w:t>
        </w:r>
        <w:r w:rsidR="000721FD" w:rsidRPr="00247947">
          <w:rPr>
            <w:noProof/>
          </w:rPr>
          <w:t>as clinically indicated</w:t>
        </w:r>
      </w:ins>
      <w:r w:rsidRPr="0063141D">
        <w:rPr>
          <w:noProof/>
        </w:rPr>
        <w:t>; if there is no improvement after 2</w:t>
      </w:r>
      <w:r w:rsidR="002726B1" w:rsidRPr="0063141D">
        <w:rPr>
          <w:noProof/>
        </w:rPr>
        <w:t> </w:t>
      </w:r>
      <w:r w:rsidRPr="0063141D">
        <w:rPr>
          <w:noProof/>
        </w:rPr>
        <w:t>weeks, dose reduction should be considered for persistent Grade</w:t>
      </w:r>
      <w:r w:rsidR="002726B1" w:rsidRPr="0063141D">
        <w:rPr>
          <w:noProof/>
        </w:rPr>
        <w:t> </w:t>
      </w:r>
      <w:r w:rsidRPr="0063141D">
        <w:rPr>
          <w:noProof/>
        </w:rPr>
        <w:t>2 rash (see Table</w:t>
      </w:r>
      <w:r w:rsidR="002726B1" w:rsidRPr="0063141D">
        <w:rPr>
          <w:noProof/>
        </w:rPr>
        <w:t> </w:t>
      </w:r>
      <w:r w:rsidRPr="0063141D">
        <w:rPr>
          <w:noProof/>
        </w:rPr>
        <w:t>2). If the patient develops a Grade</w:t>
      </w:r>
      <w:r w:rsidR="002726B1" w:rsidRPr="0063141D">
        <w:rPr>
          <w:noProof/>
        </w:rPr>
        <w:t> </w:t>
      </w:r>
      <w:r w:rsidRPr="0063141D">
        <w:rPr>
          <w:noProof/>
        </w:rPr>
        <w:t>3 skin or nail reaction, supportive care should be initiated</w:t>
      </w:r>
      <w:ins w:id="85" w:author="Author">
        <w:r w:rsidR="000721FD">
          <w:rPr>
            <w:noProof/>
          </w:rPr>
          <w:t xml:space="preserve"> </w:t>
        </w:r>
        <w:r w:rsidR="000721FD" w:rsidRPr="00247947">
          <w:rPr>
            <w:noProof/>
          </w:rPr>
          <w:t>as clinically indicated</w:t>
        </w:r>
      </w:ins>
      <w:r w:rsidRPr="0063141D">
        <w:rPr>
          <w:noProof/>
        </w:rPr>
        <w:t xml:space="preserve">, and interruption of Rybrevant </w:t>
      </w:r>
      <w:r w:rsidR="000B039D" w:rsidRPr="0063141D">
        <w:rPr>
          <w:noProof/>
        </w:rPr>
        <w:t xml:space="preserve">subcutaneous formulation </w:t>
      </w:r>
      <w:r w:rsidRPr="0063141D">
        <w:rPr>
          <w:noProof/>
        </w:rPr>
        <w:t>should be considered until the adverse reaction improves. Upon recovery of the skin or nail reaction to ≤</w:t>
      </w:r>
      <w:r w:rsidR="00E13F66" w:rsidRPr="0063141D">
        <w:rPr>
          <w:noProof/>
          <w:szCs w:val="22"/>
        </w:rPr>
        <w:t> </w:t>
      </w:r>
      <w:r w:rsidRPr="0063141D">
        <w:rPr>
          <w:noProof/>
        </w:rPr>
        <w:t>Grade</w:t>
      </w:r>
      <w:r w:rsidR="002726B1" w:rsidRPr="0063141D">
        <w:rPr>
          <w:noProof/>
        </w:rPr>
        <w:t> </w:t>
      </w:r>
      <w:r w:rsidRPr="0063141D">
        <w:rPr>
          <w:noProof/>
        </w:rPr>
        <w:t xml:space="preserve">2, Rybrevant </w:t>
      </w:r>
      <w:r w:rsidR="007177B3" w:rsidRPr="0063141D">
        <w:rPr>
          <w:noProof/>
        </w:rPr>
        <w:t xml:space="preserve">subcutaneous formulation </w:t>
      </w:r>
      <w:r w:rsidRPr="0063141D">
        <w:rPr>
          <w:noProof/>
        </w:rPr>
        <w:t>should be resumed at a reduced dose. If the patient develops Grade</w:t>
      </w:r>
      <w:r w:rsidR="002726B1" w:rsidRPr="0063141D">
        <w:rPr>
          <w:noProof/>
        </w:rPr>
        <w:t> </w:t>
      </w:r>
      <w:r w:rsidRPr="0063141D">
        <w:rPr>
          <w:noProof/>
        </w:rPr>
        <w:t>4 skin reactions, permanently discontinue Rybrevant (see section</w:t>
      </w:r>
      <w:r w:rsidR="00E13F66" w:rsidRPr="0063141D">
        <w:rPr>
          <w:noProof/>
          <w:szCs w:val="22"/>
        </w:rPr>
        <w:t> </w:t>
      </w:r>
      <w:r w:rsidRPr="0063141D">
        <w:rPr>
          <w:noProof/>
        </w:rPr>
        <w:t>4.4).</w:t>
      </w:r>
    </w:p>
    <w:p w14:paraId="5EE62301" w14:textId="77777777" w:rsidR="000A6B92" w:rsidRPr="0063141D" w:rsidRDefault="000A6B92" w:rsidP="00BB13C2">
      <w:pPr>
        <w:rPr>
          <w:noProof/>
        </w:rPr>
      </w:pPr>
    </w:p>
    <w:p w14:paraId="3DD9C849" w14:textId="77777777" w:rsidR="000A6B92" w:rsidRPr="0063141D" w:rsidRDefault="000A6B92" w:rsidP="00BB13C2">
      <w:pPr>
        <w:keepNext/>
        <w:rPr>
          <w:i/>
          <w:noProof/>
        </w:rPr>
      </w:pPr>
      <w:r w:rsidRPr="0063141D">
        <w:rPr>
          <w:i/>
          <w:noProof/>
        </w:rPr>
        <w:t>Interstitial lung disease</w:t>
      </w:r>
    </w:p>
    <w:p w14:paraId="66E57A13" w14:textId="70B53039" w:rsidR="000A6B92" w:rsidRPr="0063141D" w:rsidRDefault="000A6B92" w:rsidP="00BB13C2">
      <w:pPr>
        <w:rPr>
          <w:noProof/>
        </w:rPr>
      </w:pPr>
      <w:r w:rsidRPr="0063141D">
        <w:rPr>
          <w:noProof/>
        </w:rPr>
        <w:t>Rybrevant subcutaneous formulation should be withheld if interstitial lung disease (ILD) or ILD</w:t>
      </w:r>
      <w:r w:rsidR="00BC546E" w:rsidRPr="0063141D">
        <w:rPr>
          <w:noProof/>
        </w:rPr>
        <w:noBreakHyphen/>
      </w:r>
      <w:r w:rsidRPr="0063141D">
        <w:rPr>
          <w:noProof/>
        </w:rPr>
        <w:t>like adverse reactions (pneumonitis) is suspected. If the patient is confirmed to have ILD or ILD</w:t>
      </w:r>
      <w:r w:rsidRPr="0063141D">
        <w:rPr>
          <w:noProof/>
        </w:rPr>
        <w:noBreakHyphen/>
        <w:t>like adverse reactions (e.g., pneumonitis), permanently discontinue Rybrevant (see section 4.4).</w:t>
      </w:r>
    </w:p>
    <w:p w14:paraId="07C764EF" w14:textId="77777777" w:rsidR="00A05952" w:rsidRPr="0063141D" w:rsidRDefault="00A05952" w:rsidP="00BB13C2">
      <w:pPr>
        <w:rPr>
          <w:noProof/>
        </w:rPr>
      </w:pPr>
    </w:p>
    <w:p w14:paraId="5E393F67" w14:textId="77777777" w:rsidR="00A05952" w:rsidRPr="0063141D" w:rsidRDefault="00A05952" w:rsidP="00BB13C2">
      <w:pPr>
        <w:keepNext/>
        <w:rPr>
          <w:noProof/>
          <w:szCs w:val="22"/>
          <w:u w:val="single"/>
        </w:rPr>
      </w:pPr>
      <w:r w:rsidRPr="0063141D">
        <w:rPr>
          <w:noProof/>
          <w:szCs w:val="22"/>
          <w:u w:val="single"/>
        </w:rPr>
        <w:t>Recommended concomitant medicinal products</w:t>
      </w:r>
    </w:p>
    <w:p w14:paraId="65B13500" w14:textId="77777777" w:rsidR="00485915" w:rsidRPr="0063141D" w:rsidRDefault="00485915" w:rsidP="00B4045B">
      <w:pPr>
        <w:keepNext/>
        <w:rPr>
          <w:noProof/>
        </w:rPr>
      </w:pPr>
    </w:p>
    <w:p w14:paraId="6A65E695" w14:textId="3D1B91B2" w:rsidR="00A05952" w:rsidRPr="0063141D" w:rsidRDefault="00A05952" w:rsidP="00BB13C2">
      <w:pPr>
        <w:rPr>
          <w:noProof/>
          <w:szCs w:val="22"/>
        </w:rPr>
      </w:pPr>
      <w:r w:rsidRPr="0063141D">
        <w:rPr>
          <w:noProof/>
        </w:rPr>
        <w:t>Prior to the initial dose (Week 1, Day 1), antihistamines, antipyretics, and glucocorticoids should be administered to reduce the risk of administration</w:t>
      </w:r>
      <w:r w:rsidR="00BC546E" w:rsidRPr="0063141D">
        <w:rPr>
          <w:noProof/>
        </w:rPr>
        <w:noBreakHyphen/>
      </w:r>
      <w:r w:rsidRPr="0063141D">
        <w:rPr>
          <w:noProof/>
        </w:rPr>
        <w:t>related reactions (see Table 3). For subsequent doses, antihistamines and antipyretics are required to be administered. Glucocorticoids should also be re</w:t>
      </w:r>
      <w:r w:rsidR="00BC546E" w:rsidRPr="0063141D">
        <w:rPr>
          <w:noProof/>
        </w:rPr>
        <w:noBreakHyphen/>
      </w:r>
      <w:r w:rsidRPr="0063141D">
        <w:rPr>
          <w:noProof/>
        </w:rPr>
        <w:t xml:space="preserve">initiated after prolonged dose interruptions. </w:t>
      </w:r>
      <w:r w:rsidRPr="0063141D">
        <w:rPr>
          <w:noProof/>
          <w:szCs w:val="22"/>
        </w:rPr>
        <w:t>Antiemetics should be administered as needed.</w:t>
      </w:r>
    </w:p>
    <w:p w14:paraId="624BC448" w14:textId="77777777" w:rsidR="00A05952" w:rsidRPr="0063141D" w:rsidRDefault="00A05952" w:rsidP="00BB13C2">
      <w:pPr>
        <w:tabs>
          <w:tab w:val="clear" w:pos="567"/>
          <w:tab w:val="left" w:pos="720"/>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2758"/>
        <w:gridCol w:w="1816"/>
        <w:gridCol w:w="2732"/>
      </w:tblGrid>
      <w:tr w:rsidR="00CD4C5A" w:rsidRPr="00E25B2F" w14:paraId="637840AF" w14:textId="77777777" w:rsidTr="00E13F66">
        <w:trPr>
          <w:cantSplit/>
        </w:trPr>
        <w:tc>
          <w:tcPr>
            <w:tcW w:w="5000" w:type="pct"/>
            <w:gridSpan w:val="4"/>
            <w:tcBorders>
              <w:top w:val="nil"/>
              <w:left w:val="nil"/>
              <w:bottom w:val="single" w:sz="4" w:space="0" w:color="auto"/>
              <w:right w:val="nil"/>
            </w:tcBorders>
            <w:hideMark/>
          </w:tcPr>
          <w:p w14:paraId="0FB5FC6A" w14:textId="77777777" w:rsidR="00A05952" w:rsidRPr="00B4045B" w:rsidRDefault="00A05952" w:rsidP="00E25B2F">
            <w:pPr>
              <w:keepNext/>
              <w:ind w:left="1134" w:hanging="1134"/>
              <w:rPr>
                <w:b/>
                <w:bCs/>
                <w:noProof/>
              </w:rPr>
            </w:pPr>
            <w:r w:rsidRPr="00E25B2F">
              <w:rPr>
                <w:b/>
                <w:bCs/>
                <w:noProof/>
              </w:rPr>
              <w:lastRenderedPageBreak/>
              <w:t>Table 3:</w:t>
            </w:r>
            <w:r w:rsidRPr="00E25B2F">
              <w:rPr>
                <w:b/>
                <w:bCs/>
                <w:noProof/>
              </w:rPr>
              <w:tab/>
              <w:t>Dosing schedule of premedications</w:t>
            </w:r>
          </w:p>
        </w:tc>
      </w:tr>
      <w:tr w:rsidR="00CD4C5A" w:rsidRPr="0063141D" w14:paraId="060B48D9" w14:textId="77777777" w:rsidTr="00E13F66">
        <w:trPr>
          <w:cantSplit/>
        </w:trPr>
        <w:tc>
          <w:tcPr>
            <w:tcW w:w="995" w:type="pct"/>
            <w:tcBorders>
              <w:top w:val="single" w:sz="4" w:space="0" w:color="auto"/>
              <w:left w:val="single" w:sz="4" w:space="0" w:color="auto"/>
              <w:bottom w:val="single" w:sz="4" w:space="0" w:color="auto"/>
              <w:right w:val="single" w:sz="4" w:space="0" w:color="auto"/>
            </w:tcBorders>
            <w:hideMark/>
          </w:tcPr>
          <w:p w14:paraId="68006DF3" w14:textId="77777777" w:rsidR="00A05952" w:rsidRPr="0063141D" w:rsidRDefault="00A05952" w:rsidP="00B4045B">
            <w:pPr>
              <w:keepNext/>
              <w:keepLines/>
              <w:rPr>
                <w:b/>
                <w:bCs/>
                <w:noProof/>
                <w:color w:val="auto"/>
                <w:lang w:eastAsia="en-GB"/>
              </w:rPr>
            </w:pPr>
            <w:r w:rsidRPr="0063141D">
              <w:rPr>
                <w:b/>
                <w:bCs/>
                <w:noProof/>
                <w:lang w:eastAsia="en-GB"/>
              </w:rPr>
              <w:t>Premedication</w:t>
            </w:r>
          </w:p>
        </w:tc>
        <w:tc>
          <w:tcPr>
            <w:tcW w:w="1454" w:type="pct"/>
            <w:tcBorders>
              <w:top w:val="single" w:sz="4" w:space="0" w:color="auto"/>
              <w:left w:val="single" w:sz="4" w:space="0" w:color="auto"/>
              <w:bottom w:val="single" w:sz="4" w:space="0" w:color="auto"/>
              <w:right w:val="single" w:sz="4" w:space="0" w:color="auto"/>
            </w:tcBorders>
            <w:hideMark/>
          </w:tcPr>
          <w:p w14:paraId="7386EE1F" w14:textId="77777777" w:rsidR="00A05952" w:rsidRPr="0063141D" w:rsidRDefault="00A05952" w:rsidP="00B4045B">
            <w:pPr>
              <w:keepNext/>
              <w:keepLines/>
              <w:jc w:val="center"/>
              <w:rPr>
                <w:b/>
                <w:bCs/>
                <w:noProof/>
                <w:color w:val="auto"/>
                <w:lang w:eastAsia="en-GB"/>
              </w:rPr>
            </w:pPr>
            <w:r w:rsidRPr="0063141D">
              <w:rPr>
                <w:b/>
                <w:bCs/>
                <w:noProof/>
                <w:lang w:eastAsia="en-GB"/>
              </w:rPr>
              <w:t>Dose</w:t>
            </w:r>
          </w:p>
        </w:tc>
        <w:tc>
          <w:tcPr>
            <w:tcW w:w="1023" w:type="pct"/>
            <w:tcBorders>
              <w:top w:val="single" w:sz="4" w:space="0" w:color="auto"/>
              <w:left w:val="single" w:sz="4" w:space="0" w:color="auto"/>
              <w:bottom w:val="single" w:sz="4" w:space="0" w:color="auto"/>
              <w:right w:val="single" w:sz="4" w:space="0" w:color="auto"/>
            </w:tcBorders>
            <w:hideMark/>
          </w:tcPr>
          <w:p w14:paraId="1A6A1C37" w14:textId="77777777" w:rsidR="00A05952" w:rsidRPr="0063141D" w:rsidRDefault="00A05952" w:rsidP="00B4045B">
            <w:pPr>
              <w:keepNext/>
              <w:keepLines/>
              <w:jc w:val="center"/>
              <w:rPr>
                <w:b/>
                <w:bCs/>
                <w:noProof/>
                <w:color w:val="auto"/>
                <w:lang w:eastAsia="en-GB"/>
              </w:rPr>
            </w:pPr>
            <w:r w:rsidRPr="0063141D">
              <w:rPr>
                <w:b/>
                <w:bCs/>
                <w:noProof/>
                <w:lang w:eastAsia="en-GB"/>
              </w:rPr>
              <w:t>Route of administration</w:t>
            </w:r>
          </w:p>
        </w:tc>
        <w:tc>
          <w:tcPr>
            <w:tcW w:w="1528" w:type="pct"/>
            <w:tcBorders>
              <w:top w:val="single" w:sz="4" w:space="0" w:color="auto"/>
              <w:left w:val="single" w:sz="4" w:space="0" w:color="auto"/>
              <w:bottom w:val="single" w:sz="4" w:space="0" w:color="auto"/>
              <w:right w:val="single" w:sz="4" w:space="0" w:color="auto"/>
            </w:tcBorders>
            <w:hideMark/>
          </w:tcPr>
          <w:p w14:paraId="08F6FB17" w14:textId="431FFAD3" w:rsidR="00A05952" w:rsidRPr="0063141D" w:rsidRDefault="00A05952" w:rsidP="00B4045B">
            <w:pPr>
              <w:keepNext/>
              <w:keepLines/>
              <w:jc w:val="center"/>
              <w:rPr>
                <w:b/>
                <w:bCs/>
                <w:noProof/>
                <w:color w:val="auto"/>
                <w:lang w:eastAsia="en-GB"/>
              </w:rPr>
            </w:pPr>
            <w:r w:rsidRPr="0063141D">
              <w:rPr>
                <w:b/>
                <w:bCs/>
                <w:noProof/>
                <w:lang w:eastAsia="en-GB"/>
              </w:rPr>
              <w:t>Recommended</w:t>
            </w:r>
            <w:r w:rsidR="00E13F66" w:rsidRPr="0063141D">
              <w:rPr>
                <w:b/>
                <w:bCs/>
                <w:noProof/>
                <w:lang w:eastAsia="en-GB"/>
              </w:rPr>
              <w:t xml:space="preserve"> </w:t>
            </w:r>
            <w:r w:rsidRPr="0063141D">
              <w:rPr>
                <w:b/>
                <w:bCs/>
                <w:noProof/>
                <w:lang w:eastAsia="en-GB"/>
              </w:rPr>
              <w:t>dosing window prior to Rybrevant subcutaneous formulation administration</w:t>
            </w:r>
          </w:p>
        </w:tc>
      </w:tr>
      <w:tr w:rsidR="00CD4C5A" w:rsidRPr="0063141D" w14:paraId="344B62EE" w14:textId="77777777" w:rsidTr="00E13F66">
        <w:trPr>
          <w:cantSplit/>
        </w:trPr>
        <w:tc>
          <w:tcPr>
            <w:tcW w:w="995" w:type="pct"/>
            <w:vMerge w:val="restart"/>
            <w:tcBorders>
              <w:top w:val="single" w:sz="4" w:space="0" w:color="auto"/>
              <w:left w:val="single" w:sz="4" w:space="0" w:color="auto"/>
              <w:bottom w:val="single" w:sz="4" w:space="0" w:color="auto"/>
              <w:right w:val="single" w:sz="4" w:space="0" w:color="auto"/>
            </w:tcBorders>
            <w:hideMark/>
          </w:tcPr>
          <w:p w14:paraId="79F655BD" w14:textId="77777777" w:rsidR="00A05952" w:rsidRPr="0063141D" w:rsidRDefault="00A05952" w:rsidP="00B4045B">
            <w:pPr>
              <w:keepNext/>
              <w:keepLines/>
              <w:rPr>
                <w:b/>
                <w:bCs/>
                <w:noProof/>
                <w:color w:val="auto"/>
                <w:lang w:eastAsia="en-GB"/>
              </w:rPr>
            </w:pPr>
            <w:r w:rsidRPr="0063141D">
              <w:rPr>
                <w:b/>
                <w:bCs/>
                <w:noProof/>
                <w:lang w:eastAsia="en-GB"/>
              </w:rPr>
              <w:t>Antihistamine</w:t>
            </w:r>
            <w:r w:rsidRPr="0063141D">
              <w:rPr>
                <w:b/>
                <w:bCs/>
                <w:noProof/>
                <w:vertAlign w:val="superscript"/>
                <w:lang w:eastAsia="en-GB"/>
              </w:rPr>
              <w:t>*</w:t>
            </w:r>
          </w:p>
        </w:tc>
        <w:tc>
          <w:tcPr>
            <w:tcW w:w="1454" w:type="pct"/>
            <w:vMerge w:val="restart"/>
            <w:tcBorders>
              <w:top w:val="single" w:sz="4" w:space="0" w:color="auto"/>
              <w:left w:val="single" w:sz="4" w:space="0" w:color="auto"/>
              <w:bottom w:val="single" w:sz="4" w:space="0" w:color="auto"/>
              <w:right w:val="single" w:sz="4" w:space="0" w:color="auto"/>
            </w:tcBorders>
            <w:hideMark/>
          </w:tcPr>
          <w:p w14:paraId="7A443A9A" w14:textId="77777777" w:rsidR="00A05952" w:rsidRPr="0063141D" w:rsidRDefault="00A05952" w:rsidP="00B4045B">
            <w:pPr>
              <w:keepNext/>
              <w:keepLines/>
              <w:rPr>
                <w:noProof/>
                <w:color w:val="auto"/>
                <w:szCs w:val="22"/>
                <w:lang w:eastAsia="en-GB"/>
              </w:rPr>
            </w:pPr>
            <w:r w:rsidRPr="0063141D">
              <w:rPr>
                <w:noProof/>
                <w:szCs w:val="22"/>
                <w:lang w:eastAsia="en-GB"/>
              </w:rPr>
              <w:t>Diphenhydramine (25 to 50 mg) or equivalent</w:t>
            </w:r>
          </w:p>
        </w:tc>
        <w:tc>
          <w:tcPr>
            <w:tcW w:w="1023" w:type="pct"/>
            <w:tcBorders>
              <w:top w:val="single" w:sz="4" w:space="0" w:color="auto"/>
              <w:left w:val="single" w:sz="4" w:space="0" w:color="auto"/>
              <w:bottom w:val="single" w:sz="4" w:space="0" w:color="auto"/>
              <w:right w:val="single" w:sz="4" w:space="0" w:color="auto"/>
            </w:tcBorders>
            <w:hideMark/>
          </w:tcPr>
          <w:p w14:paraId="26892B65" w14:textId="77777777" w:rsidR="00A05952" w:rsidRPr="0063141D" w:rsidRDefault="00A05952" w:rsidP="00B4045B">
            <w:pPr>
              <w:keepNext/>
              <w:keepLines/>
              <w:jc w:val="center"/>
              <w:rPr>
                <w:noProof/>
                <w:color w:val="auto"/>
                <w:szCs w:val="22"/>
                <w:lang w:eastAsia="en-GB"/>
              </w:rPr>
            </w:pPr>
            <w:r w:rsidRPr="0063141D">
              <w:rPr>
                <w:noProof/>
                <w:szCs w:val="22"/>
                <w:lang w:eastAsia="en-GB"/>
              </w:rPr>
              <w:t>Intravenous</w:t>
            </w:r>
          </w:p>
        </w:tc>
        <w:tc>
          <w:tcPr>
            <w:tcW w:w="1528" w:type="pct"/>
            <w:tcBorders>
              <w:top w:val="single" w:sz="4" w:space="0" w:color="auto"/>
              <w:left w:val="single" w:sz="4" w:space="0" w:color="auto"/>
              <w:bottom w:val="single" w:sz="4" w:space="0" w:color="auto"/>
              <w:right w:val="single" w:sz="4" w:space="0" w:color="auto"/>
            </w:tcBorders>
            <w:hideMark/>
          </w:tcPr>
          <w:p w14:paraId="7752887F" w14:textId="77777777" w:rsidR="00A05952" w:rsidRPr="0063141D" w:rsidRDefault="00A05952" w:rsidP="00B4045B">
            <w:pPr>
              <w:keepNext/>
              <w:keepLines/>
              <w:jc w:val="center"/>
              <w:rPr>
                <w:noProof/>
                <w:color w:val="auto"/>
                <w:szCs w:val="22"/>
                <w:lang w:eastAsia="en-GB"/>
              </w:rPr>
            </w:pPr>
            <w:r w:rsidRPr="0063141D">
              <w:rPr>
                <w:noProof/>
                <w:szCs w:val="22"/>
                <w:lang w:eastAsia="en-GB"/>
              </w:rPr>
              <w:t>15 to 30 minutes</w:t>
            </w:r>
          </w:p>
        </w:tc>
      </w:tr>
      <w:tr w:rsidR="00CD4C5A" w:rsidRPr="0063141D" w14:paraId="0056F12B" w14:textId="77777777" w:rsidTr="00E13F66">
        <w:trPr>
          <w:cantSplit/>
        </w:trPr>
        <w:tc>
          <w:tcPr>
            <w:tcW w:w="995" w:type="pct"/>
            <w:vMerge/>
            <w:tcBorders>
              <w:top w:val="single" w:sz="4" w:space="0" w:color="auto"/>
              <w:left w:val="single" w:sz="4" w:space="0" w:color="auto"/>
              <w:bottom w:val="single" w:sz="4" w:space="0" w:color="auto"/>
              <w:right w:val="single" w:sz="4" w:space="0" w:color="auto"/>
            </w:tcBorders>
            <w:hideMark/>
          </w:tcPr>
          <w:p w14:paraId="4B1F026D" w14:textId="77777777" w:rsidR="00A05952" w:rsidRPr="0063141D" w:rsidRDefault="00A05952" w:rsidP="00E15F93">
            <w:pPr>
              <w:keepNext/>
              <w:keepLines/>
              <w:tabs>
                <w:tab w:val="clear" w:pos="567"/>
              </w:tabs>
              <w:rPr>
                <w:b/>
                <w:bCs/>
                <w:noProof/>
                <w:color w:val="auto"/>
                <w:lang w:eastAsia="en-GB"/>
              </w:rPr>
            </w:pPr>
          </w:p>
        </w:tc>
        <w:tc>
          <w:tcPr>
            <w:tcW w:w="1454" w:type="pct"/>
            <w:vMerge/>
            <w:tcBorders>
              <w:top w:val="single" w:sz="4" w:space="0" w:color="auto"/>
              <w:left w:val="single" w:sz="4" w:space="0" w:color="auto"/>
              <w:bottom w:val="single" w:sz="4" w:space="0" w:color="auto"/>
              <w:right w:val="single" w:sz="4" w:space="0" w:color="auto"/>
            </w:tcBorders>
            <w:hideMark/>
          </w:tcPr>
          <w:p w14:paraId="7FACF1C0" w14:textId="77777777" w:rsidR="00A05952" w:rsidRPr="0063141D" w:rsidRDefault="00A05952" w:rsidP="00E15F93">
            <w:pPr>
              <w:keepNext/>
              <w:keepLines/>
              <w:tabs>
                <w:tab w:val="clear" w:pos="567"/>
              </w:tabs>
              <w:rPr>
                <w:noProof/>
                <w:color w:val="auto"/>
                <w:szCs w:val="22"/>
                <w:lang w:eastAsia="en-GB"/>
              </w:rPr>
            </w:pPr>
          </w:p>
        </w:tc>
        <w:tc>
          <w:tcPr>
            <w:tcW w:w="1023" w:type="pct"/>
            <w:tcBorders>
              <w:top w:val="single" w:sz="4" w:space="0" w:color="auto"/>
              <w:left w:val="single" w:sz="4" w:space="0" w:color="auto"/>
              <w:bottom w:val="single" w:sz="4" w:space="0" w:color="auto"/>
              <w:right w:val="single" w:sz="4" w:space="0" w:color="auto"/>
            </w:tcBorders>
            <w:hideMark/>
          </w:tcPr>
          <w:p w14:paraId="28C35102" w14:textId="77777777" w:rsidR="00A05952" w:rsidRPr="0063141D" w:rsidRDefault="00A05952" w:rsidP="00E15F93">
            <w:pPr>
              <w:keepNext/>
              <w:keepLines/>
              <w:jc w:val="center"/>
              <w:rPr>
                <w:noProof/>
                <w:color w:val="auto"/>
                <w:szCs w:val="22"/>
                <w:lang w:eastAsia="en-GB"/>
              </w:rPr>
            </w:pPr>
            <w:r w:rsidRPr="0063141D">
              <w:rPr>
                <w:noProof/>
                <w:szCs w:val="22"/>
                <w:lang w:eastAsia="en-GB"/>
              </w:rPr>
              <w:t>Oral</w:t>
            </w:r>
          </w:p>
        </w:tc>
        <w:tc>
          <w:tcPr>
            <w:tcW w:w="1528" w:type="pct"/>
            <w:tcBorders>
              <w:top w:val="single" w:sz="4" w:space="0" w:color="auto"/>
              <w:left w:val="single" w:sz="4" w:space="0" w:color="auto"/>
              <w:bottom w:val="single" w:sz="4" w:space="0" w:color="auto"/>
              <w:right w:val="single" w:sz="4" w:space="0" w:color="auto"/>
            </w:tcBorders>
            <w:hideMark/>
          </w:tcPr>
          <w:p w14:paraId="68076FBF" w14:textId="77777777" w:rsidR="00A05952" w:rsidRPr="0063141D" w:rsidRDefault="00A05952" w:rsidP="00E15F93">
            <w:pPr>
              <w:keepNext/>
              <w:keepLines/>
              <w:jc w:val="center"/>
              <w:rPr>
                <w:noProof/>
                <w:color w:val="auto"/>
                <w:szCs w:val="22"/>
                <w:lang w:eastAsia="en-GB"/>
              </w:rPr>
            </w:pPr>
            <w:r w:rsidRPr="0063141D">
              <w:rPr>
                <w:noProof/>
                <w:szCs w:val="22"/>
                <w:lang w:eastAsia="en-GB"/>
              </w:rPr>
              <w:t>30 to 60 minutes</w:t>
            </w:r>
          </w:p>
        </w:tc>
      </w:tr>
      <w:tr w:rsidR="00CD4C5A" w:rsidRPr="0063141D" w14:paraId="16DBE296" w14:textId="77777777" w:rsidTr="00E13F66">
        <w:trPr>
          <w:cantSplit/>
        </w:trPr>
        <w:tc>
          <w:tcPr>
            <w:tcW w:w="995" w:type="pct"/>
            <w:vMerge w:val="restart"/>
            <w:tcBorders>
              <w:top w:val="single" w:sz="4" w:space="0" w:color="auto"/>
              <w:left w:val="single" w:sz="4" w:space="0" w:color="auto"/>
              <w:bottom w:val="single" w:sz="4" w:space="0" w:color="auto"/>
              <w:right w:val="single" w:sz="4" w:space="0" w:color="auto"/>
            </w:tcBorders>
            <w:hideMark/>
          </w:tcPr>
          <w:p w14:paraId="226EBEFD" w14:textId="77777777" w:rsidR="00A05952" w:rsidRPr="0063141D" w:rsidRDefault="00A05952" w:rsidP="00B4045B">
            <w:pPr>
              <w:keepNext/>
              <w:keepLines/>
              <w:rPr>
                <w:b/>
                <w:bCs/>
                <w:noProof/>
                <w:color w:val="auto"/>
                <w:lang w:eastAsia="en-GB"/>
              </w:rPr>
            </w:pPr>
            <w:r w:rsidRPr="0063141D">
              <w:rPr>
                <w:b/>
                <w:bCs/>
                <w:noProof/>
                <w:lang w:eastAsia="en-GB"/>
              </w:rPr>
              <w:t>Antipyretic</w:t>
            </w:r>
            <w:r w:rsidRPr="0063141D">
              <w:rPr>
                <w:b/>
                <w:bCs/>
                <w:noProof/>
                <w:vertAlign w:val="superscript"/>
                <w:lang w:eastAsia="en-GB"/>
              </w:rPr>
              <w:t>*</w:t>
            </w:r>
          </w:p>
        </w:tc>
        <w:tc>
          <w:tcPr>
            <w:tcW w:w="1454" w:type="pct"/>
            <w:vMerge w:val="restart"/>
            <w:tcBorders>
              <w:top w:val="single" w:sz="4" w:space="0" w:color="auto"/>
              <w:left w:val="single" w:sz="4" w:space="0" w:color="auto"/>
              <w:bottom w:val="single" w:sz="4" w:space="0" w:color="auto"/>
              <w:right w:val="single" w:sz="4" w:space="0" w:color="auto"/>
            </w:tcBorders>
            <w:hideMark/>
          </w:tcPr>
          <w:p w14:paraId="0DA1A484" w14:textId="0E3FAE5E" w:rsidR="00A05952" w:rsidRPr="0063141D" w:rsidRDefault="00A05952" w:rsidP="00B4045B">
            <w:pPr>
              <w:keepNext/>
              <w:keepLines/>
              <w:rPr>
                <w:noProof/>
                <w:color w:val="auto"/>
                <w:szCs w:val="22"/>
                <w:lang w:eastAsia="en-GB"/>
              </w:rPr>
            </w:pPr>
            <w:r w:rsidRPr="0063141D">
              <w:rPr>
                <w:noProof/>
                <w:szCs w:val="22"/>
                <w:lang w:eastAsia="en-GB"/>
              </w:rPr>
              <w:t xml:space="preserve">Paracetamol/Acetaminophen (650 to 1000 mg) </w:t>
            </w:r>
            <w:r w:rsidRPr="0063141D">
              <w:rPr>
                <w:noProof/>
                <w:lang w:eastAsia="en-GB"/>
              </w:rPr>
              <w:t>or equivalent</w:t>
            </w:r>
          </w:p>
        </w:tc>
        <w:tc>
          <w:tcPr>
            <w:tcW w:w="1023" w:type="pct"/>
            <w:tcBorders>
              <w:top w:val="single" w:sz="4" w:space="0" w:color="auto"/>
              <w:left w:val="single" w:sz="4" w:space="0" w:color="auto"/>
              <w:bottom w:val="single" w:sz="4" w:space="0" w:color="auto"/>
              <w:right w:val="single" w:sz="4" w:space="0" w:color="auto"/>
            </w:tcBorders>
            <w:hideMark/>
          </w:tcPr>
          <w:p w14:paraId="0D310B16" w14:textId="77777777" w:rsidR="00A05952" w:rsidRPr="0063141D" w:rsidRDefault="00A05952" w:rsidP="00B4045B">
            <w:pPr>
              <w:keepNext/>
              <w:keepLines/>
              <w:jc w:val="center"/>
              <w:rPr>
                <w:noProof/>
                <w:color w:val="auto"/>
                <w:szCs w:val="22"/>
                <w:lang w:eastAsia="en-GB"/>
              </w:rPr>
            </w:pPr>
            <w:r w:rsidRPr="0063141D">
              <w:rPr>
                <w:noProof/>
                <w:szCs w:val="22"/>
                <w:lang w:eastAsia="en-GB"/>
              </w:rPr>
              <w:t>Intravenous</w:t>
            </w:r>
          </w:p>
        </w:tc>
        <w:tc>
          <w:tcPr>
            <w:tcW w:w="1528" w:type="pct"/>
            <w:tcBorders>
              <w:top w:val="single" w:sz="4" w:space="0" w:color="auto"/>
              <w:left w:val="single" w:sz="4" w:space="0" w:color="auto"/>
              <w:bottom w:val="single" w:sz="4" w:space="0" w:color="auto"/>
              <w:right w:val="single" w:sz="4" w:space="0" w:color="auto"/>
            </w:tcBorders>
            <w:hideMark/>
          </w:tcPr>
          <w:p w14:paraId="2D830823" w14:textId="77777777" w:rsidR="00A05952" w:rsidRPr="0063141D" w:rsidRDefault="00A05952" w:rsidP="00B4045B">
            <w:pPr>
              <w:keepNext/>
              <w:keepLines/>
              <w:jc w:val="center"/>
              <w:rPr>
                <w:noProof/>
                <w:color w:val="auto"/>
                <w:szCs w:val="22"/>
                <w:lang w:eastAsia="en-GB"/>
              </w:rPr>
            </w:pPr>
            <w:r w:rsidRPr="0063141D">
              <w:rPr>
                <w:noProof/>
                <w:szCs w:val="22"/>
                <w:lang w:eastAsia="en-GB"/>
              </w:rPr>
              <w:t>15 to 30 minutes</w:t>
            </w:r>
          </w:p>
        </w:tc>
      </w:tr>
      <w:tr w:rsidR="00CD4C5A" w:rsidRPr="0063141D" w14:paraId="662C35E3" w14:textId="77777777" w:rsidTr="00E13F66">
        <w:trPr>
          <w:cantSplit/>
        </w:trPr>
        <w:tc>
          <w:tcPr>
            <w:tcW w:w="995" w:type="pct"/>
            <w:vMerge/>
            <w:tcBorders>
              <w:top w:val="single" w:sz="4" w:space="0" w:color="auto"/>
              <w:left w:val="single" w:sz="4" w:space="0" w:color="auto"/>
              <w:bottom w:val="single" w:sz="4" w:space="0" w:color="auto"/>
              <w:right w:val="single" w:sz="4" w:space="0" w:color="auto"/>
            </w:tcBorders>
            <w:hideMark/>
          </w:tcPr>
          <w:p w14:paraId="0C904CFE" w14:textId="77777777" w:rsidR="00A05952" w:rsidRPr="0063141D" w:rsidRDefault="00A05952" w:rsidP="00E15F93">
            <w:pPr>
              <w:keepNext/>
              <w:keepLines/>
              <w:tabs>
                <w:tab w:val="clear" w:pos="567"/>
              </w:tabs>
              <w:rPr>
                <w:b/>
                <w:bCs/>
                <w:noProof/>
                <w:color w:val="auto"/>
                <w:lang w:eastAsia="en-GB"/>
              </w:rPr>
            </w:pPr>
          </w:p>
        </w:tc>
        <w:tc>
          <w:tcPr>
            <w:tcW w:w="1454" w:type="pct"/>
            <w:vMerge/>
            <w:tcBorders>
              <w:top w:val="single" w:sz="4" w:space="0" w:color="auto"/>
              <w:left w:val="single" w:sz="4" w:space="0" w:color="auto"/>
              <w:bottom w:val="single" w:sz="4" w:space="0" w:color="auto"/>
              <w:right w:val="single" w:sz="4" w:space="0" w:color="auto"/>
            </w:tcBorders>
            <w:hideMark/>
          </w:tcPr>
          <w:p w14:paraId="16E65E1B" w14:textId="77777777" w:rsidR="00A05952" w:rsidRPr="0063141D" w:rsidRDefault="00A05952" w:rsidP="00E15F93">
            <w:pPr>
              <w:keepNext/>
              <w:keepLines/>
              <w:tabs>
                <w:tab w:val="clear" w:pos="567"/>
              </w:tabs>
              <w:rPr>
                <w:noProof/>
                <w:color w:val="auto"/>
                <w:szCs w:val="22"/>
                <w:lang w:eastAsia="en-GB"/>
              </w:rPr>
            </w:pPr>
          </w:p>
        </w:tc>
        <w:tc>
          <w:tcPr>
            <w:tcW w:w="1023" w:type="pct"/>
            <w:tcBorders>
              <w:top w:val="single" w:sz="4" w:space="0" w:color="auto"/>
              <w:left w:val="single" w:sz="4" w:space="0" w:color="auto"/>
              <w:bottom w:val="single" w:sz="4" w:space="0" w:color="auto"/>
              <w:right w:val="single" w:sz="4" w:space="0" w:color="auto"/>
            </w:tcBorders>
            <w:hideMark/>
          </w:tcPr>
          <w:p w14:paraId="1EB4DD45" w14:textId="77777777" w:rsidR="00A05952" w:rsidRPr="0063141D" w:rsidRDefault="00A05952" w:rsidP="00E15F93">
            <w:pPr>
              <w:keepNext/>
              <w:keepLines/>
              <w:jc w:val="center"/>
              <w:rPr>
                <w:noProof/>
                <w:color w:val="auto"/>
                <w:szCs w:val="22"/>
                <w:lang w:eastAsia="en-GB"/>
              </w:rPr>
            </w:pPr>
            <w:r w:rsidRPr="0063141D">
              <w:rPr>
                <w:noProof/>
                <w:szCs w:val="22"/>
                <w:lang w:eastAsia="en-GB"/>
              </w:rPr>
              <w:t>Oral</w:t>
            </w:r>
          </w:p>
        </w:tc>
        <w:tc>
          <w:tcPr>
            <w:tcW w:w="1528" w:type="pct"/>
            <w:tcBorders>
              <w:top w:val="single" w:sz="4" w:space="0" w:color="auto"/>
              <w:left w:val="single" w:sz="4" w:space="0" w:color="auto"/>
              <w:bottom w:val="single" w:sz="4" w:space="0" w:color="auto"/>
              <w:right w:val="single" w:sz="4" w:space="0" w:color="auto"/>
            </w:tcBorders>
            <w:hideMark/>
          </w:tcPr>
          <w:p w14:paraId="1B996108" w14:textId="77777777" w:rsidR="00A05952" w:rsidRPr="0063141D" w:rsidRDefault="00A05952" w:rsidP="00E15F93">
            <w:pPr>
              <w:keepNext/>
              <w:keepLines/>
              <w:jc w:val="center"/>
              <w:rPr>
                <w:noProof/>
                <w:color w:val="auto"/>
                <w:szCs w:val="22"/>
                <w:lang w:eastAsia="en-GB"/>
              </w:rPr>
            </w:pPr>
            <w:r w:rsidRPr="0063141D">
              <w:rPr>
                <w:noProof/>
                <w:szCs w:val="22"/>
                <w:lang w:eastAsia="en-GB"/>
              </w:rPr>
              <w:t>30 to 60 minutes</w:t>
            </w:r>
          </w:p>
        </w:tc>
      </w:tr>
      <w:tr w:rsidR="00CD4C5A" w:rsidRPr="0063141D" w14:paraId="277B3CA0" w14:textId="77777777" w:rsidTr="00E13F66">
        <w:trPr>
          <w:cantSplit/>
        </w:trPr>
        <w:tc>
          <w:tcPr>
            <w:tcW w:w="995" w:type="pct"/>
            <w:vMerge w:val="restart"/>
            <w:tcBorders>
              <w:top w:val="single" w:sz="4" w:space="0" w:color="auto"/>
              <w:left w:val="single" w:sz="4" w:space="0" w:color="auto"/>
              <w:bottom w:val="single" w:sz="4" w:space="0" w:color="auto"/>
              <w:right w:val="single" w:sz="4" w:space="0" w:color="auto"/>
            </w:tcBorders>
            <w:hideMark/>
          </w:tcPr>
          <w:p w14:paraId="491C3854" w14:textId="4EEE5B1F" w:rsidR="00A05952" w:rsidRPr="0063141D" w:rsidRDefault="00A05952" w:rsidP="00B4045B">
            <w:pPr>
              <w:keepNext/>
              <w:keepLines/>
              <w:rPr>
                <w:b/>
                <w:bCs/>
                <w:noProof/>
                <w:color w:val="auto"/>
                <w:lang w:eastAsia="en-GB"/>
              </w:rPr>
            </w:pPr>
            <w:r w:rsidRPr="0063141D">
              <w:rPr>
                <w:b/>
                <w:bCs/>
                <w:noProof/>
                <w:lang w:eastAsia="en-GB"/>
              </w:rPr>
              <w:t>Glucocorticoid</w:t>
            </w:r>
            <w:r w:rsidR="001924AA" w:rsidRPr="0063141D">
              <w:rPr>
                <w:noProof/>
                <w:szCs w:val="22"/>
                <w:vertAlign w:val="superscript"/>
                <w:lang w:eastAsia="en-GB"/>
              </w:rPr>
              <w:t>†</w:t>
            </w:r>
          </w:p>
        </w:tc>
        <w:tc>
          <w:tcPr>
            <w:tcW w:w="1454" w:type="pct"/>
            <w:vMerge w:val="restart"/>
            <w:tcBorders>
              <w:top w:val="single" w:sz="4" w:space="0" w:color="auto"/>
              <w:left w:val="single" w:sz="4" w:space="0" w:color="auto"/>
              <w:bottom w:val="single" w:sz="4" w:space="0" w:color="auto"/>
              <w:right w:val="single" w:sz="4" w:space="0" w:color="auto"/>
            </w:tcBorders>
            <w:hideMark/>
          </w:tcPr>
          <w:p w14:paraId="5AA9D9D0" w14:textId="26385651" w:rsidR="00A05952" w:rsidRPr="0063141D" w:rsidRDefault="00A05952" w:rsidP="00B4045B">
            <w:pPr>
              <w:keepNext/>
              <w:keepLines/>
              <w:rPr>
                <w:noProof/>
                <w:color w:val="auto"/>
                <w:szCs w:val="22"/>
                <w:lang w:eastAsia="en-GB"/>
              </w:rPr>
            </w:pPr>
            <w:r w:rsidRPr="0063141D">
              <w:rPr>
                <w:noProof/>
                <w:szCs w:val="22"/>
                <w:lang w:eastAsia="en-GB"/>
              </w:rPr>
              <w:t>Dexamethasone (</w:t>
            </w:r>
            <w:r w:rsidR="00470691" w:rsidRPr="0063141D">
              <w:rPr>
                <w:noProof/>
                <w:szCs w:val="22"/>
                <w:lang w:eastAsia="en-GB"/>
              </w:rPr>
              <w:t>2</w:t>
            </w:r>
            <w:r w:rsidRPr="0063141D">
              <w:rPr>
                <w:noProof/>
                <w:szCs w:val="22"/>
                <w:lang w:eastAsia="en-GB"/>
              </w:rPr>
              <w:t>0 mg) or equivalent</w:t>
            </w:r>
          </w:p>
        </w:tc>
        <w:tc>
          <w:tcPr>
            <w:tcW w:w="1023" w:type="pct"/>
            <w:tcBorders>
              <w:top w:val="single" w:sz="4" w:space="0" w:color="auto"/>
              <w:left w:val="single" w:sz="4" w:space="0" w:color="auto"/>
              <w:bottom w:val="single" w:sz="4" w:space="0" w:color="auto"/>
              <w:right w:val="single" w:sz="4" w:space="0" w:color="auto"/>
            </w:tcBorders>
            <w:hideMark/>
          </w:tcPr>
          <w:p w14:paraId="4115DE99" w14:textId="77777777" w:rsidR="00A05952" w:rsidRPr="0063141D" w:rsidRDefault="00A05952" w:rsidP="00B4045B">
            <w:pPr>
              <w:keepNext/>
              <w:keepLines/>
              <w:jc w:val="center"/>
              <w:rPr>
                <w:noProof/>
                <w:color w:val="auto"/>
                <w:szCs w:val="22"/>
                <w:vertAlign w:val="superscript"/>
                <w:lang w:eastAsia="en-GB"/>
              </w:rPr>
            </w:pPr>
            <w:r w:rsidRPr="0063141D">
              <w:rPr>
                <w:noProof/>
                <w:szCs w:val="22"/>
                <w:lang w:eastAsia="en-GB"/>
              </w:rPr>
              <w:t>Intravenous</w:t>
            </w:r>
          </w:p>
        </w:tc>
        <w:tc>
          <w:tcPr>
            <w:tcW w:w="1528" w:type="pct"/>
            <w:tcBorders>
              <w:top w:val="single" w:sz="4" w:space="0" w:color="auto"/>
              <w:left w:val="single" w:sz="4" w:space="0" w:color="auto"/>
              <w:bottom w:val="single" w:sz="4" w:space="0" w:color="auto"/>
              <w:right w:val="single" w:sz="4" w:space="0" w:color="auto"/>
            </w:tcBorders>
            <w:hideMark/>
          </w:tcPr>
          <w:p w14:paraId="7F096BD8" w14:textId="77777777" w:rsidR="00A05952" w:rsidRPr="0063141D" w:rsidRDefault="00A05952" w:rsidP="00B4045B">
            <w:pPr>
              <w:keepNext/>
              <w:keepLines/>
              <w:jc w:val="center"/>
              <w:rPr>
                <w:noProof/>
                <w:color w:val="auto"/>
                <w:szCs w:val="22"/>
                <w:lang w:eastAsia="en-GB"/>
              </w:rPr>
            </w:pPr>
            <w:r w:rsidRPr="0063141D">
              <w:rPr>
                <w:noProof/>
                <w:szCs w:val="22"/>
                <w:lang w:eastAsia="en-GB"/>
              </w:rPr>
              <w:t>45 to 60 minutes</w:t>
            </w:r>
          </w:p>
        </w:tc>
      </w:tr>
      <w:tr w:rsidR="00CD4C5A" w:rsidRPr="0063141D" w14:paraId="13AF8BEC" w14:textId="77777777" w:rsidTr="00E13F66">
        <w:trPr>
          <w:cantSplit/>
        </w:trPr>
        <w:tc>
          <w:tcPr>
            <w:tcW w:w="995" w:type="pct"/>
            <w:vMerge/>
            <w:tcBorders>
              <w:top w:val="single" w:sz="4" w:space="0" w:color="auto"/>
              <w:left w:val="single" w:sz="4" w:space="0" w:color="auto"/>
              <w:bottom w:val="single" w:sz="4" w:space="0" w:color="auto"/>
              <w:right w:val="single" w:sz="4" w:space="0" w:color="auto"/>
            </w:tcBorders>
            <w:hideMark/>
          </w:tcPr>
          <w:p w14:paraId="3DD1830B" w14:textId="77777777" w:rsidR="00A05952" w:rsidRPr="0063141D" w:rsidRDefault="00A05952" w:rsidP="00E15F93">
            <w:pPr>
              <w:keepNext/>
              <w:keepLines/>
              <w:tabs>
                <w:tab w:val="clear" w:pos="567"/>
              </w:tabs>
              <w:rPr>
                <w:b/>
                <w:bCs/>
                <w:noProof/>
                <w:color w:val="auto"/>
                <w:lang w:eastAsia="en-GB"/>
              </w:rPr>
            </w:pPr>
          </w:p>
        </w:tc>
        <w:tc>
          <w:tcPr>
            <w:tcW w:w="1454" w:type="pct"/>
            <w:vMerge/>
            <w:tcBorders>
              <w:top w:val="single" w:sz="4" w:space="0" w:color="auto"/>
              <w:left w:val="single" w:sz="4" w:space="0" w:color="auto"/>
              <w:bottom w:val="single" w:sz="4" w:space="0" w:color="auto"/>
              <w:right w:val="single" w:sz="4" w:space="0" w:color="auto"/>
            </w:tcBorders>
            <w:hideMark/>
          </w:tcPr>
          <w:p w14:paraId="299D0A53" w14:textId="77777777" w:rsidR="00A05952" w:rsidRPr="0063141D" w:rsidRDefault="00A05952" w:rsidP="00E15F93">
            <w:pPr>
              <w:keepNext/>
              <w:keepLines/>
              <w:tabs>
                <w:tab w:val="clear" w:pos="567"/>
              </w:tabs>
              <w:rPr>
                <w:noProof/>
                <w:color w:val="auto"/>
                <w:szCs w:val="22"/>
                <w:lang w:eastAsia="en-GB"/>
              </w:rPr>
            </w:pPr>
          </w:p>
        </w:tc>
        <w:tc>
          <w:tcPr>
            <w:tcW w:w="1023" w:type="pct"/>
            <w:tcBorders>
              <w:top w:val="single" w:sz="4" w:space="0" w:color="auto"/>
              <w:left w:val="single" w:sz="4" w:space="0" w:color="auto"/>
              <w:bottom w:val="single" w:sz="4" w:space="0" w:color="auto"/>
              <w:right w:val="single" w:sz="4" w:space="0" w:color="auto"/>
            </w:tcBorders>
            <w:hideMark/>
          </w:tcPr>
          <w:p w14:paraId="08A1D704" w14:textId="77777777" w:rsidR="00A05952" w:rsidRPr="0063141D" w:rsidRDefault="00A05952" w:rsidP="00E15F93">
            <w:pPr>
              <w:keepNext/>
              <w:keepLines/>
              <w:jc w:val="center"/>
              <w:rPr>
                <w:noProof/>
                <w:szCs w:val="22"/>
                <w:lang w:eastAsia="en-GB"/>
              </w:rPr>
            </w:pPr>
            <w:r w:rsidRPr="0063141D">
              <w:rPr>
                <w:noProof/>
                <w:szCs w:val="22"/>
                <w:lang w:eastAsia="en-GB"/>
              </w:rPr>
              <w:t>Oral</w:t>
            </w:r>
          </w:p>
        </w:tc>
        <w:tc>
          <w:tcPr>
            <w:tcW w:w="1528" w:type="pct"/>
            <w:tcBorders>
              <w:top w:val="single" w:sz="4" w:space="0" w:color="auto"/>
              <w:left w:val="single" w:sz="4" w:space="0" w:color="auto"/>
              <w:bottom w:val="single" w:sz="4" w:space="0" w:color="auto"/>
              <w:right w:val="single" w:sz="4" w:space="0" w:color="auto"/>
            </w:tcBorders>
            <w:hideMark/>
          </w:tcPr>
          <w:p w14:paraId="43C26528" w14:textId="77777777" w:rsidR="00A05952" w:rsidRPr="0063141D" w:rsidRDefault="00A05952" w:rsidP="00E15F93">
            <w:pPr>
              <w:keepNext/>
              <w:keepLines/>
              <w:jc w:val="center"/>
              <w:rPr>
                <w:noProof/>
                <w:szCs w:val="22"/>
                <w:lang w:eastAsia="en-GB"/>
              </w:rPr>
            </w:pPr>
            <w:r w:rsidRPr="0063141D">
              <w:rPr>
                <w:noProof/>
                <w:szCs w:val="22"/>
                <w:lang w:eastAsia="en-GB"/>
              </w:rPr>
              <w:t>At least 60 minutes</w:t>
            </w:r>
          </w:p>
        </w:tc>
      </w:tr>
      <w:tr w:rsidR="00CD4C5A" w:rsidRPr="0063141D" w14:paraId="7A9549F2" w14:textId="77777777" w:rsidTr="00E13F66">
        <w:trPr>
          <w:cantSplit/>
        </w:trPr>
        <w:tc>
          <w:tcPr>
            <w:tcW w:w="995" w:type="pct"/>
            <w:vMerge w:val="restart"/>
            <w:tcBorders>
              <w:top w:val="single" w:sz="4" w:space="0" w:color="auto"/>
              <w:left w:val="single" w:sz="4" w:space="0" w:color="auto"/>
              <w:right w:val="single" w:sz="4" w:space="0" w:color="auto"/>
            </w:tcBorders>
          </w:tcPr>
          <w:p w14:paraId="444D5CBA" w14:textId="55BE438A" w:rsidR="001924AA" w:rsidRPr="0063141D" w:rsidRDefault="001924AA" w:rsidP="00B4045B">
            <w:pPr>
              <w:keepNext/>
              <w:keepLines/>
              <w:tabs>
                <w:tab w:val="clear" w:pos="567"/>
              </w:tabs>
              <w:rPr>
                <w:b/>
                <w:bCs/>
                <w:noProof/>
                <w:color w:val="auto"/>
                <w:lang w:eastAsia="en-GB"/>
              </w:rPr>
            </w:pPr>
            <w:r w:rsidRPr="0063141D">
              <w:rPr>
                <w:b/>
                <w:bCs/>
                <w:noProof/>
                <w:lang w:eastAsia="en-GB"/>
              </w:rPr>
              <w:t>Glucocorticoid</w:t>
            </w:r>
            <w:r w:rsidRPr="0063141D">
              <w:rPr>
                <w:noProof/>
                <w:vertAlign w:val="superscript"/>
                <w:lang w:eastAsia="en-GB"/>
              </w:rPr>
              <w:t>‡</w:t>
            </w:r>
          </w:p>
        </w:tc>
        <w:tc>
          <w:tcPr>
            <w:tcW w:w="1454" w:type="pct"/>
            <w:vMerge w:val="restart"/>
            <w:tcBorders>
              <w:top w:val="single" w:sz="4" w:space="0" w:color="auto"/>
              <w:left w:val="single" w:sz="4" w:space="0" w:color="auto"/>
              <w:right w:val="single" w:sz="4" w:space="0" w:color="auto"/>
            </w:tcBorders>
          </w:tcPr>
          <w:p w14:paraId="66EB17D8" w14:textId="7F31DDB2" w:rsidR="001924AA" w:rsidRPr="0063141D" w:rsidRDefault="001924AA" w:rsidP="00B4045B">
            <w:pPr>
              <w:keepNext/>
              <w:keepLines/>
              <w:tabs>
                <w:tab w:val="clear" w:pos="567"/>
              </w:tabs>
              <w:rPr>
                <w:noProof/>
                <w:color w:val="auto"/>
                <w:szCs w:val="22"/>
                <w:lang w:eastAsia="en-GB"/>
              </w:rPr>
            </w:pPr>
            <w:r w:rsidRPr="0063141D">
              <w:rPr>
                <w:noProof/>
                <w:szCs w:val="22"/>
                <w:lang w:eastAsia="en-GB"/>
              </w:rPr>
              <w:t>Dexamethasone (10 mg) or equivalent</w:t>
            </w:r>
          </w:p>
        </w:tc>
        <w:tc>
          <w:tcPr>
            <w:tcW w:w="1023" w:type="pct"/>
            <w:tcBorders>
              <w:top w:val="single" w:sz="4" w:space="0" w:color="auto"/>
              <w:left w:val="single" w:sz="4" w:space="0" w:color="auto"/>
              <w:bottom w:val="single" w:sz="4" w:space="0" w:color="auto"/>
              <w:right w:val="single" w:sz="4" w:space="0" w:color="auto"/>
            </w:tcBorders>
          </w:tcPr>
          <w:p w14:paraId="63FEB639" w14:textId="3712EA54" w:rsidR="001924AA" w:rsidRPr="0063141D" w:rsidRDefault="001924AA" w:rsidP="00B4045B">
            <w:pPr>
              <w:keepNext/>
              <w:keepLines/>
              <w:jc w:val="center"/>
              <w:rPr>
                <w:noProof/>
                <w:szCs w:val="22"/>
                <w:lang w:eastAsia="en-GB"/>
              </w:rPr>
            </w:pPr>
            <w:r w:rsidRPr="0063141D">
              <w:rPr>
                <w:noProof/>
                <w:szCs w:val="22"/>
                <w:lang w:eastAsia="en-GB"/>
              </w:rPr>
              <w:t>Intravenous</w:t>
            </w:r>
          </w:p>
        </w:tc>
        <w:tc>
          <w:tcPr>
            <w:tcW w:w="1528" w:type="pct"/>
            <w:tcBorders>
              <w:top w:val="single" w:sz="4" w:space="0" w:color="auto"/>
              <w:left w:val="single" w:sz="4" w:space="0" w:color="auto"/>
              <w:bottom w:val="single" w:sz="4" w:space="0" w:color="auto"/>
              <w:right w:val="single" w:sz="4" w:space="0" w:color="auto"/>
            </w:tcBorders>
          </w:tcPr>
          <w:p w14:paraId="3DA1931B" w14:textId="6BB46B4F" w:rsidR="001924AA" w:rsidRPr="0063141D" w:rsidRDefault="001924AA" w:rsidP="00B4045B">
            <w:pPr>
              <w:keepNext/>
              <w:keepLines/>
              <w:jc w:val="center"/>
              <w:rPr>
                <w:noProof/>
                <w:szCs w:val="22"/>
                <w:lang w:eastAsia="en-GB"/>
              </w:rPr>
            </w:pPr>
            <w:r w:rsidRPr="0063141D">
              <w:rPr>
                <w:noProof/>
                <w:szCs w:val="22"/>
                <w:lang w:eastAsia="en-GB"/>
              </w:rPr>
              <w:t>45 to 60 minutes</w:t>
            </w:r>
          </w:p>
        </w:tc>
      </w:tr>
      <w:tr w:rsidR="00CD4C5A" w:rsidRPr="0063141D" w14:paraId="16DCDC8E" w14:textId="77777777" w:rsidTr="00E13F66">
        <w:trPr>
          <w:cantSplit/>
        </w:trPr>
        <w:tc>
          <w:tcPr>
            <w:tcW w:w="995" w:type="pct"/>
            <w:vMerge/>
            <w:tcBorders>
              <w:left w:val="single" w:sz="4" w:space="0" w:color="auto"/>
              <w:bottom w:val="single" w:sz="4" w:space="0" w:color="auto"/>
              <w:right w:val="single" w:sz="4" w:space="0" w:color="auto"/>
            </w:tcBorders>
          </w:tcPr>
          <w:p w14:paraId="438028F1" w14:textId="77777777" w:rsidR="001924AA" w:rsidRPr="0063141D" w:rsidRDefault="001924AA" w:rsidP="00E15F93">
            <w:pPr>
              <w:keepNext/>
              <w:keepLines/>
              <w:tabs>
                <w:tab w:val="clear" w:pos="567"/>
              </w:tabs>
              <w:rPr>
                <w:b/>
                <w:bCs/>
                <w:noProof/>
                <w:color w:val="auto"/>
                <w:lang w:eastAsia="en-GB"/>
              </w:rPr>
            </w:pPr>
          </w:p>
        </w:tc>
        <w:tc>
          <w:tcPr>
            <w:tcW w:w="1454" w:type="pct"/>
            <w:vMerge/>
            <w:tcBorders>
              <w:left w:val="single" w:sz="4" w:space="0" w:color="auto"/>
              <w:bottom w:val="single" w:sz="4" w:space="0" w:color="auto"/>
              <w:right w:val="single" w:sz="4" w:space="0" w:color="auto"/>
            </w:tcBorders>
          </w:tcPr>
          <w:p w14:paraId="26AF6F22" w14:textId="77777777" w:rsidR="001924AA" w:rsidRPr="0063141D" w:rsidRDefault="001924AA" w:rsidP="00E15F93">
            <w:pPr>
              <w:keepNext/>
              <w:keepLines/>
              <w:tabs>
                <w:tab w:val="clear" w:pos="567"/>
              </w:tabs>
              <w:rPr>
                <w:noProof/>
                <w:color w:val="auto"/>
                <w:szCs w:val="22"/>
                <w:lang w:eastAsia="en-GB"/>
              </w:rPr>
            </w:pPr>
          </w:p>
        </w:tc>
        <w:tc>
          <w:tcPr>
            <w:tcW w:w="1023" w:type="pct"/>
            <w:tcBorders>
              <w:top w:val="single" w:sz="4" w:space="0" w:color="auto"/>
              <w:left w:val="single" w:sz="4" w:space="0" w:color="auto"/>
              <w:bottom w:val="single" w:sz="4" w:space="0" w:color="auto"/>
              <w:right w:val="single" w:sz="4" w:space="0" w:color="auto"/>
            </w:tcBorders>
          </w:tcPr>
          <w:p w14:paraId="33472D11" w14:textId="0385AAE4" w:rsidR="001924AA" w:rsidRPr="0063141D" w:rsidRDefault="001924AA" w:rsidP="00E15F93">
            <w:pPr>
              <w:keepNext/>
              <w:keepLines/>
              <w:jc w:val="center"/>
              <w:rPr>
                <w:noProof/>
                <w:szCs w:val="22"/>
                <w:lang w:eastAsia="en-GB"/>
              </w:rPr>
            </w:pPr>
            <w:r w:rsidRPr="0063141D">
              <w:rPr>
                <w:noProof/>
                <w:szCs w:val="22"/>
                <w:lang w:eastAsia="en-GB"/>
              </w:rPr>
              <w:t>Oral</w:t>
            </w:r>
          </w:p>
        </w:tc>
        <w:tc>
          <w:tcPr>
            <w:tcW w:w="1528" w:type="pct"/>
            <w:tcBorders>
              <w:top w:val="single" w:sz="4" w:space="0" w:color="auto"/>
              <w:left w:val="single" w:sz="4" w:space="0" w:color="auto"/>
              <w:bottom w:val="single" w:sz="4" w:space="0" w:color="auto"/>
              <w:right w:val="single" w:sz="4" w:space="0" w:color="auto"/>
            </w:tcBorders>
          </w:tcPr>
          <w:p w14:paraId="4C98A41D" w14:textId="3ACA08C6" w:rsidR="001924AA" w:rsidRPr="0063141D" w:rsidRDefault="001924AA" w:rsidP="00E15F93">
            <w:pPr>
              <w:keepNext/>
              <w:keepLines/>
              <w:jc w:val="center"/>
              <w:rPr>
                <w:noProof/>
                <w:szCs w:val="22"/>
                <w:lang w:eastAsia="en-GB"/>
              </w:rPr>
            </w:pPr>
            <w:r w:rsidRPr="0063141D">
              <w:rPr>
                <w:noProof/>
                <w:szCs w:val="22"/>
                <w:lang w:eastAsia="en-GB"/>
              </w:rPr>
              <w:t>60</w:t>
            </w:r>
            <w:r w:rsidR="008D1B79" w:rsidRPr="0063141D">
              <w:rPr>
                <w:noProof/>
                <w:szCs w:val="22"/>
                <w:lang w:eastAsia="en-GB"/>
              </w:rPr>
              <w:t xml:space="preserve"> to </w:t>
            </w:r>
            <w:r w:rsidRPr="0063141D">
              <w:rPr>
                <w:noProof/>
                <w:szCs w:val="22"/>
                <w:lang w:eastAsia="en-GB"/>
              </w:rPr>
              <w:t>90 minutes</w:t>
            </w:r>
          </w:p>
        </w:tc>
      </w:tr>
      <w:tr w:rsidR="00CD4C5A" w:rsidRPr="0063141D" w14:paraId="795CC959" w14:textId="77777777" w:rsidTr="00E13F66">
        <w:trPr>
          <w:cantSplit/>
        </w:trPr>
        <w:tc>
          <w:tcPr>
            <w:tcW w:w="5000" w:type="pct"/>
            <w:gridSpan w:val="4"/>
            <w:tcBorders>
              <w:top w:val="single" w:sz="4" w:space="0" w:color="auto"/>
              <w:left w:val="nil"/>
              <w:bottom w:val="nil"/>
              <w:right w:val="nil"/>
            </w:tcBorders>
            <w:hideMark/>
          </w:tcPr>
          <w:p w14:paraId="41C30AB8" w14:textId="77777777" w:rsidR="002E1036" w:rsidRPr="0063141D" w:rsidRDefault="002E1036" w:rsidP="00B4045B">
            <w:pPr>
              <w:keepNext/>
              <w:keepLines/>
              <w:ind w:left="284" w:hanging="284"/>
              <w:rPr>
                <w:noProof/>
                <w:sz w:val="18"/>
                <w:szCs w:val="18"/>
                <w:lang w:eastAsia="en-GB"/>
              </w:rPr>
            </w:pPr>
            <w:r w:rsidRPr="0063141D">
              <w:rPr>
                <w:noProof/>
                <w:sz w:val="18"/>
                <w:szCs w:val="18"/>
                <w:lang w:eastAsia="en-GB"/>
              </w:rPr>
              <w:t>*</w:t>
            </w:r>
            <w:r w:rsidRPr="0063141D">
              <w:rPr>
                <w:noProof/>
                <w:sz w:val="18"/>
                <w:szCs w:val="18"/>
                <w:lang w:eastAsia="en-GB"/>
              </w:rPr>
              <w:tab/>
              <w:t>Required at all doses.</w:t>
            </w:r>
          </w:p>
          <w:p w14:paraId="727F0E15" w14:textId="77777777" w:rsidR="002E1036" w:rsidRPr="00B4045B" w:rsidRDefault="002E1036" w:rsidP="00B4045B">
            <w:pPr>
              <w:keepNext/>
              <w:keepLines/>
              <w:ind w:left="284" w:hanging="284"/>
              <w:rPr>
                <w:noProof/>
                <w:sz w:val="18"/>
                <w:szCs w:val="18"/>
                <w:lang w:eastAsia="en-GB"/>
              </w:rPr>
            </w:pPr>
            <w:r w:rsidRPr="00B4045B">
              <w:rPr>
                <w:noProof/>
                <w:sz w:val="18"/>
                <w:szCs w:val="18"/>
                <w:lang w:eastAsia="en-GB"/>
              </w:rPr>
              <w:t>†</w:t>
            </w:r>
            <w:r w:rsidRPr="00E15F93">
              <w:rPr>
                <w:noProof/>
                <w:sz w:val="18"/>
                <w:szCs w:val="18"/>
                <w:lang w:eastAsia="en-GB"/>
              </w:rPr>
              <w:tab/>
            </w:r>
            <w:r w:rsidRPr="0063141D">
              <w:rPr>
                <w:noProof/>
                <w:sz w:val="18"/>
                <w:szCs w:val="18"/>
                <w:lang w:eastAsia="en-GB"/>
              </w:rPr>
              <w:t>Required at initial dose (Week 1, Day 1) or at the next subsequent dose in the event of an administration</w:t>
            </w:r>
            <w:r w:rsidRPr="0063141D">
              <w:rPr>
                <w:noProof/>
                <w:sz w:val="18"/>
                <w:szCs w:val="18"/>
              </w:rPr>
              <w:noBreakHyphen/>
            </w:r>
            <w:r w:rsidRPr="0063141D">
              <w:rPr>
                <w:noProof/>
                <w:sz w:val="18"/>
                <w:szCs w:val="18"/>
                <w:lang w:eastAsia="en-GB"/>
              </w:rPr>
              <w:t>related reaction.</w:t>
            </w:r>
          </w:p>
          <w:p w14:paraId="614D9BBF" w14:textId="0F4C2249" w:rsidR="001924AA" w:rsidRPr="0063141D" w:rsidRDefault="002E1036" w:rsidP="00B4045B">
            <w:pPr>
              <w:keepNext/>
              <w:keepLines/>
              <w:ind w:left="284" w:hanging="284"/>
              <w:rPr>
                <w:noProof/>
                <w:color w:val="auto"/>
                <w:szCs w:val="22"/>
                <w:vertAlign w:val="superscript"/>
                <w:lang w:eastAsia="en-GB"/>
              </w:rPr>
            </w:pPr>
            <w:r w:rsidRPr="0063141D">
              <w:rPr>
                <w:noProof/>
                <w:sz w:val="18"/>
                <w:szCs w:val="18"/>
                <w:lang w:eastAsia="en-GB"/>
              </w:rPr>
              <w:t>‡</w:t>
            </w:r>
            <w:r w:rsidRPr="0063141D">
              <w:rPr>
                <w:noProof/>
                <w:sz w:val="18"/>
                <w:szCs w:val="18"/>
                <w:lang w:eastAsia="en-GB"/>
              </w:rPr>
              <w:tab/>
              <w:t>Optional for subsequent doses.</w:t>
            </w:r>
          </w:p>
        </w:tc>
      </w:tr>
    </w:tbl>
    <w:p w14:paraId="77A548CD" w14:textId="77777777" w:rsidR="00A05952" w:rsidRPr="00B4045B" w:rsidRDefault="00A05952" w:rsidP="00C2161E"/>
    <w:p w14:paraId="1AE6C8DA" w14:textId="77777777" w:rsidR="00A05952" w:rsidRPr="0063141D" w:rsidRDefault="00A05952" w:rsidP="00BB13C2">
      <w:pPr>
        <w:keepNext/>
        <w:rPr>
          <w:noProof/>
          <w:szCs w:val="22"/>
          <w:u w:val="single"/>
        </w:rPr>
      </w:pPr>
      <w:r w:rsidRPr="0063141D">
        <w:rPr>
          <w:noProof/>
          <w:szCs w:val="22"/>
          <w:u w:val="single"/>
        </w:rPr>
        <w:t>Special populations</w:t>
      </w:r>
    </w:p>
    <w:p w14:paraId="22B407B9" w14:textId="77777777" w:rsidR="00A05952" w:rsidRPr="0063141D" w:rsidRDefault="00A05952" w:rsidP="00BB13C2">
      <w:pPr>
        <w:keepNext/>
        <w:rPr>
          <w:noProof/>
        </w:rPr>
      </w:pPr>
    </w:p>
    <w:p w14:paraId="6F990458" w14:textId="77777777" w:rsidR="00A05952" w:rsidRPr="0063141D" w:rsidRDefault="00A05952" w:rsidP="00BB13C2">
      <w:pPr>
        <w:keepNext/>
        <w:rPr>
          <w:i/>
          <w:noProof/>
          <w:szCs w:val="22"/>
          <w:u w:val="single"/>
        </w:rPr>
      </w:pPr>
      <w:r w:rsidRPr="0063141D">
        <w:rPr>
          <w:i/>
          <w:noProof/>
          <w:szCs w:val="22"/>
          <w:u w:val="single"/>
        </w:rPr>
        <w:t>Paediatric population</w:t>
      </w:r>
    </w:p>
    <w:p w14:paraId="5C489063" w14:textId="1859525D" w:rsidR="00A05952" w:rsidRPr="0063141D" w:rsidRDefault="00A05952" w:rsidP="00BB13C2">
      <w:pPr>
        <w:rPr>
          <w:noProof/>
          <w:szCs w:val="22"/>
        </w:rPr>
      </w:pPr>
      <w:r w:rsidRPr="0063141D">
        <w:rPr>
          <w:noProof/>
          <w:szCs w:val="22"/>
        </w:rPr>
        <w:t>There is no relevant use of amivantamab in the paediatric population in the treatment of NSCLC.</w:t>
      </w:r>
    </w:p>
    <w:p w14:paraId="66D81FDF" w14:textId="77777777" w:rsidR="00A05952" w:rsidRPr="0063141D" w:rsidRDefault="00A05952" w:rsidP="00BB13C2">
      <w:pPr>
        <w:autoSpaceDE w:val="0"/>
        <w:autoSpaceDN w:val="0"/>
        <w:adjustRightInd w:val="0"/>
        <w:rPr>
          <w:noProof/>
          <w:szCs w:val="22"/>
        </w:rPr>
      </w:pPr>
    </w:p>
    <w:p w14:paraId="0C4B9C29" w14:textId="77777777" w:rsidR="00A05952" w:rsidRPr="0063141D" w:rsidRDefault="00A05952" w:rsidP="00BB13C2">
      <w:pPr>
        <w:keepNext/>
        <w:rPr>
          <w:i/>
          <w:noProof/>
          <w:szCs w:val="22"/>
          <w:u w:val="single"/>
        </w:rPr>
      </w:pPr>
      <w:r w:rsidRPr="0063141D">
        <w:rPr>
          <w:i/>
          <w:noProof/>
          <w:szCs w:val="22"/>
          <w:u w:val="single"/>
        </w:rPr>
        <w:t>Elderly</w:t>
      </w:r>
    </w:p>
    <w:p w14:paraId="4BB284D2" w14:textId="77777777" w:rsidR="00A05952" w:rsidRPr="0063141D" w:rsidRDefault="00A05952" w:rsidP="00BB13C2">
      <w:pPr>
        <w:rPr>
          <w:noProof/>
        </w:rPr>
      </w:pPr>
      <w:r w:rsidRPr="0063141D">
        <w:rPr>
          <w:noProof/>
        </w:rPr>
        <w:t>No dose adjustments are necessary (see section 4.8, section 5.1, and section 5.2).</w:t>
      </w:r>
    </w:p>
    <w:p w14:paraId="1A9E4169" w14:textId="77777777" w:rsidR="00A05952" w:rsidRPr="00B4045B" w:rsidRDefault="00A05952" w:rsidP="00BB13C2"/>
    <w:p w14:paraId="444019CF" w14:textId="77777777" w:rsidR="00A05952" w:rsidRPr="0063141D" w:rsidRDefault="00A05952" w:rsidP="00BB13C2">
      <w:pPr>
        <w:keepNext/>
        <w:rPr>
          <w:i/>
          <w:noProof/>
          <w:szCs w:val="22"/>
          <w:u w:val="single"/>
        </w:rPr>
      </w:pPr>
      <w:r w:rsidRPr="0063141D">
        <w:rPr>
          <w:i/>
          <w:noProof/>
          <w:szCs w:val="22"/>
          <w:u w:val="single"/>
        </w:rPr>
        <w:t>Renal impairment</w:t>
      </w:r>
    </w:p>
    <w:p w14:paraId="6A2AEAAC" w14:textId="77777777" w:rsidR="00A05952" w:rsidRPr="0063141D" w:rsidRDefault="00A05952" w:rsidP="00BB13C2">
      <w:pPr>
        <w:rPr>
          <w:noProof/>
        </w:rPr>
      </w:pPr>
      <w:r w:rsidRPr="0063141D">
        <w:rPr>
          <w:noProof/>
          <w:szCs w:val="22"/>
        </w:rPr>
        <w:t>No formal studies of amivantamab in patients with renal impairment have been conducted. Based on population pharmacokinetic (PK) analyses, no dose adjustment is necessary for patients with mild or moderate renal impairment. Caution is required in patients with severe renal impairment as amivantamab has not been studied in this patient population (see section 5.2). If treatment is started, patients should be monitored for adverse reactions with dose modifications per the recommendations above.</w:t>
      </w:r>
    </w:p>
    <w:p w14:paraId="0B79A579" w14:textId="77777777" w:rsidR="00A05952" w:rsidRPr="0063141D" w:rsidRDefault="00A05952" w:rsidP="00BB13C2">
      <w:pPr>
        <w:rPr>
          <w:noProof/>
        </w:rPr>
      </w:pPr>
    </w:p>
    <w:p w14:paraId="54CDD664" w14:textId="77777777" w:rsidR="00A05952" w:rsidRPr="00B4045B" w:rsidRDefault="00A05952" w:rsidP="00BB13C2">
      <w:pPr>
        <w:keepNext/>
        <w:rPr>
          <w:i/>
          <w:iCs/>
          <w:noProof/>
          <w:u w:val="single"/>
        </w:rPr>
      </w:pPr>
      <w:r w:rsidRPr="00C2161E">
        <w:rPr>
          <w:i/>
          <w:iCs/>
          <w:noProof/>
          <w:szCs w:val="22"/>
          <w:u w:val="single"/>
        </w:rPr>
        <w:t>Hepatic impairment</w:t>
      </w:r>
    </w:p>
    <w:p w14:paraId="77A6A672" w14:textId="77777777" w:rsidR="00A05952" w:rsidRPr="00B4045B" w:rsidRDefault="00A05952" w:rsidP="00E13F66">
      <w:r w:rsidRPr="0063141D">
        <w:rPr>
          <w:noProof/>
          <w:szCs w:val="22"/>
        </w:rPr>
        <w:t>No formal studies of amivantamab in patients with hepatic impairment have been conducted. Based on population PK analyses, no dose adjustment is necessary for patients with mild hepatic impairment. Caution is required in patients with moderate or severe hepatic impairment as amivantamab has not been studied in this patient population (see section 5.2). If treatment is started, patients should be monitored for adverse reactions with dose modifications per the recommendations above.</w:t>
      </w:r>
    </w:p>
    <w:p w14:paraId="4F4C67BD" w14:textId="77777777" w:rsidR="00A05952" w:rsidRPr="00B4045B" w:rsidRDefault="00A05952" w:rsidP="00BB13C2">
      <w:pPr>
        <w:autoSpaceDE w:val="0"/>
        <w:autoSpaceDN w:val="0"/>
        <w:adjustRightInd w:val="0"/>
      </w:pPr>
    </w:p>
    <w:p w14:paraId="41348F1C" w14:textId="77777777" w:rsidR="00A05952" w:rsidRPr="0063141D" w:rsidRDefault="00A05952" w:rsidP="00BB13C2">
      <w:pPr>
        <w:keepNext/>
        <w:rPr>
          <w:noProof/>
          <w:szCs w:val="22"/>
          <w:u w:val="single"/>
        </w:rPr>
      </w:pPr>
      <w:r w:rsidRPr="0063141D">
        <w:rPr>
          <w:noProof/>
          <w:szCs w:val="22"/>
          <w:u w:val="single"/>
        </w:rPr>
        <w:t>Method of administration</w:t>
      </w:r>
    </w:p>
    <w:p w14:paraId="6437C36E" w14:textId="77777777" w:rsidR="00CB6694" w:rsidRPr="00B4045B" w:rsidRDefault="00CB6694" w:rsidP="00BB13C2">
      <w:pPr>
        <w:keepNext/>
      </w:pPr>
    </w:p>
    <w:p w14:paraId="31EF3AD4" w14:textId="6E21CD8B" w:rsidR="00CB6694" w:rsidRPr="0063141D" w:rsidRDefault="00CB6694" w:rsidP="00CB6694">
      <w:pPr>
        <w:autoSpaceDE w:val="0"/>
        <w:autoSpaceDN w:val="0"/>
        <w:adjustRightInd w:val="0"/>
        <w:rPr>
          <w:noProof/>
          <w:szCs w:val="22"/>
        </w:rPr>
      </w:pPr>
      <w:r w:rsidRPr="0063141D">
        <w:rPr>
          <w:noProof/>
          <w:szCs w:val="22"/>
        </w:rPr>
        <w:t>Ryb</w:t>
      </w:r>
      <w:r w:rsidR="001A7E79" w:rsidRPr="0063141D">
        <w:rPr>
          <w:noProof/>
          <w:szCs w:val="22"/>
        </w:rPr>
        <w:t>r</w:t>
      </w:r>
      <w:r w:rsidRPr="0063141D">
        <w:rPr>
          <w:noProof/>
          <w:szCs w:val="22"/>
        </w:rPr>
        <w:t>evant solution for injection is for subcutaneous use only.</w:t>
      </w:r>
    </w:p>
    <w:p w14:paraId="3145C40B" w14:textId="77777777" w:rsidR="00CB6694" w:rsidRPr="00B4045B" w:rsidRDefault="00CB6694" w:rsidP="00B4045B"/>
    <w:p w14:paraId="36486FBE" w14:textId="77777777" w:rsidR="009A7AFC" w:rsidRPr="0063141D" w:rsidRDefault="009A7AFC" w:rsidP="009A7AFC">
      <w:pPr>
        <w:autoSpaceDE w:val="0"/>
        <w:autoSpaceDN w:val="0"/>
        <w:adjustRightInd w:val="0"/>
        <w:rPr>
          <w:noProof/>
          <w:szCs w:val="22"/>
        </w:rPr>
      </w:pPr>
      <w:r w:rsidRPr="00B4045B">
        <w:rPr>
          <w:noProof/>
          <w:szCs w:val="22"/>
        </w:rPr>
        <w:t>Rybrevant subcutaneous formulation is not intended for intravenous administration</w:t>
      </w:r>
      <w:r w:rsidRPr="0063141D">
        <w:rPr>
          <w:noProof/>
          <w:szCs w:val="22"/>
        </w:rPr>
        <w:t xml:space="preserve"> and should be given by subcutaneous injection only, using the doses specified. See section 6.6 for instructions on handling of the medicinal product before administration.</w:t>
      </w:r>
    </w:p>
    <w:p w14:paraId="13F3A8DD" w14:textId="77777777" w:rsidR="009A7AFC" w:rsidRPr="0063141D" w:rsidRDefault="009A7AFC" w:rsidP="009A7AFC">
      <w:pPr>
        <w:rPr>
          <w:noProof/>
        </w:rPr>
      </w:pPr>
    </w:p>
    <w:p w14:paraId="05A1DBCA" w14:textId="77777777" w:rsidR="009A7AFC" w:rsidRPr="0063141D" w:rsidRDefault="009A7AFC" w:rsidP="009A7AFC">
      <w:pPr>
        <w:autoSpaceDE w:val="0"/>
        <w:autoSpaceDN w:val="0"/>
        <w:adjustRightInd w:val="0"/>
        <w:rPr>
          <w:noProof/>
          <w:szCs w:val="22"/>
        </w:rPr>
      </w:pPr>
      <w:r w:rsidRPr="00B4045B">
        <w:rPr>
          <w:noProof/>
        </w:rPr>
        <w:t>Inject the required volume of Rybrevant subcutaneous formulation into the subcutaneous tissue of the abdomen over approximately 5 minutes</w:t>
      </w:r>
      <w:r w:rsidRPr="0063141D">
        <w:rPr>
          <w:noProof/>
        </w:rPr>
        <w:t>. Do not administer at other sites of the body as no data are available.</w:t>
      </w:r>
    </w:p>
    <w:p w14:paraId="62EF7756" w14:textId="77777777" w:rsidR="00BB13C2" w:rsidRPr="0063141D" w:rsidRDefault="00BB13C2" w:rsidP="00BB13C2">
      <w:pPr>
        <w:rPr>
          <w:noProof/>
        </w:rPr>
      </w:pPr>
    </w:p>
    <w:p w14:paraId="4EDA44DF" w14:textId="32AAF115" w:rsidR="00A05952" w:rsidRPr="0063141D" w:rsidRDefault="00A05952" w:rsidP="00BB13C2">
      <w:pPr>
        <w:rPr>
          <w:noProof/>
        </w:rPr>
      </w:pPr>
      <w:r w:rsidRPr="0063141D">
        <w:rPr>
          <w:noProof/>
        </w:rPr>
        <w:lastRenderedPageBreak/>
        <w:t>Pause or slow delivery rate if the patient experiences pain. In the event pain is not alleviated by pausing or slowing down delivery rate, a second injection site may be chosen on the opposite side of the abdomen to deliver the remainder of the dose.</w:t>
      </w:r>
    </w:p>
    <w:p w14:paraId="3D8D1261" w14:textId="77777777" w:rsidR="00BB13C2" w:rsidRPr="0063141D" w:rsidRDefault="00BB13C2" w:rsidP="00BB13C2">
      <w:pPr>
        <w:rPr>
          <w:noProof/>
        </w:rPr>
      </w:pPr>
    </w:p>
    <w:p w14:paraId="2690F0FC" w14:textId="3CF2B67D" w:rsidR="00A05952" w:rsidRPr="0063141D" w:rsidRDefault="00A05952" w:rsidP="00BB13C2">
      <w:pPr>
        <w:rPr>
          <w:noProof/>
        </w:rPr>
      </w:pPr>
      <w:r w:rsidRPr="0063141D">
        <w:rPr>
          <w:noProof/>
        </w:rPr>
        <w:t>If administering with a subcutaneous infusion set, ensure that the full dose is delivered through the infusion set.</w:t>
      </w:r>
      <w:r w:rsidR="005C0755" w:rsidRPr="0063141D">
        <w:rPr>
          <w:noProof/>
        </w:rPr>
        <w:t xml:space="preserve"> </w:t>
      </w:r>
      <w:r w:rsidR="00284F8A" w:rsidRPr="0063141D">
        <w:rPr>
          <w:noProof/>
        </w:rPr>
        <w:t>S</w:t>
      </w:r>
      <w:r w:rsidRPr="0063141D">
        <w:rPr>
          <w:noProof/>
        </w:rPr>
        <w:t xml:space="preserve">odium chloride </w:t>
      </w:r>
      <w:r w:rsidR="00284F8A" w:rsidRPr="0063141D">
        <w:rPr>
          <w:noProof/>
        </w:rPr>
        <w:t>9</w:t>
      </w:r>
      <w:r w:rsidR="005063A0" w:rsidRPr="0063141D">
        <w:rPr>
          <w:noProof/>
          <w:szCs w:val="22"/>
        </w:rPr>
        <w:t> </w:t>
      </w:r>
      <w:r w:rsidR="00284F8A" w:rsidRPr="0063141D">
        <w:rPr>
          <w:noProof/>
        </w:rPr>
        <w:t xml:space="preserve">mg/mL (0.9%) </w:t>
      </w:r>
      <w:r w:rsidRPr="0063141D">
        <w:rPr>
          <w:noProof/>
        </w:rPr>
        <w:t>solution may be utilised to flush remaining medicinal product through the line.</w:t>
      </w:r>
    </w:p>
    <w:p w14:paraId="28A0DB1F" w14:textId="77777777" w:rsidR="00BB13C2" w:rsidRPr="0063141D" w:rsidRDefault="00BB13C2" w:rsidP="00BB13C2">
      <w:pPr>
        <w:rPr>
          <w:noProof/>
        </w:rPr>
      </w:pPr>
    </w:p>
    <w:p w14:paraId="2179C273" w14:textId="11BA06BA" w:rsidR="00A05952" w:rsidRPr="0063141D" w:rsidRDefault="00A05952" w:rsidP="00BB13C2">
      <w:pPr>
        <w:rPr>
          <w:noProof/>
        </w:rPr>
      </w:pPr>
      <w:r w:rsidRPr="0063141D">
        <w:rPr>
          <w:noProof/>
        </w:rPr>
        <w:t>Do not inject into tattoos or scars or areas where the skin is red, bruised, tender, hard, not intact or within 5</w:t>
      </w:r>
      <w:r w:rsidR="00E45825" w:rsidRPr="0063141D">
        <w:rPr>
          <w:noProof/>
        </w:rPr>
        <w:t> </w:t>
      </w:r>
      <w:r w:rsidRPr="0063141D">
        <w:rPr>
          <w:noProof/>
        </w:rPr>
        <w:t>cm around the periumbilical area.</w:t>
      </w:r>
    </w:p>
    <w:p w14:paraId="57257384" w14:textId="77777777" w:rsidR="00A05952" w:rsidRPr="0063141D" w:rsidRDefault="00A05952" w:rsidP="00BB13C2">
      <w:pPr>
        <w:autoSpaceDE w:val="0"/>
        <w:autoSpaceDN w:val="0"/>
        <w:adjustRightInd w:val="0"/>
        <w:rPr>
          <w:noProof/>
          <w:szCs w:val="22"/>
        </w:rPr>
      </w:pPr>
      <w:r w:rsidRPr="0063141D">
        <w:rPr>
          <w:noProof/>
          <w:szCs w:val="22"/>
        </w:rPr>
        <w:t>Injection sites should be rotated for successive injections.</w:t>
      </w:r>
    </w:p>
    <w:p w14:paraId="3116D8EE" w14:textId="77777777" w:rsidR="00A05952" w:rsidRPr="0063141D" w:rsidRDefault="00A05952" w:rsidP="00BB13C2">
      <w:pPr>
        <w:autoSpaceDE w:val="0"/>
        <w:autoSpaceDN w:val="0"/>
        <w:adjustRightInd w:val="0"/>
        <w:rPr>
          <w:noProof/>
          <w:szCs w:val="22"/>
        </w:rPr>
      </w:pPr>
    </w:p>
    <w:p w14:paraId="548CFDA6" w14:textId="77777777" w:rsidR="00A05952" w:rsidRPr="00B4045B" w:rsidRDefault="00A05952" w:rsidP="00BB13C2">
      <w:pPr>
        <w:keepNext/>
        <w:ind w:left="567" w:hanging="567"/>
        <w:outlineLvl w:val="2"/>
        <w:rPr>
          <w:b/>
          <w:noProof/>
          <w:szCs w:val="22"/>
        </w:rPr>
      </w:pPr>
      <w:r w:rsidRPr="00687657">
        <w:rPr>
          <w:b/>
          <w:noProof/>
          <w:szCs w:val="22"/>
        </w:rPr>
        <w:t>4.3</w:t>
      </w:r>
      <w:r w:rsidRPr="00687657">
        <w:rPr>
          <w:b/>
          <w:noProof/>
          <w:szCs w:val="22"/>
        </w:rPr>
        <w:tab/>
        <w:t>Contraindications</w:t>
      </w:r>
    </w:p>
    <w:p w14:paraId="3FEBA551" w14:textId="77777777" w:rsidR="00A05952" w:rsidRPr="0063141D" w:rsidRDefault="00A05952" w:rsidP="00BB13C2">
      <w:pPr>
        <w:keepNext/>
        <w:rPr>
          <w:noProof/>
          <w:szCs w:val="22"/>
        </w:rPr>
      </w:pPr>
    </w:p>
    <w:p w14:paraId="4E31F05D" w14:textId="77777777" w:rsidR="00A05952" w:rsidRPr="0063141D" w:rsidRDefault="00A05952" w:rsidP="00BB13C2">
      <w:pPr>
        <w:rPr>
          <w:noProof/>
          <w:szCs w:val="22"/>
        </w:rPr>
      </w:pPr>
      <w:r w:rsidRPr="0063141D">
        <w:rPr>
          <w:noProof/>
          <w:szCs w:val="22"/>
        </w:rPr>
        <w:t xml:space="preserve">Hypersensitivity to </w:t>
      </w:r>
      <w:r w:rsidRPr="0063141D">
        <w:rPr>
          <w:noProof/>
        </w:rPr>
        <w:t xml:space="preserve">the active substance(s) </w:t>
      </w:r>
      <w:r w:rsidRPr="0063141D">
        <w:rPr>
          <w:noProof/>
          <w:szCs w:val="22"/>
        </w:rPr>
        <w:t>or to any of the excipients listed in section 6.1.</w:t>
      </w:r>
    </w:p>
    <w:p w14:paraId="6CDEF4C0" w14:textId="77777777" w:rsidR="00A05952" w:rsidRPr="0063141D" w:rsidRDefault="00A05952" w:rsidP="00BB13C2">
      <w:pPr>
        <w:rPr>
          <w:noProof/>
          <w:szCs w:val="22"/>
        </w:rPr>
      </w:pPr>
    </w:p>
    <w:p w14:paraId="40606934" w14:textId="77777777" w:rsidR="00A05952" w:rsidRPr="0063141D" w:rsidRDefault="00A05952" w:rsidP="00BB13C2">
      <w:pPr>
        <w:keepNext/>
        <w:ind w:left="567" w:hanging="567"/>
        <w:outlineLvl w:val="2"/>
        <w:rPr>
          <w:b/>
          <w:noProof/>
          <w:szCs w:val="22"/>
        </w:rPr>
      </w:pPr>
      <w:r w:rsidRPr="0063141D">
        <w:rPr>
          <w:b/>
          <w:noProof/>
          <w:szCs w:val="22"/>
        </w:rPr>
        <w:t>4.4</w:t>
      </w:r>
      <w:r w:rsidRPr="0063141D">
        <w:rPr>
          <w:b/>
          <w:noProof/>
          <w:szCs w:val="22"/>
        </w:rPr>
        <w:tab/>
        <w:t>Special warnings and precautions for use</w:t>
      </w:r>
    </w:p>
    <w:p w14:paraId="4DB0C8AE" w14:textId="77777777" w:rsidR="00A05952" w:rsidRPr="00B4045B" w:rsidRDefault="00A05952" w:rsidP="00BB13C2">
      <w:pPr>
        <w:keepNext/>
      </w:pPr>
    </w:p>
    <w:p w14:paraId="120F9E6B" w14:textId="77777777" w:rsidR="00A05952" w:rsidRPr="0063141D" w:rsidRDefault="00A05952" w:rsidP="00BB13C2">
      <w:pPr>
        <w:keepNext/>
        <w:tabs>
          <w:tab w:val="clear" w:pos="567"/>
          <w:tab w:val="left" w:pos="720"/>
        </w:tabs>
        <w:rPr>
          <w:noProof/>
          <w:u w:val="single"/>
        </w:rPr>
      </w:pPr>
      <w:r w:rsidRPr="0063141D">
        <w:rPr>
          <w:noProof/>
          <w:u w:val="single"/>
        </w:rPr>
        <w:t>Traceability</w:t>
      </w:r>
    </w:p>
    <w:p w14:paraId="532FE16A" w14:textId="77777777" w:rsidR="00A05952" w:rsidRPr="0063141D" w:rsidRDefault="00A05952" w:rsidP="00BB13C2">
      <w:pPr>
        <w:rPr>
          <w:noProof/>
        </w:rPr>
      </w:pPr>
      <w:r w:rsidRPr="0063141D">
        <w:rPr>
          <w:noProof/>
        </w:rPr>
        <w:t>In order to improve the traceability of biological medicinal products, the name and the batch number of the administered product should be clearly recorded.</w:t>
      </w:r>
    </w:p>
    <w:p w14:paraId="6EE77659" w14:textId="77777777" w:rsidR="00A05952" w:rsidRPr="0063141D" w:rsidRDefault="00A05952" w:rsidP="00BB13C2">
      <w:pPr>
        <w:rPr>
          <w:noProof/>
        </w:rPr>
      </w:pPr>
    </w:p>
    <w:p w14:paraId="3CFFCC3F" w14:textId="7F3C9F7B" w:rsidR="00090815" w:rsidRPr="00C2161E" w:rsidRDefault="00A05952" w:rsidP="00BB13C2">
      <w:pPr>
        <w:keepNext/>
        <w:rPr>
          <w:noProof/>
          <w:szCs w:val="22"/>
          <w:u w:val="single"/>
        </w:rPr>
      </w:pPr>
      <w:bookmarkStart w:id="86" w:name="_Hlk166236135"/>
      <w:r w:rsidRPr="00C2161E">
        <w:rPr>
          <w:noProof/>
          <w:szCs w:val="22"/>
          <w:u w:val="single"/>
        </w:rPr>
        <w:t>Administration</w:t>
      </w:r>
      <w:r w:rsidR="00BC546E" w:rsidRPr="00B4045B">
        <w:rPr>
          <w:noProof/>
          <w:u w:val="single"/>
        </w:rPr>
        <w:noBreakHyphen/>
      </w:r>
      <w:r w:rsidRPr="00C2161E">
        <w:rPr>
          <w:noProof/>
          <w:szCs w:val="22"/>
          <w:u w:val="single"/>
        </w:rPr>
        <w:t>related reactions</w:t>
      </w:r>
    </w:p>
    <w:p w14:paraId="647AE7B9" w14:textId="54263D0C" w:rsidR="00E801BC" w:rsidRPr="0063141D" w:rsidRDefault="00E801BC" w:rsidP="00BB13C2">
      <w:pPr>
        <w:rPr>
          <w:noProof/>
        </w:rPr>
      </w:pPr>
      <w:r w:rsidRPr="0063141D">
        <w:rPr>
          <w:noProof/>
        </w:rPr>
        <w:t>Administration</w:t>
      </w:r>
      <w:r w:rsidR="00BC546E" w:rsidRPr="0063141D">
        <w:rPr>
          <w:noProof/>
        </w:rPr>
        <w:noBreakHyphen/>
      </w:r>
      <w:r w:rsidRPr="0063141D">
        <w:rPr>
          <w:noProof/>
        </w:rPr>
        <w:t>related reactions occurred in patients treated with Rybrevant subcutaneous formulation (see section 4.8).</w:t>
      </w:r>
    </w:p>
    <w:p w14:paraId="505035BB" w14:textId="77777777" w:rsidR="00796E16" w:rsidRPr="0063141D" w:rsidRDefault="00796E16" w:rsidP="00BB13C2">
      <w:pPr>
        <w:rPr>
          <w:iCs/>
          <w:noProof/>
          <w:szCs w:val="22"/>
        </w:rPr>
      </w:pPr>
    </w:p>
    <w:p w14:paraId="50E0D48C" w14:textId="0DFAD095" w:rsidR="00A05952" w:rsidRPr="0063141D" w:rsidRDefault="00A05952" w:rsidP="00BB13C2">
      <w:pPr>
        <w:rPr>
          <w:noProof/>
        </w:rPr>
      </w:pPr>
      <w:r w:rsidRPr="0063141D">
        <w:rPr>
          <w:noProof/>
        </w:rPr>
        <w:t>Prior to the initial injection (Week</w:t>
      </w:r>
      <w:r w:rsidR="00355377" w:rsidRPr="0063141D">
        <w:rPr>
          <w:noProof/>
        </w:rPr>
        <w:t> </w:t>
      </w:r>
      <w:r w:rsidRPr="0063141D">
        <w:rPr>
          <w:noProof/>
        </w:rPr>
        <w:t>1 Day</w:t>
      </w:r>
      <w:r w:rsidR="00355377" w:rsidRPr="0063141D">
        <w:rPr>
          <w:noProof/>
        </w:rPr>
        <w:t> </w:t>
      </w:r>
      <w:r w:rsidRPr="0063141D">
        <w:rPr>
          <w:noProof/>
        </w:rPr>
        <w:t xml:space="preserve">1), </w:t>
      </w:r>
      <w:r w:rsidR="00030A4A" w:rsidRPr="0063141D">
        <w:rPr>
          <w:noProof/>
        </w:rPr>
        <w:t>a</w:t>
      </w:r>
      <w:r w:rsidRPr="0063141D">
        <w:rPr>
          <w:noProof/>
        </w:rPr>
        <w:t>ntihistamines, antipyretics, and glucocorticoids should be administered to reduce the risk of administration</w:t>
      </w:r>
      <w:r w:rsidR="00BC546E" w:rsidRPr="0063141D">
        <w:rPr>
          <w:noProof/>
        </w:rPr>
        <w:noBreakHyphen/>
      </w:r>
      <w:r w:rsidRPr="0063141D">
        <w:rPr>
          <w:noProof/>
        </w:rPr>
        <w:t>related reactions. For subsequent doses, antihistamines and antipyretics should be administered.</w:t>
      </w:r>
    </w:p>
    <w:p w14:paraId="5C46DA7F" w14:textId="77777777" w:rsidR="00A05952" w:rsidRPr="0063141D" w:rsidRDefault="00A05952" w:rsidP="00BB13C2">
      <w:pPr>
        <w:rPr>
          <w:iCs/>
          <w:noProof/>
          <w:szCs w:val="22"/>
        </w:rPr>
      </w:pPr>
    </w:p>
    <w:p w14:paraId="25391999" w14:textId="6917ACFC" w:rsidR="00A05952" w:rsidRPr="00B4045B" w:rsidRDefault="00A05952" w:rsidP="00BB13C2">
      <w:r w:rsidRPr="0063141D">
        <w:rPr>
          <w:iCs/>
          <w:noProof/>
          <w:szCs w:val="22"/>
        </w:rPr>
        <w:t xml:space="preserve">Patients should be treated in a setting with appropriate medical support to treat </w:t>
      </w:r>
      <w:r w:rsidRPr="0063141D">
        <w:rPr>
          <w:noProof/>
        </w:rPr>
        <w:t>administration</w:t>
      </w:r>
      <w:r w:rsidR="00BC546E" w:rsidRPr="0063141D">
        <w:rPr>
          <w:noProof/>
        </w:rPr>
        <w:noBreakHyphen/>
      </w:r>
      <w:r w:rsidRPr="0063141D">
        <w:rPr>
          <w:noProof/>
        </w:rPr>
        <w:t>related reactions</w:t>
      </w:r>
      <w:r w:rsidRPr="0063141D">
        <w:rPr>
          <w:iCs/>
          <w:noProof/>
          <w:szCs w:val="22"/>
        </w:rPr>
        <w:t>. At the first sign of administration</w:t>
      </w:r>
      <w:r w:rsidR="00BC546E" w:rsidRPr="0063141D">
        <w:rPr>
          <w:noProof/>
        </w:rPr>
        <w:noBreakHyphen/>
      </w:r>
      <w:r w:rsidRPr="0063141D">
        <w:rPr>
          <w:iCs/>
          <w:noProof/>
          <w:szCs w:val="22"/>
        </w:rPr>
        <w:t>related reactions of any severity, injections should be interrupted, if ongoing, and post</w:t>
      </w:r>
      <w:r w:rsidR="00BC546E" w:rsidRPr="0063141D">
        <w:rPr>
          <w:noProof/>
        </w:rPr>
        <w:noBreakHyphen/>
      </w:r>
      <w:r w:rsidRPr="0063141D">
        <w:rPr>
          <w:iCs/>
          <w:noProof/>
          <w:szCs w:val="22"/>
        </w:rPr>
        <w:t>injection medicinal products should be administered as clinically indicated. Upon resolution of symptoms, the injection should be resumed. For Grade 4 or recurrent Grade 3</w:t>
      </w:r>
      <w:r w:rsidRPr="0063141D">
        <w:rPr>
          <w:noProof/>
        </w:rPr>
        <w:t xml:space="preserve"> administration</w:t>
      </w:r>
      <w:r w:rsidR="00BC546E" w:rsidRPr="0063141D">
        <w:rPr>
          <w:noProof/>
        </w:rPr>
        <w:noBreakHyphen/>
      </w:r>
      <w:r w:rsidRPr="0063141D">
        <w:rPr>
          <w:noProof/>
        </w:rPr>
        <w:t>related reactions</w:t>
      </w:r>
      <w:r w:rsidRPr="0063141D">
        <w:rPr>
          <w:iCs/>
          <w:noProof/>
          <w:szCs w:val="22"/>
        </w:rPr>
        <w:t>, Rybrevant should be permanently discontinued (see section 4.2).</w:t>
      </w:r>
    </w:p>
    <w:bookmarkEnd w:id="86"/>
    <w:p w14:paraId="1A97C5CC" w14:textId="77777777" w:rsidR="00A05952" w:rsidRPr="00B4045B" w:rsidRDefault="00A05952" w:rsidP="00BB13C2"/>
    <w:p w14:paraId="4B8BD3F6" w14:textId="77777777" w:rsidR="00A05952" w:rsidRPr="0063141D" w:rsidRDefault="00A05952" w:rsidP="00BB13C2">
      <w:pPr>
        <w:keepNext/>
        <w:rPr>
          <w:noProof/>
          <w:szCs w:val="22"/>
          <w:u w:val="single"/>
        </w:rPr>
      </w:pPr>
      <w:r w:rsidRPr="0063141D">
        <w:rPr>
          <w:noProof/>
          <w:szCs w:val="22"/>
          <w:u w:val="single"/>
        </w:rPr>
        <w:t>Interstitial lung disease</w:t>
      </w:r>
    </w:p>
    <w:p w14:paraId="58564C79" w14:textId="7BC1F8B7" w:rsidR="00A05952" w:rsidRPr="0063141D" w:rsidRDefault="00A05952" w:rsidP="00BB13C2">
      <w:pPr>
        <w:rPr>
          <w:noProof/>
          <w:szCs w:val="22"/>
        </w:rPr>
      </w:pPr>
      <w:r w:rsidRPr="0063141D">
        <w:rPr>
          <w:noProof/>
          <w:szCs w:val="22"/>
        </w:rPr>
        <w:t>Interstitial lung disease (ILD) or ILD</w:t>
      </w:r>
      <w:r w:rsidR="00BC546E" w:rsidRPr="0063141D">
        <w:rPr>
          <w:noProof/>
        </w:rPr>
        <w:noBreakHyphen/>
      </w:r>
      <w:r w:rsidRPr="0063141D">
        <w:rPr>
          <w:noProof/>
          <w:szCs w:val="22"/>
        </w:rPr>
        <w:t xml:space="preserve">like adverse reactions (e.g., pneumonitis) have been reported in </w:t>
      </w:r>
      <w:r w:rsidRPr="00253396">
        <w:rPr>
          <w:noProof/>
          <w:szCs w:val="22"/>
        </w:rPr>
        <w:t xml:space="preserve">patients treated with </w:t>
      </w:r>
      <w:r w:rsidR="00C229C4" w:rsidRPr="00253396">
        <w:rPr>
          <w:noProof/>
          <w:szCs w:val="22"/>
        </w:rPr>
        <w:t>amivantamab</w:t>
      </w:r>
      <w:r w:rsidRPr="00253396">
        <w:rPr>
          <w:noProof/>
          <w:szCs w:val="22"/>
        </w:rPr>
        <w:t>, including fatal events (see</w:t>
      </w:r>
      <w:r w:rsidRPr="0063141D">
        <w:rPr>
          <w:noProof/>
          <w:szCs w:val="22"/>
        </w:rPr>
        <w:t xml:space="preserve"> section 4.8). Patients should be monitored for symptoms indicative of ILD/pneumonitis (e.g., dyspnoea, cough, fever). If symptoms develop, treatment with Rybrevant should be interrupted pending investigation of these symptoms. Suspected ILD or ILD</w:t>
      </w:r>
      <w:r w:rsidR="00BC546E" w:rsidRPr="0063141D">
        <w:rPr>
          <w:noProof/>
        </w:rPr>
        <w:noBreakHyphen/>
      </w:r>
      <w:r w:rsidRPr="0063141D">
        <w:rPr>
          <w:noProof/>
          <w:szCs w:val="22"/>
        </w:rPr>
        <w:t>like adverse reactions should be evaluated and appropriate treatment should be initiated as necessary. Rybrevant should be permanently discontinued in patients with confirmed ILD or ILD</w:t>
      </w:r>
      <w:r w:rsidR="00BC546E" w:rsidRPr="0063141D">
        <w:rPr>
          <w:noProof/>
        </w:rPr>
        <w:noBreakHyphen/>
      </w:r>
      <w:r w:rsidRPr="0063141D">
        <w:rPr>
          <w:noProof/>
          <w:szCs w:val="22"/>
        </w:rPr>
        <w:t>like adverse reactions (see section 4.2).</w:t>
      </w:r>
    </w:p>
    <w:p w14:paraId="01C0A570" w14:textId="77777777" w:rsidR="00A05952" w:rsidRPr="00B4045B" w:rsidRDefault="00A05952" w:rsidP="00BB13C2"/>
    <w:p w14:paraId="2422671B" w14:textId="77777777" w:rsidR="005C0755" w:rsidRPr="0063141D" w:rsidRDefault="005C0755" w:rsidP="00BB13C2">
      <w:pPr>
        <w:keepNext/>
        <w:rPr>
          <w:noProof/>
          <w:u w:val="single"/>
        </w:rPr>
      </w:pPr>
      <w:r w:rsidRPr="0063141D">
        <w:rPr>
          <w:noProof/>
          <w:u w:val="single"/>
        </w:rPr>
        <w:t>Venous thromboembolic (VTE) events with concomitant use with lazertinib</w:t>
      </w:r>
    </w:p>
    <w:p w14:paraId="273BE1A3" w14:textId="77777777" w:rsidR="00637C96" w:rsidRDefault="00637C96" w:rsidP="00BB13C2">
      <w:pPr>
        <w:rPr>
          <w:noProof/>
        </w:rPr>
      </w:pPr>
    </w:p>
    <w:p w14:paraId="749A9052" w14:textId="5B6F8F8C" w:rsidR="00637C96" w:rsidRDefault="00253396" w:rsidP="00BB13C2">
      <w:pPr>
        <w:rPr>
          <w:noProof/>
        </w:rPr>
      </w:pPr>
      <w:r w:rsidRPr="00253396">
        <w:rPr>
          <w:noProof/>
        </w:rPr>
        <w:t>In patients receiving amivantamab in combination with lazertinib, VTE events, including deep vein thrombosis (DVT) and pulmonary embolism (PE), were reported (see section 4.8). Fatal events were observed with amivantamab intravenous formulation.</w:t>
      </w:r>
    </w:p>
    <w:p w14:paraId="56DA4434" w14:textId="2EFB2A82" w:rsidR="005C0755" w:rsidRPr="0063141D" w:rsidRDefault="005C439F" w:rsidP="00BB13C2">
      <w:pPr>
        <w:rPr>
          <w:noProof/>
        </w:rPr>
      </w:pPr>
      <w:r w:rsidRPr="0063141D">
        <w:rPr>
          <w:noProof/>
        </w:rPr>
        <w:t>Consistent with clinical guidelines, patients should receive prophylactic dosing of either a direct acting oral anticoagulant (DOAC) or a low molecular weight heparin (LMWH).</w:t>
      </w:r>
      <w:r w:rsidRPr="0063141D" w:rsidDel="005C439F">
        <w:rPr>
          <w:noProof/>
        </w:rPr>
        <w:t xml:space="preserve"> </w:t>
      </w:r>
      <w:r w:rsidRPr="0063141D">
        <w:rPr>
          <w:noProof/>
        </w:rPr>
        <w:t>U</w:t>
      </w:r>
      <w:r w:rsidR="005C0755" w:rsidRPr="0063141D">
        <w:rPr>
          <w:noProof/>
        </w:rPr>
        <w:t>se of Vitamin K antagonists is not recommended.</w:t>
      </w:r>
    </w:p>
    <w:p w14:paraId="0E776971" w14:textId="77777777" w:rsidR="005C0755" w:rsidRPr="0063141D" w:rsidRDefault="005C0755" w:rsidP="00BB13C2">
      <w:pPr>
        <w:rPr>
          <w:noProof/>
        </w:rPr>
      </w:pPr>
    </w:p>
    <w:p w14:paraId="37E68451" w14:textId="319C886F" w:rsidR="005C0755" w:rsidRPr="0063141D" w:rsidRDefault="00327F20" w:rsidP="00BB13C2">
      <w:pPr>
        <w:rPr>
          <w:noProof/>
        </w:rPr>
      </w:pPr>
      <w:r w:rsidRPr="0063141D">
        <w:rPr>
          <w:noProof/>
        </w:rPr>
        <w:t>S</w:t>
      </w:r>
      <w:r w:rsidR="005C0755" w:rsidRPr="0063141D">
        <w:rPr>
          <w:noProof/>
        </w:rPr>
        <w:t>igns and symptoms of VTE</w:t>
      </w:r>
      <w:r w:rsidRPr="0063141D">
        <w:rPr>
          <w:noProof/>
        </w:rPr>
        <w:t xml:space="preserve"> events should be monitored</w:t>
      </w:r>
      <w:r w:rsidR="005C0755" w:rsidRPr="0063141D">
        <w:rPr>
          <w:noProof/>
        </w:rPr>
        <w:t xml:space="preserve">. </w:t>
      </w:r>
      <w:r w:rsidR="002A3549" w:rsidRPr="0063141D">
        <w:rPr>
          <w:noProof/>
        </w:rPr>
        <w:t>Patients with VTE events should be treated with anticoagulation as clinically indicated</w:t>
      </w:r>
      <w:r w:rsidR="005C0755" w:rsidRPr="0063141D">
        <w:rPr>
          <w:noProof/>
        </w:rPr>
        <w:t xml:space="preserve">. For VTE events associated with clinical instability, </w:t>
      </w:r>
      <w:r w:rsidR="005C0755" w:rsidRPr="0063141D">
        <w:rPr>
          <w:noProof/>
        </w:rPr>
        <w:lastRenderedPageBreak/>
        <w:t xml:space="preserve">treatment should be withheld until the patient is clinically stable. Thereafter, both drugs can be resumed at the </w:t>
      </w:r>
      <w:r w:rsidR="002A3549" w:rsidRPr="0063141D">
        <w:rPr>
          <w:noProof/>
        </w:rPr>
        <w:t>same dose</w:t>
      </w:r>
      <w:r w:rsidR="005C0755" w:rsidRPr="0063141D">
        <w:rPr>
          <w:noProof/>
        </w:rPr>
        <w:t>.</w:t>
      </w:r>
    </w:p>
    <w:p w14:paraId="4633613A" w14:textId="3A4F385E" w:rsidR="00A05952" w:rsidRPr="0063141D" w:rsidRDefault="005C0755" w:rsidP="00BB13C2">
      <w:pPr>
        <w:rPr>
          <w:noProof/>
        </w:rPr>
      </w:pPr>
      <w:r w:rsidRPr="0063141D">
        <w:rPr>
          <w:noProof/>
        </w:rPr>
        <w:t>In the event of recurrence despite appropriate anticoagulation, Rybrevant</w:t>
      </w:r>
      <w:r w:rsidR="00327F20" w:rsidRPr="0063141D">
        <w:rPr>
          <w:noProof/>
        </w:rPr>
        <w:t xml:space="preserve"> should be discontinued</w:t>
      </w:r>
      <w:r w:rsidRPr="0063141D">
        <w:rPr>
          <w:noProof/>
        </w:rPr>
        <w:t xml:space="preserve">. Treatment can continue with </w:t>
      </w:r>
      <w:r w:rsidR="000449AD" w:rsidRPr="0063141D">
        <w:rPr>
          <w:noProof/>
        </w:rPr>
        <w:t>lazertinib at the same dose</w:t>
      </w:r>
      <w:r w:rsidRPr="0063141D">
        <w:rPr>
          <w:noProof/>
        </w:rPr>
        <w:t xml:space="preserve"> (see section 4.2).</w:t>
      </w:r>
    </w:p>
    <w:p w14:paraId="0854A620" w14:textId="77777777" w:rsidR="00044138" w:rsidRPr="00B4045B" w:rsidRDefault="00044138" w:rsidP="005063A0"/>
    <w:p w14:paraId="3C25D805" w14:textId="77777777" w:rsidR="00A05952" w:rsidRPr="0063141D" w:rsidRDefault="00A05952" w:rsidP="00BB13C2">
      <w:pPr>
        <w:keepNext/>
        <w:rPr>
          <w:noProof/>
          <w:szCs w:val="22"/>
          <w:u w:val="single"/>
        </w:rPr>
      </w:pPr>
      <w:r w:rsidRPr="0063141D">
        <w:rPr>
          <w:noProof/>
          <w:szCs w:val="22"/>
          <w:u w:val="single"/>
        </w:rPr>
        <w:t>Skin and nail reactions</w:t>
      </w:r>
    </w:p>
    <w:p w14:paraId="0276D097" w14:textId="58AA333E" w:rsidR="00DF5336" w:rsidRPr="0063141D" w:rsidRDefault="00BD01BD" w:rsidP="00BB13C2">
      <w:pPr>
        <w:rPr>
          <w:noProof/>
          <w:szCs w:val="22"/>
        </w:rPr>
      </w:pPr>
      <w:r w:rsidRPr="0063141D">
        <w:rPr>
          <w:noProof/>
        </w:rPr>
        <w:t>Rash (including dermatitis acneiform), pruritus</w:t>
      </w:r>
      <w:r>
        <w:rPr>
          <w:noProof/>
        </w:rPr>
        <w:t>,</w:t>
      </w:r>
      <w:r w:rsidRPr="0063141D">
        <w:rPr>
          <w:noProof/>
        </w:rPr>
        <w:t xml:space="preserve"> dry skin</w:t>
      </w:r>
      <w:r>
        <w:rPr>
          <w:noProof/>
        </w:rPr>
        <w:t>, and skin ulcer</w:t>
      </w:r>
      <w:r w:rsidRPr="0063141D">
        <w:rPr>
          <w:noProof/>
        </w:rPr>
        <w:t xml:space="preserve"> occurred </w:t>
      </w:r>
      <w:r w:rsidR="00A05952" w:rsidRPr="0063141D">
        <w:rPr>
          <w:noProof/>
        </w:rPr>
        <w:t xml:space="preserve">in patients treated with </w:t>
      </w:r>
      <w:r w:rsidR="00D00F16" w:rsidRPr="00253396">
        <w:rPr>
          <w:noProof/>
        </w:rPr>
        <w:t xml:space="preserve">amivantamab </w:t>
      </w:r>
      <w:r w:rsidR="00A05952" w:rsidRPr="00253396">
        <w:rPr>
          <w:noProof/>
          <w:szCs w:val="22"/>
        </w:rPr>
        <w:t>(see section 4.8)</w:t>
      </w:r>
      <w:r w:rsidR="00A05952" w:rsidRPr="00253396">
        <w:rPr>
          <w:noProof/>
        </w:rPr>
        <w:t xml:space="preserve">. </w:t>
      </w:r>
      <w:r w:rsidR="00A05952" w:rsidRPr="00253396">
        <w:rPr>
          <w:noProof/>
          <w:szCs w:val="22"/>
        </w:rPr>
        <w:t>Patients should be instructed to</w:t>
      </w:r>
      <w:r w:rsidR="00A05952" w:rsidRPr="0063141D">
        <w:rPr>
          <w:noProof/>
          <w:szCs w:val="22"/>
        </w:rPr>
        <w:t xml:space="preserve"> limit sun exposure during and for 2 months after Rybrevant therapy. Protective clothing and use of broad</w:t>
      </w:r>
      <w:r w:rsidR="00BC546E" w:rsidRPr="0063141D">
        <w:rPr>
          <w:noProof/>
        </w:rPr>
        <w:noBreakHyphen/>
      </w:r>
      <w:r w:rsidR="00A05952" w:rsidRPr="0063141D">
        <w:rPr>
          <w:noProof/>
          <w:szCs w:val="22"/>
        </w:rPr>
        <w:t xml:space="preserve">spectrum UVA/UVB sunscreen are advisable. </w:t>
      </w:r>
      <w:del w:id="87" w:author="Author">
        <w:r w:rsidR="00A05952" w:rsidRPr="0063141D" w:rsidDel="00A237AE">
          <w:rPr>
            <w:noProof/>
            <w:szCs w:val="22"/>
          </w:rPr>
          <w:delText>Alcohol</w:delText>
        </w:r>
        <w:r w:rsidR="00BC546E" w:rsidRPr="0063141D" w:rsidDel="00A237AE">
          <w:rPr>
            <w:noProof/>
          </w:rPr>
          <w:noBreakHyphen/>
        </w:r>
        <w:r w:rsidR="00A05952" w:rsidRPr="0063141D" w:rsidDel="00A237AE">
          <w:rPr>
            <w:noProof/>
            <w:szCs w:val="22"/>
          </w:rPr>
          <w:delText xml:space="preserve">free emollient cream is recommended for dry areas. </w:delText>
        </w:r>
      </w:del>
      <w:r w:rsidR="00840AAD" w:rsidRPr="0063141D" w:rsidDel="00B711CF">
        <w:rPr>
          <w:noProof/>
          <w:szCs w:val="22"/>
        </w:rPr>
        <w:t xml:space="preserve">A prophylactic approach to rash </w:t>
      </w:r>
      <w:r w:rsidR="00840AAD" w:rsidRPr="006F5DEA" w:rsidDel="00B711CF">
        <w:rPr>
          <w:noProof/>
          <w:szCs w:val="22"/>
        </w:rPr>
        <w:t>prevention</w:t>
      </w:r>
      <w:ins w:id="88" w:author="Author" w:date="2025-09-01T13:37:00Z" w16du:dateUtc="2025-09-01T11:37:00Z">
        <w:r w:rsidR="00210640">
          <w:rPr>
            <w:noProof/>
            <w:szCs w:val="22"/>
          </w:rPr>
          <w:t xml:space="preserve"> </w:t>
        </w:r>
      </w:ins>
      <w:del w:id="89" w:author="Author" w:date="2025-09-18T11:32:00Z" w16du:dateUtc="2025-09-18T09:32:00Z">
        <w:r w:rsidR="00712C1F" w:rsidDel="00712C1F">
          <w:rPr>
            <w:noProof/>
            <w:szCs w:val="22"/>
          </w:rPr>
          <w:delText>should be considered</w:delText>
        </w:r>
      </w:del>
      <w:ins w:id="90" w:author="Author" w:date="2025-09-01T13:37:00Z" w16du:dateUtc="2025-09-01T11:37:00Z">
        <w:r w:rsidR="00210640" w:rsidRPr="006F5DEA">
          <w:rPr>
            <w:noProof/>
            <w:szCs w:val="22"/>
          </w:rPr>
          <w:t>is recommended</w:t>
        </w:r>
      </w:ins>
      <w:r w:rsidR="00840AAD" w:rsidRPr="006F5DEA" w:rsidDel="00B711CF">
        <w:rPr>
          <w:noProof/>
          <w:szCs w:val="22"/>
        </w:rPr>
        <w:t>.</w:t>
      </w:r>
      <w:r w:rsidR="00840AAD" w:rsidRPr="006F5DEA">
        <w:rPr>
          <w:noProof/>
          <w:szCs w:val="22"/>
        </w:rPr>
        <w:t xml:space="preserve"> </w:t>
      </w:r>
      <w:r w:rsidR="005F6ED0" w:rsidRPr="006F5DEA">
        <w:rPr>
          <w:noProof/>
          <w:szCs w:val="22"/>
        </w:rPr>
        <w:t xml:space="preserve">This </w:t>
      </w:r>
      <w:r w:rsidR="00D864A5" w:rsidRPr="006F5DEA">
        <w:rPr>
          <w:noProof/>
          <w:szCs w:val="22"/>
        </w:rPr>
        <w:t>includes</w:t>
      </w:r>
      <w:r w:rsidR="005F6ED0" w:rsidRPr="006F5DEA">
        <w:rPr>
          <w:noProof/>
          <w:szCs w:val="22"/>
        </w:rPr>
        <w:t xml:space="preserve"> p</w:t>
      </w:r>
      <w:r w:rsidR="00DF5336" w:rsidRPr="006F5DEA">
        <w:rPr>
          <w:noProof/>
          <w:szCs w:val="22"/>
        </w:rPr>
        <w:t>rophylactic therapy</w:t>
      </w:r>
      <w:ins w:id="91" w:author="Author">
        <w:r w:rsidR="00A237AE" w:rsidRPr="006F5DEA">
          <w:rPr>
            <w:noProof/>
            <w:szCs w:val="22"/>
          </w:rPr>
          <w:t>, at treatment initiation,</w:t>
        </w:r>
      </w:ins>
      <w:r w:rsidR="00DF5336" w:rsidRPr="006F5DEA">
        <w:rPr>
          <w:noProof/>
          <w:szCs w:val="22"/>
        </w:rPr>
        <w:t xml:space="preserve"> with </w:t>
      </w:r>
      <w:r w:rsidR="00731410" w:rsidRPr="006F5DEA">
        <w:rPr>
          <w:noProof/>
          <w:szCs w:val="22"/>
        </w:rPr>
        <w:t xml:space="preserve">an </w:t>
      </w:r>
      <w:r w:rsidR="00DF5336" w:rsidRPr="006F5DEA">
        <w:rPr>
          <w:noProof/>
          <w:szCs w:val="22"/>
        </w:rPr>
        <w:t>oral antibiotic (e.g., doxycycline or minocycline, 100</w:t>
      </w:r>
      <w:r w:rsidR="005063A0" w:rsidRPr="006F5DEA">
        <w:rPr>
          <w:noProof/>
          <w:szCs w:val="22"/>
        </w:rPr>
        <w:t> </w:t>
      </w:r>
      <w:r w:rsidR="00DF5336" w:rsidRPr="006F5DEA">
        <w:rPr>
          <w:noProof/>
          <w:szCs w:val="22"/>
        </w:rPr>
        <w:t xml:space="preserve">mg twice daily) </w:t>
      </w:r>
      <w:r w:rsidR="00731410" w:rsidRPr="006F5DEA">
        <w:rPr>
          <w:noProof/>
          <w:szCs w:val="22"/>
        </w:rPr>
        <w:t xml:space="preserve">starting </w:t>
      </w:r>
      <w:r w:rsidR="00DF5336" w:rsidRPr="006F5DEA">
        <w:rPr>
          <w:noProof/>
          <w:szCs w:val="22"/>
        </w:rPr>
        <w:t>on Day</w:t>
      </w:r>
      <w:r w:rsidR="005063A0" w:rsidRPr="006F5DEA">
        <w:rPr>
          <w:noProof/>
          <w:szCs w:val="22"/>
        </w:rPr>
        <w:t> </w:t>
      </w:r>
      <w:r w:rsidR="00DF5336" w:rsidRPr="006F5DEA">
        <w:rPr>
          <w:noProof/>
          <w:szCs w:val="22"/>
        </w:rPr>
        <w:t>1 for the first 12</w:t>
      </w:r>
      <w:r w:rsidR="005063A0" w:rsidRPr="006F5DEA">
        <w:rPr>
          <w:noProof/>
          <w:szCs w:val="22"/>
        </w:rPr>
        <w:t> </w:t>
      </w:r>
      <w:r w:rsidR="00DF5336" w:rsidRPr="006F5DEA">
        <w:rPr>
          <w:noProof/>
          <w:szCs w:val="22"/>
        </w:rPr>
        <w:t>weeks of treatment</w:t>
      </w:r>
      <w:r w:rsidR="00731410" w:rsidRPr="006F5DEA">
        <w:rPr>
          <w:noProof/>
          <w:szCs w:val="22"/>
        </w:rPr>
        <w:t xml:space="preserve"> and</w:t>
      </w:r>
      <w:r w:rsidR="00DF5336" w:rsidRPr="006F5DEA">
        <w:rPr>
          <w:noProof/>
          <w:szCs w:val="22"/>
        </w:rPr>
        <w:t xml:space="preserve"> after completion of oral antibiotic therapy, topical antibiotic lotion to the scalp (e.g., clindamycin 1%) for the next 9</w:t>
      </w:r>
      <w:r w:rsidR="006A7666" w:rsidRPr="006F5DEA">
        <w:rPr>
          <w:noProof/>
          <w:szCs w:val="22"/>
        </w:rPr>
        <w:t> </w:t>
      </w:r>
      <w:r w:rsidR="00DF5336" w:rsidRPr="006F5DEA">
        <w:rPr>
          <w:noProof/>
          <w:szCs w:val="22"/>
        </w:rPr>
        <w:t>months of treatment.</w:t>
      </w:r>
      <w:r w:rsidR="00F84D9D" w:rsidRPr="006F5DEA">
        <w:rPr>
          <w:noProof/>
          <w:szCs w:val="22"/>
        </w:rPr>
        <w:t xml:space="preserve"> Non‑comedogenic skin moisturiser </w:t>
      </w:r>
      <w:ins w:id="92" w:author="Author">
        <w:r w:rsidR="00EB6CF3" w:rsidRPr="006F5DEA">
          <w:rPr>
            <w:noProof/>
          </w:rPr>
          <w:t>(ceramide</w:t>
        </w:r>
        <w:r w:rsidR="00EB6CF3" w:rsidRPr="006F5DEA">
          <w:rPr>
            <w:noProof/>
          </w:rPr>
          <w:noBreakHyphen/>
          <w:t>based or other formulations that provide long</w:t>
        </w:r>
        <w:r w:rsidR="00EB6CF3" w:rsidRPr="006F5DEA">
          <w:rPr>
            <w:noProof/>
          </w:rPr>
          <w:noBreakHyphen/>
          <w:t xml:space="preserve">lasting skin hydration and exclude drying agents are preferred) </w:t>
        </w:r>
      </w:ins>
      <w:r w:rsidR="00F84D9D" w:rsidRPr="006F5DEA">
        <w:rPr>
          <w:noProof/>
          <w:szCs w:val="22"/>
        </w:rPr>
        <w:t xml:space="preserve">on the face and whole body (except scalp) and chlorhexidine solution to wash hands and feet </w:t>
      </w:r>
      <w:del w:id="93" w:author="Author" w:date="2025-09-18T11:32:00Z" w16du:dateUtc="2025-09-18T09:32:00Z">
        <w:r w:rsidR="00712C1F" w:rsidDel="00712C1F">
          <w:rPr>
            <w:noProof/>
            <w:szCs w:val="22"/>
          </w:rPr>
          <w:delText>should be considered</w:delText>
        </w:r>
      </w:del>
      <w:ins w:id="94" w:author="Author" w:date="2025-09-01T13:37:00Z" w16du:dateUtc="2025-09-01T11:37:00Z">
        <w:r w:rsidR="00210640">
          <w:rPr>
            <w:noProof/>
            <w:szCs w:val="22"/>
          </w:rPr>
          <w:t>is recommended</w:t>
        </w:r>
      </w:ins>
      <w:r w:rsidR="00F84D9D" w:rsidRPr="006F5DEA">
        <w:rPr>
          <w:noProof/>
          <w:szCs w:val="22"/>
        </w:rPr>
        <w:t xml:space="preserve"> beginning on Day</w:t>
      </w:r>
      <w:r w:rsidR="006A7666" w:rsidRPr="006F5DEA">
        <w:rPr>
          <w:noProof/>
          <w:szCs w:val="22"/>
        </w:rPr>
        <w:t> </w:t>
      </w:r>
      <w:r w:rsidR="00F84D9D" w:rsidRPr="006F5DEA">
        <w:rPr>
          <w:noProof/>
          <w:szCs w:val="22"/>
        </w:rPr>
        <w:t xml:space="preserve">1 and continued for the </w:t>
      </w:r>
      <w:ins w:id="95" w:author="Author">
        <w:r w:rsidR="00AB3A3D" w:rsidRPr="006F5DEA">
          <w:rPr>
            <w:noProof/>
          </w:rPr>
          <w:t>duration</w:t>
        </w:r>
        <w:r w:rsidR="007569A5" w:rsidRPr="006F5DEA">
          <w:rPr>
            <w:noProof/>
          </w:rPr>
          <w:t xml:space="preserve"> </w:t>
        </w:r>
      </w:ins>
      <w:del w:id="96" w:author="Author">
        <w:r w:rsidR="00F84D9D" w:rsidRPr="006F5DEA" w:rsidDel="00AB3A3D">
          <w:rPr>
            <w:noProof/>
            <w:szCs w:val="22"/>
          </w:rPr>
          <w:delText>first 12</w:delText>
        </w:r>
        <w:r w:rsidR="006A7666" w:rsidRPr="006F5DEA" w:rsidDel="00AB3A3D">
          <w:rPr>
            <w:noProof/>
            <w:szCs w:val="22"/>
          </w:rPr>
          <w:delText> </w:delText>
        </w:r>
        <w:r w:rsidR="00F84D9D" w:rsidRPr="006F5DEA" w:rsidDel="00AB3A3D">
          <w:rPr>
            <w:noProof/>
            <w:szCs w:val="22"/>
          </w:rPr>
          <w:delText xml:space="preserve">months </w:delText>
        </w:r>
      </w:del>
      <w:r w:rsidR="00F84D9D" w:rsidRPr="006F5DEA">
        <w:rPr>
          <w:noProof/>
          <w:szCs w:val="22"/>
        </w:rPr>
        <w:t>of treatment.</w:t>
      </w:r>
    </w:p>
    <w:p w14:paraId="0E376BED" w14:textId="77777777" w:rsidR="00DF5336" w:rsidRPr="0063141D" w:rsidRDefault="00DF5336" w:rsidP="00BB13C2">
      <w:pPr>
        <w:rPr>
          <w:noProof/>
          <w:szCs w:val="22"/>
        </w:rPr>
      </w:pPr>
    </w:p>
    <w:p w14:paraId="450F764F" w14:textId="2261A9CD" w:rsidR="00A05952" w:rsidRPr="00B4045B" w:rsidRDefault="00C21A5A" w:rsidP="00BB13C2">
      <w:r w:rsidRPr="0063141D">
        <w:rPr>
          <w:noProof/>
          <w:szCs w:val="22"/>
        </w:rPr>
        <w:t xml:space="preserve">Prescriptions for topical and/or oral antibiotics and topical corticosteroids are recommended to be available at the time of initial dosing to minimise any delay in reactive management should rash develop despite prophylactic treatment. </w:t>
      </w:r>
      <w:r w:rsidR="00A05952" w:rsidRPr="0063141D">
        <w:rPr>
          <w:noProof/>
          <w:szCs w:val="22"/>
        </w:rPr>
        <w:t xml:space="preserve">If skin reactions develop, </w:t>
      </w:r>
      <w:ins w:id="97" w:author="Author">
        <w:r w:rsidR="008B0112" w:rsidRPr="008B0112">
          <w:rPr>
            <w:noProof/>
            <w:szCs w:val="22"/>
          </w:rPr>
          <w:t xml:space="preserve">supportive care, </w:t>
        </w:r>
      </w:ins>
      <w:r w:rsidR="00A05952" w:rsidRPr="0063141D">
        <w:rPr>
          <w:noProof/>
          <w:szCs w:val="22"/>
        </w:rPr>
        <w:t>topical corticosteroids and topical and/or oral antibiotics should be administered. For Grade 3 or poorly</w:t>
      </w:r>
      <w:r w:rsidR="00BC546E" w:rsidRPr="0063141D">
        <w:rPr>
          <w:noProof/>
        </w:rPr>
        <w:noBreakHyphen/>
      </w:r>
      <w:r w:rsidR="00A05952" w:rsidRPr="0063141D">
        <w:rPr>
          <w:noProof/>
          <w:szCs w:val="22"/>
        </w:rPr>
        <w:t>tolerated Grade 2 events, systemic antibiotics and oral steroids should also be administered. Patients presenting with severe rash that has an atypical appearance or distribution or lack improvement within 2 weeks should be referred promptly to a dermatologist. Rybrevant should be dose reduced, interrupted, or permanently discontinued based on severity (see section 4.2)</w:t>
      </w:r>
      <w:r w:rsidR="00A05952" w:rsidRPr="00B4045B">
        <w:t>.</w:t>
      </w:r>
    </w:p>
    <w:p w14:paraId="7D3A86BE" w14:textId="77777777" w:rsidR="00A05952" w:rsidRPr="00B4045B" w:rsidRDefault="00A05952" w:rsidP="00BB13C2"/>
    <w:p w14:paraId="0D8CB4BA" w14:textId="02A6B468" w:rsidR="00513E56" w:rsidRPr="0063141D" w:rsidRDefault="00EB43D7" w:rsidP="00BB13C2">
      <w:pPr>
        <w:rPr>
          <w:iCs/>
          <w:noProof/>
          <w:szCs w:val="22"/>
        </w:rPr>
      </w:pPr>
      <w:bookmarkStart w:id="98" w:name="_Hlk189042495"/>
      <w:r w:rsidRPr="009F4EBB">
        <w:rPr>
          <w:iCs/>
          <w:noProof/>
          <w:szCs w:val="22"/>
        </w:rPr>
        <w:t xml:space="preserve">Toxic epidermal necrolysis (TEN) has been reported. </w:t>
      </w:r>
      <w:bookmarkEnd w:id="98"/>
      <w:r w:rsidR="00513E56" w:rsidRPr="009F4EBB">
        <w:rPr>
          <w:iCs/>
          <w:noProof/>
          <w:szCs w:val="22"/>
        </w:rPr>
        <w:t>Treatment with this medicinal product should be discontinued if TEN is confirmed.</w:t>
      </w:r>
    </w:p>
    <w:p w14:paraId="4CA72E7B" w14:textId="77777777" w:rsidR="00513E56" w:rsidRPr="00B4045B" w:rsidRDefault="00513E56" w:rsidP="00BB13C2"/>
    <w:p w14:paraId="49502341" w14:textId="77777777" w:rsidR="00A05952" w:rsidRPr="0063141D" w:rsidRDefault="00A05952" w:rsidP="00BB13C2">
      <w:pPr>
        <w:keepNext/>
        <w:rPr>
          <w:noProof/>
          <w:szCs w:val="22"/>
          <w:u w:val="single"/>
        </w:rPr>
      </w:pPr>
      <w:r w:rsidRPr="0063141D">
        <w:rPr>
          <w:noProof/>
          <w:szCs w:val="22"/>
          <w:u w:val="single"/>
        </w:rPr>
        <w:t>Eye disorders</w:t>
      </w:r>
    </w:p>
    <w:p w14:paraId="1DF188C5" w14:textId="0F0B5ED6" w:rsidR="00A05952" w:rsidRPr="00253396" w:rsidRDefault="00A05952" w:rsidP="00BB13C2">
      <w:pPr>
        <w:rPr>
          <w:noProof/>
          <w:szCs w:val="22"/>
        </w:rPr>
      </w:pPr>
      <w:r w:rsidRPr="00253396">
        <w:rPr>
          <w:noProof/>
          <w:szCs w:val="22"/>
        </w:rPr>
        <w:t xml:space="preserve">Eye disorders, including keratitis, occurred in patients treated with </w:t>
      </w:r>
      <w:r w:rsidR="00D00F16" w:rsidRPr="00253396">
        <w:rPr>
          <w:noProof/>
          <w:szCs w:val="22"/>
        </w:rPr>
        <w:t>amivantamab</w:t>
      </w:r>
      <w:r w:rsidRPr="00253396">
        <w:rPr>
          <w:noProof/>
          <w:szCs w:val="22"/>
        </w:rPr>
        <w:t xml:space="preserve"> (see section 4.8). Patients presenting with worsening eye symptoms should promptly be referred to an ophthalmologist and should discontinue use of contact lenses until symptoms are evaluated</w:t>
      </w:r>
      <w:r w:rsidRPr="00B4045B">
        <w:t>.</w:t>
      </w:r>
      <w:r w:rsidR="00AC3477" w:rsidRPr="00253396">
        <w:rPr>
          <w:noProof/>
        </w:rPr>
        <w:t xml:space="preserve"> </w:t>
      </w:r>
      <w:r w:rsidR="00AC3477" w:rsidRPr="00253396">
        <w:rPr>
          <w:noProof/>
          <w:szCs w:val="22"/>
        </w:rPr>
        <w:t>For dose modifications for Grade</w:t>
      </w:r>
      <w:r w:rsidR="00E45825" w:rsidRPr="00253396">
        <w:rPr>
          <w:noProof/>
          <w:szCs w:val="22"/>
        </w:rPr>
        <w:t> </w:t>
      </w:r>
      <w:r w:rsidR="00AC3477" w:rsidRPr="00253396">
        <w:rPr>
          <w:noProof/>
          <w:szCs w:val="22"/>
        </w:rPr>
        <w:t>3 or 4 eye disorders, see section</w:t>
      </w:r>
      <w:r w:rsidR="006A7666" w:rsidRPr="00253396">
        <w:rPr>
          <w:noProof/>
          <w:szCs w:val="22"/>
        </w:rPr>
        <w:t> </w:t>
      </w:r>
      <w:r w:rsidR="00AC3477" w:rsidRPr="00253396">
        <w:rPr>
          <w:noProof/>
          <w:szCs w:val="22"/>
        </w:rPr>
        <w:t>4.2.</w:t>
      </w:r>
    </w:p>
    <w:p w14:paraId="1EE79E89" w14:textId="77777777" w:rsidR="00AC3477" w:rsidRPr="00253396" w:rsidRDefault="00AC3477" w:rsidP="00BB13C2">
      <w:pPr>
        <w:rPr>
          <w:noProof/>
        </w:rPr>
      </w:pPr>
    </w:p>
    <w:p w14:paraId="1504CC90" w14:textId="77777777" w:rsidR="003E099F" w:rsidRPr="00253396" w:rsidRDefault="003E099F" w:rsidP="003E099F">
      <w:pPr>
        <w:keepNext/>
        <w:rPr>
          <w:noProof/>
          <w:u w:val="single"/>
        </w:rPr>
      </w:pPr>
      <w:r w:rsidRPr="00253396">
        <w:rPr>
          <w:noProof/>
          <w:u w:val="single"/>
        </w:rPr>
        <w:t>Sodium content</w:t>
      </w:r>
    </w:p>
    <w:p w14:paraId="2328BA8A" w14:textId="650B93B8" w:rsidR="00A05952" w:rsidRPr="00253396" w:rsidRDefault="00A05952" w:rsidP="00BB13C2">
      <w:pPr>
        <w:tabs>
          <w:tab w:val="clear" w:pos="567"/>
          <w:tab w:val="left" w:pos="720"/>
        </w:tabs>
        <w:rPr>
          <w:noProof/>
        </w:rPr>
      </w:pPr>
      <w:r w:rsidRPr="00253396">
        <w:rPr>
          <w:noProof/>
        </w:rPr>
        <w:t>This medicinal product contains less than 1 mmol (23 mg) sodium per dose, that is to say essentially “sodium</w:t>
      </w:r>
      <w:r w:rsidR="00BC546E" w:rsidRPr="00253396">
        <w:rPr>
          <w:noProof/>
        </w:rPr>
        <w:noBreakHyphen/>
      </w:r>
      <w:r w:rsidRPr="00253396">
        <w:rPr>
          <w:noProof/>
        </w:rPr>
        <w:t>free” (see section 6.6).</w:t>
      </w:r>
    </w:p>
    <w:p w14:paraId="4D8B6430" w14:textId="77777777" w:rsidR="00D00F16" w:rsidRPr="00253396" w:rsidRDefault="00D00F16" w:rsidP="00BB13C2">
      <w:pPr>
        <w:tabs>
          <w:tab w:val="clear" w:pos="567"/>
          <w:tab w:val="left" w:pos="720"/>
        </w:tabs>
        <w:rPr>
          <w:noProof/>
        </w:rPr>
      </w:pPr>
    </w:p>
    <w:p w14:paraId="1267A637" w14:textId="77777777" w:rsidR="00D00F16" w:rsidRPr="00B4045B" w:rsidRDefault="00D00F16" w:rsidP="00CD4C5A">
      <w:pPr>
        <w:keepNext/>
        <w:tabs>
          <w:tab w:val="clear" w:pos="567"/>
          <w:tab w:val="left" w:pos="720"/>
        </w:tabs>
        <w:rPr>
          <w:noProof/>
          <w:u w:val="single"/>
        </w:rPr>
      </w:pPr>
      <w:r w:rsidRPr="00B4045B">
        <w:rPr>
          <w:noProof/>
          <w:u w:val="single"/>
        </w:rPr>
        <w:t>Polysorbate content</w:t>
      </w:r>
    </w:p>
    <w:p w14:paraId="7BD1BD93" w14:textId="26709749" w:rsidR="00D00F16" w:rsidRPr="0063141D" w:rsidRDefault="00D00F16" w:rsidP="00D00F16">
      <w:pPr>
        <w:tabs>
          <w:tab w:val="clear" w:pos="567"/>
          <w:tab w:val="left" w:pos="720"/>
        </w:tabs>
        <w:rPr>
          <w:noProof/>
        </w:rPr>
      </w:pPr>
      <w:r w:rsidRPr="00253396">
        <w:rPr>
          <w:noProof/>
          <w:szCs w:val="22"/>
        </w:rPr>
        <w:t>This medicinal product contains 0.6 mg of polysorbate 80 in each mL, which is equivalent to 6 mg per 10 mL vial, or 8.4 mg per 14 mL vial. Polysorbates may cause hypersensitivity reactions.</w:t>
      </w:r>
    </w:p>
    <w:p w14:paraId="6C88FE8C" w14:textId="77777777" w:rsidR="00A05952" w:rsidRPr="0063141D" w:rsidRDefault="00A05952" w:rsidP="00BB13C2">
      <w:pPr>
        <w:tabs>
          <w:tab w:val="clear" w:pos="567"/>
          <w:tab w:val="left" w:pos="720"/>
        </w:tabs>
        <w:rPr>
          <w:noProof/>
        </w:rPr>
      </w:pPr>
    </w:p>
    <w:p w14:paraId="5E9A2676" w14:textId="77777777" w:rsidR="00A05952" w:rsidRPr="00B4045B" w:rsidRDefault="00A05952" w:rsidP="00BB13C2">
      <w:pPr>
        <w:keepNext/>
        <w:ind w:left="567" w:hanging="567"/>
        <w:outlineLvl w:val="2"/>
        <w:rPr>
          <w:b/>
          <w:noProof/>
          <w:szCs w:val="22"/>
        </w:rPr>
      </w:pPr>
      <w:r w:rsidRPr="00687657">
        <w:rPr>
          <w:b/>
          <w:noProof/>
          <w:szCs w:val="22"/>
        </w:rPr>
        <w:t>4.5</w:t>
      </w:r>
      <w:r w:rsidRPr="00687657">
        <w:rPr>
          <w:b/>
          <w:noProof/>
          <w:szCs w:val="22"/>
        </w:rPr>
        <w:tab/>
        <w:t>Interaction with other medicinal products and other forms of interaction</w:t>
      </w:r>
    </w:p>
    <w:p w14:paraId="5AC26265" w14:textId="77777777" w:rsidR="00A05952" w:rsidRPr="0063141D" w:rsidRDefault="00A05952" w:rsidP="00BB13C2">
      <w:pPr>
        <w:keepNext/>
        <w:rPr>
          <w:noProof/>
          <w:szCs w:val="22"/>
        </w:rPr>
      </w:pPr>
    </w:p>
    <w:p w14:paraId="6E459B40" w14:textId="37C58899" w:rsidR="00A05952" w:rsidRPr="0063141D" w:rsidRDefault="00A05952" w:rsidP="00BB13C2">
      <w:pPr>
        <w:rPr>
          <w:noProof/>
          <w:szCs w:val="22"/>
        </w:rPr>
      </w:pPr>
      <w:r w:rsidRPr="0063141D">
        <w:rPr>
          <w:noProof/>
          <w:szCs w:val="22"/>
        </w:rPr>
        <w:t>No drug interaction studies have been performed. As an IgG1 monoclonal antibody, renal excretion and hepatic enzyme</w:t>
      </w:r>
      <w:r w:rsidR="00BC546E" w:rsidRPr="0063141D">
        <w:rPr>
          <w:noProof/>
        </w:rPr>
        <w:noBreakHyphen/>
      </w:r>
      <w:r w:rsidRPr="0063141D">
        <w:rPr>
          <w:noProof/>
          <w:szCs w:val="22"/>
        </w:rPr>
        <w:t>mediated metabolism of intact amivantamab are unlikely to be major elimination routes. As such, variations in drug</w:t>
      </w:r>
      <w:r w:rsidR="00BC546E" w:rsidRPr="0063141D">
        <w:rPr>
          <w:noProof/>
        </w:rPr>
        <w:noBreakHyphen/>
      </w:r>
      <w:r w:rsidRPr="0063141D">
        <w:rPr>
          <w:noProof/>
          <w:szCs w:val="22"/>
        </w:rPr>
        <w:t>metabolising enzymes are not expected to affect the elimination of amivantamab. Due to the high affinity to a unique epitope on EGFR and MET, amivantamab is not anticipated to alter drug</w:t>
      </w:r>
      <w:r w:rsidR="00BC546E" w:rsidRPr="0063141D">
        <w:rPr>
          <w:noProof/>
        </w:rPr>
        <w:noBreakHyphen/>
      </w:r>
      <w:r w:rsidRPr="0063141D">
        <w:rPr>
          <w:noProof/>
          <w:szCs w:val="22"/>
        </w:rPr>
        <w:t>metabolising enzymes.</w:t>
      </w:r>
    </w:p>
    <w:p w14:paraId="7F61C8ED" w14:textId="77777777" w:rsidR="00A05952" w:rsidRPr="0063141D" w:rsidRDefault="00A05952" w:rsidP="00BB13C2">
      <w:pPr>
        <w:rPr>
          <w:noProof/>
        </w:rPr>
      </w:pPr>
    </w:p>
    <w:p w14:paraId="656634D7" w14:textId="77777777" w:rsidR="00A05952" w:rsidRPr="0063141D" w:rsidRDefault="00A05952" w:rsidP="00BB13C2">
      <w:pPr>
        <w:keepNext/>
        <w:rPr>
          <w:noProof/>
          <w:szCs w:val="22"/>
          <w:u w:val="single"/>
        </w:rPr>
      </w:pPr>
      <w:r w:rsidRPr="0063141D">
        <w:rPr>
          <w:noProof/>
          <w:szCs w:val="22"/>
          <w:u w:val="single"/>
        </w:rPr>
        <w:t>Vaccines</w:t>
      </w:r>
    </w:p>
    <w:p w14:paraId="0B9335BE" w14:textId="12B110EC" w:rsidR="00A05952" w:rsidRPr="0063141D" w:rsidRDefault="00A05952" w:rsidP="00BB13C2">
      <w:pPr>
        <w:rPr>
          <w:noProof/>
        </w:rPr>
      </w:pPr>
      <w:r w:rsidRPr="0063141D">
        <w:rPr>
          <w:noProof/>
        </w:rPr>
        <w:t>No clinical data are available on the efficacy and safety of vaccinations in patients taking amivantamab. Avoid the use of live or live</w:t>
      </w:r>
      <w:r w:rsidR="00BC546E" w:rsidRPr="0063141D">
        <w:rPr>
          <w:noProof/>
        </w:rPr>
        <w:noBreakHyphen/>
      </w:r>
      <w:r w:rsidRPr="0063141D">
        <w:rPr>
          <w:noProof/>
        </w:rPr>
        <w:t>attenuated vaccines while patients are taking amivantamab.</w:t>
      </w:r>
    </w:p>
    <w:p w14:paraId="2981621D" w14:textId="77777777" w:rsidR="00A05952" w:rsidRPr="00B4045B" w:rsidRDefault="00A05952" w:rsidP="00BB13C2"/>
    <w:p w14:paraId="639DACD4" w14:textId="77777777" w:rsidR="00A05952" w:rsidRPr="00B4045B" w:rsidRDefault="00A05952" w:rsidP="00BB13C2">
      <w:pPr>
        <w:keepNext/>
        <w:ind w:left="567" w:hanging="567"/>
        <w:outlineLvl w:val="2"/>
        <w:rPr>
          <w:b/>
          <w:noProof/>
          <w:szCs w:val="22"/>
        </w:rPr>
      </w:pPr>
      <w:r w:rsidRPr="00687657">
        <w:rPr>
          <w:b/>
          <w:noProof/>
          <w:szCs w:val="22"/>
        </w:rPr>
        <w:lastRenderedPageBreak/>
        <w:t>4.6</w:t>
      </w:r>
      <w:r w:rsidRPr="00687657">
        <w:rPr>
          <w:b/>
          <w:noProof/>
          <w:szCs w:val="22"/>
        </w:rPr>
        <w:tab/>
        <w:t>Fertility, pregnancy and lactation</w:t>
      </w:r>
    </w:p>
    <w:p w14:paraId="32FC26FF" w14:textId="77777777" w:rsidR="00A05952" w:rsidRPr="0063141D" w:rsidRDefault="00A05952" w:rsidP="00BB13C2">
      <w:pPr>
        <w:keepNext/>
        <w:rPr>
          <w:noProof/>
          <w:szCs w:val="22"/>
        </w:rPr>
      </w:pPr>
    </w:p>
    <w:p w14:paraId="0E70C048" w14:textId="090B99B3" w:rsidR="00A05952" w:rsidRPr="00C2161E" w:rsidRDefault="00A05952" w:rsidP="00BB13C2">
      <w:pPr>
        <w:keepNext/>
        <w:rPr>
          <w:noProof/>
          <w:szCs w:val="22"/>
          <w:u w:val="single"/>
        </w:rPr>
      </w:pPr>
      <w:r w:rsidRPr="00C2161E">
        <w:rPr>
          <w:noProof/>
          <w:szCs w:val="22"/>
          <w:u w:val="single"/>
        </w:rPr>
        <w:t>Women of child</w:t>
      </w:r>
      <w:r w:rsidR="00BC546E" w:rsidRPr="00B4045B">
        <w:rPr>
          <w:noProof/>
          <w:u w:val="single"/>
        </w:rPr>
        <w:noBreakHyphen/>
      </w:r>
      <w:r w:rsidRPr="00C2161E">
        <w:rPr>
          <w:noProof/>
          <w:szCs w:val="22"/>
          <w:u w:val="single"/>
        </w:rPr>
        <w:t>bearing potential/Contraception</w:t>
      </w:r>
    </w:p>
    <w:p w14:paraId="46E09ABA" w14:textId="2AEA245E" w:rsidR="00A05952" w:rsidRPr="0063141D" w:rsidRDefault="00A05952" w:rsidP="00BB13C2">
      <w:pPr>
        <w:rPr>
          <w:noProof/>
        </w:rPr>
      </w:pPr>
      <w:r w:rsidRPr="0063141D">
        <w:rPr>
          <w:noProof/>
          <w:szCs w:val="22"/>
        </w:rPr>
        <w:t>Women of child</w:t>
      </w:r>
      <w:r w:rsidR="00BC546E" w:rsidRPr="0063141D">
        <w:rPr>
          <w:noProof/>
        </w:rPr>
        <w:noBreakHyphen/>
      </w:r>
      <w:r w:rsidRPr="0063141D">
        <w:rPr>
          <w:noProof/>
          <w:szCs w:val="22"/>
        </w:rPr>
        <w:t>bearing potential should use effective contraception during and for 3 months after cessation of amivantamab treatment.</w:t>
      </w:r>
    </w:p>
    <w:p w14:paraId="319CA245" w14:textId="77777777" w:rsidR="00A05952" w:rsidRPr="00B4045B" w:rsidRDefault="00A05952" w:rsidP="00BB13C2"/>
    <w:p w14:paraId="6109FC98" w14:textId="77777777" w:rsidR="00A05952" w:rsidRPr="0063141D" w:rsidRDefault="00A05952" w:rsidP="00BB13C2">
      <w:pPr>
        <w:keepNext/>
        <w:rPr>
          <w:noProof/>
          <w:szCs w:val="22"/>
          <w:u w:val="single"/>
        </w:rPr>
      </w:pPr>
      <w:r w:rsidRPr="0063141D">
        <w:rPr>
          <w:noProof/>
          <w:szCs w:val="22"/>
          <w:u w:val="single"/>
        </w:rPr>
        <w:t>Pregnancy</w:t>
      </w:r>
    </w:p>
    <w:p w14:paraId="555363EA" w14:textId="25AF9244" w:rsidR="00A05952" w:rsidRPr="0063141D" w:rsidRDefault="00A05952" w:rsidP="00BB13C2">
      <w:pPr>
        <w:rPr>
          <w:noProof/>
          <w:szCs w:val="22"/>
        </w:rPr>
      </w:pPr>
      <w:r w:rsidRPr="0063141D">
        <w:rPr>
          <w:noProof/>
          <w:szCs w:val="22"/>
        </w:rPr>
        <w:t>There are no human data to assess the risk of amivantamab use during pregnancy. No animal reproductive studies were conducted to inform a drug</w:t>
      </w:r>
      <w:r w:rsidRPr="0063141D">
        <w:rPr>
          <w:noProof/>
          <w:szCs w:val="22"/>
        </w:rPr>
        <w:noBreakHyphen/>
        <w:t xml:space="preserve">associated risk. Administration of EGFR and MET inhibitor molecules in pregnant animals resulted in an increased incidence of </w:t>
      </w:r>
      <w:r w:rsidRPr="0063141D">
        <w:rPr>
          <w:noProof/>
        </w:rPr>
        <w:t>impairment of embryo</w:t>
      </w:r>
      <w:r w:rsidR="00BC546E" w:rsidRPr="0063141D">
        <w:rPr>
          <w:noProof/>
        </w:rPr>
        <w:noBreakHyphen/>
      </w:r>
      <w:r w:rsidRPr="0063141D">
        <w:rPr>
          <w:noProof/>
        </w:rPr>
        <w:t xml:space="preserve">foetal development, embryo lethality, and abortion. Therefore, based </w:t>
      </w:r>
      <w:r w:rsidRPr="0063141D">
        <w:rPr>
          <w:noProof/>
          <w:szCs w:val="22"/>
        </w:rPr>
        <w:t xml:space="preserve">on its mechanism of action and findings in animal models, amivantamab could cause foetal harm when administered to a pregnant woman. Amivantamab should not be given during pregnancy </w:t>
      </w:r>
      <w:r w:rsidRPr="0063141D">
        <w:rPr>
          <w:noProof/>
        </w:rPr>
        <w:t>unless the benefit of treatment of the woman is considered to outweigh potential risks to the foetus. If the patient becomes pregnant while taking this medicinal product, the patient should be informed of the potential risk to the</w:t>
      </w:r>
      <w:r w:rsidRPr="0063141D">
        <w:rPr>
          <w:noProof/>
          <w:szCs w:val="22"/>
        </w:rPr>
        <w:t xml:space="preserve"> foetus (see section 5.3).</w:t>
      </w:r>
    </w:p>
    <w:p w14:paraId="7B2CDB66" w14:textId="77777777" w:rsidR="00A05952" w:rsidRPr="0063141D" w:rsidRDefault="00A05952" w:rsidP="00BB13C2">
      <w:pPr>
        <w:rPr>
          <w:noProof/>
        </w:rPr>
      </w:pPr>
    </w:p>
    <w:p w14:paraId="02E9DEA1" w14:textId="296D3C9E" w:rsidR="00A05952" w:rsidRPr="0063141D" w:rsidRDefault="00A05952" w:rsidP="00BB13C2">
      <w:pPr>
        <w:keepNext/>
        <w:rPr>
          <w:noProof/>
          <w:szCs w:val="22"/>
          <w:u w:val="single"/>
        </w:rPr>
      </w:pPr>
      <w:r w:rsidRPr="0063141D">
        <w:rPr>
          <w:noProof/>
          <w:szCs w:val="22"/>
          <w:u w:val="single"/>
        </w:rPr>
        <w:t>Breast</w:t>
      </w:r>
      <w:r w:rsidR="00BC546E" w:rsidRPr="0063141D">
        <w:rPr>
          <w:noProof/>
          <w:u w:val="single"/>
        </w:rPr>
        <w:noBreakHyphen/>
      </w:r>
      <w:r w:rsidRPr="0063141D">
        <w:rPr>
          <w:noProof/>
          <w:szCs w:val="22"/>
          <w:u w:val="single"/>
        </w:rPr>
        <w:t>feeding</w:t>
      </w:r>
    </w:p>
    <w:p w14:paraId="04B73B68" w14:textId="342CB4B7" w:rsidR="00A05952" w:rsidRPr="0063141D" w:rsidRDefault="00A05952" w:rsidP="00BB13C2">
      <w:pPr>
        <w:rPr>
          <w:noProof/>
          <w:szCs w:val="22"/>
        </w:rPr>
      </w:pPr>
      <w:r w:rsidRPr="0063141D">
        <w:rPr>
          <w:noProof/>
          <w:szCs w:val="22"/>
        </w:rPr>
        <w:t>It is unknown whether amivantamab is excreted in human milk. Human IgGs are known to be excreted in breast milk during the first few days after birth, which is decreasing to low concentrations soon afterwards. A risk to the breast</w:t>
      </w:r>
      <w:r w:rsidR="00BC546E" w:rsidRPr="0063141D">
        <w:rPr>
          <w:noProof/>
        </w:rPr>
        <w:noBreakHyphen/>
      </w:r>
      <w:r w:rsidRPr="0063141D">
        <w:rPr>
          <w:noProof/>
          <w:szCs w:val="22"/>
        </w:rPr>
        <w:t xml:space="preserve">fed child cannot be excluded during this short period just after birth, although </w:t>
      </w:r>
      <w:r w:rsidRPr="0063141D">
        <w:rPr>
          <w:noProof/>
        </w:rPr>
        <w:t>IgGs are likely to be degraded in the gastrointestinal tract of the breast</w:t>
      </w:r>
      <w:r w:rsidR="00BC546E" w:rsidRPr="0063141D">
        <w:rPr>
          <w:noProof/>
        </w:rPr>
        <w:noBreakHyphen/>
      </w:r>
      <w:r w:rsidRPr="0063141D">
        <w:rPr>
          <w:noProof/>
        </w:rPr>
        <w:t>fed child and not absorbed</w:t>
      </w:r>
      <w:r w:rsidRPr="0063141D">
        <w:rPr>
          <w:noProof/>
          <w:szCs w:val="22"/>
        </w:rPr>
        <w:t>. A decision must be made whether to discontinue breast</w:t>
      </w:r>
      <w:r w:rsidR="00BC546E" w:rsidRPr="0063141D">
        <w:rPr>
          <w:noProof/>
        </w:rPr>
        <w:noBreakHyphen/>
      </w:r>
      <w:r w:rsidRPr="0063141D">
        <w:rPr>
          <w:noProof/>
          <w:szCs w:val="22"/>
        </w:rPr>
        <w:t>feeding or to discontinue/abstain from amivantamab therapy taking into account the benefit of breast</w:t>
      </w:r>
      <w:r w:rsidR="00BC546E" w:rsidRPr="0063141D">
        <w:rPr>
          <w:noProof/>
        </w:rPr>
        <w:noBreakHyphen/>
      </w:r>
      <w:r w:rsidRPr="0063141D">
        <w:rPr>
          <w:noProof/>
          <w:szCs w:val="22"/>
        </w:rPr>
        <w:t>feeding for the child and the benefit of therapy for the woman.</w:t>
      </w:r>
    </w:p>
    <w:p w14:paraId="046EBD22" w14:textId="77777777" w:rsidR="00A05952" w:rsidRPr="0063141D" w:rsidRDefault="00A05952" w:rsidP="00BB13C2">
      <w:pPr>
        <w:rPr>
          <w:noProof/>
          <w:szCs w:val="22"/>
        </w:rPr>
      </w:pPr>
    </w:p>
    <w:p w14:paraId="275A653E" w14:textId="77777777" w:rsidR="00A05952" w:rsidRPr="0063141D" w:rsidRDefault="00A05952" w:rsidP="006A7666">
      <w:pPr>
        <w:keepNext/>
        <w:rPr>
          <w:bCs/>
          <w:noProof/>
          <w:u w:val="single"/>
        </w:rPr>
      </w:pPr>
      <w:r w:rsidRPr="0063141D">
        <w:rPr>
          <w:bCs/>
          <w:noProof/>
          <w:u w:val="single"/>
        </w:rPr>
        <w:t>Fertility</w:t>
      </w:r>
    </w:p>
    <w:p w14:paraId="3910C212" w14:textId="77777777" w:rsidR="00A05952" w:rsidRPr="0063141D" w:rsidRDefault="00A05952" w:rsidP="00BB13C2">
      <w:pPr>
        <w:rPr>
          <w:noProof/>
        </w:rPr>
      </w:pPr>
      <w:r w:rsidRPr="0063141D">
        <w:rPr>
          <w:noProof/>
        </w:rPr>
        <w:t>There are no data on the effect of amivantamab on human fertility. Effects on male and female fertility have not been evaluated in animal studies.</w:t>
      </w:r>
    </w:p>
    <w:p w14:paraId="52F1F991" w14:textId="77777777" w:rsidR="00A05952" w:rsidRPr="0063141D" w:rsidRDefault="00A05952" w:rsidP="00BB13C2">
      <w:pPr>
        <w:rPr>
          <w:noProof/>
        </w:rPr>
      </w:pPr>
    </w:p>
    <w:p w14:paraId="27FFFF07" w14:textId="77777777" w:rsidR="00A05952" w:rsidRPr="0063141D" w:rsidRDefault="00A05952" w:rsidP="00BB13C2">
      <w:pPr>
        <w:keepNext/>
        <w:ind w:left="567" w:hanging="567"/>
        <w:outlineLvl w:val="2"/>
        <w:rPr>
          <w:b/>
          <w:noProof/>
          <w:szCs w:val="22"/>
        </w:rPr>
      </w:pPr>
      <w:r w:rsidRPr="0063141D">
        <w:rPr>
          <w:b/>
          <w:noProof/>
          <w:szCs w:val="22"/>
        </w:rPr>
        <w:t>4.7</w:t>
      </w:r>
      <w:r w:rsidRPr="0063141D">
        <w:rPr>
          <w:b/>
          <w:noProof/>
          <w:szCs w:val="22"/>
        </w:rPr>
        <w:tab/>
        <w:t>Effects on ability to drive and use machines</w:t>
      </w:r>
    </w:p>
    <w:p w14:paraId="22E770BC" w14:textId="77777777" w:rsidR="00A05952" w:rsidRPr="0063141D" w:rsidRDefault="00A05952" w:rsidP="00BB13C2">
      <w:pPr>
        <w:keepNext/>
        <w:rPr>
          <w:noProof/>
        </w:rPr>
      </w:pPr>
    </w:p>
    <w:p w14:paraId="23DC90D3" w14:textId="129F375A" w:rsidR="00A05952" w:rsidRPr="0063141D" w:rsidRDefault="00A05952" w:rsidP="00BB13C2">
      <w:pPr>
        <w:rPr>
          <w:iCs/>
          <w:noProof/>
          <w:szCs w:val="22"/>
        </w:rPr>
      </w:pPr>
      <w:r w:rsidRPr="0063141D">
        <w:rPr>
          <w:noProof/>
          <w:szCs w:val="22"/>
        </w:rPr>
        <w:t>Rybrevant may have moderate influence on the ability to drive and use machines. Please see section 4.8 (e.g., dizziness, fatigue, visual impairment). If patients experience treatment</w:t>
      </w:r>
      <w:r w:rsidR="00BC546E" w:rsidRPr="0063141D">
        <w:rPr>
          <w:noProof/>
        </w:rPr>
        <w:noBreakHyphen/>
      </w:r>
      <w:r w:rsidRPr="0063141D">
        <w:rPr>
          <w:noProof/>
          <w:szCs w:val="22"/>
        </w:rPr>
        <w:t>related symptoms, including vision</w:t>
      </w:r>
      <w:r w:rsidR="00BC546E" w:rsidRPr="0063141D">
        <w:rPr>
          <w:noProof/>
        </w:rPr>
        <w:noBreakHyphen/>
      </w:r>
      <w:r w:rsidRPr="0063141D">
        <w:rPr>
          <w:noProof/>
          <w:szCs w:val="22"/>
        </w:rPr>
        <w:t>related adverse reactions, affecting their ability to concentrate and react, it is recommended that they do not drive or use machines until the effect subsides.</w:t>
      </w:r>
    </w:p>
    <w:p w14:paraId="5FACAECA" w14:textId="77777777" w:rsidR="00A05952" w:rsidRPr="0063141D" w:rsidRDefault="00A05952" w:rsidP="00BB13C2">
      <w:pPr>
        <w:rPr>
          <w:iCs/>
          <w:noProof/>
          <w:szCs w:val="22"/>
        </w:rPr>
      </w:pPr>
    </w:p>
    <w:p w14:paraId="7EBA67CD" w14:textId="35FB08B2" w:rsidR="00A05952" w:rsidRPr="0063141D" w:rsidRDefault="00A05952" w:rsidP="00BB13C2">
      <w:pPr>
        <w:keepNext/>
        <w:outlineLvl w:val="2"/>
        <w:rPr>
          <w:b/>
          <w:noProof/>
          <w:szCs w:val="22"/>
        </w:rPr>
      </w:pPr>
      <w:r w:rsidRPr="0063141D">
        <w:rPr>
          <w:b/>
          <w:noProof/>
          <w:szCs w:val="22"/>
        </w:rPr>
        <w:t>4.8</w:t>
      </w:r>
      <w:r w:rsidRPr="0063141D">
        <w:rPr>
          <w:b/>
          <w:noProof/>
          <w:szCs w:val="22"/>
        </w:rPr>
        <w:tab/>
        <w:t>Undesirable effects</w:t>
      </w:r>
    </w:p>
    <w:p w14:paraId="799094DB" w14:textId="77777777" w:rsidR="0042342A" w:rsidRPr="00B4045B" w:rsidRDefault="0042342A" w:rsidP="00BB13C2">
      <w:pPr>
        <w:keepNext/>
      </w:pPr>
    </w:p>
    <w:p w14:paraId="5727B074" w14:textId="5309AD5A" w:rsidR="0042342A" w:rsidRPr="0063141D" w:rsidRDefault="003251FE" w:rsidP="00BB13C2">
      <w:pPr>
        <w:keepNext/>
        <w:rPr>
          <w:noProof/>
          <w:szCs w:val="22"/>
          <w:u w:val="single"/>
        </w:rPr>
      </w:pPr>
      <w:r w:rsidRPr="0063141D">
        <w:rPr>
          <w:noProof/>
          <w:szCs w:val="22"/>
          <w:u w:val="single"/>
        </w:rPr>
        <w:t>Summary of the safety profile</w:t>
      </w:r>
    </w:p>
    <w:p w14:paraId="434406A4" w14:textId="77777777" w:rsidR="00CD1CC0" w:rsidRPr="00B4045B" w:rsidRDefault="00CD1CC0" w:rsidP="00BB13C2">
      <w:pPr>
        <w:keepNext/>
      </w:pPr>
    </w:p>
    <w:p w14:paraId="5E0A1A60" w14:textId="23E86EBB" w:rsidR="00637C96" w:rsidRPr="00B4045B" w:rsidRDefault="00637C96" w:rsidP="00637C96">
      <w:pPr>
        <w:keepNext/>
        <w:rPr>
          <w:i/>
          <w:iCs/>
          <w:noProof/>
          <w:szCs w:val="22"/>
          <w:u w:val="single"/>
        </w:rPr>
      </w:pPr>
      <w:r w:rsidRPr="00B4045B">
        <w:rPr>
          <w:i/>
          <w:iCs/>
          <w:noProof/>
          <w:szCs w:val="22"/>
          <w:u w:val="single"/>
        </w:rPr>
        <w:t>Rybrevant as monotherapy</w:t>
      </w:r>
    </w:p>
    <w:p w14:paraId="462821C0" w14:textId="45569E02" w:rsidR="00BE6109" w:rsidRPr="0063141D" w:rsidRDefault="0042342A" w:rsidP="00BB13C2">
      <w:pPr>
        <w:rPr>
          <w:noProof/>
        </w:rPr>
      </w:pPr>
      <w:r w:rsidRPr="0063141D">
        <w:rPr>
          <w:noProof/>
        </w:rPr>
        <w:t xml:space="preserve">In the dataset of </w:t>
      </w:r>
      <w:r w:rsidR="00451476" w:rsidRPr="0063141D">
        <w:rPr>
          <w:noProof/>
        </w:rPr>
        <w:t>Rybrevant intravenous formulation</w:t>
      </w:r>
      <w:r w:rsidR="00451476" w:rsidRPr="0063141D" w:rsidDel="00451476">
        <w:rPr>
          <w:noProof/>
        </w:rPr>
        <w:t xml:space="preserve"> </w:t>
      </w:r>
      <w:r w:rsidRPr="0063141D">
        <w:rPr>
          <w:noProof/>
        </w:rPr>
        <w:t>as monotherapy (N=380), the most frequent adverse reactions in all grades were rash (76%), infusion</w:t>
      </w:r>
      <w:r w:rsidR="00BC546E" w:rsidRPr="0063141D">
        <w:rPr>
          <w:noProof/>
        </w:rPr>
        <w:noBreakHyphen/>
      </w:r>
      <w:r w:rsidRPr="0063141D">
        <w:rPr>
          <w:noProof/>
        </w:rPr>
        <w:t>related reactions (67%), nail toxicity (47%), hypoalbuminaemia (31%), oedema (26%), fatigue (26%), stomatitis (24%), nausea (23%), and constipation (23%). Serious adverse reactions included ILD (1.3%), IRR (1.1%), and rash (1.1%). Three percent of patients discontinued Rybrevant due to adverse reactions. The most frequent adverse reactions leading to treatment discontinuation were IRR (1.1%), ILD (0.5%), and nail toxicity (0.5%).</w:t>
      </w:r>
    </w:p>
    <w:p w14:paraId="10C6920D" w14:textId="77777777" w:rsidR="00BE6109" w:rsidRPr="0063141D" w:rsidRDefault="00BE6109" w:rsidP="00BB13C2">
      <w:pPr>
        <w:rPr>
          <w:noProof/>
        </w:rPr>
      </w:pPr>
    </w:p>
    <w:p w14:paraId="73115733" w14:textId="16BED5DD" w:rsidR="00BE6109" w:rsidRPr="00B4045B" w:rsidRDefault="0042342A" w:rsidP="006A7666">
      <w:pPr>
        <w:keepNext/>
        <w:rPr>
          <w:noProof/>
          <w:u w:val="single"/>
        </w:rPr>
      </w:pPr>
      <w:r w:rsidRPr="00C2161E">
        <w:rPr>
          <w:noProof/>
          <w:u w:val="single"/>
        </w:rPr>
        <w:t>Tabulated list of adverse reactions</w:t>
      </w:r>
    </w:p>
    <w:p w14:paraId="64EC496D" w14:textId="370BB5C4" w:rsidR="0042342A" w:rsidRPr="0063141D" w:rsidRDefault="0042342A" w:rsidP="00BB13C2">
      <w:pPr>
        <w:rPr>
          <w:noProof/>
        </w:rPr>
      </w:pPr>
      <w:r w:rsidRPr="0063141D">
        <w:rPr>
          <w:iCs/>
          <w:noProof/>
          <w:szCs w:val="22"/>
        </w:rPr>
        <w:t>Table </w:t>
      </w:r>
      <w:r w:rsidR="006D4534" w:rsidRPr="0063141D">
        <w:rPr>
          <w:iCs/>
          <w:noProof/>
          <w:szCs w:val="22"/>
        </w:rPr>
        <w:t>4</w:t>
      </w:r>
      <w:r w:rsidRPr="0063141D">
        <w:rPr>
          <w:iCs/>
          <w:noProof/>
          <w:szCs w:val="22"/>
        </w:rPr>
        <w:t xml:space="preserve"> summarises the adverse drug reactions that occurred in patients receiving </w:t>
      </w:r>
      <w:r w:rsidR="00FA1392" w:rsidRPr="0063141D">
        <w:rPr>
          <w:iCs/>
          <w:noProof/>
          <w:szCs w:val="22"/>
        </w:rPr>
        <w:t xml:space="preserve">Rybrevant </w:t>
      </w:r>
      <w:r w:rsidRPr="0063141D">
        <w:rPr>
          <w:iCs/>
          <w:noProof/>
          <w:szCs w:val="22"/>
        </w:rPr>
        <w:t>as monotherapy.</w:t>
      </w:r>
    </w:p>
    <w:p w14:paraId="4673F31C" w14:textId="77777777" w:rsidR="0042342A" w:rsidRPr="0063141D" w:rsidRDefault="0042342A" w:rsidP="00BB13C2">
      <w:pPr>
        <w:rPr>
          <w:iCs/>
          <w:noProof/>
          <w:szCs w:val="22"/>
        </w:rPr>
      </w:pPr>
    </w:p>
    <w:p w14:paraId="69425D33" w14:textId="637CA1F3" w:rsidR="0042342A" w:rsidRPr="0063141D" w:rsidRDefault="0042342A" w:rsidP="00BB13C2">
      <w:pPr>
        <w:rPr>
          <w:noProof/>
        </w:rPr>
      </w:pPr>
      <w:r w:rsidRPr="0063141D">
        <w:rPr>
          <w:noProof/>
        </w:rPr>
        <w:t xml:space="preserve">The data reflects exposure to </w:t>
      </w:r>
      <w:r w:rsidR="00451476" w:rsidRPr="0063141D">
        <w:rPr>
          <w:noProof/>
        </w:rPr>
        <w:t>Rybrevant intravenous formulation</w:t>
      </w:r>
      <w:r w:rsidR="00451476" w:rsidRPr="0063141D" w:rsidDel="00451476">
        <w:rPr>
          <w:noProof/>
        </w:rPr>
        <w:t xml:space="preserve"> </w:t>
      </w:r>
      <w:r w:rsidRPr="0063141D">
        <w:rPr>
          <w:noProof/>
        </w:rPr>
        <w:t>in 380 patients with locally advanced or metastatic non</w:t>
      </w:r>
      <w:r w:rsidR="00BC546E" w:rsidRPr="0063141D">
        <w:rPr>
          <w:noProof/>
        </w:rPr>
        <w:noBreakHyphen/>
      </w:r>
      <w:r w:rsidRPr="0063141D">
        <w:rPr>
          <w:noProof/>
        </w:rPr>
        <w:t>small cell lung cancer after failure of platinum</w:t>
      </w:r>
      <w:r w:rsidR="00BC546E" w:rsidRPr="0063141D">
        <w:rPr>
          <w:noProof/>
        </w:rPr>
        <w:noBreakHyphen/>
      </w:r>
      <w:r w:rsidRPr="0063141D">
        <w:rPr>
          <w:noProof/>
        </w:rPr>
        <w:t>based chemotherapy. Patients received amivantamab 1050 mg (for patients &lt; 80 kg) or 1400 mg (for patients ≥ 80 kg). The median exposure to amivantamab was 4.1 months (range: 0.0 to 39.7 months).</w:t>
      </w:r>
    </w:p>
    <w:p w14:paraId="31FE5A2D" w14:textId="77777777" w:rsidR="0042342A" w:rsidRPr="0063141D" w:rsidRDefault="0042342A" w:rsidP="00BB13C2">
      <w:pPr>
        <w:rPr>
          <w:iCs/>
          <w:noProof/>
          <w:szCs w:val="22"/>
        </w:rPr>
      </w:pPr>
    </w:p>
    <w:p w14:paraId="05D6325D" w14:textId="77777777" w:rsidR="0042342A" w:rsidRPr="0063141D" w:rsidRDefault="0042342A" w:rsidP="00BB13C2">
      <w:pPr>
        <w:rPr>
          <w:iCs/>
          <w:noProof/>
          <w:szCs w:val="22"/>
        </w:rPr>
      </w:pPr>
      <w:r w:rsidRPr="0063141D">
        <w:rPr>
          <w:iCs/>
          <w:noProof/>
          <w:szCs w:val="22"/>
        </w:rPr>
        <w:t>Adverse reactions observed during clinical studies are listed below by frequency category. Frequency categories are defined as follows: very common (≥ 1/10); common (≥ 1/100 to &lt; 1/10); uncommon (≥ 1/1000 to &lt; 1/100); rare (≥ 1/10000 to &lt; 1/1000); very rare (&lt; 1/10000); and not known (frequency cannot be estimated from the available data).</w:t>
      </w:r>
    </w:p>
    <w:p w14:paraId="0556CE3D" w14:textId="77777777" w:rsidR="0042342A" w:rsidRPr="0063141D" w:rsidRDefault="0042342A" w:rsidP="00BB13C2">
      <w:pPr>
        <w:tabs>
          <w:tab w:val="left" w:pos="1134"/>
          <w:tab w:val="left" w:pos="1701"/>
        </w:tabs>
        <w:rPr>
          <w:noProof/>
        </w:rPr>
      </w:pPr>
    </w:p>
    <w:p w14:paraId="13BB70F3" w14:textId="77777777" w:rsidR="004043FF" w:rsidRPr="004043FF" w:rsidRDefault="004043FF" w:rsidP="004043FF">
      <w:pPr>
        <w:tabs>
          <w:tab w:val="left" w:pos="1134"/>
          <w:tab w:val="left" w:pos="1701"/>
        </w:tabs>
        <w:rPr>
          <w:noProof/>
          <w:color w:val="000000" w:themeColor="text1"/>
        </w:rPr>
      </w:pPr>
      <w:r w:rsidRPr="004043FF">
        <w:rPr>
          <w:noProof/>
          <w:color w:val="000000" w:themeColor="text1"/>
        </w:rPr>
        <w:t>Within each frequency grouping, adverse reactions are presented in the order of decreasing seriousness.</w:t>
      </w:r>
    </w:p>
    <w:p w14:paraId="18E8CDE8" w14:textId="77777777" w:rsidR="004043FF" w:rsidRPr="004043FF" w:rsidRDefault="004043FF" w:rsidP="004043FF">
      <w:pPr>
        <w:tabs>
          <w:tab w:val="left" w:pos="1134"/>
          <w:tab w:val="left" w:pos="1701"/>
        </w:tabs>
        <w:rPr>
          <w:noProof/>
          <w:color w:val="000000" w:themeColor="text1"/>
        </w:rPr>
      </w:pPr>
    </w:p>
    <w:tbl>
      <w:tblPr>
        <w:tblStyle w:val="TableGrid"/>
        <w:tblW w:w="5000" w:type="pct"/>
        <w:tblInd w:w="-5" w:type="dxa"/>
        <w:tblLook w:val="04A0" w:firstRow="1" w:lastRow="0" w:firstColumn="1" w:lastColumn="0" w:noHBand="0" w:noVBand="1"/>
      </w:tblPr>
      <w:tblGrid>
        <w:gridCol w:w="4299"/>
        <w:gridCol w:w="1809"/>
        <w:gridCol w:w="1481"/>
        <w:gridCol w:w="1482"/>
      </w:tblGrid>
      <w:tr w:rsidR="004043FF" w:rsidRPr="004043FF" w14:paraId="69116A30" w14:textId="77777777" w:rsidTr="000E2EBE">
        <w:trPr>
          <w:cantSplit/>
        </w:trPr>
        <w:tc>
          <w:tcPr>
            <w:tcW w:w="9071" w:type="dxa"/>
            <w:gridSpan w:val="4"/>
            <w:tcBorders>
              <w:top w:val="nil"/>
              <w:left w:val="nil"/>
              <w:right w:val="nil"/>
            </w:tcBorders>
          </w:tcPr>
          <w:p w14:paraId="362FF687" w14:textId="77777777" w:rsidR="004043FF" w:rsidRPr="004043FF" w:rsidRDefault="004043FF" w:rsidP="004043FF">
            <w:pPr>
              <w:keepNext/>
              <w:ind w:left="1134" w:hanging="1134"/>
              <w:rPr>
                <w:b/>
                <w:bCs/>
                <w:noProof/>
                <w:color w:val="000000" w:themeColor="text1"/>
              </w:rPr>
            </w:pPr>
            <w:r w:rsidRPr="004043FF">
              <w:rPr>
                <w:b/>
                <w:bCs/>
                <w:noProof/>
                <w:color w:val="000000" w:themeColor="text1"/>
              </w:rPr>
              <w:t>Table 4:</w:t>
            </w:r>
            <w:r w:rsidRPr="004043FF">
              <w:rPr>
                <w:b/>
                <w:bCs/>
                <w:noProof/>
                <w:color w:val="000000" w:themeColor="text1"/>
              </w:rPr>
              <w:tab/>
              <w:t>Adverse reactions in patients receiving Rybrevant as monotherapy (N=380)</w:t>
            </w:r>
          </w:p>
        </w:tc>
      </w:tr>
      <w:tr w:rsidR="004043FF" w:rsidRPr="004043FF" w14:paraId="1DE1CE67" w14:textId="77777777" w:rsidTr="000E2EBE">
        <w:trPr>
          <w:cantSplit/>
        </w:trPr>
        <w:tc>
          <w:tcPr>
            <w:tcW w:w="4299" w:type="dxa"/>
          </w:tcPr>
          <w:p w14:paraId="5C23A8C6" w14:textId="77777777" w:rsidR="004043FF" w:rsidRPr="004043FF" w:rsidRDefault="004043FF" w:rsidP="004043FF">
            <w:pPr>
              <w:keepNext/>
              <w:tabs>
                <w:tab w:val="left" w:pos="1134"/>
                <w:tab w:val="left" w:pos="1701"/>
              </w:tabs>
              <w:rPr>
                <w:b/>
                <w:bCs/>
                <w:noProof/>
                <w:color w:val="000000" w:themeColor="text1"/>
              </w:rPr>
            </w:pPr>
            <w:r w:rsidRPr="004043FF">
              <w:rPr>
                <w:b/>
                <w:bCs/>
                <w:noProof/>
                <w:color w:val="000000" w:themeColor="text1"/>
              </w:rPr>
              <w:t>System organ class</w:t>
            </w:r>
          </w:p>
          <w:p w14:paraId="5F0E9F00" w14:textId="77777777" w:rsidR="004043FF" w:rsidRPr="004043FF" w:rsidRDefault="004043FF" w:rsidP="004043FF">
            <w:pPr>
              <w:ind w:left="284"/>
              <w:rPr>
                <w:noProof/>
                <w:color w:val="auto"/>
              </w:rPr>
            </w:pPr>
            <w:r w:rsidRPr="004043FF">
              <w:rPr>
                <w:noProof/>
                <w:color w:val="000000" w:themeColor="text1"/>
              </w:rPr>
              <w:t>Adverse reaction</w:t>
            </w:r>
          </w:p>
        </w:tc>
        <w:tc>
          <w:tcPr>
            <w:tcW w:w="1809" w:type="dxa"/>
            <w:vAlign w:val="center"/>
          </w:tcPr>
          <w:p w14:paraId="4EF6B27E" w14:textId="77777777" w:rsidR="004043FF" w:rsidRPr="004043FF" w:rsidRDefault="004043FF" w:rsidP="004043FF">
            <w:pPr>
              <w:tabs>
                <w:tab w:val="left" w:pos="1134"/>
                <w:tab w:val="left" w:pos="1701"/>
              </w:tabs>
              <w:rPr>
                <w:b/>
                <w:bCs/>
                <w:noProof/>
                <w:color w:val="auto"/>
              </w:rPr>
            </w:pPr>
            <w:r w:rsidRPr="004043FF">
              <w:rPr>
                <w:b/>
                <w:bCs/>
                <w:noProof/>
                <w:color w:val="000000" w:themeColor="text1"/>
              </w:rPr>
              <w:t>Frequency category</w:t>
            </w:r>
          </w:p>
        </w:tc>
        <w:tc>
          <w:tcPr>
            <w:tcW w:w="1481" w:type="dxa"/>
          </w:tcPr>
          <w:p w14:paraId="692A7066" w14:textId="77777777" w:rsidR="004043FF" w:rsidRPr="004043FF" w:rsidRDefault="004043FF" w:rsidP="004043FF">
            <w:pPr>
              <w:tabs>
                <w:tab w:val="left" w:pos="1134"/>
                <w:tab w:val="left" w:pos="1701"/>
              </w:tabs>
              <w:jc w:val="center"/>
              <w:rPr>
                <w:b/>
                <w:bCs/>
                <w:noProof/>
                <w:color w:val="auto"/>
              </w:rPr>
            </w:pPr>
            <w:r w:rsidRPr="004043FF">
              <w:rPr>
                <w:b/>
                <w:bCs/>
                <w:noProof/>
                <w:color w:val="000000" w:themeColor="text1"/>
              </w:rPr>
              <w:t>Any grade (%)</w:t>
            </w:r>
          </w:p>
        </w:tc>
        <w:tc>
          <w:tcPr>
            <w:tcW w:w="1482" w:type="dxa"/>
          </w:tcPr>
          <w:p w14:paraId="1C26F716" w14:textId="77777777" w:rsidR="004043FF" w:rsidRPr="004043FF" w:rsidRDefault="004043FF" w:rsidP="004043FF">
            <w:pPr>
              <w:tabs>
                <w:tab w:val="left" w:pos="1134"/>
                <w:tab w:val="left" w:pos="1701"/>
              </w:tabs>
              <w:jc w:val="center"/>
              <w:rPr>
                <w:b/>
                <w:bCs/>
                <w:noProof/>
                <w:color w:val="auto"/>
              </w:rPr>
            </w:pPr>
            <w:r w:rsidRPr="004043FF">
              <w:rPr>
                <w:b/>
                <w:bCs/>
                <w:noProof/>
                <w:color w:val="000000" w:themeColor="text1"/>
              </w:rPr>
              <w:t>Grade 3</w:t>
            </w:r>
            <w:r w:rsidRPr="004043FF">
              <w:rPr>
                <w:noProof/>
                <w:color w:val="000000" w:themeColor="text1"/>
              </w:rPr>
              <w:noBreakHyphen/>
            </w:r>
            <w:r w:rsidRPr="004043FF">
              <w:rPr>
                <w:b/>
                <w:bCs/>
                <w:noProof/>
                <w:color w:val="000000" w:themeColor="text1"/>
              </w:rPr>
              <w:t>4 (%)</w:t>
            </w:r>
          </w:p>
        </w:tc>
      </w:tr>
      <w:tr w:rsidR="004043FF" w:rsidRPr="004043FF" w14:paraId="7F6C9401" w14:textId="77777777" w:rsidTr="000E2EBE">
        <w:trPr>
          <w:cantSplit/>
        </w:trPr>
        <w:tc>
          <w:tcPr>
            <w:tcW w:w="9071" w:type="dxa"/>
            <w:gridSpan w:val="4"/>
          </w:tcPr>
          <w:p w14:paraId="7AB7FCDD"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Metabolism and nutrition disorders</w:t>
            </w:r>
          </w:p>
        </w:tc>
      </w:tr>
      <w:tr w:rsidR="004043FF" w:rsidRPr="004043FF" w14:paraId="7236565D" w14:textId="77777777" w:rsidTr="000E2EBE">
        <w:trPr>
          <w:cantSplit/>
        </w:trPr>
        <w:tc>
          <w:tcPr>
            <w:tcW w:w="4299" w:type="dxa"/>
          </w:tcPr>
          <w:p w14:paraId="0376F5F5" w14:textId="77777777" w:rsidR="004043FF" w:rsidRPr="004043FF" w:rsidRDefault="004043FF" w:rsidP="004043FF">
            <w:pPr>
              <w:tabs>
                <w:tab w:val="left" w:pos="1134"/>
                <w:tab w:val="left" w:pos="1701"/>
              </w:tabs>
              <w:ind w:left="284"/>
              <w:rPr>
                <w:noProof/>
                <w:color w:val="auto"/>
              </w:rPr>
            </w:pPr>
            <w:r w:rsidRPr="004043FF">
              <w:rPr>
                <w:noProof/>
                <w:color w:val="000000" w:themeColor="text1"/>
              </w:rPr>
              <w:t>Hypoalbuminaemia</w:t>
            </w:r>
            <w:r w:rsidRPr="004043FF">
              <w:rPr>
                <w:noProof/>
                <w:color w:val="000000" w:themeColor="text1"/>
                <w:sz w:val="18"/>
                <w:szCs w:val="18"/>
              </w:rPr>
              <w:t>*</w:t>
            </w:r>
            <w:r w:rsidRPr="004043FF">
              <w:rPr>
                <w:noProof/>
                <w:color w:val="000000" w:themeColor="text1"/>
              </w:rPr>
              <w:t xml:space="preserve"> (see section 5.1)</w:t>
            </w:r>
          </w:p>
        </w:tc>
        <w:tc>
          <w:tcPr>
            <w:tcW w:w="1809" w:type="dxa"/>
            <w:vMerge w:val="restart"/>
          </w:tcPr>
          <w:p w14:paraId="05C67AC5"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2A6084F9" w14:textId="77777777" w:rsidR="004043FF" w:rsidRPr="004043FF" w:rsidRDefault="004043FF" w:rsidP="004043FF">
            <w:pPr>
              <w:jc w:val="center"/>
              <w:rPr>
                <w:noProof/>
                <w:color w:val="auto"/>
              </w:rPr>
            </w:pPr>
            <w:r w:rsidRPr="004043FF">
              <w:rPr>
                <w:noProof/>
                <w:color w:val="000000" w:themeColor="text1"/>
              </w:rPr>
              <w:t>31</w:t>
            </w:r>
          </w:p>
        </w:tc>
        <w:tc>
          <w:tcPr>
            <w:tcW w:w="1482" w:type="dxa"/>
          </w:tcPr>
          <w:p w14:paraId="53DA2124"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2</w:t>
            </w:r>
            <w:r w:rsidRPr="004043FF">
              <w:rPr>
                <w:noProof/>
                <w:color w:val="000000" w:themeColor="text1"/>
                <w:szCs w:val="22"/>
                <w:vertAlign w:val="superscript"/>
              </w:rPr>
              <w:t>†</w:t>
            </w:r>
          </w:p>
        </w:tc>
      </w:tr>
      <w:tr w:rsidR="004043FF" w:rsidRPr="004043FF" w14:paraId="2A9A93BE" w14:textId="77777777" w:rsidTr="000E2EBE">
        <w:trPr>
          <w:cantSplit/>
        </w:trPr>
        <w:tc>
          <w:tcPr>
            <w:tcW w:w="4299" w:type="dxa"/>
          </w:tcPr>
          <w:p w14:paraId="299C2A65" w14:textId="77777777" w:rsidR="004043FF" w:rsidRPr="004043FF" w:rsidRDefault="004043FF" w:rsidP="004043FF">
            <w:pPr>
              <w:ind w:left="284"/>
              <w:rPr>
                <w:noProof/>
                <w:color w:val="auto"/>
              </w:rPr>
            </w:pPr>
            <w:r w:rsidRPr="004043FF">
              <w:rPr>
                <w:noProof/>
                <w:color w:val="000000" w:themeColor="text1"/>
              </w:rPr>
              <w:t>Decreased appetite</w:t>
            </w:r>
          </w:p>
        </w:tc>
        <w:tc>
          <w:tcPr>
            <w:tcW w:w="1809" w:type="dxa"/>
            <w:vMerge/>
          </w:tcPr>
          <w:p w14:paraId="67131ADD" w14:textId="77777777" w:rsidR="004043FF" w:rsidRPr="004043FF" w:rsidRDefault="004043FF" w:rsidP="004043FF">
            <w:pPr>
              <w:tabs>
                <w:tab w:val="left" w:pos="1134"/>
                <w:tab w:val="left" w:pos="1701"/>
              </w:tabs>
              <w:rPr>
                <w:noProof/>
                <w:color w:val="auto"/>
              </w:rPr>
            </w:pPr>
          </w:p>
        </w:tc>
        <w:tc>
          <w:tcPr>
            <w:tcW w:w="1481" w:type="dxa"/>
          </w:tcPr>
          <w:p w14:paraId="62FA76A3" w14:textId="77777777" w:rsidR="004043FF" w:rsidRPr="004043FF" w:rsidRDefault="004043FF" w:rsidP="004043FF">
            <w:pPr>
              <w:jc w:val="center"/>
              <w:rPr>
                <w:noProof/>
                <w:color w:val="auto"/>
              </w:rPr>
            </w:pPr>
            <w:r w:rsidRPr="004043FF">
              <w:rPr>
                <w:noProof/>
                <w:color w:val="000000" w:themeColor="text1"/>
              </w:rPr>
              <w:t>16</w:t>
            </w:r>
          </w:p>
        </w:tc>
        <w:tc>
          <w:tcPr>
            <w:tcW w:w="1482" w:type="dxa"/>
          </w:tcPr>
          <w:p w14:paraId="3DA629B3"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66749030" w14:textId="77777777" w:rsidTr="000E2EBE">
        <w:trPr>
          <w:cantSplit/>
        </w:trPr>
        <w:tc>
          <w:tcPr>
            <w:tcW w:w="4299" w:type="dxa"/>
          </w:tcPr>
          <w:p w14:paraId="0722A017" w14:textId="77777777" w:rsidR="004043FF" w:rsidRPr="004043FF" w:rsidRDefault="004043FF" w:rsidP="004043FF">
            <w:pPr>
              <w:ind w:left="284"/>
              <w:rPr>
                <w:noProof/>
                <w:color w:val="auto"/>
              </w:rPr>
            </w:pPr>
            <w:r w:rsidRPr="004043FF">
              <w:rPr>
                <w:noProof/>
                <w:color w:val="000000" w:themeColor="text1"/>
              </w:rPr>
              <w:t>Hypocalcaemia</w:t>
            </w:r>
          </w:p>
        </w:tc>
        <w:tc>
          <w:tcPr>
            <w:tcW w:w="1809" w:type="dxa"/>
            <w:vMerge/>
          </w:tcPr>
          <w:p w14:paraId="56645172" w14:textId="77777777" w:rsidR="004043FF" w:rsidRPr="004043FF" w:rsidRDefault="004043FF" w:rsidP="004043FF">
            <w:pPr>
              <w:tabs>
                <w:tab w:val="left" w:pos="1134"/>
                <w:tab w:val="left" w:pos="1701"/>
              </w:tabs>
              <w:rPr>
                <w:noProof/>
                <w:color w:val="auto"/>
              </w:rPr>
            </w:pPr>
          </w:p>
        </w:tc>
        <w:tc>
          <w:tcPr>
            <w:tcW w:w="1481" w:type="dxa"/>
          </w:tcPr>
          <w:p w14:paraId="61955A01" w14:textId="77777777" w:rsidR="004043FF" w:rsidRPr="004043FF" w:rsidRDefault="004043FF" w:rsidP="004043FF">
            <w:pPr>
              <w:jc w:val="center"/>
              <w:rPr>
                <w:noProof/>
                <w:color w:val="auto"/>
              </w:rPr>
            </w:pPr>
            <w:r w:rsidRPr="004043FF">
              <w:rPr>
                <w:noProof/>
                <w:color w:val="000000" w:themeColor="text1"/>
              </w:rPr>
              <w:t>10</w:t>
            </w:r>
          </w:p>
        </w:tc>
        <w:tc>
          <w:tcPr>
            <w:tcW w:w="1482" w:type="dxa"/>
          </w:tcPr>
          <w:p w14:paraId="39AABF2A"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0.3</w:t>
            </w:r>
            <w:r w:rsidRPr="004043FF">
              <w:rPr>
                <w:noProof/>
                <w:color w:val="000000" w:themeColor="text1"/>
                <w:szCs w:val="22"/>
                <w:vertAlign w:val="superscript"/>
              </w:rPr>
              <w:t>†</w:t>
            </w:r>
          </w:p>
        </w:tc>
      </w:tr>
      <w:tr w:rsidR="004043FF" w:rsidRPr="004043FF" w14:paraId="30528A0C" w14:textId="77777777" w:rsidTr="000E2EBE">
        <w:trPr>
          <w:cantSplit/>
        </w:trPr>
        <w:tc>
          <w:tcPr>
            <w:tcW w:w="4299" w:type="dxa"/>
          </w:tcPr>
          <w:p w14:paraId="20CC6ACA" w14:textId="77777777" w:rsidR="004043FF" w:rsidRPr="004043FF" w:rsidRDefault="004043FF" w:rsidP="004043FF">
            <w:pPr>
              <w:ind w:left="284"/>
              <w:rPr>
                <w:noProof/>
                <w:color w:val="auto"/>
              </w:rPr>
            </w:pPr>
            <w:r w:rsidRPr="004043FF">
              <w:rPr>
                <w:noProof/>
                <w:color w:val="000000" w:themeColor="text1"/>
              </w:rPr>
              <w:t>Hypokalaemia</w:t>
            </w:r>
          </w:p>
        </w:tc>
        <w:tc>
          <w:tcPr>
            <w:tcW w:w="1809" w:type="dxa"/>
            <w:vMerge w:val="restart"/>
          </w:tcPr>
          <w:p w14:paraId="5D2989B1" w14:textId="77777777" w:rsidR="004043FF" w:rsidRPr="004043FF" w:rsidRDefault="004043FF" w:rsidP="004043FF">
            <w:pPr>
              <w:tabs>
                <w:tab w:val="left" w:pos="1134"/>
                <w:tab w:val="left" w:pos="1701"/>
              </w:tabs>
              <w:rPr>
                <w:noProof/>
                <w:color w:val="auto"/>
              </w:rPr>
            </w:pPr>
            <w:r w:rsidRPr="004043FF">
              <w:rPr>
                <w:noProof/>
                <w:color w:val="000000" w:themeColor="text1"/>
              </w:rPr>
              <w:t>Common</w:t>
            </w:r>
          </w:p>
        </w:tc>
        <w:tc>
          <w:tcPr>
            <w:tcW w:w="1481" w:type="dxa"/>
          </w:tcPr>
          <w:p w14:paraId="1D9441FD" w14:textId="77777777" w:rsidR="004043FF" w:rsidRPr="004043FF" w:rsidRDefault="004043FF" w:rsidP="004043FF">
            <w:pPr>
              <w:jc w:val="center"/>
              <w:rPr>
                <w:noProof/>
                <w:color w:val="auto"/>
              </w:rPr>
            </w:pPr>
            <w:r w:rsidRPr="004043FF">
              <w:rPr>
                <w:noProof/>
                <w:color w:val="000000" w:themeColor="text1"/>
              </w:rPr>
              <w:t>9</w:t>
            </w:r>
          </w:p>
        </w:tc>
        <w:tc>
          <w:tcPr>
            <w:tcW w:w="1482" w:type="dxa"/>
          </w:tcPr>
          <w:p w14:paraId="5BB455F5" w14:textId="77777777" w:rsidR="004043FF" w:rsidRPr="004043FF" w:rsidRDefault="004043FF" w:rsidP="004043FF">
            <w:pPr>
              <w:jc w:val="center"/>
              <w:rPr>
                <w:noProof/>
                <w:color w:val="auto"/>
              </w:rPr>
            </w:pPr>
            <w:r w:rsidRPr="004043FF">
              <w:rPr>
                <w:noProof/>
                <w:color w:val="000000" w:themeColor="text1"/>
              </w:rPr>
              <w:t>2</w:t>
            </w:r>
          </w:p>
        </w:tc>
      </w:tr>
      <w:tr w:rsidR="004043FF" w:rsidRPr="004043FF" w14:paraId="372344A0" w14:textId="77777777" w:rsidTr="000E2EBE">
        <w:trPr>
          <w:cantSplit/>
        </w:trPr>
        <w:tc>
          <w:tcPr>
            <w:tcW w:w="4299" w:type="dxa"/>
          </w:tcPr>
          <w:p w14:paraId="6986B35E" w14:textId="77777777" w:rsidR="004043FF" w:rsidRPr="004043FF" w:rsidRDefault="004043FF" w:rsidP="004043FF">
            <w:pPr>
              <w:ind w:left="284"/>
              <w:rPr>
                <w:noProof/>
                <w:color w:val="auto"/>
              </w:rPr>
            </w:pPr>
            <w:r w:rsidRPr="004043FF">
              <w:rPr>
                <w:noProof/>
                <w:color w:val="000000" w:themeColor="text1"/>
              </w:rPr>
              <w:t>Hypomagnesaemia</w:t>
            </w:r>
          </w:p>
        </w:tc>
        <w:tc>
          <w:tcPr>
            <w:tcW w:w="1809" w:type="dxa"/>
            <w:vMerge/>
          </w:tcPr>
          <w:p w14:paraId="6F9C0226" w14:textId="77777777" w:rsidR="004043FF" w:rsidRPr="004043FF" w:rsidRDefault="004043FF" w:rsidP="004043FF">
            <w:pPr>
              <w:tabs>
                <w:tab w:val="left" w:pos="1134"/>
                <w:tab w:val="left" w:pos="1701"/>
              </w:tabs>
              <w:rPr>
                <w:noProof/>
                <w:color w:val="auto"/>
              </w:rPr>
            </w:pPr>
          </w:p>
        </w:tc>
        <w:tc>
          <w:tcPr>
            <w:tcW w:w="1481" w:type="dxa"/>
          </w:tcPr>
          <w:p w14:paraId="4F0B6650" w14:textId="77777777" w:rsidR="004043FF" w:rsidRPr="004043FF" w:rsidRDefault="004043FF" w:rsidP="004043FF">
            <w:pPr>
              <w:jc w:val="center"/>
              <w:rPr>
                <w:noProof/>
                <w:color w:val="auto"/>
              </w:rPr>
            </w:pPr>
            <w:r w:rsidRPr="004043FF">
              <w:rPr>
                <w:noProof/>
                <w:color w:val="000000" w:themeColor="text1"/>
              </w:rPr>
              <w:t>8</w:t>
            </w:r>
          </w:p>
        </w:tc>
        <w:tc>
          <w:tcPr>
            <w:tcW w:w="1482" w:type="dxa"/>
          </w:tcPr>
          <w:p w14:paraId="0360E44E"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7DE8AA7C" w14:textId="77777777" w:rsidTr="000E2EBE">
        <w:trPr>
          <w:cantSplit/>
        </w:trPr>
        <w:tc>
          <w:tcPr>
            <w:tcW w:w="9071" w:type="dxa"/>
            <w:gridSpan w:val="4"/>
          </w:tcPr>
          <w:p w14:paraId="5F0C821E"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Nervous system disorders</w:t>
            </w:r>
          </w:p>
        </w:tc>
      </w:tr>
      <w:tr w:rsidR="004043FF" w:rsidRPr="004043FF" w14:paraId="1CD1C386" w14:textId="77777777" w:rsidTr="000E2EBE">
        <w:trPr>
          <w:cantSplit/>
        </w:trPr>
        <w:tc>
          <w:tcPr>
            <w:tcW w:w="4299" w:type="dxa"/>
          </w:tcPr>
          <w:p w14:paraId="61E16555" w14:textId="77777777" w:rsidR="004043FF" w:rsidRPr="004043FF" w:rsidRDefault="004043FF" w:rsidP="004043FF">
            <w:pPr>
              <w:tabs>
                <w:tab w:val="left" w:pos="1134"/>
                <w:tab w:val="left" w:pos="1701"/>
              </w:tabs>
              <w:ind w:left="284"/>
              <w:rPr>
                <w:noProof/>
                <w:color w:val="auto"/>
              </w:rPr>
            </w:pPr>
            <w:r w:rsidRPr="004043FF">
              <w:rPr>
                <w:noProof/>
                <w:color w:val="000000" w:themeColor="text1"/>
                <w:szCs w:val="22"/>
              </w:rPr>
              <w:t>Dizziness</w:t>
            </w:r>
            <w:r w:rsidRPr="004043FF">
              <w:rPr>
                <w:noProof/>
                <w:color w:val="000000" w:themeColor="text1"/>
                <w:sz w:val="18"/>
                <w:szCs w:val="18"/>
              </w:rPr>
              <w:t>*</w:t>
            </w:r>
          </w:p>
        </w:tc>
        <w:tc>
          <w:tcPr>
            <w:tcW w:w="1809" w:type="dxa"/>
          </w:tcPr>
          <w:p w14:paraId="1EF96BB0"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61A4F170" w14:textId="77777777" w:rsidR="004043FF" w:rsidRPr="004043FF" w:rsidRDefault="004043FF" w:rsidP="004043FF">
            <w:pPr>
              <w:jc w:val="center"/>
              <w:rPr>
                <w:noProof/>
                <w:color w:val="auto"/>
              </w:rPr>
            </w:pPr>
            <w:r w:rsidRPr="004043FF">
              <w:rPr>
                <w:noProof/>
                <w:color w:val="000000" w:themeColor="text1"/>
              </w:rPr>
              <w:t>13</w:t>
            </w:r>
          </w:p>
        </w:tc>
        <w:tc>
          <w:tcPr>
            <w:tcW w:w="1482" w:type="dxa"/>
          </w:tcPr>
          <w:p w14:paraId="0FCF3FDD"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0.3</w:t>
            </w:r>
            <w:r w:rsidRPr="004043FF">
              <w:rPr>
                <w:noProof/>
                <w:color w:val="000000" w:themeColor="text1"/>
                <w:szCs w:val="22"/>
                <w:vertAlign w:val="superscript"/>
              </w:rPr>
              <w:t>†</w:t>
            </w:r>
          </w:p>
        </w:tc>
      </w:tr>
      <w:tr w:rsidR="004043FF" w:rsidRPr="004043FF" w14:paraId="519BED70" w14:textId="77777777" w:rsidTr="000E2EBE">
        <w:trPr>
          <w:cantSplit/>
        </w:trPr>
        <w:tc>
          <w:tcPr>
            <w:tcW w:w="9071" w:type="dxa"/>
            <w:gridSpan w:val="4"/>
          </w:tcPr>
          <w:p w14:paraId="3646B509"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Eye disorders</w:t>
            </w:r>
          </w:p>
        </w:tc>
      </w:tr>
      <w:tr w:rsidR="004043FF" w:rsidRPr="004043FF" w14:paraId="4D7C4041" w14:textId="77777777" w:rsidTr="000E2EBE">
        <w:trPr>
          <w:cantSplit/>
        </w:trPr>
        <w:tc>
          <w:tcPr>
            <w:tcW w:w="4299" w:type="dxa"/>
          </w:tcPr>
          <w:p w14:paraId="65F0D35A"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szCs w:val="22"/>
              </w:rPr>
              <w:t>Visual impairment</w:t>
            </w:r>
            <w:r w:rsidRPr="004043FF">
              <w:rPr>
                <w:noProof/>
                <w:color w:val="000000" w:themeColor="text1"/>
                <w:sz w:val="18"/>
                <w:szCs w:val="18"/>
              </w:rPr>
              <w:t>*</w:t>
            </w:r>
          </w:p>
        </w:tc>
        <w:tc>
          <w:tcPr>
            <w:tcW w:w="1809" w:type="dxa"/>
            <w:vMerge w:val="restart"/>
          </w:tcPr>
          <w:p w14:paraId="62E91296" w14:textId="77777777" w:rsidR="004043FF" w:rsidRPr="004043FF" w:rsidRDefault="004043FF" w:rsidP="004043FF">
            <w:pPr>
              <w:tabs>
                <w:tab w:val="left" w:pos="1134"/>
                <w:tab w:val="left" w:pos="1701"/>
              </w:tabs>
              <w:rPr>
                <w:noProof/>
                <w:color w:val="auto"/>
              </w:rPr>
            </w:pPr>
            <w:r w:rsidRPr="004043FF">
              <w:rPr>
                <w:noProof/>
                <w:color w:val="000000" w:themeColor="text1"/>
              </w:rPr>
              <w:t>Common</w:t>
            </w:r>
          </w:p>
        </w:tc>
        <w:tc>
          <w:tcPr>
            <w:tcW w:w="1481" w:type="dxa"/>
          </w:tcPr>
          <w:p w14:paraId="227AFE1A" w14:textId="77777777" w:rsidR="004043FF" w:rsidRPr="004043FF" w:rsidRDefault="004043FF" w:rsidP="004043FF">
            <w:pPr>
              <w:jc w:val="center"/>
              <w:rPr>
                <w:noProof/>
                <w:color w:val="auto"/>
              </w:rPr>
            </w:pPr>
            <w:r w:rsidRPr="004043FF">
              <w:rPr>
                <w:noProof/>
                <w:color w:val="000000" w:themeColor="text1"/>
              </w:rPr>
              <w:t>3</w:t>
            </w:r>
          </w:p>
        </w:tc>
        <w:tc>
          <w:tcPr>
            <w:tcW w:w="1482" w:type="dxa"/>
          </w:tcPr>
          <w:p w14:paraId="6372FDB7"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32170CC7" w14:textId="77777777" w:rsidTr="000E2EBE">
        <w:trPr>
          <w:cantSplit/>
        </w:trPr>
        <w:tc>
          <w:tcPr>
            <w:tcW w:w="4299" w:type="dxa"/>
          </w:tcPr>
          <w:p w14:paraId="32B9D13C"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szCs w:val="22"/>
              </w:rPr>
              <w:t>Growth of eyelashes</w:t>
            </w:r>
            <w:r w:rsidRPr="004043FF">
              <w:rPr>
                <w:noProof/>
                <w:color w:val="000000" w:themeColor="text1"/>
                <w:sz w:val="18"/>
                <w:szCs w:val="18"/>
              </w:rPr>
              <w:t>*</w:t>
            </w:r>
          </w:p>
        </w:tc>
        <w:tc>
          <w:tcPr>
            <w:tcW w:w="1809" w:type="dxa"/>
            <w:vMerge/>
          </w:tcPr>
          <w:p w14:paraId="1D9CB98D" w14:textId="77777777" w:rsidR="004043FF" w:rsidRPr="004043FF" w:rsidRDefault="004043FF" w:rsidP="004043FF">
            <w:pPr>
              <w:tabs>
                <w:tab w:val="left" w:pos="1134"/>
                <w:tab w:val="left" w:pos="1701"/>
              </w:tabs>
              <w:rPr>
                <w:noProof/>
                <w:color w:val="auto"/>
              </w:rPr>
            </w:pPr>
          </w:p>
        </w:tc>
        <w:tc>
          <w:tcPr>
            <w:tcW w:w="1481" w:type="dxa"/>
          </w:tcPr>
          <w:p w14:paraId="20870607" w14:textId="77777777" w:rsidR="004043FF" w:rsidRPr="004043FF" w:rsidRDefault="004043FF" w:rsidP="004043FF">
            <w:pPr>
              <w:jc w:val="center"/>
              <w:rPr>
                <w:noProof/>
                <w:color w:val="auto"/>
              </w:rPr>
            </w:pPr>
            <w:r w:rsidRPr="004043FF">
              <w:rPr>
                <w:noProof/>
                <w:color w:val="000000" w:themeColor="text1"/>
              </w:rPr>
              <w:t>1</w:t>
            </w:r>
          </w:p>
        </w:tc>
        <w:tc>
          <w:tcPr>
            <w:tcW w:w="1482" w:type="dxa"/>
          </w:tcPr>
          <w:p w14:paraId="76FF1008"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57821CDB" w14:textId="77777777" w:rsidTr="000E2EBE">
        <w:trPr>
          <w:cantSplit/>
        </w:trPr>
        <w:tc>
          <w:tcPr>
            <w:tcW w:w="4299" w:type="dxa"/>
          </w:tcPr>
          <w:p w14:paraId="3951EA29" w14:textId="77777777" w:rsidR="004043FF" w:rsidRPr="004043FF" w:rsidRDefault="004043FF" w:rsidP="004043FF">
            <w:pPr>
              <w:tabs>
                <w:tab w:val="left" w:pos="1134"/>
                <w:tab w:val="left" w:pos="1701"/>
              </w:tabs>
              <w:ind w:left="284"/>
              <w:rPr>
                <w:noProof/>
                <w:color w:val="auto"/>
              </w:rPr>
            </w:pPr>
            <w:r w:rsidRPr="004043FF">
              <w:rPr>
                <w:noProof/>
                <w:color w:val="000000" w:themeColor="text1"/>
                <w:szCs w:val="22"/>
              </w:rPr>
              <w:t>Other eye disorders</w:t>
            </w:r>
            <w:r w:rsidRPr="004043FF">
              <w:rPr>
                <w:noProof/>
                <w:color w:val="000000" w:themeColor="text1"/>
                <w:sz w:val="18"/>
                <w:szCs w:val="18"/>
              </w:rPr>
              <w:t>*</w:t>
            </w:r>
          </w:p>
        </w:tc>
        <w:tc>
          <w:tcPr>
            <w:tcW w:w="1809" w:type="dxa"/>
            <w:vMerge/>
          </w:tcPr>
          <w:p w14:paraId="169105C2" w14:textId="77777777" w:rsidR="004043FF" w:rsidRPr="004043FF" w:rsidRDefault="004043FF" w:rsidP="004043FF">
            <w:pPr>
              <w:tabs>
                <w:tab w:val="left" w:pos="1134"/>
                <w:tab w:val="left" w:pos="1701"/>
              </w:tabs>
              <w:rPr>
                <w:noProof/>
                <w:color w:val="auto"/>
              </w:rPr>
            </w:pPr>
          </w:p>
        </w:tc>
        <w:tc>
          <w:tcPr>
            <w:tcW w:w="1481" w:type="dxa"/>
          </w:tcPr>
          <w:p w14:paraId="5496954E" w14:textId="77777777" w:rsidR="004043FF" w:rsidRPr="004043FF" w:rsidRDefault="004043FF" w:rsidP="004043FF">
            <w:pPr>
              <w:jc w:val="center"/>
              <w:rPr>
                <w:noProof/>
                <w:color w:val="auto"/>
              </w:rPr>
            </w:pPr>
            <w:r w:rsidRPr="004043FF">
              <w:rPr>
                <w:noProof/>
                <w:color w:val="000000" w:themeColor="text1"/>
              </w:rPr>
              <w:t>6</w:t>
            </w:r>
          </w:p>
        </w:tc>
        <w:tc>
          <w:tcPr>
            <w:tcW w:w="1482" w:type="dxa"/>
          </w:tcPr>
          <w:p w14:paraId="2FEAA329"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5D86FF1D" w14:textId="77777777" w:rsidTr="000E2EBE">
        <w:trPr>
          <w:cantSplit/>
        </w:trPr>
        <w:tc>
          <w:tcPr>
            <w:tcW w:w="4299" w:type="dxa"/>
          </w:tcPr>
          <w:p w14:paraId="3599E9E8" w14:textId="77777777" w:rsidR="004043FF" w:rsidRPr="004043FF" w:rsidRDefault="004043FF" w:rsidP="004043FF">
            <w:pPr>
              <w:ind w:left="284"/>
              <w:rPr>
                <w:noProof/>
                <w:color w:val="auto"/>
              </w:rPr>
            </w:pPr>
            <w:r w:rsidRPr="004043FF">
              <w:rPr>
                <w:noProof/>
                <w:color w:val="000000" w:themeColor="text1"/>
              </w:rPr>
              <w:t>Keratitis</w:t>
            </w:r>
          </w:p>
        </w:tc>
        <w:tc>
          <w:tcPr>
            <w:tcW w:w="1809" w:type="dxa"/>
            <w:vMerge w:val="restart"/>
          </w:tcPr>
          <w:p w14:paraId="6CAF35C8" w14:textId="77777777" w:rsidR="004043FF" w:rsidRPr="004043FF" w:rsidRDefault="004043FF" w:rsidP="004043FF">
            <w:pPr>
              <w:tabs>
                <w:tab w:val="left" w:pos="1134"/>
                <w:tab w:val="left" w:pos="1701"/>
              </w:tabs>
              <w:rPr>
                <w:noProof/>
                <w:color w:val="auto"/>
              </w:rPr>
            </w:pPr>
            <w:r w:rsidRPr="004043FF">
              <w:rPr>
                <w:noProof/>
                <w:color w:val="000000" w:themeColor="text1"/>
              </w:rPr>
              <w:t>Uncommon</w:t>
            </w:r>
          </w:p>
        </w:tc>
        <w:tc>
          <w:tcPr>
            <w:tcW w:w="1481" w:type="dxa"/>
          </w:tcPr>
          <w:p w14:paraId="18AF24F5" w14:textId="77777777" w:rsidR="004043FF" w:rsidRPr="004043FF" w:rsidRDefault="004043FF" w:rsidP="004043FF">
            <w:pPr>
              <w:jc w:val="center"/>
              <w:rPr>
                <w:noProof/>
                <w:color w:val="auto"/>
              </w:rPr>
            </w:pPr>
            <w:r w:rsidRPr="004043FF">
              <w:rPr>
                <w:noProof/>
                <w:color w:val="000000" w:themeColor="text1"/>
              </w:rPr>
              <w:t>0.5</w:t>
            </w:r>
          </w:p>
        </w:tc>
        <w:tc>
          <w:tcPr>
            <w:tcW w:w="1482" w:type="dxa"/>
          </w:tcPr>
          <w:p w14:paraId="122982AE"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4F155AE8" w14:textId="77777777" w:rsidTr="000E2EBE">
        <w:trPr>
          <w:cantSplit/>
        </w:trPr>
        <w:tc>
          <w:tcPr>
            <w:tcW w:w="4299" w:type="dxa"/>
          </w:tcPr>
          <w:p w14:paraId="1EF5D454" w14:textId="77777777" w:rsidR="004043FF" w:rsidRPr="004043FF" w:rsidRDefault="004043FF" w:rsidP="004043FF">
            <w:pPr>
              <w:ind w:left="284"/>
              <w:rPr>
                <w:noProof/>
                <w:color w:val="auto"/>
              </w:rPr>
            </w:pPr>
            <w:r w:rsidRPr="004043FF">
              <w:rPr>
                <w:noProof/>
                <w:color w:val="000000" w:themeColor="text1"/>
              </w:rPr>
              <w:t>Uveitis</w:t>
            </w:r>
          </w:p>
        </w:tc>
        <w:tc>
          <w:tcPr>
            <w:tcW w:w="1809" w:type="dxa"/>
            <w:vMerge/>
          </w:tcPr>
          <w:p w14:paraId="57DF575B" w14:textId="77777777" w:rsidR="004043FF" w:rsidRPr="004043FF" w:rsidRDefault="004043FF" w:rsidP="004043FF">
            <w:pPr>
              <w:tabs>
                <w:tab w:val="left" w:pos="1134"/>
                <w:tab w:val="left" w:pos="1701"/>
              </w:tabs>
              <w:rPr>
                <w:noProof/>
                <w:color w:val="auto"/>
              </w:rPr>
            </w:pPr>
          </w:p>
        </w:tc>
        <w:tc>
          <w:tcPr>
            <w:tcW w:w="1481" w:type="dxa"/>
          </w:tcPr>
          <w:p w14:paraId="2E272AC8" w14:textId="77777777" w:rsidR="004043FF" w:rsidRPr="004043FF" w:rsidRDefault="004043FF" w:rsidP="004043FF">
            <w:pPr>
              <w:jc w:val="center"/>
              <w:rPr>
                <w:noProof/>
                <w:color w:val="auto"/>
              </w:rPr>
            </w:pPr>
            <w:r w:rsidRPr="004043FF">
              <w:rPr>
                <w:noProof/>
                <w:color w:val="000000" w:themeColor="text1"/>
              </w:rPr>
              <w:t>0.3</w:t>
            </w:r>
          </w:p>
        </w:tc>
        <w:tc>
          <w:tcPr>
            <w:tcW w:w="1482" w:type="dxa"/>
          </w:tcPr>
          <w:p w14:paraId="2FA103A3"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0EF05C76" w14:textId="77777777" w:rsidTr="000E2EBE">
        <w:trPr>
          <w:cantSplit/>
        </w:trPr>
        <w:tc>
          <w:tcPr>
            <w:tcW w:w="9071" w:type="dxa"/>
            <w:gridSpan w:val="4"/>
          </w:tcPr>
          <w:p w14:paraId="014D5632"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Respiratory, thoracic and mediastinal disorders</w:t>
            </w:r>
          </w:p>
        </w:tc>
      </w:tr>
      <w:tr w:rsidR="004043FF" w:rsidRPr="004043FF" w14:paraId="548A23DA" w14:textId="77777777" w:rsidTr="000E2EBE">
        <w:trPr>
          <w:cantSplit/>
        </w:trPr>
        <w:tc>
          <w:tcPr>
            <w:tcW w:w="4299" w:type="dxa"/>
          </w:tcPr>
          <w:p w14:paraId="3617D95C" w14:textId="77777777" w:rsidR="004043FF" w:rsidRPr="004043FF" w:rsidRDefault="004043FF" w:rsidP="004043FF">
            <w:pPr>
              <w:tabs>
                <w:tab w:val="left" w:pos="1134"/>
                <w:tab w:val="left" w:pos="1701"/>
              </w:tabs>
              <w:ind w:left="284"/>
              <w:rPr>
                <w:noProof/>
                <w:color w:val="auto"/>
              </w:rPr>
            </w:pPr>
            <w:r w:rsidRPr="004043FF">
              <w:rPr>
                <w:noProof/>
                <w:color w:val="000000" w:themeColor="text1"/>
              </w:rPr>
              <w:t>Interstitial lung disease</w:t>
            </w:r>
            <w:r w:rsidRPr="004043FF">
              <w:rPr>
                <w:noProof/>
                <w:color w:val="000000" w:themeColor="text1"/>
                <w:sz w:val="18"/>
                <w:szCs w:val="18"/>
              </w:rPr>
              <w:t>*</w:t>
            </w:r>
          </w:p>
        </w:tc>
        <w:tc>
          <w:tcPr>
            <w:tcW w:w="1809" w:type="dxa"/>
          </w:tcPr>
          <w:p w14:paraId="4BFA7021" w14:textId="77777777" w:rsidR="004043FF" w:rsidRPr="004043FF" w:rsidRDefault="004043FF" w:rsidP="004043FF">
            <w:pPr>
              <w:tabs>
                <w:tab w:val="left" w:pos="1134"/>
                <w:tab w:val="left" w:pos="1701"/>
              </w:tabs>
              <w:rPr>
                <w:noProof/>
                <w:color w:val="auto"/>
              </w:rPr>
            </w:pPr>
            <w:r w:rsidRPr="004043FF">
              <w:rPr>
                <w:noProof/>
                <w:color w:val="000000" w:themeColor="text1"/>
              </w:rPr>
              <w:t>Common</w:t>
            </w:r>
          </w:p>
        </w:tc>
        <w:tc>
          <w:tcPr>
            <w:tcW w:w="1481" w:type="dxa"/>
          </w:tcPr>
          <w:p w14:paraId="61AC9214" w14:textId="77777777" w:rsidR="004043FF" w:rsidRPr="004043FF" w:rsidRDefault="004043FF" w:rsidP="004043FF">
            <w:pPr>
              <w:jc w:val="center"/>
              <w:rPr>
                <w:noProof/>
                <w:color w:val="auto"/>
              </w:rPr>
            </w:pPr>
            <w:r w:rsidRPr="004043FF">
              <w:rPr>
                <w:noProof/>
                <w:color w:val="000000" w:themeColor="text1"/>
              </w:rPr>
              <w:t>3</w:t>
            </w:r>
          </w:p>
        </w:tc>
        <w:tc>
          <w:tcPr>
            <w:tcW w:w="1482" w:type="dxa"/>
          </w:tcPr>
          <w:p w14:paraId="346CFF47"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39118F5E" w14:textId="77777777" w:rsidTr="000E2EBE">
        <w:trPr>
          <w:cantSplit/>
        </w:trPr>
        <w:tc>
          <w:tcPr>
            <w:tcW w:w="9071" w:type="dxa"/>
            <w:gridSpan w:val="4"/>
          </w:tcPr>
          <w:p w14:paraId="528E52F6"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Gastrointestinal disorders</w:t>
            </w:r>
          </w:p>
        </w:tc>
      </w:tr>
      <w:tr w:rsidR="004043FF" w:rsidRPr="004043FF" w14:paraId="2485B82C" w14:textId="77777777" w:rsidTr="000E2EBE">
        <w:trPr>
          <w:cantSplit/>
        </w:trPr>
        <w:tc>
          <w:tcPr>
            <w:tcW w:w="4299" w:type="dxa"/>
          </w:tcPr>
          <w:p w14:paraId="71B5E77B" w14:textId="77777777" w:rsidR="004043FF" w:rsidRPr="004043FF" w:rsidRDefault="004043FF" w:rsidP="004043FF">
            <w:pPr>
              <w:ind w:left="284"/>
              <w:rPr>
                <w:noProof/>
                <w:color w:val="auto"/>
                <w:szCs w:val="22"/>
              </w:rPr>
            </w:pPr>
            <w:r w:rsidRPr="004043FF">
              <w:rPr>
                <w:noProof/>
                <w:color w:val="000000" w:themeColor="text1"/>
                <w:szCs w:val="22"/>
              </w:rPr>
              <w:t>Diarrhoea</w:t>
            </w:r>
          </w:p>
        </w:tc>
        <w:tc>
          <w:tcPr>
            <w:tcW w:w="1809" w:type="dxa"/>
            <w:vMerge w:val="restart"/>
          </w:tcPr>
          <w:p w14:paraId="6A7E4DD2"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0A7C601D" w14:textId="77777777" w:rsidR="004043FF" w:rsidRPr="004043FF" w:rsidRDefault="004043FF" w:rsidP="004043FF">
            <w:pPr>
              <w:jc w:val="center"/>
              <w:rPr>
                <w:noProof/>
                <w:color w:val="auto"/>
              </w:rPr>
            </w:pPr>
            <w:r w:rsidRPr="004043FF">
              <w:rPr>
                <w:noProof/>
                <w:color w:val="000000" w:themeColor="text1"/>
              </w:rPr>
              <w:t>11</w:t>
            </w:r>
          </w:p>
        </w:tc>
        <w:tc>
          <w:tcPr>
            <w:tcW w:w="1482" w:type="dxa"/>
          </w:tcPr>
          <w:p w14:paraId="607FDE72"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2</w:t>
            </w:r>
            <w:r w:rsidRPr="004043FF">
              <w:rPr>
                <w:noProof/>
                <w:color w:val="000000" w:themeColor="text1"/>
                <w:szCs w:val="22"/>
                <w:vertAlign w:val="superscript"/>
              </w:rPr>
              <w:t>†</w:t>
            </w:r>
          </w:p>
        </w:tc>
      </w:tr>
      <w:tr w:rsidR="004043FF" w:rsidRPr="004043FF" w14:paraId="03FC6867" w14:textId="77777777" w:rsidTr="000E2EBE">
        <w:trPr>
          <w:cantSplit/>
        </w:trPr>
        <w:tc>
          <w:tcPr>
            <w:tcW w:w="4299" w:type="dxa"/>
          </w:tcPr>
          <w:p w14:paraId="38F73405"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szCs w:val="22"/>
              </w:rPr>
              <w:t>Stomatitis</w:t>
            </w:r>
            <w:r w:rsidRPr="004043FF">
              <w:rPr>
                <w:noProof/>
                <w:color w:val="000000" w:themeColor="text1"/>
                <w:sz w:val="18"/>
                <w:szCs w:val="18"/>
              </w:rPr>
              <w:t>*</w:t>
            </w:r>
          </w:p>
        </w:tc>
        <w:tc>
          <w:tcPr>
            <w:tcW w:w="1809" w:type="dxa"/>
            <w:vMerge/>
          </w:tcPr>
          <w:p w14:paraId="7E937AF4" w14:textId="77777777" w:rsidR="004043FF" w:rsidRPr="004043FF" w:rsidRDefault="004043FF" w:rsidP="004043FF">
            <w:pPr>
              <w:tabs>
                <w:tab w:val="left" w:pos="1134"/>
                <w:tab w:val="left" w:pos="1701"/>
              </w:tabs>
              <w:rPr>
                <w:noProof/>
                <w:color w:val="auto"/>
              </w:rPr>
            </w:pPr>
          </w:p>
        </w:tc>
        <w:tc>
          <w:tcPr>
            <w:tcW w:w="1481" w:type="dxa"/>
          </w:tcPr>
          <w:p w14:paraId="7AE0EC5B" w14:textId="77777777" w:rsidR="004043FF" w:rsidRPr="004043FF" w:rsidRDefault="004043FF" w:rsidP="004043FF">
            <w:pPr>
              <w:jc w:val="center"/>
              <w:rPr>
                <w:noProof/>
                <w:color w:val="auto"/>
              </w:rPr>
            </w:pPr>
            <w:r w:rsidRPr="004043FF">
              <w:rPr>
                <w:noProof/>
                <w:color w:val="000000" w:themeColor="text1"/>
              </w:rPr>
              <w:t>24</w:t>
            </w:r>
          </w:p>
        </w:tc>
        <w:tc>
          <w:tcPr>
            <w:tcW w:w="1482" w:type="dxa"/>
          </w:tcPr>
          <w:p w14:paraId="21D859DE"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53B9FD93" w14:textId="77777777" w:rsidTr="000E2EBE">
        <w:trPr>
          <w:cantSplit/>
        </w:trPr>
        <w:tc>
          <w:tcPr>
            <w:tcW w:w="4299" w:type="dxa"/>
          </w:tcPr>
          <w:p w14:paraId="053DE73A" w14:textId="77777777" w:rsidR="004043FF" w:rsidRPr="004043FF" w:rsidRDefault="004043FF" w:rsidP="004043FF">
            <w:pPr>
              <w:ind w:left="284"/>
              <w:rPr>
                <w:noProof/>
                <w:color w:val="auto"/>
                <w:szCs w:val="22"/>
              </w:rPr>
            </w:pPr>
            <w:r w:rsidRPr="004043FF">
              <w:rPr>
                <w:noProof/>
                <w:color w:val="000000" w:themeColor="text1"/>
                <w:szCs w:val="22"/>
              </w:rPr>
              <w:t>Nausea</w:t>
            </w:r>
          </w:p>
        </w:tc>
        <w:tc>
          <w:tcPr>
            <w:tcW w:w="1809" w:type="dxa"/>
            <w:vMerge/>
          </w:tcPr>
          <w:p w14:paraId="32DC4B34" w14:textId="77777777" w:rsidR="004043FF" w:rsidRPr="004043FF" w:rsidRDefault="004043FF" w:rsidP="004043FF">
            <w:pPr>
              <w:tabs>
                <w:tab w:val="left" w:pos="1134"/>
                <w:tab w:val="left" w:pos="1701"/>
              </w:tabs>
              <w:rPr>
                <w:noProof/>
                <w:color w:val="auto"/>
              </w:rPr>
            </w:pPr>
          </w:p>
        </w:tc>
        <w:tc>
          <w:tcPr>
            <w:tcW w:w="1481" w:type="dxa"/>
          </w:tcPr>
          <w:p w14:paraId="483DC708" w14:textId="77777777" w:rsidR="004043FF" w:rsidRPr="004043FF" w:rsidRDefault="004043FF" w:rsidP="004043FF">
            <w:pPr>
              <w:jc w:val="center"/>
              <w:rPr>
                <w:noProof/>
                <w:color w:val="auto"/>
              </w:rPr>
            </w:pPr>
            <w:r w:rsidRPr="004043FF">
              <w:rPr>
                <w:noProof/>
                <w:color w:val="000000" w:themeColor="text1"/>
              </w:rPr>
              <w:t>23</w:t>
            </w:r>
          </w:p>
        </w:tc>
        <w:tc>
          <w:tcPr>
            <w:tcW w:w="1482" w:type="dxa"/>
          </w:tcPr>
          <w:p w14:paraId="05096024"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6459BB11" w14:textId="77777777" w:rsidTr="000E2EBE">
        <w:trPr>
          <w:cantSplit/>
        </w:trPr>
        <w:tc>
          <w:tcPr>
            <w:tcW w:w="4299" w:type="dxa"/>
          </w:tcPr>
          <w:p w14:paraId="2141C898" w14:textId="77777777" w:rsidR="004043FF" w:rsidRPr="004043FF" w:rsidRDefault="004043FF" w:rsidP="004043FF">
            <w:pPr>
              <w:ind w:left="284"/>
              <w:rPr>
                <w:noProof/>
                <w:color w:val="auto"/>
                <w:szCs w:val="22"/>
              </w:rPr>
            </w:pPr>
            <w:r w:rsidRPr="004043FF">
              <w:rPr>
                <w:noProof/>
                <w:color w:val="000000" w:themeColor="text1"/>
                <w:szCs w:val="22"/>
              </w:rPr>
              <w:t>Constipation</w:t>
            </w:r>
          </w:p>
        </w:tc>
        <w:tc>
          <w:tcPr>
            <w:tcW w:w="1809" w:type="dxa"/>
            <w:vMerge/>
          </w:tcPr>
          <w:p w14:paraId="73B9410A" w14:textId="77777777" w:rsidR="004043FF" w:rsidRPr="004043FF" w:rsidRDefault="004043FF" w:rsidP="004043FF">
            <w:pPr>
              <w:tabs>
                <w:tab w:val="left" w:pos="1134"/>
                <w:tab w:val="left" w:pos="1701"/>
              </w:tabs>
              <w:rPr>
                <w:noProof/>
                <w:color w:val="auto"/>
              </w:rPr>
            </w:pPr>
          </w:p>
        </w:tc>
        <w:tc>
          <w:tcPr>
            <w:tcW w:w="1481" w:type="dxa"/>
          </w:tcPr>
          <w:p w14:paraId="250103F6" w14:textId="77777777" w:rsidR="004043FF" w:rsidRPr="004043FF" w:rsidRDefault="004043FF" w:rsidP="004043FF">
            <w:pPr>
              <w:jc w:val="center"/>
              <w:rPr>
                <w:noProof/>
                <w:color w:val="auto"/>
              </w:rPr>
            </w:pPr>
            <w:r w:rsidRPr="004043FF">
              <w:rPr>
                <w:noProof/>
                <w:color w:val="000000" w:themeColor="text1"/>
              </w:rPr>
              <w:t>23</w:t>
            </w:r>
          </w:p>
        </w:tc>
        <w:tc>
          <w:tcPr>
            <w:tcW w:w="1482" w:type="dxa"/>
          </w:tcPr>
          <w:p w14:paraId="3301BA6D"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0EAE12A6" w14:textId="77777777" w:rsidTr="000E2EBE">
        <w:trPr>
          <w:cantSplit/>
        </w:trPr>
        <w:tc>
          <w:tcPr>
            <w:tcW w:w="4299" w:type="dxa"/>
          </w:tcPr>
          <w:p w14:paraId="616A625A" w14:textId="77777777" w:rsidR="004043FF" w:rsidRPr="004043FF" w:rsidRDefault="004043FF" w:rsidP="004043FF">
            <w:pPr>
              <w:ind w:left="284"/>
              <w:rPr>
                <w:noProof/>
                <w:color w:val="auto"/>
              </w:rPr>
            </w:pPr>
            <w:r w:rsidRPr="004043FF">
              <w:rPr>
                <w:noProof/>
                <w:color w:val="000000" w:themeColor="text1"/>
                <w:szCs w:val="22"/>
              </w:rPr>
              <w:t>Vomiting</w:t>
            </w:r>
          </w:p>
        </w:tc>
        <w:tc>
          <w:tcPr>
            <w:tcW w:w="1809" w:type="dxa"/>
            <w:vMerge/>
          </w:tcPr>
          <w:p w14:paraId="494BF51B" w14:textId="77777777" w:rsidR="004043FF" w:rsidRPr="004043FF" w:rsidRDefault="004043FF" w:rsidP="004043FF">
            <w:pPr>
              <w:tabs>
                <w:tab w:val="left" w:pos="1134"/>
                <w:tab w:val="left" w:pos="1701"/>
              </w:tabs>
              <w:rPr>
                <w:noProof/>
                <w:color w:val="auto"/>
              </w:rPr>
            </w:pPr>
          </w:p>
        </w:tc>
        <w:tc>
          <w:tcPr>
            <w:tcW w:w="1481" w:type="dxa"/>
          </w:tcPr>
          <w:p w14:paraId="0206E18E" w14:textId="77777777" w:rsidR="004043FF" w:rsidRPr="004043FF" w:rsidRDefault="004043FF" w:rsidP="004043FF">
            <w:pPr>
              <w:jc w:val="center"/>
              <w:rPr>
                <w:noProof/>
                <w:color w:val="auto"/>
              </w:rPr>
            </w:pPr>
            <w:r w:rsidRPr="004043FF">
              <w:rPr>
                <w:noProof/>
                <w:color w:val="000000" w:themeColor="text1"/>
              </w:rPr>
              <w:t>12</w:t>
            </w:r>
          </w:p>
        </w:tc>
        <w:tc>
          <w:tcPr>
            <w:tcW w:w="1482" w:type="dxa"/>
          </w:tcPr>
          <w:p w14:paraId="5D07C8C5"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1166AA89" w14:textId="77777777" w:rsidTr="000E2EBE">
        <w:trPr>
          <w:cantSplit/>
        </w:trPr>
        <w:tc>
          <w:tcPr>
            <w:tcW w:w="4299" w:type="dxa"/>
          </w:tcPr>
          <w:p w14:paraId="470E360F" w14:textId="77777777" w:rsidR="004043FF" w:rsidRPr="004043FF" w:rsidRDefault="004043FF" w:rsidP="004043FF">
            <w:pPr>
              <w:tabs>
                <w:tab w:val="left" w:pos="1134"/>
                <w:tab w:val="left" w:pos="1701"/>
              </w:tabs>
              <w:ind w:left="284"/>
              <w:rPr>
                <w:noProof/>
                <w:color w:val="auto"/>
              </w:rPr>
            </w:pPr>
            <w:r w:rsidRPr="004043FF">
              <w:rPr>
                <w:noProof/>
                <w:color w:val="000000" w:themeColor="text1"/>
                <w:szCs w:val="22"/>
              </w:rPr>
              <w:t>Abdominal pain</w:t>
            </w:r>
            <w:r w:rsidRPr="004043FF">
              <w:rPr>
                <w:noProof/>
                <w:color w:val="000000" w:themeColor="text1"/>
                <w:sz w:val="18"/>
                <w:szCs w:val="18"/>
              </w:rPr>
              <w:t>*</w:t>
            </w:r>
          </w:p>
        </w:tc>
        <w:tc>
          <w:tcPr>
            <w:tcW w:w="1809" w:type="dxa"/>
            <w:vMerge w:val="restart"/>
          </w:tcPr>
          <w:p w14:paraId="073CA96E" w14:textId="77777777" w:rsidR="004043FF" w:rsidRPr="004043FF" w:rsidRDefault="004043FF" w:rsidP="004043FF">
            <w:pPr>
              <w:tabs>
                <w:tab w:val="left" w:pos="1134"/>
                <w:tab w:val="left" w:pos="1701"/>
              </w:tabs>
              <w:rPr>
                <w:noProof/>
                <w:color w:val="auto"/>
              </w:rPr>
            </w:pPr>
            <w:r w:rsidRPr="004043FF">
              <w:rPr>
                <w:noProof/>
                <w:color w:val="000000" w:themeColor="text1"/>
              </w:rPr>
              <w:t>Common</w:t>
            </w:r>
          </w:p>
        </w:tc>
        <w:tc>
          <w:tcPr>
            <w:tcW w:w="1481" w:type="dxa"/>
          </w:tcPr>
          <w:p w14:paraId="3D3C9B7B" w14:textId="77777777" w:rsidR="004043FF" w:rsidRPr="004043FF" w:rsidRDefault="004043FF" w:rsidP="004043FF">
            <w:pPr>
              <w:jc w:val="center"/>
              <w:rPr>
                <w:noProof/>
                <w:color w:val="auto"/>
              </w:rPr>
            </w:pPr>
            <w:r w:rsidRPr="004043FF">
              <w:rPr>
                <w:noProof/>
                <w:color w:val="000000" w:themeColor="text1"/>
              </w:rPr>
              <w:t>9</w:t>
            </w:r>
          </w:p>
        </w:tc>
        <w:tc>
          <w:tcPr>
            <w:tcW w:w="1482" w:type="dxa"/>
          </w:tcPr>
          <w:p w14:paraId="59259234"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0.8</w:t>
            </w:r>
            <w:r w:rsidRPr="004043FF">
              <w:rPr>
                <w:noProof/>
                <w:color w:val="000000" w:themeColor="text1"/>
                <w:szCs w:val="22"/>
                <w:vertAlign w:val="superscript"/>
              </w:rPr>
              <w:t>†</w:t>
            </w:r>
          </w:p>
        </w:tc>
      </w:tr>
      <w:tr w:rsidR="004043FF" w:rsidRPr="004043FF" w14:paraId="49786971" w14:textId="77777777" w:rsidTr="000E2EBE">
        <w:trPr>
          <w:cantSplit/>
        </w:trPr>
        <w:tc>
          <w:tcPr>
            <w:tcW w:w="4299" w:type="dxa"/>
          </w:tcPr>
          <w:p w14:paraId="2AA914D9" w14:textId="77777777" w:rsidR="004043FF" w:rsidRPr="004043FF" w:rsidRDefault="004043FF" w:rsidP="004043FF">
            <w:pPr>
              <w:tabs>
                <w:tab w:val="left" w:pos="1134"/>
                <w:tab w:val="left" w:pos="1701"/>
              </w:tabs>
              <w:ind w:left="284"/>
              <w:rPr>
                <w:noProof/>
                <w:color w:val="000000" w:themeColor="text1"/>
                <w:szCs w:val="22"/>
              </w:rPr>
            </w:pPr>
            <w:r w:rsidRPr="004043FF">
              <w:rPr>
                <w:noProof/>
                <w:color w:val="000000" w:themeColor="text1"/>
                <w:szCs w:val="22"/>
              </w:rPr>
              <w:t>Haemorrhoids</w:t>
            </w:r>
          </w:p>
        </w:tc>
        <w:tc>
          <w:tcPr>
            <w:tcW w:w="1809" w:type="dxa"/>
            <w:vMerge/>
          </w:tcPr>
          <w:p w14:paraId="3391A2D2" w14:textId="77777777" w:rsidR="004043FF" w:rsidRPr="004043FF" w:rsidRDefault="004043FF" w:rsidP="004043FF">
            <w:pPr>
              <w:tabs>
                <w:tab w:val="left" w:pos="1134"/>
                <w:tab w:val="left" w:pos="1701"/>
              </w:tabs>
              <w:rPr>
                <w:noProof/>
                <w:color w:val="000000" w:themeColor="text1"/>
              </w:rPr>
            </w:pPr>
          </w:p>
        </w:tc>
        <w:tc>
          <w:tcPr>
            <w:tcW w:w="1481" w:type="dxa"/>
          </w:tcPr>
          <w:p w14:paraId="752031E5" w14:textId="77777777" w:rsidR="004043FF" w:rsidRPr="004043FF" w:rsidRDefault="004043FF" w:rsidP="004043FF">
            <w:pPr>
              <w:jc w:val="center"/>
              <w:rPr>
                <w:noProof/>
                <w:color w:val="000000" w:themeColor="text1"/>
              </w:rPr>
            </w:pPr>
            <w:r w:rsidRPr="004043FF">
              <w:rPr>
                <w:noProof/>
                <w:color w:val="000000" w:themeColor="text1"/>
              </w:rPr>
              <w:t>3.7</w:t>
            </w:r>
          </w:p>
        </w:tc>
        <w:tc>
          <w:tcPr>
            <w:tcW w:w="1482" w:type="dxa"/>
          </w:tcPr>
          <w:p w14:paraId="6F2715B3" w14:textId="77777777" w:rsidR="004043FF" w:rsidRPr="004043FF" w:rsidRDefault="004043FF" w:rsidP="004043FF">
            <w:pPr>
              <w:tabs>
                <w:tab w:val="left" w:pos="1134"/>
                <w:tab w:val="left" w:pos="1701"/>
              </w:tabs>
              <w:jc w:val="center"/>
              <w:rPr>
                <w:noProof/>
                <w:color w:val="000000" w:themeColor="text1"/>
              </w:rPr>
            </w:pPr>
            <w:r w:rsidRPr="004043FF">
              <w:rPr>
                <w:noProof/>
                <w:color w:val="000000" w:themeColor="text1"/>
              </w:rPr>
              <w:t>0</w:t>
            </w:r>
          </w:p>
        </w:tc>
      </w:tr>
      <w:tr w:rsidR="004043FF" w:rsidRPr="004043FF" w14:paraId="4AA3ADD0" w14:textId="77777777" w:rsidTr="000E2EBE">
        <w:trPr>
          <w:cantSplit/>
        </w:trPr>
        <w:tc>
          <w:tcPr>
            <w:tcW w:w="9071" w:type="dxa"/>
            <w:gridSpan w:val="4"/>
          </w:tcPr>
          <w:p w14:paraId="2B71DFCE"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Hepatobiliary disorders</w:t>
            </w:r>
          </w:p>
        </w:tc>
      </w:tr>
      <w:tr w:rsidR="004043FF" w:rsidRPr="004043FF" w14:paraId="5F736679" w14:textId="77777777" w:rsidTr="000E2EBE">
        <w:trPr>
          <w:cantSplit/>
        </w:trPr>
        <w:tc>
          <w:tcPr>
            <w:tcW w:w="4299" w:type="dxa"/>
          </w:tcPr>
          <w:p w14:paraId="044FE573" w14:textId="77777777" w:rsidR="004043FF" w:rsidRPr="004043FF" w:rsidRDefault="004043FF" w:rsidP="004043FF">
            <w:pPr>
              <w:ind w:left="284"/>
              <w:rPr>
                <w:noProof/>
                <w:color w:val="auto"/>
              </w:rPr>
            </w:pPr>
            <w:r w:rsidRPr="004043FF">
              <w:rPr>
                <w:noProof/>
                <w:color w:val="000000" w:themeColor="text1"/>
              </w:rPr>
              <w:t>Alanine aminotransferase increased</w:t>
            </w:r>
          </w:p>
        </w:tc>
        <w:tc>
          <w:tcPr>
            <w:tcW w:w="1809" w:type="dxa"/>
            <w:vMerge w:val="restart"/>
          </w:tcPr>
          <w:p w14:paraId="08221AF0"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1F701878" w14:textId="77777777" w:rsidR="004043FF" w:rsidRPr="004043FF" w:rsidRDefault="004043FF" w:rsidP="004043FF">
            <w:pPr>
              <w:jc w:val="center"/>
              <w:rPr>
                <w:noProof/>
                <w:color w:val="auto"/>
              </w:rPr>
            </w:pPr>
            <w:r w:rsidRPr="004043FF">
              <w:rPr>
                <w:noProof/>
                <w:color w:val="000000" w:themeColor="text1"/>
              </w:rPr>
              <w:t>15</w:t>
            </w:r>
          </w:p>
        </w:tc>
        <w:tc>
          <w:tcPr>
            <w:tcW w:w="1482" w:type="dxa"/>
          </w:tcPr>
          <w:p w14:paraId="2A677EAC" w14:textId="77777777" w:rsidR="004043FF" w:rsidRPr="004043FF" w:rsidRDefault="004043FF" w:rsidP="004043FF">
            <w:pPr>
              <w:jc w:val="center"/>
              <w:rPr>
                <w:noProof/>
                <w:color w:val="auto"/>
              </w:rPr>
            </w:pPr>
            <w:r w:rsidRPr="004043FF">
              <w:rPr>
                <w:noProof/>
                <w:color w:val="000000" w:themeColor="text1"/>
              </w:rPr>
              <w:t>2</w:t>
            </w:r>
          </w:p>
        </w:tc>
      </w:tr>
      <w:tr w:rsidR="004043FF" w:rsidRPr="004043FF" w14:paraId="2A8D29A9" w14:textId="77777777" w:rsidTr="000E2EBE">
        <w:trPr>
          <w:cantSplit/>
        </w:trPr>
        <w:tc>
          <w:tcPr>
            <w:tcW w:w="4299" w:type="dxa"/>
          </w:tcPr>
          <w:p w14:paraId="692F0F90" w14:textId="77777777" w:rsidR="004043FF" w:rsidRPr="004043FF" w:rsidRDefault="004043FF" w:rsidP="004043FF">
            <w:pPr>
              <w:ind w:left="284"/>
              <w:rPr>
                <w:noProof/>
                <w:color w:val="auto"/>
              </w:rPr>
            </w:pPr>
            <w:r w:rsidRPr="004043FF">
              <w:rPr>
                <w:noProof/>
                <w:color w:val="000000" w:themeColor="text1"/>
              </w:rPr>
              <w:t>Aspartate aminotransferase increased</w:t>
            </w:r>
          </w:p>
        </w:tc>
        <w:tc>
          <w:tcPr>
            <w:tcW w:w="1809" w:type="dxa"/>
            <w:vMerge/>
          </w:tcPr>
          <w:p w14:paraId="4D74FED3" w14:textId="77777777" w:rsidR="004043FF" w:rsidRPr="004043FF" w:rsidRDefault="004043FF" w:rsidP="004043FF">
            <w:pPr>
              <w:tabs>
                <w:tab w:val="left" w:pos="1134"/>
                <w:tab w:val="left" w:pos="1701"/>
              </w:tabs>
              <w:rPr>
                <w:noProof/>
                <w:color w:val="auto"/>
              </w:rPr>
            </w:pPr>
          </w:p>
        </w:tc>
        <w:tc>
          <w:tcPr>
            <w:tcW w:w="1481" w:type="dxa"/>
          </w:tcPr>
          <w:p w14:paraId="1C60B3A1" w14:textId="77777777" w:rsidR="004043FF" w:rsidRPr="004043FF" w:rsidRDefault="004043FF" w:rsidP="004043FF">
            <w:pPr>
              <w:jc w:val="center"/>
              <w:rPr>
                <w:noProof/>
                <w:color w:val="auto"/>
              </w:rPr>
            </w:pPr>
            <w:r w:rsidRPr="004043FF">
              <w:rPr>
                <w:noProof/>
                <w:color w:val="000000" w:themeColor="text1"/>
              </w:rPr>
              <w:t>13</w:t>
            </w:r>
          </w:p>
        </w:tc>
        <w:tc>
          <w:tcPr>
            <w:tcW w:w="1482" w:type="dxa"/>
          </w:tcPr>
          <w:p w14:paraId="44D7EC33" w14:textId="77777777" w:rsidR="004043FF" w:rsidRPr="004043FF" w:rsidRDefault="004043FF" w:rsidP="004043FF">
            <w:pPr>
              <w:jc w:val="center"/>
              <w:rPr>
                <w:noProof/>
                <w:color w:val="auto"/>
              </w:rPr>
            </w:pPr>
            <w:r w:rsidRPr="004043FF">
              <w:rPr>
                <w:noProof/>
                <w:color w:val="000000" w:themeColor="text1"/>
              </w:rPr>
              <w:t>1</w:t>
            </w:r>
          </w:p>
        </w:tc>
      </w:tr>
      <w:tr w:rsidR="004043FF" w:rsidRPr="004043FF" w14:paraId="71C7BDE4" w14:textId="77777777" w:rsidTr="000E2EBE">
        <w:trPr>
          <w:cantSplit/>
        </w:trPr>
        <w:tc>
          <w:tcPr>
            <w:tcW w:w="4299" w:type="dxa"/>
          </w:tcPr>
          <w:p w14:paraId="0483F6AA" w14:textId="77777777" w:rsidR="004043FF" w:rsidRPr="004043FF" w:rsidRDefault="004043FF" w:rsidP="004043FF">
            <w:pPr>
              <w:ind w:left="284"/>
              <w:rPr>
                <w:noProof/>
                <w:color w:val="auto"/>
              </w:rPr>
            </w:pPr>
            <w:r w:rsidRPr="004043FF">
              <w:rPr>
                <w:noProof/>
                <w:color w:val="000000" w:themeColor="text1"/>
              </w:rPr>
              <w:t>Blood alkaline phosphatase increased</w:t>
            </w:r>
          </w:p>
        </w:tc>
        <w:tc>
          <w:tcPr>
            <w:tcW w:w="1809" w:type="dxa"/>
            <w:vMerge/>
          </w:tcPr>
          <w:p w14:paraId="559A890F" w14:textId="77777777" w:rsidR="004043FF" w:rsidRPr="004043FF" w:rsidRDefault="004043FF" w:rsidP="004043FF">
            <w:pPr>
              <w:tabs>
                <w:tab w:val="left" w:pos="1134"/>
                <w:tab w:val="left" w:pos="1701"/>
              </w:tabs>
              <w:rPr>
                <w:noProof/>
                <w:color w:val="auto"/>
              </w:rPr>
            </w:pPr>
          </w:p>
        </w:tc>
        <w:tc>
          <w:tcPr>
            <w:tcW w:w="1481" w:type="dxa"/>
          </w:tcPr>
          <w:p w14:paraId="2488F239" w14:textId="77777777" w:rsidR="004043FF" w:rsidRPr="004043FF" w:rsidRDefault="004043FF" w:rsidP="004043FF">
            <w:pPr>
              <w:jc w:val="center"/>
              <w:rPr>
                <w:noProof/>
                <w:color w:val="auto"/>
              </w:rPr>
            </w:pPr>
            <w:r w:rsidRPr="004043FF">
              <w:rPr>
                <w:noProof/>
                <w:color w:val="000000" w:themeColor="text1"/>
              </w:rPr>
              <w:t>12</w:t>
            </w:r>
          </w:p>
        </w:tc>
        <w:tc>
          <w:tcPr>
            <w:tcW w:w="1482" w:type="dxa"/>
          </w:tcPr>
          <w:p w14:paraId="34C12C28"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0.5</w:t>
            </w:r>
            <w:r w:rsidRPr="004043FF">
              <w:rPr>
                <w:noProof/>
                <w:color w:val="000000" w:themeColor="text1"/>
                <w:szCs w:val="22"/>
                <w:vertAlign w:val="superscript"/>
              </w:rPr>
              <w:t>†</w:t>
            </w:r>
          </w:p>
        </w:tc>
      </w:tr>
      <w:tr w:rsidR="004043FF" w:rsidRPr="004043FF" w14:paraId="46E1576A" w14:textId="77777777" w:rsidTr="000E2EBE">
        <w:trPr>
          <w:cantSplit/>
        </w:trPr>
        <w:tc>
          <w:tcPr>
            <w:tcW w:w="9071" w:type="dxa"/>
            <w:gridSpan w:val="4"/>
          </w:tcPr>
          <w:p w14:paraId="16CCB8FC"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Skin and subcutaneous tissue disorders</w:t>
            </w:r>
          </w:p>
        </w:tc>
      </w:tr>
      <w:tr w:rsidR="004043FF" w:rsidRPr="004043FF" w14:paraId="5ACBCB14" w14:textId="77777777" w:rsidTr="000E2EBE">
        <w:trPr>
          <w:cantSplit/>
        </w:trPr>
        <w:tc>
          <w:tcPr>
            <w:tcW w:w="4299" w:type="dxa"/>
          </w:tcPr>
          <w:p w14:paraId="4DE35C5E"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rPr>
              <w:t>R</w:t>
            </w:r>
            <w:r w:rsidRPr="004043FF">
              <w:rPr>
                <w:noProof/>
                <w:color w:val="000000" w:themeColor="text1"/>
                <w:szCs w:val="22"/>
              </w:rPr>
              <w:t>ash</w:t>
            </w:r>
            <w:r w:rsidRPr="004043FF">
              <w:rPr>
                <w:noProof/>
                <w:color w:val="000000" w:themeColor="text1"/>
                <w:sz w:val="18"/>
                <w:szCs w:val="18"/>
              </w:rPr>
              <w:t>*</w:t>
            </w:r>
          </w:p>
        </w:tc>
        <w:tc>
          <w:tcPr>
            <w:tcW w:w="1809" w:type="dxa"/>
            <w:vMerge w:val="restart"/>
          </w:tcPr>
          <w:p w14:paraId="265B5A57"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19A58D6E" w14:textId="77777777" w:rsidR="004043FF" w:rsidRPr="004043FF" w:rsidRDefault="004043FF" w:rsidP="004043FF">
            <w:pPr>
              <w:jc w:val="center"/>
              <w:rPr>
                <w:noProof/>
                <w:color w:val="auto"/>
              </w:rPr>
            </w:pPr>
            <w:r w:rsidRPr="004043FF">
              <w:rPr>
                <w:noProof/>
                <w:color w:val="000000" w:themeColor="text1"/>
              </w:rPr>
              <w:t>76</w:t>
            </w:r>
          </w:p>
        </w:tc>
        <w:tc>
          <w:tcPr>
            <w:tcW w:w="1482" w:type="dxa"/>
          </w:tcPr>
          <w:p w14:paraId="7F2F75EC"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3</w:t>
            </w:r>
            <w:r w:rsidRPr="004043FF">
              <w:rPr>
                <w:noProof/>
                <w:color w:val="000000" w:themeColor="text1"/>
                <w:szCs w:val="22"/>
                <w:vertAlign w:val="superscript"/>
              </w:rPr>
              <w:t>†</w:t>
            </w:r>
          </w:p>
        </w:tc>
      </w:tr>
      <w:tr w:rsidR="004043FF" w:rsidRPr="004043FF" w14:paraId="36581CBA" w14:textId="77777777" w:rsidTr="000E2EBE">
        <w:trPr>
          <w:cantSplit/>
        </w:trPr>
        <w:tc>
          <w:tcPr>
            <w:tcW w:w="4299" w:type="dxa"/>
          </w:tcPr>
          <w:p w14:paraId="573AB148" w14:textId="77777777" w:rsidR="004043FF" w:rsidRPr="004043FF" w:rsidRDefault="004043FF" w:rsidP="004043FF">
            <w:pPr>
              <w:tabs>
                <w:tab w:val="left" w:pos="1134"/>
                <w:tab w:val="left" w:pos="1701"/>
              </w:tabs>
              <w:ind w:left="284"/>
              <w:rPr>
                <w:noProof/>
                <w:color w:val="auto"/>
              </w:rPr>
            </w:pPr>
            <w:r w:rsidRPr="004043FF">
              <w:rPr>
                <w:noProof/>
                <w:color w:val="000000" w:themeColor="text1"/>
              </w:rPr>
              <w:t>N</w:t>
            </w:r>
            <w:r w:rsidRPr="004043FF">
              <w:rPr>
                <w:noProof/>
                <w:color w:val="000000" w:themeColor="text1"/>
                <w:szCs w:val="22"/>
              </w:rPr>
              <w:t>ail toxicity</w:t>
            </w:r>
            <w:r w:rsidRPr="004043FF">
              <w:rPr>
                <w:noProof/>
                <w:color w:val="000000" w:themeColor="text1"/>
                <w:sz w:val="18"/>
                <w:szCs w:val="18"/>
              </w:rPr>
              <w:t>*</w:t>
            </w:r>
          </w:p>
        </w:tc>
        <w:tc>
          <w:tcPr>
            <w:tcW w:w="1809" w:type="dxa"/>
            <w:vMerge/>
          </w:tcPr>
          <w:p w14:paraId="01AFEA08" w14:textId="77777777" w:rsidR="004043FF" w:rsidRPr="004043FF" w:rsidRDefault="004043FF" w:rsidP="004043FF">
            <w:pPr>
              <w:tabs>
                <w:tab w:val="left" w:pos="1134"/>
                <w:tab w:val="left" w:pos="1701"/>
              </w:tabs>
              <w:rPr>
                <w:noProof/>
                <w:color w:val="auto"/>
              </w:rPr>
            </w:pPr>
          </w:p>
        </w:tc>
        <w:tc>
          <w:tcPr>
            <w:tcW w:w="1481" w:type="dxa"/>
          </w:tcPr>
          <w:p w14:paraId="54B1E456" w14:textId="77777777" w:rsidR="004043FF" w:rsidRPr="004043FF" w:rsidRDefault="004043FF" w:rsidP="004043FF">
            <w:pPr>
              <w:jc w:val="center"/>
              <w:rPr>
                <w:noProof/>
                <w:color w:val="auto"/>
              </w:rPr>
            </w:pPr>
            <w:r w:rsidRPr="004043FF">
              <w:rPr>
                <w:noProof/>
                <w:color w:val="000000" w:themeColor="text1"/>
              </w:rPr>
              <w:t>47</w:t>
            </w:r>
          </w:p>
        </w:tc>
        <w:tc>
          <w:tcPr>
            <w:tcW w:w="1482" w:type="dxa"/>
          </w:tcPr>
          <w:p w14:paraId="47919042"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2</w:t>
            </w:r>
            <w:r w:rsidRPr="004043FF">
              <w:rPr>
                <w:noProof/>
                <w:color w:val="000000" w:themeColor="text1"/>
                <w:szCs w:val="22"/>
                <w:vertAlign w:val="superscript"/>
              </w:rPr>
              <w:t>†</w:t>
            </w:r>
          </w:p>
        </w:tc>
      </w:tr>
      <w:tr w:rsidR="004043FF" w:rsidRPr="004043FF" w14:paraId="13923E07" w14:textId="77777777" w:rsidTr="000E2EBE">
        <w:trPr>
          <w:cantSplit/>
        </w:trPr>
        <w:tc>
          <w:tcPr>
            <w:tcW w:w="4299" w:type="dxa"/>
          </w:tcPr>
          <w:p w14:paraId="6D52E2DC"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szCs w:val="22"/>
              </w:rPr>
              <w:t>Dry skin</w:t>
            </w:r>
            <w:r w:rsidRPr="004043FF">
              <w:rPr>
                <w:noProof/>
                <w:color w:val="000000" w:themeColor="text1"/>
                <w:sz w:val="18"/>
                <w:szCs w:val="18"/>
              </w:rPr>
              <w:t>*</w:t>
            </w:r>
          </w:p>
        </w:tc>
        <w:tc>
          <w:tcPr>
            <w:tcW w:w="1809" w:type="dxa"/>
            <w:vMerge/>
          </w:tcPr>
          <w:p w14:paraId="1FD60337" w14:textId="77777777" w:rsidR="004043FF" w:rsidRPr="004043FF" w:rsidRDefault="004043FF" w:rsidP="004043FF">
            <w:pPr>
              <w:tabs>
                <w:tab w:val="left" w:pos="1134"/>
                <w:tab w:val="left" w:pos="1701"/>
              </w:tabs>
              <w:rPr>
                <w:noProof/>
                <w:color w:val="auto"/>
              </w:rPr>
            </w:pPr>
          </w:p>
        </w:tc>
        <w:tc>
          <w:tcPr>
            <w:tcW w:w="1481" w:type="dxa"/>
          </w:tcPr>
          <w:p w14:paraId="70462108" w14:textId="77777777" w:rsidR="004043FF" w:rsidRPr="004043FF" w:rsidRDefault="004043FF" w:rsidP="004043FF">
            <w:pPr>
              <w:jc w:val="center"/>
              <w:rPr>
                <w:noProof/>
                <w:color w:val="auto"/>
              </w:rPr>
            </w:pPr>
            <w:r w:rsidRPr="004043FF">
              <w:rPr>
                <w:noProof/>
                <w:color w:val="000000" w:themeColor="text1"/>
              </w:rPr>
              <w:t>19</w:t>
            </w:r>
          </w:p>
        </w:tc>
        <w:tc>
          <w:tcPr>
            <w:tcW w:w="1482" w:type="dxa"/>
          </w:tcPr>
          <w:p w14:paraId="4D6E17C2"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4EF3787C" w14:textId="77777777" w:rsidTr="000E2EBE">
        <w:trPr>
          <w:cantSplit/>
        </w:trPr>
        <w:tc>
          <w:tcPr>
            <w:tcW w:w="4299" w:type="dxa"/>
          </w:tcPr>
          <w:p w14:paraId="6C625022" w14:textId="77777777" w:rsidR="004043FF" w:rsidRPr="004043FF" w:rsidRDefault="004043FF" w:rsidP="004043FF">
            <w:pPr>
              <w:ind w:left="284"/>
              <w:rPr>
                <w:noProof/>
                <w:color w:val="auto"/>
              </w:rPr>
            </w:pPr>
            <w:r w:rsidRPr="004043FF">
              <w:rPr>
                <w:noProof/>
                <w:color w:val="000000" w:themeColor="text1"/>
                <w:szCs w:val="22"/>
              </w:rPr>
              <w:t>Pruritus</w:t>
            </w:r>
          </w:p>
        </w:tc>
        <w:tc>
          <w:tcPr>
            <w:tcW w:w="1809" w:type="dxa"/>
            <w:vMerge/>
          </w:tcPr>
          <w:p w14:paraId="12A90E08" w14:textId="77777777" w:rsidR="004043FF" w:rsidRPr="004043FF" w:rsidRDefault="004043FF" w:rsidP="004043FF">
            <w:pPr>
              <w:tabs>
                <w:tab w:val="left" w:pos="1134"/>
                <w:tab w:val="left" w:pos="1701"/>
              </w:tabs>
              <w:rPr>
                <w:noProof/>
                <w:color w:val="auto"/>
              </w:rPr>
            </w:pPr>
          </w:p>
        </w:tc>
        <w:tc>
          <w:tcPr>
            <w:tcW w:w="1481" w:type="dxa"/>
          </w:tcPr>
          <w:p w14:paraId="7A8C0F1C" w14:textId="77777777" w:rsidR="004043FF" w:rsidRPr="004043FF" w:rsidRDefault="004043FF" w:rsidP="004043FF">
            <w:pPr>
              <w:jc w:val="center"/>
              <w:rPr>
                <w:noProof/>
                <w:color w:val="auto"/>
              </w:rPr>
            </w:pPr>
            <w:r w:rsidRPr="004043FF">
              <w:rPr>
                <w:noProof/>
                <w:color w:val="000000" w:themeColor="text1"/>
              </w:rPr>
              <w:t>18</w:t>
            </w:r>
          </w:p>
        </w:tc>
        <w:tc>
          <w:tcPr>
            <w:tcW w:w="1482" w:type="dxa"/>
          </w:tcPr>
          <w:p w14:paraId="6A2CACF1" w14:textId="77777777" w:rsidR="004043FF" w:rsidRPr="004043FF" w:rsidRDefault="004043FF" w:rsidP="004043FF">
            <w:pPr>
              <w:jc w:val="center"/>
              <w:rPr>
                <w:noProof/>
                <w:color w:val="auto"/>
              </w:rPr>
            </w:pPr>
            <w:r w:rsidRPr="004043FF">
              <w:rPr>
                <w:noProof/>
                <w:color w:val="000000" w:themeColor="text1"/>
              </w:rPr>
              <w:t>0</w:t>
            </w:r>
          </w:p>
        </w:tc>
      </w:tr>
      <w:tr w:rsidR="004043FF" w:rsidRPr="004043FF" w14:paraId="38E3681D" w14:textId="77777777" w:rsidTr="000E2EBE">
        <w:trPr>
          <w:cantSplit/>
        </w:trPr>
        <w:tc>
          <w:tcPr>
            <w:tcW w:w="4299" w:type="dxa"/>
          </w:tcPr>
          <w:p w14:paraId="6D620C34" w14:textId="77777777" w:rsidR="004043FF" w:rsidRPr="004043FF" w:rsidRDefault="004043FF" w:rsidP="004043FF">
            <w:pPr>
              <w:ind w:left="284"/>
              <w:rPr>
                <w:noProof/>
                <w:color w:val="000000" w:themeColor="text1"/>
                <w:szCs w:val="22"/>
              </w:rPr>
            </w:pPr>
            <w:r w:rsidRPr="004043FF">
              <w:rPr>
                <w:noProof/>
                <w:color w:val="000000" w:themeColor="text1"/>
                <w:szCs w:val="22"/>
              </w:rPr>
              <w:t>Skin ulcer</w:t>
            </w:r>
          </w:p>
        </w:tc>
        <w:tc>
          <w:tcPr>
            <w:tcW w:w="1809" w:type="dxa"/>
            <w:vMerge w:val="restart"/>
          </w:tcPr>
          <w:p w14:paraId="657B1AF4" w14:textId="77777777" w:rsidR="004043FF" w:rsidRPr="004043FF" w:rsidRDefault="004043FF" w:rsidP="004043FF">
            <w:pPr>
              <w:tabs>
                <w:tab w:val="left" w:pos="1134"/>
                <w:tab w:val="left" w:pos="1701"/>
              </w:tabs>
              <w:rPr>
                <w:noProof/>
                <w:color w:val="000000" w:themeColor="text1"/>
              </w:rPr>
            </w:pPr>
            <w:r w:rsidRPr="004043FF">
              <w:rPr>
                <w:noProof/>
                <w:color w:val="000000" w:themeColor="text1"/>
              </w:rPr>
              <w:t>Uncommon</w:t>
            </w:r>
          </w:p>
        </w:tc>
        <w:tc>
          <w:tcPr>
            <w:tcW w:w="1481" w:type="dxa"/>
          </w:tcPr>
          <w:p w14:paraId="3EC5EA6B" w14:textId="77777777" w:rsidR="004043FF" w:rsidRPr="004043FF" w:rsidRDefault="004043FF" w:rsidP="004043FF">
            <w:pPr>
              <w:jc w:val="center"/>
              <w:rPr>
                <w:noProof/>
                <w:color w:val="000000" w:themeColor="text1"/>
              </w:rPr>
            </w:pPr>
            <w:r w:rsidRPr="004043FF">
              <w:rPr>
                <w:noProof/>
                <w:color w:val="000000" w:themeColor="text1"/>
              </w:rPr>
              <w:t>0.8</w:t>
            </w:r>
          </w:p>
        </w:tc>
        <w:tc>
          <w:tcPr>
            <w:tcW w:w="1482" w:type="dxa"/>
          </w:tcPr>
          <w:p w14:paraId="49BED44D" w14:textId="77777777" w:rsidR="004043FF" w:rsidRPr="004043FF" w:rsidRDefault="004043FF" w:rsidP="004043FF">
            <w:pPr>
              <w:tabs>
                <w:tab w:val="left" w:pos="1134"/>
                <w:tab w:val="left" w:pos="1701"/>
              </w:tabs>
              <w:jc w:val="center"/>
              <w:rPr>
                <w:noProof/>
                <w:color w:val="000000" w:themeColor="text1"/>
              </w:rPr>
            </w:pPr>
            <w:r w:rsidRPr="004043FF">
              <w:rPr>
                <w:noProof/>
                <w:color w:val="000000" w:themeColor="text1"/>
              </w:rPr>
              <w:t>0</w:t>
            </w:r>
          </w:p>
        </w:tc>
      </w:tr>
      <w:tr w:rsidR="004043FF" w:rsidRPr="004043FF" w14:paraId="0918DC46" w14:textId="77777777" w:rsidTr="000E2EBE">
        <w:trPr>
          <w:cantSplit/>
        </w:trPr>
        <w:tc>
          <w:tcPr>
            <w:tcW w:w="4299" w:type="dxa"/>
          </w:tcPr>
          <w:p w14:paraId="071DE7B9" w14:textId="77777777" w:rsidR="004043FF" w:rsidRPr="004043FF" w:rsidRDefault="004043FF" w:rsidP="004043FF">
            <w:pPr>
              <w:ind w:left="284"/>
              <w:rPr>
                <w:noProof/>
                <w:color w:val="auto"/>
              </w:rPr>
            </w:pPr>
            <w:r w:rsidRPr="004043FF">
              <w:rPr>
                <w:noProof/>
                <w:color w:val="000000" w:themeColor="text1"/>
                <w:szCs w:val="22"/>
              </w:rPr>
              <w:t>Toxic epidermal necrolysis</w:t>
            </w:r>
          </w:p>
        </w:tc>
        <w:tc>
          <w:tcPr>
            <w:tcW w:w="1809" w:type="dxa"/>
            <w:vMerge/>
          </w:tcPr>
          <w:p w14:paraId="214F46C0" w14:textId="77777777" w:rsidR="004043FF" w:rsidRPr="004043FF" w:rsidRDefault="004043FF" w:rsidP="004043FF">
            <w:pPr>
              <w:tabs>
                <w:tab w:val="left" w:pos="1134"/>
                <w:tab w:val="left" w:pos="1701"/>
              </w:tabs>
              <w:rPr>
                <w:noProof/>
                <w:color w:val="auto"/>
              </w:rPr>
            </w:pPr>
          </w:p>
        </w:tc>
        <w:tc>
          <w:tcPr>
            <w:tcW w:w="1481" w:type="dxa"/>
          </w:tcPr>
          <w:p w14:paraId="795A0378" w14:textId="77777777" w:rsidR="004043FF" w:rsidRPr="004043FF" w:rsidRDefault="004043FF" w:rsidP="004043FF">
            <w:pPr>
              <w:jc w:val="center"/>
              <w:rPr>
                <w:noProof/>
                <w:color w:val="auto"/>
              </w:rPr>
            </w:pPr>
            <w:r w:rsidRPr="004043FF">
              <w:rPr>
                <w:noProof/>
                <w:color w:val="000000" w:themeColor="text1"/>
              </w:rPr>
              <w:t>0.3</w:t>
            </w:r>
          </w:p>
        </w:tc>
        <w:tc>
          <w:tcPr>
            <w:tcW w:w="1482" w:type="dxa"/>
          </w:tcPr>
          <w:p w14:paraId="0D441CFD"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0.3</w:t>
            </w:r>
            <w:r w:rsidRPr="004043FF">
              <w:rPr>
                <w:noProof/>
                <w:color w:val="000000" w:themeColor="text1"/>
                <w:szCs w:val="22"/>
                <w:vertAlign w:val="superscript"/>
              </w:rPr>
              <w:t>†</w:t>
            </w:r>
          </w:p>
        </w:tc>
      </w:tr>
      <w:tr w:rsidR="004043FF" w:rsidRPr="004043FF" w14:paraId="0425FF0E" w14:textId="77777777" w:rsidTr="000E2EBE">
        <w:trPr>
          <w:cantSplit/>
        </w:trPr>
        <w:tc>
          <w:tcPr>
            <w:tcW w:w="9071" w:type="dxa"/>
            <w:gridSpan w:val="4"/>
          </w:tcPr>
          <w:p w14:paraId="19C70C0D"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Musculoskeletal and connective tissue disorders</w:t>
            </w:r>
          </w:p>
        </w:tc>
      </w:tr>
      <w:tr w:rsidR="004043FF" w:rsidRPr="004043FF" w14:paraId="2F0C7826" w14:textId="77777777" w:rsidTr="000E2EBE">
        <w:trPr>
          <w:cantSplit/>
        </w:trPr>
        <w:tc>
          <w:tcPr>
            <w:tcW w:w="4299" w:type="dxa"/>
          </w:tcPr>
          <w:p w14:paraId="40B675A2" w14:textId="77777777" w:rsidR="004043FF" w:rsidRPr="004043FF" w:rsidRDefault="004043FF" w:rsidP="004043FF">
            <w:pPr>
              <w:ind w:left="284"/>
              <w:rPr>
                <w:noProof/>
                <w:color w:val="auto"/>
              </w:rPr>
            </w:pPr>
            <w:r w:rsidRPr="004043FF">
              <w:rPr>
                <w:noProof/>
                <w:color w:val="000000" w:themeColor="text1"/>
                <w:szCs w:val="22"/>
              </w:rPr>
              <w:t>Myalgia</w:t>
            </w:r>
          </w:p>
        </w:tc>
        <w:tc>
          <w:tcPr>
            <w:tcW w:w="1809" w:type="dxa"/>
          </w:tcPr>
          <w:p w14:paraId="32CB8E83"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4626F614" w14:textId="77777777" w:rsidR="004043FF" w:rsidRPr="004043FF" w:rsidRDefault="004043FF" w:rsidP="004043FF">
            <w:pPr>
              <w:jc w:val="center"/>
              <w:rPr>
                <w:noProof/>
                <w:color w:val="auto"/>
              </w:rPr>
            </w:pPr>
            <w:r w:rsidRPr="004043FF">
              <w:rPr>
                <w:noProof/>
                <w:color w:val="000000" w:themeColor="text1"/>
              </w:rPr>
              <w:t>11</w:t>
            </w:r>
          </w:p>
        </w:tc>
        <w:tc>
          <w:tcPr>
            <w:tcW w:w="1482" w:type="dxa"/>
          </w:tcPr>
          <w:p w14:paraId="5FBB49D6"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0.3</w:t>
            </w:r>
            <w:r w:rsidRPr="004043FF">
              <w:rPr>
                <w:noProof/>
                <w:color w:val="000000" w:themeColor="text1"/>
                <w:szCs w:val="22"/>
                <w:vertAlign w:val="superscript"/>
              </w:rPr>
              <w:t>†</w:t>
            </w:r>
          </w:p>
        </w:tc>
      </w:tr>
      <w:tr w:rsidR="004043FF" w:rsidRPr="004043FF" w14:paraId="5FA9B9D1" w14:textId="77777777" w:rsidTr="000E2EBE">
        <w:trPr>
          <w:cantSplit/>
        </w:trPr>
        <w:tc>
          <w:tcPr>
            <w:tcW w:w="9071" w:type="dxa"/>
            <w:gridSpan w:val="4"/>
          </w:tcPr>
          <w:p w14:paraId="0C6A28BE"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General disorders and administration site conditions</w:t>
            </w:r>
          </w:p>
        </w:tc>
      </w:tr>
      <w:tr w:rsidR="004043FF" w:rsidRPr="004043FF" w14:paraId="51657DCF" w14:textId="77777777" w:rsidTr="000E2EBE">
        <w:trPr>
          <w:cantSplit/>
        </w:trPr>
        <w:tc>
          <w:tcPr>
            <w:tcW w:w="4299" w:type="dxa"/>
          </w:tcPr>
          <w:p w14:paraId="0D4A7AFE" w14:textId="77777777" w:rsidR="004043FF" w:rsidRPr="004043FF" w:rsidRDefault="004043FF" w:rsidP="004043FF">
            <w:pPr>
              <w:tabs>
                <w:tab w:val="left" w:pos="1134"/>
                <w:tab w:val="left" w:pos="1701"/>
              </w:tabs>
              <w:ind w:left="284"/>
              <w:rPr>
                <w:noProof/>
                <w:color w:val="auto"/>
                <w:szCs w:val="22"/>
                <w:vertAlign w:val="superscript"/>
              </w:rPr>
            </w:pPr>
            <w:r w:rsidRPr="004043FF">
              <w:rPr>
                <w:noProof/>
                <w:color w:val="000000" w:themeColor="text1"/>
                <w:szCs w:val="22"/>
              </w:rPr>
              <w:t>Oedema</w:t>
            </w:r>
            <w:r w:rsidRPr="004043FF">
              <w:rPr>
                <w:noProof/>
                <w:color w:val="000000" w:themeColor="text1"/>
                <w:sz w:val="18"/>
                <w:szCs w:val="18"/>
              </w:rPr>
              <w:t>*</w:t>
            </w:r>
          </w:p>
        </w:tc>
        <w:tc>
          <w:tcPr>
            <w:tcW w:w="1809" w:type="dxa"/>
            <w:vMerge w:val="restart"/>
          </w:tcPr>
          <w:p w14:paraId="7D5D239C"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Pr>
          <w:p w14:paraId="792C007E" w14:textId="77777777" w:rsidR="004043FF" w:rsidRPr="004043FF" w:rsidRDefault="004043FF" w:rsidP="004043FF">
            <w:pPr>
              <w:jc w:val="center"/>
              <w:rPr>
                <w:noProof/>
                <w:color w:val="auto"/>
              </w:rPr>
            </w:pPr>
            <w:r w:rsidRPr="004043FF">
              <w:rPr>
                <w:noProof/>
                <w:color w:val="000000" w:themeColor="text1"/>
              </w:rPr>
              <w:t>26</w:t>
            </w:r>
          </w:p>
        </w:tc>
        <w:tc>
          <w:tcPr>
            <w:tcW w:w="1482" w:type="dxa"/>
          </w:tcPr>
          <w:p w14:paraId="281BE679"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0.8</w:t>
            </w:r>
            <w:r w:rsidRPr="004043FF">
              <w:rPr>
                <w:noProof/>
                <w:color w:val="000000" w:themeColor="text1"/>
                <w:szCs w:val="22"/>
                <w:vertAlign w:val="superscript"/>
              </w:rPr>
              <w:t>†</w:t>
            </w:r>
          </w:p>
        </w:tc>
      </w:tr>
      <w:tr w:rsidR="004043FF" w:rsidRPr="004043FF" w14:paraId="7E4C85D4" w14:textId="77777777" w:rsidTr="000E2EBE">
        <w:trPr>
          <w:cantSplit/>
        </w:trPr>
        <w:tc>
          <w:tcPr>
            <w:tcW w:w="4299" w:type="dxa"/>
          </w:tcPr>
          <w:p w14:paraId="3D983D79" w14:textId="77777777" w:rsidR="004043FF" w:rsidRPr="004043FF" w:rsidRDefault="004043FF" w:rsidP="004043FF">
            <w:pPr>
              <w:tabs>
                <w:tab w:val="left" w:pos="1134"/>
                <w:tab w:val="left" w:pos="1701"/>
              </w:tabs>
              <w:ind w:left="284"/>
              <w:rPr>
                <w:noProof/>
                <w:color w:val="auto"/>
              </w:rPr>
            </w:pPr>
            <w:r w:rsidRPr="004043FF">
              <w:rPr>
                <w:noProof/>
                <w:color w:val="000000" w:themeColor="text1"/>
                <w:szCs w:val="22"/>
              </w:rPr>
              <w:t>Fatigue</w:t>
            </w:r>
            <w:r w:rsidRPr="004043FF">
              <w:rPr>
                <w:noProof/>
                <w:color w:val="000000" w:themeColor="text1"/>
                <w:sz w:val="18"/>
                <w:szCs w:val="18"/>
              </w:rPr>
              <w:t>*</w:t>
            </w:r>
          </w:p>
        </w:tc>
        <w:tc>
          <w:tcPr>
            <w:tcW w:w="1809" w:type="dxa"/>
            <w:vMerge/>
          </w:tcPr>
          <w:p w14:paraId="147B2B8B" w14:textId="77777777" w:rsidR="004043FF" w:rsidRPr="004043FF" w:rsidRDefault="004043FF" w:rsidP="004043FF">
            <w:pPr>
              <w:tabs>
                <w:tab w:val="left" w:pos="1134"/>
                <w:tab w:val="left" w:pos="1701"/>
              </w:tabs>
              <w:rPr>
                <w:noProof/>
                <w:color w:val="auto"/>
              </w:rPr>
            </w:pPr>
          </w:p>
        </w:tc>
        <w:tc>
          <w:tcPr>
            <w:tcW w:w="1481" w:type="dxa"/>
          </w:tcPr>
          <w:p w14:paraId="54422C24" w14:textId="77777777" w:rsidR="004043FF" w:rsidRPr="004043FF" w:rsidRDefault="004043FF" w:rsidP="004043FF">
            <w:pPr>
              <w:jc w:val="center"/>
              <w:rPr>
                <w:noProof/>
                <w:color w:val="auto"/>
              </w:rPr>
            </w:pPr>
            <w:r w:rsidRPr="004043FF">
              <w:rPr>
                <w:noProof/>
                <w:color w:val="000000" w:themeColor="text1"/>
              </w:rPr>
              <w:t>26</w:t>
            </w:r>
          </w:p>
        </w:tc>
        <w:tc>
          <w:tcPr>
            <w:tcW w:w="1482" w:type="dxa"/>
          </w:tcPr>
          <w:p w14:paraId="09A44736" w14:textId="77777777" w:rsidR="004043FF" w:rsidRPr="004043FF" w:rsidRDefault="004043FF" w:rsidP="004043FF">
            <w:pPr>
              <w:tabs>
                <w:tab w:val="left" w:pos="1134"/>
                <w:tab w:val="left" w:pos="1701"/>
              </w:tabs>
              <w:jc w:val="center"/>
              <w:rPr>
                <w:noProof/>
                <w:color w:val="auto"/>
              </w:rPr>
            </w:pPr>
            <w:r w:rsidRPr="004043FF">
              <w:rPr>
                <w:noProof/>
                <w:color w:val="000000" w:themeColor="text1"/>
              </w:rPr>
              <w:t>0.8</w:t>
            </w:r>
            <w:r w:rsidRPr="004043FF">
              <w:rPr>
                <w:noProof/>
                <w:color w:val="000000" w:themeColor="text1"/>
                <w:szCs w:val="22"/>
                <w:vertAlign w:val="superscript"/>
              </w:rPr>
              <w:t>†</w:t>
            </w:r>
          </w:p>
        </w:tc>
      </w:tr>
      <w:tr w:rsidR="004043FF" w:rsidRPr="004043FF" w14:paraId="496A22BA" w14:textId="77777777" w:rsidTr="000E2EBE">
        <w:trPr>
          <w:cantSplit/>
        </w:trPr>
        <w:tc>
          <w:tcPr>
            <w:tcW w:w="4299" w:type="dxa"/>
          </w:tcPr>
          <w:p w14:paraId="58B72474" w14:textId="77777777" w:rsidR="004043FF" w:rsidRPr="004043FF" w:rsidRDefault="004043FF" w:rsidP="004043FF">
            <w:pPr>
              <w:tabs>
                <w:tab w:val="left" w:pos="1134"/>
                <w:tab w:val="left" w:pos="1701"/>
              </w:tabs>
              <w:ind w:left="284"/>
              <w:rPr>
                <w:noProof/>
                <w:color w:val="000000" w:themeColor="text1"/>
                <w:szCs w:val="22"/>
              </w:rPr>
            </w:pPr>
            <w:r w:rsidRPr="004043FF">
              <w:rPr>
                <w:noProof/>
                <w:color w:val="000000" w:themeColor="text1"/>
                <w:szCs w:val="22"/>
              </w:rPr>
              <w:t>Pyrexia</w:t>
            </w:r>
          </w:p>
        </w:tc>
        <w:tc>
          <w:tcPr>
            <w:tcW w:w="1809" w:type="dxa"/>
            <w:vMerge/>
          </w:tcPr>
          <w:p w14:paraId="04FE5B86" w14:textId="77777777" w:rsidR="004043FF" w:rsidRPr="004043FF" w:rsidRDefault="004043FF" w:rsidP="004043FF">
            <w:pPr>
              <w:tabs>
                <w:tab w:val="left" w:pos="1134"/>
                <w:tab w:val="left" w:pos="1701"/>
              </w:tabs>
              <w:rPr>
                <w:noProof/>
                <w:color w:val="auto"/>
              </w:rPr>
            </w:pPr>
          </w:p>
        </w:tc>
        <w:tc>
          <w:tcPr>
            <w:tcW w:w="1481" w:type="dxa"/>
          </w:tcPr>
          <w:p w14:paraId="2D09CDF1" w14:textId="77777777" w:rsidR="004043FF" w:rsidRPr="004043FF" w:rsidRDefault="004043FF" w:rsidP="004043FF">
            <w:pPr>
              <w:jc w:val="center"/>
              <w:rPr>
                <w:noProof/>
                <w:color w:val="000000" w:themeColor="text1"/>
              </w:rPr>
            </w:pPr>
            <w:r w:rsidRPr="004043FF">
              <w:rPr>
                <w:noProof/>
                <w:color w:val="000000" w:themeColor="text1"/>
              </w:rPr>
              <w:t>11</w:t>
            </w:r>
          </w:p>
        </w:tc>
        <w:tc>
          <w:tcPr>
            <w:tcW w:w="1482" w:type="dxa"/>
          </w:tcPr>
          <w:p w14:paraId="6C2E5B1C" w14:textId="77777777" w:rsidR="004043FF" w:rsidRPr="004043FF" w:rsidRDefault="004043FF" w:rsidP="004043FF">
            <w:pPr>
              <w:tabs>
                <w:tab w:val="left" w:pos="1134"/>
                <w:tab w:val="left" w:pos="1701"/>
              </w:tabs>
              <w:jc w:val="center"/>
              <w:rPr>
                <w:noProof/>
                <w:color w:val="000000" w:themeColor="text1"/>
              </w:rPr>
            </w:pPr>
            <w:r w:rsidRPr="004043FF">
              <w:rPr>
                <w:noProof/>
                <w:color w:val="000000" w:themeColor="text1"/>
              </w:rPr>
              <w:t>0</w:t>
            </w:r>
          </w:p>
        </w:tc>
      </w:tr>
      <w:tr w:rsidR="004043FF" w:rsidRPr="004043FF" w14:paraId="64AC53B5" w14:textId="77777777" w:rsidTr="000E2EBE">
        <w:trPr>
          <w:cantSplit/>
        </w:trPr>
        <w:tc>
          <w:tcPr>
            <w:tcW w:w="9071" w:type="dxa"/>
            <w:gridSpan w:val="4"/>
          </w:tcPr>
          <w:p w14:paraId="07C32698" w14:textId="77777777" w:rsidR="004043FF" w:rsidRPr="004043FF" w:rsidRDefault="004043FF" w:rsidP="004043FF">
            <w:pPr>
              <w:keepNext/>
              <w:tabs>
                <w:tab w:val="left" w:pos="1134"/>
                <w:tab w:val="left" w:pos="1701"/>
              </w:tabs>
              <w:rPr>
                <w:b/>
                <w:bCs/>
                <w:noProof/>
                <w:color w:val="auto"/>
              </w:rPr>
            </w:pPr>
            <w:r w:rsidRPr="004043FF">
              <w:rPr>
                <w:b/>
                <w:bCs/>
                <w:noProof/>
                <w:color w:val="000000" w:themeColor="text1"/>
              </w:rPr>
              <w:t>Injury, poisoning and procedural complications</w:t>
            </w:r>
          </w:p>
        </w:tc>
      </w:tr>
      <w:tr w:rsidR="004043FF" w:rsidRPr="004043FF" w14:paraId="43F2650A" w14:textId="77777777" w:rsidTr="000E2EBE">
        <w:trPr>
          <w:cantSplit/>
        </w:trPr>
        <w:tc>
          <w:tcPr>
            <w:tcW w:w="4299" w:type="dxa"/>
            <w:tcBorders>
              <w:bottom w:val="single" w:sz="4" w:space="0" w:color="auto"/>
            </w:tcBorders>
          </w:tcPr>
          <w:p w14:paraId="42143353" w14:textId="77777777" w:rsidR="004043FF" w:rsidRPr="004043FF" w:rsidRDefault="004043FF" w:rsidP="004043FF">
            <w:pPr>
              <w:ind w:left="284"/>
              <w:rPr>
                <w:noProof/>
                <w:color w:val="auto"/>
              </w:rPr>
            </w:pPr>
            <w:r w:rsidRPr="004043FF">
              <w:rPr>
                <w:noProof/>
                <w:color w:val="000000" w:themeColor="text1"/>
              </w:rPr>
              <w:t>Infusion</w:t>
            </w:r>
            <w:r w:rsidRPr="004043FF">
              <w:rPr>
                <w:noProof/>
                <w:color w:val="000000" w:themeColor="text1"/>
              </w:rPr>
              <w:noBreakHyphen/>
              <w:t>related reaction</w:t>
            </w:r>
          </w:p>
        </w:tc>
        <w:tc>
          <w:tcPr>
            <w:tcW w:w="1809" w:type="dxa"/>
            <w:tcBorders>
              <w:bottom w:val="single" w:sz="4" w:space="0" w:color="auto"/>
            </w:tcBorders>
          </w:tcPr>
          <w:p w14:paraId="1C01D890" w14:textId="77777777" w:rsidR="004043FF" w:rsidRPr="004043FF" w:rsidRDefault="004043FF" w:rsidP="004043FF">
            <w:pPr>
              <w:tabs>
                <w:tab w:val="left" w:pos="1134"/>
                <w:tab w:val="left" w:pos="1701"/>
              </w:tabs>
              <w:rPr>
                <w:noProof/>
                <w:color w:val="auto"/>
              </w:rPr>
            </w:pPr>
            <w:r w:rsidRPr="004043FF">
              <w:rPr>
                <w:noProof/>
                <w:color w:val="000000" w:themeColor="text1"/>
              </w:rPr>
              <w:t>Very common</w:t>
            </w:r>
          </w:p>
        </w:tc>
        <w:tc>
          <w:tcPr>
            <w:tcW w:w="1481" w:type="dxa"/>
            <w:tcBorders>
              <w:bottom w:val="single" w:sz="4" w:space="0" w:color="auto"/>
            </w:tcBorders>
          </w:tcPr>
          <w:p w14:paraId="0DDDC4E3" w14:textId="77777777" w:rsidR="004043FF" w:rsidRPr="004043FF" w:rsidRDefault="004043FF" w:rsidP="004043FF">
            <w:pPr>
              <w:jc w:val="center"/>
              <w:rPr>
                <w:noProof/>
                <w:color w:val="auto"/>
              </w:rPr>
            </w:pPr>
            <w:r w:rsidRPr="004043FF">
              <w:rPr>
                <w:noProof/>
                <w:color w:val="000000" w:themeColor="text1"/>
              </w:rPr>
              <w:t>67</w:t>
            </w:r>
          </w:p>
        </w:tc>
        <w:tc>
          <w:tcPr>
            <w:tcW w:w="1482" w:type="dxa"/>
            <w:tcBorders>
              <w:bottom w:val="single" w:sz="4" w:space="0" w:color="auto"/>
            </w:tcBorders>
          </w:tcPr>
          <w:p w14:paraId="0FD6F144" w14:textId="77777777" w:rsidR="004043FF" w:rsidRPr="004043FF" w:rsidRDefault="004043FF" w:rsidP="004043FF">
            <w:pPr>
              <w:jc w:val="center"/>
              <w:rPr>
                <w:noProof/>
                <w:color w:val="auto"/>
              </w:rPr>
            </w:pPr>
            <w:r w:rsidRPr="004043FF">
              <w:rPr>
                <w:noProof/>
                <w:color w:val="000000" w:themeColor="text1"/>
              </w:rPr>
              <w:t>2</w:t>
            </w:r>
          </w:p>
        </w:tc>
      </w:tr>
      <w:tr w:rsidR="004043FF" w:rsidRPr="004043FF" w14:paraId="7FC3ED79" w14:textId="77777777" w:rsidTr="000E2EBE">
        <w:trPr>
          <w:cantSplit/>
        </w:trPr>
        <w:tc>
          <w:tcPr>
            <w:tcW w:w="9071" w:type="dxa"/>
            <w:gridSpan w:val="4"/>
            <w:tcBorders>
              <w:left w:val="nil"/>
              <w:bottom w:val="nil"/>
              <w:right w:val="nil"/>
            </w:tcBorders>
          </w:tcPr>
          <w:p w14:paraId="451B1855" w14:textId="77777777" w:rsidR="004043FF" w:rsidRPr="004043FF" w:rsidRDefault="004043FF" w:rsidP="004043FF">
            <w:pPr>
              <w:tabs>
                <w:tab w:val="left" w:pos="284"/>
                <w:tab w:val="left" w:pos="1134"/>
                <w:tab w:val="left" w:pos="1701"/>
              </w:tabs>
              <w:ind w:left="284" w:hanging="284"/>
              <w:rPr>
                <w:noProof/>
                <w:color w:val="000000" w:themeColor="text1"/>
                <w:sz w:val="18"/>
                <w:szCs w:val="18"/>
              </w:rPr>
            </w:pPr>
            <w:r w:rsidRPr="004043FF">
              <w:rPr>
                <w:noProof/>
                <w:color w:val="000000" w:themeColor="text1"/>
                <w:sz w:val="18"/>
                <w:szCs w:val="18"/>
              </w:rPr>
              <w:lastRenderedPageBreak/>
              <w:t>*</w:t>
            </w:r>
            <w:r w:rsidRPr="004043FF">
              <w:rPr>
                <w:noProof/>
                <w:color w:val="000000" w:themeColor="text1"/>
                <w:sz w:val="18"/>
                <w:szCs w:val="18"/>
              </w:rPr>
              <w:tab/>
              <w:t>Grouped terms</w:t>
            </w:r>
          </w:p>
          <w:p w14:paraId="3B815DB4" w14:textId="77777777" w:rsidR="004043FF" w:rsidRPr="004043FF" w:rsidRDefault="004043FF" w:rsidP="004043FF">
            <w:pPr>
              <w:ind w:left="284" w:hanging="284"/>
              <w:rPr>
                <w:noProof/>
                <w:color w:val="000000" w:themeColor="text1"/>
                <w:sz w:val="18"/>
                <w:szCs w:val="18"/>
              </w:rPr>
            </w:pPr>
            <w:r w:rsidRPr="004043FF">
              <w:rPr>
                <w:noProof/>
                <w:color w:val="000000" w:themeColor="text1"/>
                <w:sz w:val="18"/>
                <w:szCs w:val="18"/>
              </w:rPr>
              <w:t>†</w:t>
            </w:r>
            <w:r w:rsidRPr="004043FF">
              <w:rPr>
                <w:noProof/>
                <w:color w:val="000000" w:themeColor="text1"/>
                <w:sz w:val="18"/>
                <w:szCs w:val="18"/>
              </w:rPr>
              <w:tab/>
              <w:t>Grade 3 events only</w:t>
            </w:r>
          </w:p>
          <w:p w14:paraId="6CF4A0A6" w14:textId="77777777" w:rsidR="004043FF" w:rsidRPr="004043FF" w:rsidRDefault="004043FF" w:rsidP="004043FF">
            <w:pPr>
              <w:tabs>
                <w:tab w:val="left" w:pos="284"/>
                <w:tab w:val="left" w:pos="1134"/>
                <w:tab w:val="left" w:pos="1701"/>
              </w:tabs>
              <w:ind w:left="284" w:hanging="284"/>
              <w:rPr>
                <w:noProof/>
                <w:color w:val="000000" w:themeColor="text1"/>
              </w:rPr>
            </w:pPr>
          </w:p>
        </w:tc>
      </w:tr>
    </w:tbl>
    <w:p w14:paraId="7DD9D221" w14:textId="77777777" w:rsidR="0042342A" w:rsidRPr="00B4045B" w:rsidRDefault="0042342A" w:rsidP="00C2161E"/>
    <w:p w14:paraId="7E53DFBD" w14:textId="68809313" w:rsidR="00A05952" w:rsidRPr="00B4045B" w:rsidRDefault="00CD1CC0" w:rsidP="00BB13C2">
      <w:pPr>
        <w:keepNext/>
        <w:rPr>
          <w:i/>
          <w:iCs/>
          <w:noProof/>
          <w:szCs w:val="22"/>
          <w:u w:val="single"/>
        </w:rPr>
      </w:pPr>
      <w:r w:rsidRPr="0063141D">
        <w:rPr>
          <w:i/>
          <w:iCs/>
          <w:noProof/>
          <w:u w:val="single"/>
        </w:rPr>
        <w:t>Rybrevant in combination with lazertinib</w:t>
      </w:r>
    </w:p>
    <w:p w14:paraId="7BC04D0A" w14:textId="68307BE8" w:rsidR="005C0755" w:rsidRPr="0063141D" w:rsidRDefault="005C0755" w:rsidP="00A63F9B">
      <w:pPr>
        <w:rPr>
          <w:noProof/>
        </w:rPr>
      </w:pPr>
      <w:r w:rsidRPr="0063141D">
        <w:rPr>
          <w:noProof/>
        </w:rPr>
        <w:t>Overall, the safety profile of Rybrevant subcutaneous formulation was consistent with the established safety profile of Rybrevant intravenous formulation, with a lower incidence of administration</w:t>
      </w:r>
      <w:r w:rsidR="00BC546E" w:rsidRPr="0063141D">
        <w:rPr>
          <w:noProof/>
        </w:rPr>
        <w:noBreakHyphen/>
      </w:r>
      <w:r w:rsidRPr="0063141D">
        <w:rPr>
          <w:noProof/>
        </w:rPr>
        <w:t>related reactions and VTEs observed with the subcutaneous formulation compared to the intravenous formulation.</w:t>
      </w:r>
    </w:p>
    <w:p w14:paraId="2DC7D65F" w14:textId="77777777" w:rsidR="00DD0E3B" w:rsidRPr="0063141D" w:rsidRDefault="00DD0E3B" w:rsidP="00BB13C2">
      <w:pPr>
        <w:rPr>
          <w:iCs/>
          <w:noProof/>
          <w:szCs w:val="22"/>
        </w:rPr>
      </w:pPr>
    </w:p>
    <w:p w14:paraId="538AE2E3" w14:textId="68A42BAA" w:rsidR="00B636DF" w:rsidRPr="0063141D" w:rsidRDefault="00C2F59B" w:rsidP="00BB13C2">
      <w:pPr>
        <w:rPr>
          <w:noProof/>
        </w:rPr>
      </w:pPr>
      <w:r w:rsidRPr="0063141D">
        <w:rPr>
          <w:noProof/>
        </w:rPr>
        <w:t xml:space="preserve">In the dataset of Rybrevant </w:t>
      </w:r>
      <w:r w:rsidR="3432F01C" w:rsidRPr="0063141D">
        <w:rPr>
          <w:noProof/>
        </w:rPr>
        <w:t xml:space="preserve">(either intravenous or subcutaneous formulations) </w:t>
      </w:r>
      <w:r w:rsidRPr="0063141D">
        <w:rPr>
          <w:noProof/>
        </w:rPr>
        <w:t xml:space="preserve">in combination with </w:t>
      </w:r>
      <w:r w:rsidR="00580FAD" w:rsidRPr="0063141D">
        <w:rPr>
          <w:noProof/>
        </w:rPr>
        <w:t>l</w:t>
      </w:r>
      <w:r w:rsidRPr="0063141D">
        <w:rPr>
          <w:noProof/>
        </w:rPr>
        <w:t>azertinib (N=752), t</w:t>
      </w:r>
      <w:r w:rsidR="123C6DE2" w:rsidRPr="0063141D">
        <w:rPr>
          <w:noProof/>
        </w:rPr>
        <w:t>he most frequent adverse reactions of any grade (≥</w:t>
      </w:r>
      <w:r w:rsidR="006A7666" w:rsidRPr="0063141D">
        <w:rPr>
          <w:noProof/>
          <w:szCs w:val="22"/>
        </w:rPr>
        <w:t> </w:t>
      </w:r>
      <w:r w:rsidR="123C6DE2" w:rsidRPr="0063141D">
        <w:rPr>
          <w:noProof/>
        </w:rPr>
        <w:t>20% patients) were</w:t>
      </w:r>
      <w:r w:rsidR="51EB87B8" w:rsidRPr="0063141D">
        <w:rPr>
          <w:noProof/>
        </w:rPr>
        <w:t xml:space="preserve"> rash (87%), nail toxicity (67%), hypoalbuminaemia (48%), </w:t>
      </w:r>
      <w:r w:rsidR="00454EA0" w:rsidRPr="0063141D">
        <w:rPr>
          <w:noProof/>
        </w:rPr>
        <w:t xml:space="preserve">hepatotoxicity (43%), </w:t>
      </w:r>
      <w:r w:rsidR="51EB87B8" w:rsidRPr="0063141D">
        <w:rPr>
          <w:noProof/>
        </w:rPr>
        <w:t>stomatitis (43%), oedema (42%), fatigue (35%), paraesthesia (29%), constipation (26%), diarrhoea (26%), dry skin (25%), decreased appetite (24%), nausea (24%), and pruritus (23%).</w:t>
      </w:r>
    </w:p>
    <w:p w14:paraId="6FCA1397" w14:textId="77777777" w:rsidR="00064994" w:rsidRPr="0063141D" w:rsidRDefault="00064994" w:rsidP="00BB13C2">
      <w:pPr>
        <w:rPr>
          <w:noProof/>
          <w:szCs w:val="22"/>
        </w:rPr>
      </w:pPr>
    </w:p>
    <w:p w14:paraId="6BA4A3C6" w14:textId="687F1EB6" w:rsidR="00B636DF" w:rsidRPr="0063141D" w:rsidRDefault="00B636DF" w:rsidP="00BB13C2">
      <w:pPr>
        <w:rPr>
          <w:noProof/>
          <w:szCs w:val="22"/>
        </w:rPr>
      </w:pPr>
      <w:r w:rsidRPr="0063141D">
        <w:rPr>
          <w:noProof/>
          <w:szCs w:val="22"/>
        </w:rPr>
        <w:t>Clinically relevant differences between the intravenous and subcutaneous formulations</w:t>
      </w:r>
      <w:r w:rsidR="00E06464" w:rsidRPr="0063141D">
        <w:rPr>
          <w:noProof/>
          <w:szCs w:val="22"/>
        </w:rPr>
        <w:t xml:space="preserve">, when given in combination with lazertinib, </w:t>
      </w:r>
      <w:r w:rsidRPr="0063141D">
        <w:rPr>
          <w:noProof/>
          <w:szCs w:val="22"/>
        </w:rPr>
        <w:t>were observed for administration</w:t>
      </w:r>
      <w:r w:rsidR="00BC546E" w:rsidRPr="0063141D">
        <w:rPr>
          <w:noProof/>
        </w:rPr>
        <w:noBreakHyphen/>
      </w:r>
      <w:r w:rsidRPr="0063141D">
        <w:rPr>
          <w:noProof/>
          <w:szCs w:val="22"/>
        </w:rPr>
        <w:t>related reactions (63% for intravenous vs. 14% for subcutaneous) and VTE (37% for intravenous vs</w:t>
      </w:r>
      <w:r w:rsidR="00621694" w:rsidRPr="0063141D">
        <w:rPr>
          <w:noProof/>
          <w:szCs w:val="22"/>
        </w:rPr>
        <w:t>.</w:t>
      </w:r>
      <w:r w:rsidRPr="0063141D">
        <w:rPr>
          <w:noProof/>
          <w:szCs w:val="22"/>
        </w:rPr>
        <w:t xml:space="preserve"> 11% for subcutaneous).</w:t>
      </w:r>
    </w:p>
    <w:p w14:paraId="7A631976" w14:textId="77777777" w:rsidR="00243DD2" w:rsidRPr="0063141D" w:rsidRDefault="00243DD2" w:rsidP="00BB13C2">
      <w:pPr>
        <w:rPr>
          <w:noProof/>
          <w:szCs w:val="22"/>
        </w:rPr>
      </w:pPr>
    </w:p>
    <w:p w14:paraId="1DC9A002" w14:textId="7A07054B" w:rsidR="005C0755" w:rsidRPr="0063141D" w:rsidRDefault="005C0755" w:rsidP="00BB13C2">
      <w:pPr>
        <w:rPr>
          <w:noProof/>
          <w:szCs w:val="22"/>
        </w:rPr>
      </w:pPr>
      <w:r w:rsidRPr="0063141D">
        <w:rPr>
          <w:noProof/>
          <w:szCs w:val="22"/>
        </w:rPr>
        <w:t>Serious adverse reactions were reported in 14% of patients who received Rybrevant subcutaneous formulation in combination with lazertinib, including ILD (4.2%), VTE (2.7%)</w:t>
      </w:r>
      <w:r w:rsidR="0051385D" w:rsidRPr="0063141D">
        <w:rPr>
          <w:noProof/>
          <w:szCs w:val="22"/>
        </w:rPr>
        <w:t>, hepatotoxicity (2.1%),</w:t>
      </w:r>
      <w:r w:rsidRPr="0063141D">
        <w:rPr>
          <w:noProof/>
          <w:szCs w:val="22"/>
        </w:rPr>
        <w:t xml:space="preserve"> and fatigue (1.5%). Seven percent of patients discontinued Rybrevant subcutaneous formulation due to adverse reactions. In patients treated with Rybrevant subcutaneous formulation in combination with lazertinib, the most frequent adverse reactions of any grade (≥</w:t>
      </w:r>
      <w:r w:rsidR="00F164C4" w:rsidRPr="0063141D">
        <w:rPr>
          <w:noProof/>
          <w:szCs w:val="22"/>
        </w:rPr>
        <w:t> </w:t>
      </w:r>
      <w:r w:rsidRPr="0063141D">
        <w:rPr>
          <w:noProof/>
          <w:szCs w:val="22"/>
        </w:rPr>
        <w:t xml:space="preserve">1% patients) leading to discontinuation </w:t>
      </w:r>
      <w:bookmarkStart w:id="99" w:name="_Hlk166014243"/>
      <w:r w:rsidRPr="0063141D">
        <w:rPr>
          <w:noProof/>
          <w:szCs w:val="22"/>
        </w:rPr>
        <w:t xml:space="preserve">of Rybrevant subcutaneous formulation </w:t>
      </w:r>
      <w:bookmarkEnd w:id="99"/>
      <w:r w:rsidRPr="0063141D">
        <w:rPr>
          <w:noProof/>
          <w:szCs w:val="22"/>
        </w:rPr>
        <w:t>were ILD (3.6%) and rash (1.5%).</w:t>
      </w:r>
    </w:p>
    <w:p w14:paraId="5B0C2479" w14:textId="77777777" w:rsidR="005C0755" w:rsidRPr="0063141D" w:rsidRDefault="005C0755" w:rsidP="00BB13C2">
      <w:pPr>
        <w:rPr>
          <w:noProof/>
          <w:szCs w:val="22"/>
        </w:rPr>
      </w:pPr>
    </w:p>
    <w:p w14:paraId="7BE01530" w14:textId="77777777" w:rsidR="005C0755" w:rsidRPr="0063141D" w:rsidRDefault="005C0755" w:rsidP="00BB13C2">
      <w:pPr>
        <w:keepNext/>
        <w:rPr>
          <w:noProof/>
          <w:u w:val="single"/>
        </w:rPr>
      </w:pPr>
      <w:r w:rsidRPr="0063141D">
        <w:rPr>
          <w:noProof/>
          <w:u w:val="single"/>
        </w:rPr>
        <w:t>Tabulated list of adverse reactions</w:t>
      </w:r>
    </w:p>
    <w:p w14:paraId="4D6C5853" w14:textId="4234D452" w:rsidR="005C0755" w:rsidRPr="0063141D" w:rsidRDefault="005C0755" w:rsidP="00BB13C2">
      <w:pPr>
        <w:rPr>
          <w:noProof/>
          <w:szCs w:val="22"/>
        </w:rPr>
      </w:pPr>
      <w:r w:rsidRPr="0063141D">
        <w:rPr>
          <w:noProof/>
          <w:szCs w:val="22"/>
        </w:rPr>
        <w:t xml:space="preserve">The adverse reactions for </w:t>
      </w:r>
      <w:r w:rsidR="00560B1A" w:rsidRPr="0063141D">
        <w:rPr>
          <w:noProof/>
          <w:szCs w:val="22"/>
        </w:rPr>
        <w:t>Rybrevant (either intravenous or subcutaneous formulation)</w:t>
      </w:r>
      <w:r w:rsidRPr="0063141D">
        <w:rPr>
          <w:noProof/>
          <w:szCs w:val="22"/>
        </w:rPr>
        <w:t xml:space="preserve"> when received in combination with lazertinib are summarised in Table </w:t>
      </w:r>
      <w:r w:rsidR="006D4534" w:rsidRPr="0063141D">
        <w:rPr>
          <w:noProof/>
          <w:szCs w:val="22"/>
        </w:rPr>
        <w:t>5</w:t>
      </w:r>
      <w:r w:rsidRPr="0063141D">
        <w:rPr>
          <w:noProof/>
          <w:szCs w:val="22"/>
        </w:rPr>
        <w:t>.</w:t>
      </w:r>
    </w:p>
    <w:p w14:paraId="508538ED" w14:textId="77777777" w:rsidR="005C0755" w:rsidRPr="0063141D" w:rsidRDefault="005C0755" w:rsidP="00BB13C2">
      <w:pPr>
        <w:rPr>
          <w:noProof/>
          <w:szCs w:val="22"/>
        </w:rPr>
      </w:pPr>
    </w:p>
    <w:p w14:paraId="21E5AE99" w14:textId="26F88214" w:rsidR="005C0755" w:rsidRPr="0063141D" w:rsidRDefault="005C0755" w:rsidP="00BB13C2">
      <w:pPr>
        <w:rPr>
          <w:noProof/>
          <w:szCs w:val="22"/>
        </w:rPr>
      </w:pPr>
      <w:r w:rsidRPr="0063141D">
        <w:rPr>
          <w:noProof/>
          <w:szCs w:val="22"/>
        </w:rPr>
        <w:t xml:space="preserve">The safety data below reflect exposure to </w:t>
      </w:r>
      <w:r w:rsidR="00560B1A" w:rsidRPr="0063141D">
        <w:rPr>
          <w:noProof/>
          <w:szCs w:val="22"/>
        </w:rPr>
        <w:t>Rybrevant (either intravenous or subcutaneous formulation)</w:t>
      </w:r>
      <w:r w:rsidRPr="0063141D">
        <w:rPr>
          <w:noProof/>
          <w:szCs w:val="22"/>
        </w:rPr>
        <w:t xml:space="preserve"> in combination with lazertinib in </w:t>
      </w:r>
      <w:r w:rsidR="000D1520" w:rsidRPr="0063141D">
        <w:rPr>
          <w:noProof/>
          <w:szCs w:val="22"/>
        </w:rPr>
        <w:t>752</w:t>
      </w:r>
      <w:r w:rsidRPr="0063141D">
        <w:rPr>
          <w:noProof/>
          <w:szCs w:val="22"/>
        </w:rPr>
        <w:t xml:space="preserve"> patients with locally advanced or metastatic NSCLC, including </w:t>
      </w:r>
      <w:r w:rsidR="000D1520" w:rsidRPr="0063141D">
        <w:rPr>
          <w:noProof/>
          <w:szCs w:val="22"/>
        </w:rPr>
        <w:t xml:space="preserve">421 patients in MARIPOSA, </w:t>
      </w:r>
      <w:r w:rsidRPr="0063141D">
        <w:rPr>
          <w:noProof/>
          <w:szCs w:val="22"/>
        </w:rPr>
        <w:t>125 patients in PALOMA</w:t>
      </w:r>
      <w:r w:rsidR="00BC546E" w:rsidRPr="0063141D">
        <w:rPr>
          <w:noProof/>
        </w:rPr>
        <w:noBreakHyphen/>
      </w:r>
      <w:r w:rsidRPr="0063141D">
        <w:rPr>
          <w:noProof/>
          <w:szCs w:val="22"/>
        </w:rPr>
        <w:t>2 cohorts 1 and 6</w:t>
      </w:r>
      <w:r w:rsidR="000D1520" w:rsidRPr="0063141D">
        <w:rPr>
          <w:noProof/>
          <w:szCs w:val="22"/>
        </w:rPr>
        <w:t xml:space="preserve">, </w:t>
      </w:r>
      <w:r w:rsidRPr="0063141D">
        <w:rPr>
          <w:noProof/>
          <w:szCs w:val="22"/>
        </w:rPr>
        <w:t>and 206 patients in PALOMA</w:t>
      </w:r>
      <w:r w:rsidR="00BC546E" w:rsidRPr="0063141D">
        <w:rPr>
          <w:noProof/>
        </w:rPr>
        <w:noBreakHyphen/>
      </w:r>
      <w:r w:rsidRPr="0063141D">
        <w:rPr>
          <w:noProof/>
          <w:szCs w:val="22"/>
        </w:rPr>
        <w:t xml:space="preserve">3 subcutaneous arm. Patients received </w:t>
      </w:r>
      <w:r w:rsidR="00560B1A" w:rsidRPr="0063141D">
        <w:rPr>
          <w:noProof/>
          <w:szCs w:val="22"/>
        </w:rPr>
        <w:t>Rybrevant (either intravenous or subcutaneous formulation)</w:t>
      </w:r>
      <w:r w:rsidRPr="0063141D">
        <w:rPr>
          <w:noProof/>
          <w:szCs w:val="22"/>
        </w:rPr>
        <w:t xml:space="preserve"> until disease progression or unacceptable toxicity.</w:t>
      </w:r>
      <w:r w:rsidR="001B10E2" w:rsidRPr="0063141D">
        <w:rPr>
          <w:noProof/>
          <w:szCs w:val="22"/>
        </w:rPr>
        <w:t xml:space="preserve"> The median duration of treatment with amivantamab overall for both intravenous and subcutaneous formulations was 9.9 months (range: 0.1 to 31.4 months). Median duration on treatment for the subcutaneous formulation was 5.7 months (range: 0.1 to 13.2 months) while median duration on treatment for the intravenous formulation was 18.5 months (range: 0.2 to 31.4 months).</w:t>
      </w:r>
    </w:p>
    <w:p w14:paraId="0367D68A" w14:textId="77777777" w:rsidR="005C0755" w:rsidRPr="0063141D" w:rsidRDefault="005C0755" w:rsidP="00BB13C2">
      <w:pPr>
        <w:rPr>
          <w:noProof/>
          <w:szCs w:val="22"/>
        </w:rPr>
      </w:pPr>
    </w:p>
    <w:p w14:paraId="3FC36721" w14:textId="77777777" w:rsidR="009038BC" w:rsidRPr="009038BC" w:rsidRDefault="009038BC" w:rsidP="009038BC">
      <w:pPr>
        <w:rPr>
          <w:noProof/>
          <w:color w:val="000000" w:themeColor="text1"/>
          <w:szCs w:val="22"/>
        </w:rPr>
      </w:pPr>
      <w:r w:rsidRPr="009038BC">
        <w:rPr>
          <w:noProof/>
          <w:color w:val="000000" w:themeColor="text1"/>
          <w:szCs w:val="22"/>
        </w:rPr>
        <w:t>Adverse reactions observed during clinical studies are listed below by frequency category. Frequency categories are defined as follows: very common (≥ 1/10); common (≥ 1/100 to &lt; 1/10); uncommon (≥ 1/1000 to &lt; 1/100); rare (≥ 1/10000 to &lt; 1/1000); very rare (&lt; 1/10000); and not known (frequency cannot be estimated from the available data).</w:t>
      </w:r>
    </w:p>
    <w:p w14:paraId="465824B2" w14:textId="77777777" w:rsidR="009038BC" w:rsidRPr="009038BC" w:rsidRDefault="009038BC" w:rsidP="009038BC">
      <w:pPr>
        <w:rPr>
          <w:noProof/>
          <w:color w:val="000000" w:themeColor="text1"/>
        </w:rPr>
      </w:pPr>
    </w:p>
    <w:tbl>
      <w:tblPr>
        <w:tblW w:w="5000" w:type="pct"/>
        <w:tblLayout w:type="fixed"/>
        <w:tblCellMar>
          <w:left w:w="42" w:type="dxa"/>
          <w:right w:w="42" w:type="dxa"/>
        </w:tblCellMar>
        <w:tblLook w:val="0000" w:firstRow="0" w:lastRow="0" w:firstColumn="0" w:lastColumn="0" w:noHBand="0" w:noVBand="0"/>
      </w:tblPr>
      <w:tblGrid>
        <w:gridCol w:w="4508"/>
        <w:gridCol w:w="1729"/>
        <w:gridCol w:w="1417"/>
        <w:gridCol w:w="1417"/>
      </w:tblGrid>
      <w:tr w:rsidR="009038BC" w:rsidRPr="009038BC" w14:paraId="7F2E03C8" w14:textId="77777777" w:rsidTr="000E2EBE">
        <w:trPr>
          <w:cantSplit/>
        </w:trPr>
        <w:tc>
          <w:tcPr>
            <w:tcW w:w="9071" w:type="dxa"/>
            <w:gridSpan w:val="4"/>
            <w:tcBorders>
              <w:bottom w:val="single" w:sz="4" w:space="0" w:color="auto"/>
            </w:tcBorders>
            <w:tcMar>
              <w:left w:w="85" w:type="dxa"/>
              <w:right w:w="85" w:type="dxa"/>
            </w:tcMar>
          </w:tcPr>
          <w:p w14:paraId="3E8493FC" w14:textId="77777777" w:rsidR="009038BC" w:rsidRPr="009038BC" w:rsidRDefault="009038BC" w:rsidP="009038BC">
            <w:pPr>
              <w:keepNext/>
              <w:ind w:left="1134" w:hanging="1134"/>
              <w:rPr>
                <w:b/>
                <w:bCs/>
                <w:noProof/>
                <w:color w:val="000000" w:themeColor="text1"/>
              </w:rPr>
            </w:pPr>
            <w:r w:rsidRPr="009038BC">
              <w:rPr>
                <w:b/>
                <w:bCs/>
                <w:noProof/>
                <w:color w:val="000000" w:themeColor="text1"/>
              </w:rPr>
              <w:t>Table 5:</w:t>
            </w:r>
            <w:r w:rsidRPr="009038BC">
              <w:rPr>
                <w:b/>
                <w:bCs/>
                <w:noProof/>
                <w:color w:val="000000" w:themeColor="text1"/>
              </w:rPr>
              <w:tab/>
              <w:t xml:space="preserve">Adverse reactions for </w:t>
            </w:r>
            <w:r w:rsidRPr="009038BC">
              <w:rPr>
                <w:b/>
                <w:bCs/>
                <w:noProof/>
                <w:color w:val="000000" w:themeColor="text1"/>
                <w:szCs w:val="22"/>
              </w:rPr>
              <w:t>Rybrevant (either intravenous or subcutaneous formulation)</w:t>
            </w:r>
            <w:r w:rsidRPr="009038BC">
              <w:rPr>
                <w:b/>
                <w:bCs/>
                <w:noProof/>
                <w:color w:val="000000" w:themeColor="text1"/>
              </w:rPr>
              <w:t xml:space="preserve"> when received in combination with lazertinib (N=752)</w:t>
            </w:r>
          </w:p>
        </w:tc>
      </w:tr>
      <w:tr w:rsidR="009038BC" w:rsidRPr="009038BC" w14:paraId="04EA5F8F"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23541CAC" w14:textId="77777777" w:rsidR="009038BC" w:rsidRPr="009038BC" w:rsidRDefault="009038BC" w:rsidP="009038BC">
            <w:pPr>
              <w:keepNext/>
              <w:tabs>
                <w:tab w:val="left" w:pos="288"/>
                <w:tab w:val="left" w:pos="864"/>
              </w:tabs>
              <w:rPr>
                <w:noProof/>
                <w:color w:val="000000" w:themeColor="text1"/>
              </w:rPr>
            </w:pPr>
            <w:bookmarkStart w:id="100" w:name="_Hlk167303781"/>
            <w:r w:rsidRPr="009038BC">
              <w:rPr>
                <w:b/>
                <w:bCs/>
                <w:noProof/>
                <w:color w:val="000000" w:themeColor="text1"/>
              </w:rPr>
              <w:t>System Organ Class</w:t>
            </w:r>
          </w:p>
          <w:p w14:paraId="6CDCC6A0" w14:textId="77777777" w:rsidR="009038BC" w:rsidRPr="009038BC" w:rsidRDefault="009038BC" w:rsidP="009038BC">
            <w:pPr>
              <w:keepNext/>
              <w:ind w:left="284"/>
              <w:rPr>
                <w:noProof/>
                <w:color w:val="000000" w:themeColor="text1"/>
              </w:rPr>
            </w:pPr>
            <w:r w:rsidRPr="009038BC">
              <w:rPr>
                <w:noProof/>
                <w:color w:val="000000" w:themeColor="text1"/>
              </w:rPr>
              <w:t>Adverse Reaction</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6CBCE7A7" w14:textId="77777777" w:rsidR="009038BC" w:rsidRPr="009038BC" w:rsidRDefault="009038BC" w:rsidP="009038BC">
            <w:pPr>
              <w:keepNext/>
              <w:tabs>
                <w:tab w:val="left" w:pos="288"/>
                <w:tab w:val="left" w:pos="864"/>
              </w:tabs>
              <w:rPr>
                <w:b/>
                <w:bCs/>
                <w:noProof/>
                <w:color w:val="000000" w:themeColor="text1"/>
              </w:rPr>
            </w:pPr>
            <w:r w:rsidRPr="009038BC">
              <w:rPr>
                <w:b/>
                <w:bCs/>
                <w:noProof/>
                <w:color w:val="000000" w:themeColor="text1"/>
              </w:rPr>
              <w:t>Frequency category</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60FD181" w14:textId="77777777" w:rsidR="009038BC" w:rsidRPr="009038BC" w:rsidRDefault="009038BC" w:rsidP="009038BC">
            <w:pPr>
              <w:keepNext/>
              <w:tabs>
                <w:tab w:val="left" w:pos="288"/>
                <w:tab w:val="left" w:pos="864"/>
              </w:tabs>
              <w:jc w:val="center"/>
              <w:rPr>
                <w:b/>
                <w:bCs/>
                <w:noProof/>
                <w:color w:val="000000" w:themeColor="text1"/>
              </w:rPr>
            </w:pPr>
            <w:r w:rsidRPr="009038BC">
              <w:rPr>
                <w:b/>
                <w:bCs/>
                <w:noProof/>
                <w:color w:val="000000" w:themeColor="text1"/>
              </w:rPr>
              <w:t>Any grade</w:t>
            </w:r>
          </w:p>
          <w:p w14:paraId="47E501A1" w14:textId="77777777" w:rsidR="009038BC" w:rsidRPr="009038BC" w:rsidRDefault="009038BC" w:rsidP="009038BC">
            <w:pPr>
              <w:keepNext/>
              <w:tabs>
                <w:tab w:val="left" w:pos="288"/>
                <w:tab w:val="left" w:pos="864"/>
              </w:tabs>
              <w:jc w:val="center"/>
              <w:rPr>
                <w:b/>
                <w:bCs/>
                <w:noProof/>
                <w:color w:val="000000" w:themeColor="text1"/>
              </w:rPr>
            </w:pPr>
            <w:r w:rsidRPr="009038BC">
              <w:rPr>
                <w:b/>
                <w:bCs/>
                <w:noProof/>
                <w:color w:val="000000" w:themeColor="text1"/>
              </w:rPr>
              <w:t>(%)</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77C4712" w14:textId="77777777" w:rsidR="009038BC" w:rsidRPr="009038BC" w:rsidRDefault="009038BC" w:rsidP="009038BC">
            <w:pPr>
              <w:keepNext/>
              <w:tabs>
                <w:tab w:val="left" w:pos="288"/>
                <w:tab w:val="left" w:pos="864"/>
              </w:tabs>
              <w:jc w:val="center"/>
              <w:rPr>
                <w:b/>
                <w:bCs/>
                <w:noProof/>
                <w:color w:val="000000" w:themeColor="text1"/>
              </w:rPr>
            </w:pPr>
            <w:r w:rsidRPr="009038BC">
              <w:rPr>
                <w:b/>
                <w:bCs/>
                <w:noProof/>
                <w:color w:val="000000" w:themeColor="text1"/>
              </w:rPr>
              <w:t>Grade 3</w:t>
            </w:r>
            <w:r w:rsidRPr="009038BC">
              <w:rPr>
                <w:noProof/>
                <w:color w:val="000000" w:themeColor="text1"/>
              </w:rPr>
              <w:noBreakHyphen/>
            </w:r>
            <w:r w:rsidRPr="009038BC">
              <w:rPr>
                <w:b/>
                <w:bCs/>
                <w:noProof/>
                <w:color w:val="000000" w:themeColor="text1"/>
              </w:rPr>
              <w:t>4</w:t>
            </w:r>
          </w:p>
          <w:p w14:paraId="35BF3F41" w14:textId="77777777" w:rsidR="009038BC" w:rsidRPr="009038BC" w:rsidRDefault="009038BC" w:rsidP="009038BC">
            <w:pPr>
              <w:keepNext/>
              <w:tabs>
                <w:tab w:val="left" w:pos="288"/>
                <w:tab w:val="left" w:pos="864"/>
              </w:tabs>
              <w:jc w:val="center"/>
              <w:rPr>
                <w:b/>
                <w:bCs/>
                <w:noProof/>
                <w:color w:val="000000" w:themeColor="text1"/>
              </w:rPr>
            </w:pPr>
            <w:r w:rsidRPr="009038BC">
              <w:rPr>
                <w:b/>
                <w:bCs/>
                <w:noProof/>
                <w:color w:val="000000" w:themeColor="text1"/>
              </w:rPr>
              <w:t>(%)</w:t>
            </w:r>
          </w:p>
        </w:tc>
      </w:tr>
      <w:tr w:rsidR="009038BC" w:rsidRPr="009038BC" w14:paraId="4A23D734"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2E60943E"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Metabolism and nutrition disorders</w:t>
            </w:r>
          </w:p>
        </w:tc>
      </w:tr>
      <w:tr w:rsidR="009038BC" w:rsidRPr="009038BC" w14:paraId="27FA8587"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5C03C712" w14:textId="77777777" w:rsidR="009038BC" w:rsidRPr="009038BC" w:rsidRDefault="009038BC" w:rsidP="009038BC">
            <w:pPr>
              <w:ind w:left="284"/>
              <w:rPr>
                <w:noProof/>
                <w:color w:val="000000" w:themeColor="text1"/>
              </w:rPr>
            </w:pPr>
            <w:r w:rsidRPr="009038BC">
              <w:rPr>
                <w:noProof/>
                <w:color w:val="000000" w:themeColor="text1"/>
              </w:rPr>
              <w:t>Hypoalbuminaemia</w:t>
            </w:r>
            <w:r w:rsidRPr="009038BC">
              <w:rPr>
                <w:noProof/>
                <w:color w:val="000000" w:themeColor="text1"/>
                <w:sz w:val="18"/>
                <w:szCs w:val="18"/>
              </w:rPr>
              <w:t>*</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17F8EDEF"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3CCAEF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48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E61C620"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4.5</w:t>
            </w:r>
          </w:p>
        </w:tc>
      </w:tr>
      <w:tr w:rsidR="009038BC" w:rsidRPr="009038BC" w14:paraId="3C3D0151"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50E165F5" w14:textId="77777777" w:rsidR="009038BC" w:rsidRPr="009038BC" w:rsidRDefault="009038BC" w:rsidP="009038BC">
            <w:pPr>
              <w:ind w:left="284"/>
              <w:rPr>
                <w:noProof/>
                <w:color w:val="000000" w:themeColor="text1"/>
              </w:rPr>
            </w:pPr>
            <w:r w:rsidRPr="009038BC">
              <w:rPr>
                <w:noProof/>
                <w:color w:val="000000" w:themeColor="text1"/>
              </w:rPr>
              <w:t>Decreased appetite</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721140A4"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AE9CF36"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6BF195F"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0.8</w:t>
            </w:r>
          </w:p>
        </w:tc>
      </w:tr>
      <w:tr w:rsidR="009038BC" w:rsidRPr="009038BC" w14:paraId="36E690D0"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B6855EC" w14:textId="77777777" w:rsidR="009038BC" w:rsidRPr="009038BC" w:rsidRDefault="009038BC" w:rsidP="009038BC">
            <w:pPr>
              <w:ind w:left="284"/>
              <w:rPr>
                <w:noProof/>
                <w:color w:val="000000" w:themeColor="text1"/>
              </w:rPr>
            </w:pPr>
            <w:r w:rsidRPr="009038BC">
              <w:rPr>
                <w:noProof/>
                <w:color w:val="000000" w:themeColor="text1"/>
              </w:rPr>
              <w:t>Hypocalcaemia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3CB4FBE0"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62FA29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C7DF32A"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1.2</w:t>
            </w:r>
          </w:p>
        </w:tc>
      </w:tr>
      <w:tr w:rsidR="009038BC" w:rsidRPr="009038BC" w14:paraId="546B4BD3"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64E4D76" w14:textId="77777777" w:rsidR="009038BC" w:rsidRPr="009038BC" w:rsidRDefault="009038BC" w:rsidP="009038BC">
            <w:pPr>
              <w:ind w:left="284"/>
              <w:rPr>
                <w:noProof/>
                <w:color w:val="000000" w:themeColor="text1"/>
              </w:rPr>
            </w:pPr>
            <w:r w:rsidRPr="009038BC">
              <w:rPr>
                <w:noProof/>
                <w:color w:val="000000" w:themeColor="text1"/>
              </w:rPr>
              <w:t>Hypokalaemia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44FE6FCC"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013CD55"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2B9291E"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2.7</w:t>
            </w:r>
          </w:p>
        </w:tc>
      </w:tr>
      <w:tr w:rsidR="009038BC" w:rsidRPr="009038BC" w14:paraId="648A0B76"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3348B505" w14:textId="77777777" w:rsidR="009038BC" w:rsidRPr="009038BC" w:rsidRDefault="009038BC" w:rsidP="009038BC">
            <w:pPr>
              <w:ind w:left="284"/>
              <w:rPr>
                <w:noProof/>
                <w:color w:val="000000" w:themeColor="text1"/>
              </w:rPr>
            </w:pPr>
            <w:r w:rsidRPr="009038BC">
              <w:rPr>
                <w:noProof/>
                <w:color w:val="000000" w:themeColor="text1"/>
              </w:rPr>
              <w:t>Hypomagnesaemia</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075552B8"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F52FE6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DF6EA5E"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1012F859"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1EE69C9D"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lastRenderedPageBreak/>
              <w:t>Nervous system disorders</w:t>
            </w:r>
          </w:p>
        </w:tc>
      </w:tr>
      <w:tr w:rsidR="009038BC" w:rsidRPr="009038BC" w14:paraId="5F4583C1"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2CE227B" w14:textId="77777777" w:rsidR="009038BC" w:rsidRPr="009038BC" w:rsidRDefault="009038BC" w:rsidP="009038BC">
            <w:pPr>
              <w:ind w:left="284"/>
              <w:rPr>
                <w:noProof/>
                <w:color w:val="000000" w:themeColor="text1"/>
              </w:rPr>
            </w:pPr>
            <w:r w:rsidRPr="009038BC">
              <w:rPr>
                <w:noProof/>
                <w:color w:val="000000" w:themeColor="text1"/>
              </w:rPr>
              <w:t>Paraesthesia</w:t>
            </w:r>
            <w:r w:rsidRPr="009038BC">
              <w:rPr>
                <w:noProof/>
                <w:color w:val="000000" w:themeColor="text1"/>
                <w:sz w:val="18"/>
                <w:szCs w:val="18"/>
              </w:rPr>
              <w:t>*</w:t>
            </w:r>
            <w:r w:rsidRPr="009038BC">
              <w:rPr>
                <w:noProof/>
                <w:color w:val="000000" w:themeColor="text1"/>
                <w:szCs w:val="22"/>
                <w:vertAlign w:val="superscript"/>
              </w:rPr>
              <w:t xml:space="preserve">, </w:t>
            </w:r>
            <w:r w:rsidRPr="009038BC">
              <w:rPr>
                <w:noProof/>
                <w:color w:val="000000" w:themeColor="text1"/>
                <w:vertAlign w:val="superscript"/>
              </w:rPr>
              <w:t>a</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790DB2B4"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D8DA46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DE96E9E"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1.3</w:t>
            </w:r>
          </w:p>
        </w:tc>
      </w:tr>
      <w:tr w:rsidR="009038BC" w:rsidRPr="009038BC" w14:paraId="4FE06F56"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8DC7396" w14:textId="77777777" w:rsidR="009038BC" w:rsidRPr="009038BC" w:rsidRDefault="009038BC" w:rsidP="009038BC">
            <w:pPr>
              <w:ind w:left="284"/>
              <w:rPr>
                <w:noProof/>
                <w:color w:val="000000" w:themeColor="text1"/>
              </w:rPr>
            </w:pPr>
            <w:r w:rsidRPr="009038BC">
              <w:rPr>
                <w:noProof/>
                <w:color w:val="000000" w:themeColor="text1"/>
              </w:rPr>
              <w:t>Dizziness</w:t>
            </w:r>
            <w:r w:rsidRPr="009038BC">
              <w:rPr>
                <w:noProof/>
                <w:color w:val="000000" w:themeColor="text1"/>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0C4AE742"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096976F"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12</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C3C499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021D0AB9"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701C20A3"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Eye disorders</w:t>
            </w:r>
          </w:p>
        </w:tc>
      </w:tr>
      <w:tr w:rsidR="009038BC" w:rsidRPr="009038BC" w14:paraId="0886603D"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2F311846" w14:textId="77777777" w:rsidR="009038BC" w:rsidRPr="009038BC" w:rsidRDefault="009038BC" w:rsidP="009038BC">
            <w:pPr>
              <w:ind w:left="284"/>
              <w:rPr>
                <w:noProof/>
                <w:color w:val="000000" w:themeColor="text1"/>
                <w:szCs w:val="22"/>
              </w:rPr>
            </w:pPr>
            <w:r w:rsidRPr="009038BC">
              <w:rPr>
                <w:noProof/>
                <w:color w:val="000000" w:themeColor="text1"/>
                <w:szCs w:val="22"/>
              </w:rPr>
              <w:t>Other eye disorders</w:t>
            </w:r>
            <w:r w:rsidRPr="009038BC">
              <w:rPr>
                <w:noProof/>
                <w:color w:val="000000" w:themeColor="text1"/>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097D10B3"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DF6504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D72CF46"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0.5</w:t>
            </w:r>
          </w:p>
        </w:tc>
      </w:tr>
      <w:tr w:rsidR="009038BC" w:rsidRPr="009038BC" w14:paraId="6742045E"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2626B34B" w14:textId="77777777" w:rsidR="009038BC" w:rsidRPr="009038BC" w:rsidRDefault="009038BC" w:rsidP="009038BC">
            <w:pPr>
              <w:ind w:left="284"/>
              <w:rPr>
                <w:noProof/>
                <w:color w:val="000000" w:themeColor="text1"/>
                <w:szCs w:val="22"/>
              </w:rPr>
            </w:pPr>
            <w:r w:rsidRPr="009038BC">
              <w:rPr>
                <w:noProof/>
                <w:color w:val="000000" w:themeColor="text1"/>
                <w:szCs w:val="22"/>
              </w:rPr>
              <w:t>Visual impairment</w:t>
            </w:r>
            <w:r w:rsidRPr="009038BC">
              <w:rPr>
                <w:noProof/>
                <w:color w:val="000000" w:themeColor="text1"/>
                <w:sz w:val="18"/>
                <w:szCs w:val="18"/>
              </w:rPr>
              <w:t>*</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35B90163"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5771533"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474FE07"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158373B2"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AAE8255" w14:textId="77777777" w:rsidR="009038BC" w:rsidRPr="009038BC" w:rsidRDefault="009038BC" w:rsidP="009038BC">
            <w:pPr>
              <w:ind w:left="284"/>
              <w:rPr>
                <w:noProof/>
                <w:color w:val="000000" w:themeColor="text1"/>
                <w:szCs w:val="22"/>
              </w:rPr>
            </w:pPr>
            <w:r w:rsidRPr="009038BC">
              <w:rPr>
                <w:noProof/>
                <w:color w:val="000000" w:themeColor="text1"/>
                <w:szCs w:val="22"/>
              </w:rPr>
              <w:t>Keratitis</w:t>
            </w:r>
          </w:p>
        </w:tc>
        <w:tc>
          <w:tcPr>
            <w:tcW w:w="1729" w:type="dxa"/>
            <w:vMerge/>
            <w:tcBorders>
              <w:left w:val="single" w:sz="4" w:space="0" w:color="auto"/>
              <w:right w:val="single" w:sz="4" w:space="0" w:color="auto"/>
            </w:tcBorders>
            <w:tcMar>
              <w:left w:w="85" w:type="dxa"/>
              <w:right w:w="85" w:type="dxa"/>
            </w:tcMar>
          </w:tcPr>
          <w:p w14:paraId="43CADE35"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8BB5D3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6F4B9AA"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0.3</w:t>
            </w:r>
          </w:p>
        </w:tc>
      </w:tr>
      <w:tr w:rsidR="009038BC" w:rsidRPr="009038BC" w14:paraId="0689AF8A"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EFA2B55" w14:textId="77777777" w:rsidR="009038BC" w:rsidRPr="009038BC" w:rsidRDefault="009038BC" w:rsidP="009038BC">
            <w:pPr>
              <w:ind w:left="284"/>
              <w:rPr>
                <w:noProof/>
                <w:color w:val="000000" w:themeColor="text1"/>
                <w:szCs w:val="22"/>
              </w:rPr>
            </w:pPr>
            <w:r w:rsidRPr="009038BC">
              <w:rPr>
                <w:noProof/>
                <w:color w:val="000000" w:themeColor="text1"/>
                <w:szCs w:val="22"/>
              </w:rPr>
              <w:t>Growth of eyelashes</w:t>
            </w:r>
            <w:r w:rsidRPr="009038BC">
              <w:rPr>
                <w:noProof/>
                <w:color w:val="000000" w:themeColor="text1"/>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0E5D5A83"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E66062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B076A67"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418DD226"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6B1FE47F"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Vascular disorders</w:t>
            </w:r>
          </w:p>
        </w:tc>
      </w:tr>
      <w:tr w:rsidR="009038BC" w:rsidRPr="009038BC" w14:paraId="0C6666ED"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78C3D8F0" w14:textId="77777777" w:rsidR="009038BC" w:rsidRPr="009038BC" w:rsidRDefault="009038BC" w:rsidP="009038BC">
            <w:pPr>
              <w:keepNext/>
              <w:ind w:left="284"/>
              <w:rPr>
                <w:noProof/>
                <w:color w:val="000000" w:themeColor="text1"/>
              </w:rPr>
            </w:pPr>
            <w:r w:rsidRPr="009038BC">
              <w:rPr>
                <w:noProof/>
                <w:color w:val="000000" w:themeColor="text1"/>
                <w:szCs w:val="22"/>
              </w:rPr>
              <w:t>Venous thromboembolism</w:t>
            </w:r>
          </w:p>
        </w:tc>
      </w:tr>
      <w:tr w:rsidR="009038BC" w:rsidRPr="009038BC" w14:paraId="4414AAE5"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F874FC3" w14:textId="77777777" w:rsidR="009038BC" w:rsidRPr="009038BC" w:rsidRDefault="009038BC" w:rsidP="009038BC">
            <w:pPr>
              <w:ind w:left="567"/>
              <w:rPr>
                <w:noProof/>
                <w:color w:val="000000" w:themeColor="text1"/>
                <w:szCs w:val="22"/>
              </w:rPr>
            </w:pPr>
            <w:r w:rsidRPr="009038BC">
              <w:rPr>
                <w:noProof/>
                <w:color w:val="000000" w:themeColor="text1"/>
                <w:szCs w:val="22"/>
              </w:rPr>
              <w:t>Amivantamab intravenous</w:t>
            </w:r>
            <w:r w:rsidRPr="009038BC">
              <w:rPr>
                <w:noProof/>
                <w:color w:val="000000" w:themeColor="text1"/>
                <w:sz w:val="18"/>
                <w:szCs w:val="18"/>
              </w:rPr>
              <w:t>*</w:t>
            </w:r>
            <w:r w:rsidRPr="009038BC">
              <w:rPr>
                <w:noProof/>
                <w:color w:val="000000" w:themeColor="text1"/>
                <w:szCs w:val="22"/>
                <w:vertAlign w:val="superscript"/>
              </w:rPr>
              <w:t>, b</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150BD87D"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27CF56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EE00B0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11</w:t>
            </w:r>
          </w:p>
        </w:tc>
      </w:tr>
      <w:tr w:rsidR="009038BC" w:rsidRPr="009038BC" w14:paraId="3AB27C64"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7ECF45F" w14:textId="77777777" w:rsidR="009038BC" w:rsidRPr="009038BC" w:rsidRDefault="009038BC" w:rsidP="009038BC">
            <w:pPr>
              <w:ind w:left="567"/>
              <w:rPr>
                <w:noProof/>
                <w:color w:val="000000" w:themeColor="text1"/>
                <w:szCs w:val="22"/>
              </w:rPr>
            </w:pPr>
            <w:r w:rsidRPr="009038BC">
              <w:rPr>
                <w:noProof/>
                <w:color w:val="000000" w:themeColor="text1"/>
                <w:szCs w:val="22"/>
              </w:rPr>
              <w:t>Amivantamab subcutaneous</w:t>
            </w:r>
            <w:r w:rsidRPr="009038BC">
              <w:rPr>
                <w:noProof/>
                <w:color w:val="000000" w:themeColor="text1"/>
                <w:sz w:val="18"/>
                <w:szCs w:val="18"/>
              </w:rPr>
              <w:t>*</w:t>
            </w:r>
            <w:r w:rsidRPr="009038BC">
              <w:rPr>
                <w:noProof/>
                <w:color w:val="000000" w:themeColor="text1"/>
                <w:szCs w:val="22"/>
                <w:vertAlign w:val="superscript"/>
              </w:rPr>
              <w:t>, c</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0867D0E8"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1C61971"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11</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7CAD0A0"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0.9</w:t>
            </w:r>
          </w:p>
        </w:tc>
      </w:tr>
      <w:tr w:rsidR="009038BC" w:rsidRPr="009038BC" w14:paraId="75A91D08"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6C5AE251"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Respiratory, thoracic, and mediastinal disorders</w:t>
            </w:r>
          </w:p>
        </w:tc>
      </w:tr>
      <w:tr w:rsidR="009038BC" w:rsidRPr="009038BC" w14:paraId="448948D9"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73CBB36A" w14:textId="77777777" w:rsidR="009038BC" w:rsidRPr="009038BC" w:rsidRDefault="009038BC" w:rsidP="009038BC">
            <w:pPr>
              <w:ind w:left="284"/>
              <w:rPr>
                <w:noProof/>
                <w:color w:val="000000" w:themeColor="text1"/>
                <w:szCs w:val="22"/>
              </w:rPr>
            </w:pPr>
            <w:r w:rsidRPr="009038BC">
              <w:rPr>
                <w:noProof/>
                <w:color w:val="000000" w:themeColor="text1"/>
                <w:szCs w:val="22"/>
              </w:rPr>
              <w:t>Interstitial lung disease</w:t>
            </w:r>
            <w:r w:rsidRPr="009038BC">
              <w:rPr>
                <w:noProof/>
                <w:color w:val="000000" w:themeColor="text1"/>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68AEDEEB"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7AACF7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EE6BA64"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1.7</w:t>
            </w:r>
          </w:p>
        </w:tc>
      </w:tr>
      <w:tr w:rsidR="009038BC" w:rsidRPr="009038BC" w14:paraId="17BB2F57"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61BC8159"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Gastrointestinal disorders</w:t>
            </w:r>
          </w:p>
        </w:tc>
      </w:tr>
      <w:tr w:rsidR="009038BC" w:rsidRPr="009038BC" w14:paraId="4CB51C5F"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313E7B0" w14:textId="77777777" w:rsidR="009038BC" w:rsidRPr="009038BC" w:rsidRDefault="009038BC" w:rsidP="009038BC">
            <w:pPr>
              <w:ind w:left="284"/>
              <w:rPr>
                <w:noProof/>
                <w:color w:val="000000" w:themeColor="text1"/>
              </w:rPr>
            </w:pPr>
            <w:r w:rsidRPr="009038BC">
              <w:rPr>
                <w:noProof/>
                <w:color w:val="000000" w:themeColor="text1"/>
              </w:rPr>
              <w:t>Stomatitis</w:t>
            </w:r>
            <w:r w:rsidRPr="009038BC">
              <w:rPr>
                <w:noProof/>
                <w:color w:val="000000" w:themeColor="text1"/>
                <w:sz w:val="18"/>
                <w:szCs w:val="18"/>
              </w:rPr>
              <w:t>*</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2DABFE91"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A51B9E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43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C567AE2"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2.0</w:t>
            </w:r>
          </w:p>
        </w:tc>
      </w:tr>
      <w:tr w:rsidR="009038BC" w:rsidRPr="009038BC" w14:paraId="5FF64778"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5B0E547B" w14:textId="77777777" w:rsidR="009038BC" w:rsidRPr="009038BC" w:rsidRDefault="009038BC" w:rsidP="009038BC">
            <w:pPr>
              <w:ind w:left="284"/>
              <w:rPr>
                <w:noProof/>
                <w:color w:val="000000" w:themeColor="text1"/>
              </w:rPr>
            </w:pPr>
            <w:r w:rsidRPr="009038BC">
              <w:rPr>
                <w:noProof/>
                <w:color w:val="000000" w:themeColor="text1"/>
              </w:rPr>
              <w:t>Constipation</w:t>
            </w:r>
          </w:p>
        </w:tc>
        <w:tc>
          <w:tcPr>
            <w:tcW w:w="1729" w:type="dxa"/>
            <w:vMerge/>
            <w:tcBorders>
              <w:left w:val="single" w:sz="4" w:space="0" w:color="auto"/>
              <w:right w:val="single" w:sz="4" w:space="0" w:color="auto"/>
            </w:tcBorders>
            <w:tcMar>
              <w:left w:w="85" w:type="dxa"/>
              <w:right w:w="85" w:type="dxa"/>
            </w:tcMar>
          </w:tcPr>
          <w:p w14:paraId="4FCBE912"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CB93114"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79CA86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289F75AC"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620B9B0" w14:textId="77777777" w:rsidR="009038BC" w:rsidRPr="009038BC" w:rsidRDefault="009038BC" w:rsidP="009038BC">
            <w:pPr>
              <w:ind w:left="284"/>
              <w:rPr>
                <w:noProof/>
                <w:color w:val="000000" w:themeColor="text1"/>
              </w:rPr>
            </w:pPr>
            <w:r w:rsidRPr="009038BC">
              <w:rPr>
                <w:noProof/>
                <w:color w:val="000000" w:themeColor="text1"/>
              </w:rPr>
              <w:t>Diarrhoea</w:t>
            </w:r>
          </w:p>
        </w:tc>
        <w:tc>
          <w:tcPr>
            <w:tcW w:w="1729" w:type="dxa"/>
            <w:vMerge/>
            <w:tcBorders>
              <w:left w:val="single" w:sz="4" w:space="0" w:color="auto"/>
              <w:right w:val="single" w:sz="4" w:space="0" w:color="auto"/>
            </w:tcBorders>
            <w:tcMar>
              <w:left w:w="85" w:type="dxa"/>
              <w:right w:w="85" w:type="dxa"/>
            </w:tcMar>
          </w:tcPr>
          <w:p w14:paraId="3080486A"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466DC2E"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919AA1A"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1.7</w:t>
            </w:r>
          </w:p>
        </w:tc>
      </w:tr>
      <w:tr w:rsidR="009038BC" w:rsidRPr="009038BC" w14:paraId="2EABBF17"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872133E" w14:textId="77777777" w:rsidR="009038BC" w:rsidRPr="009038BC" w:rsidRDefault="009038BC" w:rsidP="009038BC">
            <w:pPr>
              <w:ind w:left="284"/>
              <w:rPr>
                <w:noProof/>
                <w:color w:val="000000" w:themeColor="text1"/>
              </w:rPr>
            </w:pPr>
            <w:r w:rsidRPr="009038BC">
              <w:rPr>
                <w:noProof/>
                <w:color w:val="000000" w:themeColor="text1"/>
              </w:rPr>
              <w:t>Nausea</w:t>
            </w:r>
          </w:p>
        </w:tc>
        <w:tc>
          <w:tcPr>
            <w:tcW w:w="1729" w:type="dxa"/>
            <w:vMerge/>
            <w:tcBorders>
              <w:left w:val="single" w:sz="4" w:space="0" w:color="auto"/>
              <w:right w:val="single" w:sz="4" w:space="0" w:color="auto"/>
            </w:tcBorders>
            <w:tcMar>
              <w:left w:w="85" w:type="dxa"/>
              <w:right w:w="85" w:type="dxa"/>
            </w:tcMar>
          </w:tcPr>
          <w:p w14:paraId="1B58D724"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A423A9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9CED41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0.8</w:t>
            </w:r>
          </w:p>
        </w:tc>
      </w:tr>
      <w:tr w:rsidR="009038BC" w:rsidRPr="009038BC" w14:paraId="2408B8D4"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DCEA070" w14:textId="77777777" w:rsidR="009038BC" w:rsidRPr="009038BC" w:rsidRDefault="009038BC" w:rsidP="009038BC">
            <w:pPr>
              <w:ind w:left="284"/>
              <w:rPr>
                <w:noProof/>
                <w:color w:val="000000" w:themeColor="text1"/>
              </w:rPr>
            </w:pPr>
            <w:r w:rsidRPr="009038BC">
              <w:rPr>
                <w:noProof/>
                <w:color w:val="000000" w:themeColor="text1"/>
              </w:rPr>
              <w:t>Vomiting</w:t>
            </w:r>
          </w:p>
        </w:tc>
        <w:tc>
          <w:tcPr>
            <w:tcW w:w="1729" w:type="dxa"/>
            <w:vMerge/>
            <w:tcBorders>
              <w:left w:val="single" w:sz="4" w:space="0" w:color="auto"/>
              <w:right w:val="single" w:sz="4" w:space="0" w:color="auto"/>
            </w:tcBorders>
            <w:tcMar>
              <w:left w:w="85" w:type="dxa"/>
              <w:right w:w="85" w:type="dxa"/>
            </w:tcMar>
          </w:tcPr>
          <w:p w14:paraId="4AED9C50"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89288A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891FFA2"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0.5</w:t>
            </w:r>
          </w:p>
        </w:tc>
      </w:tr>
      <w:tr w:rsidR="009038BC" w:rsidRPr="009038BC" w14:paraId="1A913670"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7DA761B9" w14:textId="77777777" w:rsidR="009038BC" w:rsidRPr="009038BC" w:rsidRDefault="009038BC" w:rsidP="009038BC">
            <w:pPr>
              <w:ind w:left="284"/>
              <w:rPr>
                <w:noProof/>
                <w:color w:val="000000" w:themeColor="text1"/>
              </w:rPr>
            </w:pPr>
            <w:r w:rsidRPr="009038BC">
              <w:rPr>
                <w:noProof/>
                <w:color w:val="000000" w:themeColor="text1"/>
              </w:rPr>
              <w:t>Abdominal pain</w:t>
            </w:r>
            <w:r w:rsidRPr="009038BC">
              <w:rPr>
                <w:noProof/>
                <w:color w:val="000000" w:themeColor="text1"/>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195CE5B4" w14:textId="77777777" w:rsidR="009038BC" w:rsidRPr="009038BC" w:rsidRDefault="009038BC" w:rsidP="009038BC">
            <w:pPr>
              <w:tabs>
                <w:tab w:val="left" w:pos="288"/>
                <w:tab w:val="left" w:pos="864"/>
              </w:tabs>
              <w:jc w:val="center"/>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BE4E8A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10</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7BE4CB3"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0.1</w:t>
            </w:r>
          </w:p>
        </w:tc>
      </w:tr>
      <w:tr w:rsidR="009038BC" w:rsidRPr="009038BC" w14:paraId="79FF278A"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FE21E22" w14:textId="77777777" w:rsidR="009038BC" w:rsidRPr="009038BC" w:rsidRDefault="009038BC" w:rsidP="009038BC">
            <w:pPr>
              <w:ind w:left="284"/>
              <w:rPr>
                <w:noProof/>
                <w:color w:val="000000" w:themeColor="text1"/>
              </w:rPr>
            </w:pPr>
            <w:r w:rsidRPr="009038BC">
              <w:rPr>
                <w:noProof/>
                <w:color w:val="000000" w:themeColor="text1"/>
              </w:rPr>
              <w:t>Haemorrhoids</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30AAE814"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796060F"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173292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0.1</w:t>
            </w:r>
          </w:p>
        </w:tc>
      </w:tr>
      <w:tr w:rsidR="009038BC" w:rsidRPr="009038BC" w14:paraId="39477E9C"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C9CDFEE"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Hepatobiliary disorders</w:t>
            </w:r>
          </w:p>
        </w:tc>
      </w:tr>
      <w:tr w:rsidR="009038BC" w:rsidRPr="009038BC" w14:paraId="20F07238"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6D0F5A6" w14:textId="77777777" w:rsidR="009038BC" w:rsidRPr="009038BC" w:rsidRDefault="009038BC" w:rsidP="009038BC">
            <w:pPr>
              <w:ind w:left="284"/>
              <w:rPr>
                <w:noProof/>
                <w:color w:val="000000" w:themeColor="text1"/>
              </w:rPr>
            </w:pPr>
            <w:r w:rsidRPr="009038BC">
              <w:rPr>
                <w:noProof/>
                <w:color w:val="000000" w:themeColor="text1"/>
              </w:rPr>
              <w:t>Hepatotoxicity</w:t>
            </w:r>
            <w:r w:rsidRPr="009038BC">
              <w:rPr>
                <w:noProof/>
                <w:color w:val="000000" w:themeColor="text1"/>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196CA604"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829B094"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43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26828C1"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7</w:t>
            </w:r>
          </w:p>
        </w:tc>
      </w:tr>
      <w:tr w:rsidR="009038BC" w:rsidRPr="009038BC" w14:paraId="063DF868"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35A9CCB" w14:textId="77777777" w:rsidR="009038BC" w:rsidRPr="009038BC" w:rsidRDefault="009038BC" w:rsidP="009038BC">
            <w:pPr>
              <w:keepNext/>
              <w:tabs>
                <w:tab w:val="left" w:pos="288"/>
                <w:tab w:val="left" w:pos="864"/>
              </w:tabs>
              <w:rPr>
                <w:noProof/>
                <w:color w:val="000000" w:themeColor="text1"/>
              </w:rPr>
            </w:pPr>
            <w:r w:rsidRPr="009038BC">
              <w:rPr>
                <w:b/>
                <w:bCs/>
                <w:noProof/>
                <w:color w:val="000000" w:themeColor="text1"/>
              </w:rPr>
              <w:t>Skin and subcutaneous tissue disorders</w:t>
            </w:r>
          </w:p>
        </w:tc>
      </w:tr>
      <w:tr w:rsidR="009038BC" w:rsidRPr="009038BC" w14:paraId="286C8D5C"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126F6D66" w14:textId="77777777" w:rsidR="009038BC" w:rsidRPr="009038BC" w:rsidRDefault="009038BC" w:rsidP="009038BC">
            <w:pPr>
              <w:ind w:left="284"/>
              <w:rPr>
                <w:noProof/>
                <w:color w:val="000000" w:themeColor="text1"/>
              </w:rPr>
            </w:pPr>
            <w:r w:rsidRPr="009038BC">
              <w:rPr>
                <w:noProof/>
                <w:color w:val="000000" w:themeColor="text1"/>
              </w:rPr>
              <w:t>Rash</w:t>
            </w:r>
            <w:r w:rsidRPr="009038BC">
              <w:rPr>
                <w:noProof/>
                <w:color w:val="000000" w:themeColor="text1"/>
                <w:sz w:val="18"/>
                <w:szCs w:val="18"/>
              </w:rPr>
              <w:t>*</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57C49DB2"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CE2A5F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87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E0672BE"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23</w:t>
            </w:r>
          </w:p>
        </w:tc>
      </w:tr>
      <w:tr w:rsidR="009038BC" w:rsidRPr="009038BC" w14:paraId="52B326BC"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777CDF3" w14:textId="77777777" w:rsidR="009038BC" w:rsidRPr="009038BC" w:rsidRDefault="009038BC" w:rsidP="009038BC">
            <w:pPr>
              <w:ind w:left="284"/>
              <w:rPr>
                <w:noProof/>
                <w:color w:val="000000" w:themeColor="text1"/>
              </w:rPr>
            </w:pPr>
            <w:r w:rsidRPr="009038BC">
              <w:rPr>
                <w:noProof/>
                <w:color w:val="000000" w:themeColor="text1"/>
              </w:rPr>
              <w:t>Nail toxicity</w:t>
            </w:r>
            <w:r w:rsidRPr="009038BC">
              <w:rPr>
                <w:noProof/>
                <w:color w:val="000000" w:themeColor="text1"/>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7A24C0B6"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F01F35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67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8E20A55"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8</w:t>
            </w:r>
          </w:p>
        </w:tc>
      </w:tr>
      <w:tr w:rsidR="009038BC" w:rsidRPr="009038BC" w14:paraId="701FDDCD"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3DE1DB8E" w14:textId="77777777" w:rsidR="009038BC" w:rsidRPr="009038BC" w:rsidRDefault="009038BC" w:rsidP="009038BC">
            <w:pPr>
              <w:ind w:left="284"/>
              <w:rPr>
                <w:noProof/>
                <w:color w:val="000000" w:themeColor="text1"/>
              </w:rPr>
            </w:pPr>
            <w:r w:rsidRPr="009038BC">
              <w:rPr>
                <w:noProof/>
                <w:color w:val="000000" w:themeColor="text1"/>
              </w:rPr>
              <w:t>Dry skin</w:t>
            </w:r>
            <w:r w:rsidRPr="009038BC">
              <w:rPr>
                <w:noProof/>
                <w:color w:val="000000" w:themeColor="text1"/>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1CB0A796"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019E688"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CADBC5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0.7</w:t>
            </w:r>
          </w:p>
        </w:tc>
      </w:tr>
      <w:tr w:rsidR="009038BC" w:rsidRPr="009038BC" w14:paraId="5F651508"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118CED26" w14:textId="77777777" w:rsidR="009038BC" w:rsidRPr="009038BC" w:rsidRDefault="009038BC" w:rsidP="009038BC">
            <w:pPr>
              <w:ind w:left="284"/>
              <w:rPr>
                <w:noProof/>
                <w:color w:val="000000" w:themeColor="text1"/>
              </w:rPr>
            </w:pPr>
            <w:r w:rsidRPr="009038BC">
              <w:rPr>
                <w:noProof/>
                <w:color w:val="000000" w:themeColor="text1"/>
              </w:rPr>
              <w:t>Pruritus</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66727F07"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180208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B6CFE50"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0.3</w:t>
            </w:r>
          </w:p>
        </w:tc>
      </w:tr>
      <w:tr w:rsidR="009038BC" w:rsidRPr="009038BC" w14:paraId="40B47A54"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3E4C92B" w14:textId="77777777" w:rsidR="009038BC" w:rsidRPr="009038BC" w:rsidRDefault="009038BC" w:rsidP="009038BC">
            <w:pPr>
              <w:ind w:left="284"/>
              <w:rPr>
                <w:noProof/>
                <w:color w:val="000000" w:themeColor="text1"/>
              </w:rPr>
            </w:pPr>
            <w:r w:rsidRPr="009038BC">
              <w:rPr>
                <w:noProof/>
                <w:color w:val="000000" w:themeColor="text1"/>
              </w:rPr>
              <w:t>Skin ulcer</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3B065ABA"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p w14:paraId="7DD35ED1"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0E9828B"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941E9D6"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0.5</w:t>
            </w:r>
          </w:p>
        </w:tc>
      </w:tr>
      <w:tr w:rsidR="009038BC" w:rsidRPr="009038BC" w14:paraId="7A559BE1"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6C5BC35" w14:textId="77777777" w:rsidR="009038BC" w:rsidRPr="009038BC" w:rsidRDefault="009038BC" w:rsidP="009038BC">
            <w:pPr>
              <w:ind w:left="284"/>
              <w:rPr>
                <w:noProof/>
                <w:color w:val="000000" w:themeColor="text1"/>
              </w:rPr>
            </w:pPr>
            <w:r w:rsidRPr="009038BC">
              <w:rPr>
                <w:noProof/>
                <w:color w:val="000000" w:themeColor="text1"/>
              </w:rPr>
              <w:t>Palmar</w:t>
            </w:r>
            <w:r w:rsidRPr="009038BC">
              <w:rPr>
                <w:noProof/>
                <w:color w:val="000000" w:themeColor="text1"/>
              </w:rPr>
              <w:noBreakHyphen/>
              <w:t>plantar erythrodysaesthesia syndrome</w:t>
            </w:r>
          </w:p>
        </w:tc>
        <w:tc>
          <w:tcPr>
            <w:tcW w:w="1729" w:type="dxa"/>
            <w:vMerge/>
            <w:tcBorders>
              <w:left w:val="single" w:sz="4" w:space="0" w:color="auto"/>
              <w:right w:val="single" w:sz="4" w:space="0" w:color="auto"/>
            </w:tcBorders>
            <w:tcMar>
              <w:left w:w="85" w:type="dxa"/>
              <w:right w:w="85" w:type="dxa"/>
            </w:tcMar>
          </w:tcPr>
          <w:p w14:paraId="4AD23956"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DEE6A49" w14:textId="77777777" w:rsidR="009038BC" w:rsidRPr="009038BC" w:rsidDel="00136476" w:rsidRDefault="009038BC" w:rsidP="009038BC">
            <w:pPr>
              <w:tabs>
                <w:tab w:val="left" w:pos="288"/>
                <w:tab w:val="left" w:pos="864"/>
              </w:tabs>
              <w:jc w:val="center"/>
              <w:rPr>
                <w:noProof/>
                <w:color w:val="000000" w:themeColor="text1"/>
              </w:rPr>
            </w:pPr>
            <w:r w:rsidRPr="009038BC">
              <w:rPr>
                <w:noProof/>
                <w:color w:val="000000" w:themeColor="text1"/>
              </w:rPr>
              <w:t>3.9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E706EC0"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0.1</w:t>
            </w:r>
          </w:p>
        </w:tc>
      </w:tr>
      <w:tr w:rsidR="009038BC" w:rsidRPr="009038BC" w14:paraId="443AEA58"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14A08AA" w14:textId="77777777" w:rsidR="009038BC" w:rsidRPr="009038BC" w:rsidRDefault="009038BC" w:rsidP="009038BC">
            <w:pPr>
              <w:ind w:left="284"/>
              <w:rPr>
                <w:noProof/>
                <w:color w:val="000000" w:themeColor="text1"/>
              </w:rPr>
            </w:pPr>
            <w:r w:rsidRPr="009038BC">
              <w:rPr>
                <w:noProof/>
                <w:color w:val="000000" w:themeColor="text1"/>
              </w:rPr>
              <w:t>Urticaria</w:t>
            </w:r>
          </w:p>
        </w:tc>
        <w:tc>
          <w:tcPr>
            <w:tcW w:w="1729" w:type="dxa"/>
            <w:vMerge/>
            <w:tcBorders>
              <w:left w:val="single" w:sz="4" w:space="0" w:color="auto"/>
              <w:right w:val="single" w:sz="4" w:space="0" w:color="auto"/>
            </w:tcBorders>
            <w:tcMar>
              <w:left w:w="85" w:type="dxa"/>
              <w:right w:w="85" w:type="dxa"/>
            </w:tcMar>
          </w:tcPr>
          <w:p w14:paraId="503B3A66"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B3C3054" w14:textId="77777777" w:rsidR="009038BC" w:rsidRPr="009038BC" w:rsidDel="00136476" w:rsidRDefault="009038BC" w:rsidP="009038BC">
            <w:pPr>
              <w:tabs>
                <w:tab w:val="left" w:pos="288"/>
                <w:tab w:val="left" w:pos="864"/>
              </w:tabs>
              <w:jc w:val="center"/>
              <w:rPr>
                <w:noProof/>
                <w:color w:val="000000" w:themeColor="text1"/>
              </w:rPr>
            </w:pPr>
            <w:r w:rsidRPr="009038BC">
              <w:rPr>
                <w:noProof/>
                <w:color w:val="000000" w:themeColor="text1"/>
              </w:rPr>
              <w:t>1.6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F16AEC1"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78904F25"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233D0FB5" w14:textId="77777777" w:rsidR="009038BC" w:rsidRPr="009038BC" w:rsidRDefault="009038BC" w:rsidP="009038BC">
            <w:pPr>
              <w:tabs>
                <w:tab w:val="left" w:pos="288"/>
                <w:tab w:val="left" w:pos="864"/>
              </w:tabs>
              <w:rPr>
                <w:noProof/>
                <w:color w:val="000000" w:themeColor="text1"/>
              </w:rPr>
            </w:pPr>
            <w:r w:rsidRPr="009038BC">
              <w:rPr>
                <w:b/>
                <w:bCs/>
                <w:noProof/>
                <w:color w:val="000000" w:themeColor="text1"/>
              </w:rPr>
              <w:t>Musculoskeletal and connective tissue disorders</w:t>
            </w:r>
          </w:p>
        </w:tc>
      </w:tr>
      <w:tr w:rsidR="009038BC" w:rsidRPr="009038BC" w14:paraId="506FB7B2"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533927B7" w14:textId="77777777" w:rsidR="009038BC" w:rsidRPr="009038BC" w:rsidRDefault="009038BC" w:rsidP="009038BC">
            <w:pPr>
              <w:ind w:left="284"/>
              <w:rPr>
                <w:noProof/>
                <w:color w:val="000000" w:themeColor="text1"/>
              </w:rPr>
            </w:pPr>
            <w:r w:rsidRPr="009038BC">
              <w:rPr>
                <w:noProof/>
                <w:color w:val="000000" w:themeColor="text1"/>
              </w:rPr>
              <w:t>Myalgia</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52B57943"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6F9DAC1"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A49E8AC"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0.5</w:t>
            </w:r>
          </w:p>
        </w:tc>
      </w:tr>
      <w:tr w:rsidR="009038BC" w:rsidRPr="009038BC" w14:paraId="73BD6B07"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8E6FDC1" w14:textId="77777777" w:rsidR="009038BC" w:rsidRPr="009038BC" w:rsidRDefault="009038BC" w:rsidP="009038BC">
            <w:pPr>
              <w:ind w:left="284"/>
              <w:rPr>
                <w:noProof/>
                <w:color w:val="000000" w:themeColor="text1"/>
              </w:rPr>
            </w:pPr>
            <w:r w:rsidRPr="009038BC">
              <w:rPr>
                <w:noProof/>
                <w:color w:val="000000" w:themeColor="text1"/>
              </w:rPr>
              <w:t>Muscle spasms</w:t>
            </w:r>
          </w:p>
        </w:tc>
        <w:tc>
          <w:tcPr>
            <w:tcW w:w="1729" w:type="dxa"/>
            <w:vMerge/>
            <w:tcBorders>
              <w:left w:val="single" w:sz="4" w:space="0" w:color="auto"/>
              <w:bottom w:val="single" w:sz="4" w:space="0" w:color="auto"/>
              <w:right w:val="single" w:sz="4" w:space="0" w:color="auto"/>
            </w:tcBorders>
            <w:tcMar>
              <w:left w:w="85" w:type="dxa"/>
              <w:right w:w="85" w:type="dxa"/>
            </w:tcMar>
          </w:tcPr>
          <w:p w14:paraId="00A1CA01"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9CF49A0"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04860F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0.4</w:t>
            </w:r>
          </w:p>
        </w:tc>
      </w:tr>
      <w:tr w:rsidR="009038BC" w:rsidRPr="009038BC" w14:paraId="0DA7CDDB"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4BFD053" w14:textId="77777777" w:rsidR="009038BC" w:rsidRPr="009038BC" w:rsidRDefault="009038BC" w:rsidP="009038BC">
            <w:pPr>
              <w:tabs>
                <w:tab w:val="left" w:pos="288"/>
                <w:tab w:val="left" w:pos="864"/>
              </w:tabs>
              <w:rPr>
                <w:noProof/>
                <w:color w:val="000000" w:themeColor="text1"/>
              </w:rPr>
            </w:pPr>
            <w:r w:rsidRPr="009038BC">
              <w:rPr>
                <w:b/>
                <w:bCs/>
                <w:noProof/>
                <w:color w:val="000000" w:themeColor="text1"/>
              </w:rPr>
              <w:t>General disorders and administration site conditions</w:t>
            </w:r>
          </w:p>
        </w:tc>
      </w:tr>
      <w:tr w:rsidR="009038BC" w:rsidRPr="009038BC" w14:paraId="0C0B6034"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79910BE5" w14:textId="77777777" w:rsidR="009038BC" w:rsidRPr="009038BC" w:rsidRDefault="009038BC" w:rsidP="009038BC">
            <w:pPr>
              <w:ind w:left="284"/>
              <w:rPr>
                <w:noProof/>
                <w:color w:val="000000" w:themeColor="text1"/>
              </w:rPr>
            </w:pPr>
            <w:r w:rsidRPr="009038BC">
              <w:rPr>
                <w:noProof/>
                <w:color w:val="000000" w:themeColor="text1"/>
              </w:rPr>
              <w:t>Oedema</w:t>
            </w:r>
            <w:r w:rsidRPr="009038BC">
              <w:rPr>
                <w:noProof/>
                <w:color w:val="000000" w:themeColor="text1"/>
                <w:sz w:val="18"/>
                <w:szCs w:val="18"/>
              </w:rPr>
              <w:t>*</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4C823904"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AD22CCA"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42</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C0D0F2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2.7</w:t>
            </w:r>
          </w:p>
        </w:tc>
      </w:tr>
      <w:tr w:rsidR="009038BC" w:rsidRPr="009038BC" w14:paraId="47CEE7B0"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2B76693C" w14:textId="77777777" w:rsidR="009038BC" w:rsidRPr="009038BC" w:rsidRDefault="009038BC" w:rsidP="009038BC">
            <w:pPr>
              <w:ind w:left="284"/>
              <w:rPr>
                <w:noProof/>
                <w:color w:val="000000" w:themeColor="text1"/>
              </w:rPr>
            </w:pPr>
            <w:r w:rsidRPr="009038BC">
              <w:rPr>
                <w:noProof/>
                <w:color w:val="000000" w:themeColor="text1"/>
              </w:rPr>
              <w:t>Fatigue</w:t>
            </w:r>
            <w:r w:rsidRPr="009038BC">
              <w:rPr>
                <w:noProof/>
                <w:color w:val="000000" w:themeColor="text1"/>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78AFDB11"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D7404D4"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6E9F0FD"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3.5</w:t>
            </w:r>
          </w:p>
        </w:tc>
      </w:tr>
      <w:tr w:rsidR="009038BC" w:rsidRPr="009038BC" w14:paraId="372489D2"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679B133E" w14:textId="77777777" w:rsidR="009038BC" w:rsidRPr="009038BC" w:rsidRDefault="009038BC" w:rsidP="009038BC">
            <w:pPr>
              <w:ind w:left="284"/>
              <w:rPr>
                <w:noProof/>
                <w:color w:val="000000" w:themeColor="text1"/>
              </w:rPr>
            </w:pPr>
            <w:r w:rsidRPr="009038BC">
              <w:rPr>
                <w:noProof/>
                <w:color w:val="000000" w:themeColor="text1"/>
              </w:rPr>
              <w:t>Pyrexia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433E163A" w14:textId="77777777" w:rsidR="009038BC" w:rsidRPr="009038BC" w:rsidRDefault="009038BC" w:rsidP="009038BC">
            <w:pPr>
              <w:tabs>
                <w:tab w:val="left" w:pos="288"/>
                <w:tab w:val="left" w:pos="864"/>
              </w:tabs>
              <w:rPr>
                <w:noProof/>
                <w:color w:val="000000" w:themeColor="text1"/>
              </w:rP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FE78DB4"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11</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1341C0A"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14998A9A"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FC7FD22" w14:textId="77777777" w:rsidR="009038BC" w:rsidRPr="009038BC" w:rsidRDefault="009038BC" w:rsidP="009038BC">
            <w:pPr>
              <w:ind w:left="284"/>
              <w:rPr>
                <w:noProof/>
                <w:color w:val="000000" w:themeColor="text1"/>
              </w:rPr>
            </w:pPr>
            <w:r w:rsidRPr="009038BC">
              <w:rPr>
                <w:noProof/>
                <w:color w:val="000000" w:themeColor="text1"/>
              </w:rPr>
              <w:t>Injection site reactions</w:t>
            </w:r>
            <w:r w:rsidRPr="009038BC">
              <w:rPr>
                <w:noProof/>
                <w:color w:val="000000" w:themeColor="text1"/>
                <w:sz w:val="18"/>
                <w:szCs w:val="18"/>
              </w:rPr>
              <w:t>*</w:t>
            </w:r>
            <w:r w:rsidRPr="009038BC">
              <w:rPr>
                <w:noProof/>
                <w:color w:val="000000" w:themeColor="text1"/>
                <w:szCs w:val="22"/>
                <w:vertAlign w:val="superscript"/>
              </w:rPr>
              <w:t xml:space="preserve">, </w:t>
            </w:r>
            <w:r w:rsidRPr="009038BC">
              <w:rPr>
                <w:noProof/>
                <w:color w:val="000000" w:themeColor="text1"/>
                <w:vertAlign w:val="superscript"/>
              </w:rPr>
              <w:t>c</w:t>
            </w:r>
            <w:r w:rsidRPr="009038BC">
              <w:rPr>
                <w:noProof/>
                <w:color w:val="000000" w:themeColor="text1"/>
                <w:szCs w:val="22"/>
                <w:vertAlign w:val="superscript"/>
              </w:rPr>
              <w:t xml:space="preserve">, </w:t>
            </w:r>
            <w:r w:rsidRPr="009038BC">
              <w:rPr>
                <w:noProof/>
                <w:color w:val="000000" w:themeColor="text1"/>
                <w:vertAlign w:val="superscript"/>
              </w:rPr>
              <w:t>d</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0646AB8A"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02F8AB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AE9C0E3"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w:t>
            </w:r>
          </w:p>
        </w:tc>
      </w:tr>
      <w:tr w:rsidR="009038BC" w:rsidRPr="009038BC" w14:paraId="442CA4DF"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6166EA05" w14:textId="77777777" w:rsidR="009038BC" w:rsidRPr="009038BC" w:rsidRDefault="009038BC" w:rsidP="009038BC">
            <w:pPr>
              <w:tabs>
                <w:tab w:val="left" w:pos="288"/>
                <w:tab w:val="left" w:pos="864"/>
              </w:tabs>
              <w:rPr>
                <w:noProof/>
                <w:color w:val="000000" w:themeColor="text1"/>
              </w:rPr>
            </w:pPr>
            <w:r w:rsidRPr="009038BC">
              <w:rPr>
                <w:b/>
                <w:bCs/>
                <w:noProof/>
                <w:color w:val="000000" w:themeColor="text1"/>
              </w:rPr>
              <w:t>Injury, poisoning, and procedural complications</w:t>
            </w:r>
          </w:p>
        </w:tc>
      </w:tr>
      <w:tr w:rsidR="009038BC" w:rsidRPr="009038BC" w14:paraId="31F2AC55" w14:textId="77777777" w:rsidTr="000E2EBE">
        <w:trPr>
          <w:cantSplit/>
        </w:trPr>
        <w:tc>
          <w:tcPr>
            <w:tcW w:w="9071"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7FBDDDCB" w14:textId="77777777" w:rsidR="009038BC" w:rsidRPr="009038BC" w:rsidRDefault="009038BC" w:rsidP="009038BC">
            <w:pPr>
              <w:keepNext/>
              <w:ind w:left="284"/>
              <w:rPr>
                <w:noProof/>
                <w:color w:val="000000" w:themeColor="text1"/>
              </w:rPr>
            </w:pPr>
            <w:r w:rsidRPr="009038BC">
              <w:rPr>
                <w:noProof/>
                <w:color w:val="000000" w:themeColor="text1"/>
                <w:szCs w:val="22"/>
              </w:rPr>
              <w:t>Infusion</w:t>
            </w:r>
            <w:r w:rsidRPr="009038BC">
              <w:rPr>
                <w:noProof/>
                <w:color w:val="000000" w:themeColor="text1"/>
              </w:rPr>
              <w:noBreakHyphen/>
            </w:r>
            <w:r w:rsidRPr="009038BC">
              <w:rPr>
                <w:noProof/>
                <w:color w:val="000000" w:themeColor="text1"/>
                <w:szCs w:val="22"/>
              </w:rPr>
              <w:t>/Administration</w:t>
            </w:r>
            <w:r w:rsidRPr="009038BC">
              <w:rPr>
                <w:noProof/>
                <w:color w:val="000000" w:themeColor="text1"/>
              </w:rPr>
              <w:noBreakHyphen/>
            </w:r>
            <w:r w:rsidRPr="009038BC">
              <w:rPr>
                <w:noProof/>
                <w:color w:val="000000" w:themeColor="text1"/>
                <w:szCs w:val="22"/>
              </w:rPr>
              <w:t>related reactions</w:t>
            </w:r>
          </w:p>
        </w:tc>
      </w:tr>
      <w:tr w:rsidR="009038BC" w:rsidRPr="009038BC" w14:paraId="022CBFAE"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45CA0ED2" w14:textId="77777777" w:rsidR="009038BC" w:rsidRPr="009038BC" w:rsidRDefault="009038BC" w:rsidP="009038BC">
            <w:pPr>
              <w:ind w:left="567"/>
              <w:rPr>
                <w:noProof/>
                <w:color w:val="000000" w:themeColor="text1"/>
                <w:szCs w:val="22"/>
              </w:rPr>
            </w:pPr>
            <w:r w:rsidRPr="009038BC">
              <w:rPr>
                <w:noProof/>
                <w:color w:val="000000" w:themeColor="text1"/>
                <w:szCs w:val="22"/>
              </w:rPr>
              <w:t>Amivantamab intravenous</w:t>
            </w:r>
            <w:r w:rsidRPr="009038BC">
              <w:rPr>
                <w:noProof/>
                <w:color w:val="000000" w:themeColor="text1"/>
                <w:szCs w:val="22"/>
                <w:vertAlign w:val="superscript"/>
              </w:rPr>
              <w:t>b, e</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73A7753D"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A499506"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63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3E70EB9"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6</w:t>
            </w:r>
          </w:p>
        </w:tc>
      </w:tr>
      <w:tr w:rsidR="009038BC" w:rsidRPr="009038BC" w14:paraId="3EF1E54A" w14:textId="77777777" w:rsidTr="000E2EBE">
        <w:trPr>
          <w:cantSplit/>
        </w:trPr>
        <w:tc>
          <w:tcPr>
            <w:tcW w:w="4508" w:type="dxa"/>
            <w:tcBorders>
              <w:top w:val="single" w:sz="4" w:space="0" w:color="auto"/>
              <w:left w:val="single" w:sz="4" w:space="0" w:color="auto"/>
              <w:bottom w:val="single" w:sz="4" w:space="0" w:color="auto"/>
              <w:right w:val="single" w:sz="4" w:space="0" w:color="auto"/>
            </w:tcBorders>
            <w:tcMar>
              <w:left w:w="85" w:type="dxa"/>
              <w:right w:w="85" w:type="dxa"/>
            </w:tcMar>
          </w:tcPr>
          <w:p w14:paraId="09C21C0E" w14:textId="77777777" w:rsidR="009038BC" w:rsidRPr="009038BC" w:rsidRDefault="009038BC" w:rsidP="009038BC">
            <w:pPr>
              <w:ind w:left="567"/>
              <w:rPr>
                <w:noProof/>
                <w:color w:val="000000" w:themeColor="text1"/>
                <w:szCs w:val="22"/>
              </w:rPr>
            </w:pPr>
            <w:r w:rsidRPr="009038BC">
              <w:rPr>
                <w:noProof/>
                <w:color w:val="000000" w:themeColor="text1"/>
                <w:szCs w:val="22"/>
              </w:rPr>
              <w:t>Amivantamab subcutaneous</w:t>
            </w:r>
            <w:r w:rsidRPr="009038BC">
              <w:rPr>
                <w:noProof/>
                <w:color w:val="000000" w:themeColor="text1"/>
                <w:szCs w:val="22"/>
                <w:vertAlign w:val="superscript"/>
              </w:rPr>
              <w:t>c, f</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76BAEE25" w14:textId="77777777" w:rsidR="009038BC" w:rsidRPr="009038BC" w:rsidRDefault="009038BC" w:rsidP="009038BC">
            <w:pPr>
              <w:tabs>
                <w:tab w:val="left" w:pos="288"/>
                <w:tab w:val="left" w:pos="864"/>
              </w:tabs>
              <w:rPr>
                <w:noProof/>
                <w:color w:val="000000" w:themeColor="text1"/>
              </w:rPr>
            </w:pPr>
            <w:r w:rsidRPr="009038BC">
              <w:rPr>
                <w:noProof/>
                <w:color w:val="000000" w:themeColor="text1"/>
              </w:rPr>
              <w:t>Very common</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C4F06F3"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14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ECAA391" w14:textId="77777777" w:rsidR="009038BC" w:rsidRPr="009038BC" w:rsidRDefault="009038BC" w:rsidP="009038BC">
            <w:pPr>
              <w:tabs>
                <w:tab w:val="left" w:pos="288"/>
                <w:tab w:val="left" w:pos="864"/>
              </w:tabs>
              <w:jc w:val="center"/>
              <w:rPr>
                <w:noProof/>
                <w:color w:val="000000" w:themeColor="text1"/>
              </w:rPr>
            </w:pPr>
            <w:r w:rsidRPr="009038BC">
              <w:rPr>
                <w:noProof/>
                <w:color w:val="000000" w:themeColor="text1"/>
              </w:rPr>
              <w:t>0.3</w:t>
            </w:r>
          </w:p>
        </w:tc>
      </w:tr>
      <w:tr w:rsidR="009038BC" w:rsidRPr="009038BC" w14:paraId="4C9B99D1" w14:textId="77777777" w:rsidTr="000E2EBE">
        <w:trPr>
          <w:cantSplit/>
        </w:trPr>
        <w:tc>
          <w:tcPr>
            <w:tcW w:w="9071" w:type="dxa"/>
            <w:gridSpan w:val="4"/>
            <w:tcBorders>
              <w:top w:val="single" w:sz="4" w:space="0" w:color="auto"/>
            </w:tcBorders>
            <w:tcMar>
              <w:left w:w="85" w:type="dxa"/>
              <w:right w:w="85" w:type="dxa"/>
            </w:tcMar>
          </w:tcPr>
          <w:p w14:paraId="60F62C36" w14:textId="77777777" w:rsidR="009038BC" w:rsidRPr="009038BC" w:rsidRDefault="009038BC" w:rsidP="009038BC">
            <w:pPr>
              <w:ind w:left="284" w:hanging="284"/>
              <w:rPr>
                <w:noProof/>
                <w:color w:val="000000" w:themeColor="text1"/>
                <w:sz w:val="18"/>
              </w:rPr>
            </w:pPr>
            <w:r w:rsidRPr="009038BC">
              <w:rPr>
                <w:noProof/>
                <w:color w:val="000000" w:themeColor="text1"/>
                <w:sz w:val="18"/>
              </w:rPr>
              <w:t>*</w:t>
            </w:r>
            <w:r w:rsidRPr="009038BC">
              <w:rPr>
                <w:noProof/>
                <w:color w:val="000000" w:themeColor="text1"/>
                <w:sz w:val="18"/>
              </w:rPr>
              <w:tab/>
              <w:t>Grouped terms.</w:t>
            </w:r>
          </w:p>
          <w:p w14:paraId="5F0AF5C6" w14:textId="77777777" w:rsidR="009038BC" w:rsidRPr="009038BC" w:rsidRDefault="009038BC" w:rsidP="009038BC">
            <w:pPr>
              <w:ind w:left="284" w:hanging="284"/>
              <w:rPr>
                <w:noProof/>
                <w:color w:val="000000" w:themeColor="text1"/>
                <w:sz w:val="18"/>
              </w:rPr>
            </w:pPr>
            <w:r w:rsidRPr="009038BC">
              <w:rPr>
                <w:noProof/>
                <w:color w:val="000000" w:themeColor="text1"/>
                <w:szCs w:val="22"/>
                <w:vertAlign w:val="superscript"/>
              </w:rPr>
              <w:t>a</w:t>
            </w:r>
            <w:r w:rsidRPr="009038BC">
              <w:rPr>
                <w:noProof/>
                <w:color w:val="000000" w:themeColor="text1"/>
                <w:sz w:val="18"/>
              </w:rPr>
              <w:tab/>
              <w:t>Applicable only to lazertinib.</w:t>
            </w:r>
          </w:p>
          <w:p w14:paraId="428384D2" w14:textId="77777777" w:rsidR="009038BC" w:rsidRPr="009038BC" w:rsidRDefault="009038BC" w:rsidP="009038BC">
            <w:pPr>
              <w:ind w:left="284" w:hanging="284"/>
              <w:rPr>
                <w:noProof/>
                <w:color w:val="000000" w:themeColor="text1"/>
                <w:sz w:val="18"/>
              </w:rPr>
            </w:pPr>
            <w:r w:rsidRPr="009038BC">
              <w:rPr>
                <w:noProof/>
                <w:color w:val="000000" w:themeColor="text1"/>
                <w:szCs w:val="22"/>
                <w:vertAlign w:val="superscript"/>
              </w:rPr>
              <w:t>b</w:t>
            </w:r>
            <w:r w:rsidRPr="009038BC">
              <w:rPr>
                <w:noProof/>
                <w:color w:val="000000" w:themeColor="text1"/>
                <w:sz w:val="18"/>
              </w:rPr>
              <w:tab/>
              <w:t>Frequency based on amivantamab intravenous study only (MARIPOSA [N=421]).</w:t>
            </w:r>
          </w:p>
          <w:p w14:paraId="4A8B489A" w14:textId="77777777" w:rsidR="009038BC" w:rsidRPr="009038BC" w:rsidRDefault="009038BC" w:rsidP="009038BC">
            <w:pPr>
              <w:ind w:left="284" w:hanging="284"/>
              <w:rPr>
                <w:noProof/>
                <w:color w:val="000000" w:themeColor="text1"/>
                <w:sz w:val="18"/>
              </w:rPr>
            </w:pPr>
            <w:r w:rsidRPr="009038BC">
              <w:rPr>
                <w:noProof/>
                <w:color w:val="000000" w:themeColor="text1"/>
                <w:szCs w:val="22"/>
                <w:vertAlign w:val="superscript"/>
              </w:rPr>
              <w:t>c</w:t>
            </w:r>
            <w:r w:rsidRPr="009038BC">
              <w:rPr>
                <w:noProof/>
                <w:color w:val="000000" w:themeColor="text1"/>
                <w:sz w:val="18"/>
              </w:rPr>
              <w:tab/>
              <w:t>Frequency based on amivantamab subcutaneous studies only (PALOMA</w:t>
            </w:r>
            <w:r w:rsidRPr="009038BC">
              <w:rPr>
                <w:noProof/>
                <w:color w:val="000000" w:themeColor="text1"/>
                <w:sz w:val="18"/>
                <w:szCs w:val="18"/>
              </w:rPr>
              <w:noBreakHyphen/>
            </w:r>
            <w:r w:rsidRPr="009038BC">
              <w:rPr>
                <w:noProof/>
                <w:color w:val="000000" w:themeColor="text1"/>
                <w:sz w:val="18"/>
              </w:rPr>
              <w:t>2 cohorts 1 and 6 [N=125] and PALOMA</w:t>
            </w:r>
            <w:r w:rsidRPr="009038BC">
              <w:rPr>
                <w:noProof/>
                <w:color w:val="000000" w:themeColor="text1"/>
                <w:sz w:val="18"/>
                <w:szCs w:val="18"/>
              </w:rPr>
              <w:noBreakHyphen/>
            </w:r>
            <w:r w:rsidRPr="009038BC">
              <w:rPr>
                <w:noProof/>
                <w:color w:val="000000" w:themeColor="text1"/>
                <w:sz w:val="18"/>
              </w:rPr>
              <w:t>3 subcutaneous arm [N=206]).</w:t>
            </w:r>
          </w:p>
          <w:p w14:paraId="5C6D0D64" w14:textId="77777777" w:rsidR="009038BC" w:rsidRPr="009038BC" w:rsidRDefault="009038BC" w:rsidP="009038BC">
            <w:pPr>
              <w:ind w:left="284" w:hanging="284"/>
              <w:rPr>
                <w:noProof/>
                <w:color w:val="000000" w:themeColor="text1"/>
                <w:sz w:val="18"/>
              </w:rPr>
            </w:pPr>
            <w:r w:rsidRPr="009038BC">
              <w:rPr>
                <w:noProof/>
                <w:color w:val="000000" w:themeColor="text1"/>
                <w:szCs w:val="22"/>
                <w:vertAlign w:val="superscript"/>
              </w:rPr>
              <w:t>d</w:t>
            </w:r>
            <w:r w:rsidRPr="009038BC">
              <w:rPr>
                <w:noProof/>
                <w:color w:val="000000" w:themeColor="text1"/>
                <w:sz w:val="18"/>
              </w:rPr>
              <w:tab/>
              <w:t>Injection site reactions are local signs and symptoms associated with subcutaneous mode of administration.</w:t>
            </w:r>
          </w:p>
          <w:p w14:paraId="5EA7A02D" w14:textId="77777777" w:rsidR="009038BC" w:rsidRPr="009038BC" w:rsidRDefault="009038BC" w:rsidP="009038BC">
            <w:pPr>
              <w:ind w:left="284" w:hanging="284"/>
              <w:rPr>
                <w:noProof/>
                <w:color w:val="000000" w:themeColor="text1"/>
                <w:sz w:val="18"/>
              </w:rPr>
            </w:pPr>
            <w:r w:rsidRPr="009038BC">
              <w:rPr>
                <w:noProof/>
                <w:color w:val="000000" w:themeColor="text1"/>
                <w:szCs w:val="22"/>
                <w:vertAlign w:val="superscript"/>
              </w:rPr>
              <w:t>e</w:t>
            </w:r>
            <w:r w:rsidRPr="009038BC">
              <w:rPr>
                <w:noProof/>
                <w:color w:val="000000" w:themeColor="text1"/>
                <w:sz w:val="18"/>
              </w:rPr>
              <w:tab/>
              <w:t>Infusion</w:t>
            </w:r>
            <w:r w:rsidRPr="009038BC">
              <w:rPr>
                <w:noProof/>
                <w:color w:val="000000" w:themeColor="text1"/>
                <w:sz w:val="18"/>
                <w:szCs w:val="18"/>
              </w:rPr>
              <w:noBreakHyphen/>
            </w:r>
            <w:r w:rsidRPr="009038BC">
              <w:rPr>
                <w:noProof/>
                <w:color w:val="000000" w:themeColor="text1"/>
                <w:sz w:val="18"/>
              </w:rPr>
              <w:t>related reactions are systemic signs and symptoms associated with infusion of amivantamab intravenous.</w:t>
            </w:r>
          </w:p>
          <w:p w14:paraId="5FB8B8EF" w14:textId="77777777" w:rsidR="009038BC" w:rsidRPr="009038BC" w:rsidRDefault="009038BC" w:rsidP="009038BC">
            <w:pPr>
              <w:ind w:left="284" w:hanging="284"/>
              <w:rPr>
                <w:noProof/>
                <w:color w:val="000000" w:themeColor="text1"/>
              </w:rPr>
            </w:pPr>
            <w:r w:rsidRPr="009038BC">
              <w:rPr>
                <w:noProof/>
                <w:color w:val="000000" w:themeColor="text1"/>
                <w:szCs w:val="22"/>
                <w:vertAlign w:val="superscript"/>
              </w:rPr>
              <w:t>f</w:t>
            </w:r>
            <w:r w:rsidRPr="009038BC">
              <w:rPr>
                <w:noProof/>
                <w:color w:val="000000" w:themeColor="text1"/>
                <w:sz w:val="18"/>
              </w:rPr>
              <w:tab/>
              <w:t>Administration</w:t>
            </w:r>
            <w:r w:rsidRPr="009038BC">
              <w:rPr>
                <w:noProof/>
                <w:color w:val="000000" w:themeColor="text1"/>
                <w:sz w:val="18"/>
                <w:szCs w:val="18"/>
              </w:rPr>
              <w:noBreakHyphen/>
            </w:r>
            <w:r w:rsidRPr="009038BC">
              <w:rPr>
                <w:noProof/>
                <w:color w:val="000000" w:themeColor="text1"/>
                <w:sz w:val="18"/>
              </w:rPr>
              <w:t>related reactions are systemic signs and symptoms associated with administration of amivantamab subcutaneous.</w:t>
            </w:r>
          </w:p>
        </w:tc>
      </w:tr>
      <w:bookmarkEnd w:id="100"/>
    </w:tbl>
    <w:p w14:paraId="0E573413" w14:textId="77777777" w:rsidR="00507CB2" w:rsidRPr="0063141D" w:rsidRDefault="00507CB2" w:rsidP="00BB13C2">
      <w:pPr>
        <w:rPr>
          <w:noProof/>
        </w:rPr>
      </w:pPr>
    </w:p>
    <w:p w14:paraId="11C91D58" w14:textId="77777777" w:rsidR="00A05952" w:rsidRPr="0063141D" w:rsidRDefault="00A05952" w:rsidP="00BB13C2">
      <w:pPr>
        <w:keepNext/>
        <w:rPr>
          <w:noProof/>
          <w:szCs w:val="22"/>
          <w:u w:val="single"/>
        </w:rPr>
      </w:pPr>
      <w:r w:rsidRPr="0063141D">
        <w:rPr>
          <w:noProof/>
          <w:szCs w:val="22"/>
          <w:u w:val="single"/>
        </w:rPr>
        <w:lastRenderedPageBreak/>
        <w:t>Description of selected adverse reactions</w:t>
      </w:r>
    </w:p>
    <w:p w14:paraId="128567B5" w14:textId="77777777" w:rsidR="005637AE" w:rsidRPr="0063141D" w:rsidRDefault="005637AE" w:rsidP="00BB13C2">
      <w:pPr>
        <w:keepNext/>
        <w:rPr>
          <w:noProof/>
          <w:szCs w:val="22"/>
        </w:rPr>
      </w:pPr>
    </w:p>
    <w:p w14:paraId="5EB08CC9" w14:textId="071C1BF1" w:rsidR="00A05952" w:rsidRPr="0063141D" w:rsidRDefault="00BB4D7B" w:rsidP="00BB13C2">
      <w:pPr>
        <w:keepNext/>
        <w:rPr>
          <w:i/>
          <w:iCs/>
          <w:noProof/>
          <w:szCs w:val="22"/>
          <w:u w:val="single"/>
        </w:rPr>
      </w:pPr>
      <w:r w:rsidRPr="0063141D">
        <w:rPr>
          <w:i/>
          <w:iCs/>
          <w:noProof/>
          <w:szCs w:val="22"/>
          <w:u w:val="single"/>
        </w:rPr>
        <w:t>Administration-related reactions</w:t>
      </w:r>
    </w:p>
    <w:p w14:paraId="3615D6A8" w14:textId="76C34C99" w:rsidR="00A05952" w:rsidRPr="0063141D" w:rsidRDefault="00A05952" w:rsidP="00BB13C2">
      <w:pPr>
        <w:rPr>
          <w:noProof/>
          <w:szCs w:val="22"/>
        </w:rPr>
      </w:pPr>
      <w:r w:rsidRPr="0063141D">
        <w:rPr>
          <w:noProof/>
          <w:szCs w:val="22"/>
        </w:rPr>
        <w:t>Overall, administration</w:t>
      </w:r>
      <w:r w:rsidR="00BC546E" w:rsidRPr="0063141D">
        <w:rPr>
          <w:noProof/>
        </w:rPr>
        <w:noBreakHyphen/>
      </w:r>
      <w:r w:rsidRPr="0063141D">
        <w:rPr>
          <w:noProof/>
          <w:szCs w:val="22"/>
        </w:rPr>
        <w:t>related reactions occurred in 14% of patients treated with Rybrevant subcutaneous formulation in combination with lazertinib. In PALOMA</w:t>
      </w:r>
      <w:r w:rsidR="00BC546E" w:rsidRPr="0063141D">
        <w:rPr>
          <w:noProof/>
        </w:rPr>
        <w:noBreakHyphen/>
      </w:r>
      <w:r w:rsidRPr="0063141D">
        <w:rPr>
          <w:noProof/>
          <w:szCs w:val="22"/>
        </w:rPr>
        <w:t>3, administration</w:t>
      </w:r>
      <w:r w:rsidR="00BC546E" w:rsidRPr="0063141D">
        <w:rPr>
          <w:noProof/>
        </w:rPr>
        <w:noBreakHyphen/>
      </w:r>
      <w:r w:rsidRPr="0063141D">
        <w:rPr>
          <w:noProof/>
          <w:szCs w:val="22"/>
        </w:rPr>
        <w:t>related reactions were reported in 13% of patients treated with Rybrevant subcutaneous formulation in combination with lazertinib compared to 66% when treated with Rybrevant intravenous formulation in combination with lazertinib. The most frequent signs and symptoms of admin</w:t>
      </w:r>
      <w:r w:rsidR="001E3899" w:rsidRPr="0063141D">
        <w:rPr>
          <w:noProof/>
          <w:szCs w:val="22"/>
        </w:rPr>
        <w:t>i</w:t>
      </w:r>
      <w:r w:rsidRPr="0063141D">
        <w:rPr>
          <w:noProof/>
          <w:szCs w:val="22"/>
        </w:rPr>
        <w:t>stration</w:t>
      </w:r>
      <w:r w:rsidR="00BC546E" w:rsidRPr="0063141D">
        <w:rPr>
          <w:noProof/>
        </w:rPr>
        <w:noBreakHyphen/>
      </w:r>
      <w:r w:rsidRPr="0063141D">
        <w:rPr>
          <w:noProof/>
          <w:szCs w:val="22"/>
        </w:rPr>
        <w:t>related reactions include dyspn</w:t>
      </w:r>
      <w:r w:rsidR="00286151" w:rsidRPr="0063141D">
        <w:rPr>
          <w:noProof/>
          <w:szCs w:val="22"/>
        </w:rPr>
        <w:t>o</w:t>
      </w:r>
      <w:r w:rsidRPr="0063141D">
        <w:rPr>
          <w:noProof/>
          <w:szCs w:val="22"/>
        </w:rPr>
        <w:t>ea, flushing, fever, chills, nausea, and chest discomfort.</w:t>
      </w:r>
      <w:r w:rsidR="001A59B1" w:rsidRPr="0063141D">
        <w:rPr>
          <w:noProof/>
        </w:rPr>
        <w:t xml:space="preserve"> </w:t>
      </w:r>
      <w:r w:rsidR="00B64310" w:rsidRPr="0063141D">
        <w:rPr>
          <w:noProof/>
          <w:szCs w:val="22"/>
        </w:rPr>
        <w:t xml:space="preserve">Median time to onset of first </w:t>
      </w:r>
      <w:r w:rsidR="00587275" w:rsidRPr="0063141D">
        <w:rPr>
          <w:noProof/>
          <w:szCs w:val="22"/>
        </w:rPr>
        <w:t>administration</w:t>
      </w:r>
      <w:r w:rsidR="00BC546E" w:rsidRPr="0063141D">
        <w:rPr>
          <w:noProof/>
        </w:rPr>
        <w:noBreakHyphen/>
      </w:r>
      <w:r w:rsidR="00587275" w:rsidRPr="0063141D">
        <w:rPr>
          <w:noProof/>
          <w:szCs w:val="22"/>
        </w:rPr>
        <w:t>related reactions</w:t>
      </w:r>
      <w:r w:rsidR="00B64310" w:rsidRPr="0063141D">
        <w:rPr>
          <w:noProof/>
          <w:szCs w:val="22"/>
        </w:rPr>
        <w:t xml:space="preserve"> was 2.1</w:t>
      </w:r>
      <w:r w:rsidR="00693293" w:rsidRPr="0063141D">
        <w:rPr>
          <w:noProof/>
          <w:szCs w:val="22"/>
        </w:rPr>
        <w:t> </w:t>
      </w:r>
      <w:r w:rsidR="00B64310" w:rsidRPr="0063141D">
        <w:rPr>
          <w:noProof/>
          <w:szCs w:val="22"/>
        </w:rPr>
        <w:t>h</w:t>
      </w:r>
      <w:r w:rsidR="005B3EC1" w:rsidRPr="0063141D">
        <w:rPr>
          <w:noProof/>
          <w:szCs w:val="22"/>
        </w:rPr>
        <w:t>ours</w:t>
      </w:r>
      <w:r w:rsidR="00B64310" w:rsidRPr="0063141D">
        <w:rPr>
          <w:noProof/>
          <w:szCs w:val="22"/>
        </w:rPr>
        <w:t xml:space="preserve"> (range: 0.0 to 176.5</w:t>
      </w:r>
      <w:r w:rsidR="00693293" w:rsidRPr="0063141D">
        <w:rPr>
          <w:noProof/>
          <w:szCs w:val="22"/>
        </w:rPr>
        <w:t> </w:t>
      </w:r>
      <w:r w:rsidR="00B64310" w:rsidRPr="0063141D">
        <w:rPr>
          <w:noProof/>
          <w:szCs w:val="22"/>
        </w:rPr>
        <w:t>h</w:t>
      </w:r>
      <w:r w:rsidR="005B3EC1" w:rsidRPr="0063141D">
        <w:rPr>
          <w:noProof/>
          <w:szCs w:val="22"/>
        </w:rPr>
        <w:t>ours</w:t>
      </w:r>
      <w:r w:rsidR="00B64310" w:rsidRPr="0063141D">
        <w:rPr>
          <w:noProof/>
          <w:szCs w:val="22"/>
        </w:rPr>
        <w:t xml:space="preserve">). Most </w:t>
      </w:r>
      <w:r w:rsidR="00587275" w:rsidRPr="0063141D">
        <w:rPr>
          <w:noProof/>
          <w:szCs w:val="22"/>
        </w:rPr>
        <w:t>administration</w:t>
      </w:r>
      <w:r w:rsidR="00BC546E" w:rsidRPr="0063141D">
        <w:rPr>
          <w:noProof/>
        </w:rPr>
        <w:noBreakHyphen/>
      </w:r>
      <w:r w:rsidR="00587275" w:rsidRPr="0063141D">
        <w:rPr>
          <w:noProof/>
          <w:szCs w:val="22"/>
        </w:rPr>
        <w:t>related reactions</w:t>
      </w:r>
      <w:r w:rsidR="00B64310" w:rsidRPr="0063141D">
        <w:rPr>
          <w:noProof/>
          <w:szCs w:val="22"/>
        </w:rPr>
        <w:t xml:space="preserve"> (98%) were Grades</w:t>
      </w:r>
      <w:r w:rsidR="00693293" w:rsidRPr="0063141D">
        <w:rPr>
          <w:noProof/>
          <w:szCs w:val="22"/>
        </w:rPr>
        <w:t> </w:t>
      </w:r>
      <w:r w:rsidR="00B64310" w:rsidRPr="0063141D">
        <w:rPr>
          <w:noProof/>
          <w:szCs w:val="22"/>
        </w:rPr>
        <w:t>1 or 2 in severity.</w:t>
      </w:r>
    </w:p>
    <w:p w14:paraId="1867CBD1" w14:textId="77777777" w:rsidR="005414D7" w:rsidRPr="0063141D" w:rsidRDefault="005414D7" w:rsidP="00BB13C2">
      <w:pPr>
        <w:rPr>
          <w:noProof/>
          <w:szCs w:val="22"/>
        </w:rPr>
      </w:pPr>
    </w:p>
    <w:p w14:paraId="5B6DDFCC" w14:textId="3CFBA88E" w:rsidR="00CD353A" w:rsidRPr="0063141D" w:rsidRDefault="00CD353A" w:rsidP="00693293">
      <w:pPr>
        <w:keepNext/>
        <w:rPr>
          <w:i/>
          <w:iCs/>
          <w:noProof/>
          <w:szCs w:val="22"/>
          <w:u w:val="single"/>
        </w:rPr>
      </w:pPr>
      <w:r w:rsidRPr="0063141D">
        <w:rPr>
          <w:i/>
          <w:iCs/>
          <w:noProof/>
          <w:szCs w:val="22"/>
          <w:u w:val="single"/>
        </w:rPr>
        <w:t>Injection site reactions</w:t>
      </w:r>
    </w:p>
    <w:p w14:paraId="212F7CAA" w14:textId="26A2FA75" w:rsidR="00CD353A" w:rsidRPr="0063141D" w:rsidRDefault="00CD353A" w:rsidP="00BB13C2">
      <w:pPr>
        <w:rPr>
          <w:noProof/>
          <w:szCs w:val="22"/>
        </w:rPr>
      </w:pPr>
      <w:r w:rsidRPr="0063141D">
        <w:rPr>
          <w:noProof/>
          <w:szCs w:val="22"/>
        </w:rPr>
        <w:t xml:space="preserve">Overall, injection site reactions occurred in 8% of patients treated with Rybrevant subcutaneous formulation in combination with lazertinib. All </w:t>
      </w:r>
      <w:r w:rsidR="00587275" w:rsidRPr="0063141D">
        <w:rPr>
          <w:noProof/>
          <w:szCs w:val="22"/>
        </w:rPr>
        <w:t>injection site reactions</w:t>
      </w:r>
      <w:r w:rsidRPr="0063141D">
        <w:rPr>
          <w:noProof/>
          <w:szCs w:val="22"/>
        </w:rPr>
        <w:t xml:space="preserve"> were Grade</w:t>
      </w:r>
      <w:r w:rsidR="00693293" w:rsidRPr="0063141D">
        <w:rPr>
          <w:noProof/>
          <w:szCs w:val="22"/>
        </w:rPr>
        <w:t> </w:t>
      </w:r>
      <w:r w:rsidRPr="0063141D">
        <w:rPr>
          <w:noProof/>
          <w:szCs w:val="22"/>
        </w:rPr>
        <w:t>1 or 2 in severity.</w:t>
      </w:r>
      <w:r w:rsidR="004514B5" w:rsidRPr="0063141D">
        <w:rPr>
          <w:noProof/>
          <w:szCs w:val="22"/>
        </w:rPr>
        <w:t xml:space="preserve"> </w:t>
      </w:r>
      <w:r w:rsidRPr="0063141D">
        <w:rPr>
          <w:noProof/>
          <w:szCs w:val="22"/>
        </w:rPr>
        <w:t xml:space="preserve">The most frequent symptom of </w:t>
      </w:r>
      <w:r w:rsidR="00587275" w:rsidRPr="0063141D">
        <w:rPr>
          <w:noProof/>
          <w:szCs w:val="22"/>
        </w:rPr>
        <w:t>injection site reactions</w:t>
      </w:r>
      <w:r w:rsidR="007176D6" w:rsidRPr="0063141D">
        <w:rPr>
          <w:noProof/>
          <w:szCs w:val="22"/>
        </w:rPr>
        <w:t xml:space="preserve"> </w:t>
      </w:r>
      <w:r w:rsidR="00C465B0" w:rsidRPr="0063141D">
        <w:rPr>
          <w:noProof/>
          <w:szCs w:val="22"/>
        </w:rPr>
        <w:t>was</w:t>
      </w:r>
      <w:r w:rsidRPr="0063141D">
        <w:rPr>
          <w:noProof/>
          <w:szCs w:val="22"/>
        </w:rPr>
        <w:t xml:space="preserve"> </w:t>
      </w:r>
      <w:r w:rsidRPr="0063141D" w:rsidDel="006F5B55">
        <w:rPr>
          <w:noProof/>
          <w:szCs w:val="22"/>
        </w:rPr>
        <w:t>erythema</w:t>
      </w:r>
      <w:r w:rsidRPr="0063141D">
        <w:rPr>
          <w:noProof/>
          <w:szCs w:val="22"/>
        </w:rPr>
        <w:t>.</w:t>
      </w:r>
    </w:p>
    <w:p w14:paraId="7ED8CA7D" w14:textId="77777777" w:rsidR="00A05952" w:rsidRPr="0063141D" w:rsidRDefault="00A05952" w:rsidP="00BB13C2">
      <w:pPr>
        <w:rPr>
          <w:noProof/>
          <w:szCs w:val="22"/>
        </w:rPr>
      </w:pPr>
    </w:p>
    <w:p w14:paraId="5DDD06FC" w14:textId="77777777" w:rsidR="00A05952" w:rsidRPr="0063141D" w:rsidRDefault="00A05952" w:rsidP="00BB13C2">
      <w:pPr>
        <w:keepNext/>
        <w:rPr>
          <w:i/>
          <w:iCs/>
          <w:noProof/>
          <w:szCs w:val="22"/>
          <w:u w:val="single"/>
        </w:rPr>
      </w:pPr>
      <w:r w:rsidRPr="0063141D">
        <w:rPr>
          <w:i/>
          <w:iCs/>
          <w:noProof/>
          <w:szCs w:val="22"/>
          <w:u w:val="single"/>
        </w:rPr>
        <w:t>Interstitial lung disease</w:t>
      </w:r>
    </w:p>
    <w:p w14:paraId="0361C8D8" w14:textId="47A5160D" w:rsidR="00A05952" w:rsidRPr="0063141D" w:rsidRDefault="35FD8052" w:rsidP="00BB13C2">
      <w:pPr>
        <w:rPr>
          <w:noProof/>
        </w:rPr>
      </w:pPr>
      <w:r w:rsidRPr="0063141D">
        <w:rPr>
          <w:noProof/>
        </w:rPr>
        <w:t>Interstitial lung disease (ILD) or ILD</w:t>
      </w:r>
      <w:r w:rsidR="00BC546E" w:rsidRPr="0063141D">
        <w:rPr>
          <w:noProof/>
        </w:rPr>
        <w:noBreakHyphen/>
      </w:r>
      <w:r w:rsidRPr="0063141D">
        <w:rPr>
          <w:noProof/>
        </w:rPr>
        <w:t xml:space="preserve">like adverse reactions have been reported with the use of amivantamab as well as with other EGFR inhibitors. ILD was reported in </w:t>
      </w:r>
      <w:r w:rsidR="0000204A" w:rsidRPr="0063141D">
        <w:rPr>
          <w:noProof/>
        </w:rPr>
        <w:t>3.6</w:t>
      </w:r>
      <w:r w:rsidRPr="0063141D">
        <w:rPr>
          <w:noProof/>
        </w:rPr>
        <w:t xml:space="preserve">% of patients treated with Rybrevant </w:t>
      </w:r>
      <w:r w:rsidR="0000204A" w:rsidRPr="0063141D">
        <w:rPr>
          <w:noProof/>
        </w:rPr>
        <w:t xml:space="preserve">(either intravenous or </w:t>
      </w:r>
      <w:r w:rsidRPr="0063141D">
        <w:rPr>
          <w:noProof/>
        </w:rPr>
        <w:t>subcutaneous formulation</w:t>
      </w:r>
      <w:r w:rsidR="0000204A" w:rsidRPr="0063141D">
        <w:rPr>
          <w:noProof/>
        </w:rPr>
        <w:t>)</w:t>
      </w:r>
      <w:r w:rsidRPr="0063141D">
        <w:rPr>
          <w:noProof/>
        </w:rPr>
        <w:t xml:space="preserve"> in combination with lazertinib, including </w:t>
      </w:r>
      <w:r w:rsidR="0000204A" w:rsidRPr="0063141D">
        <w:rPr>
          <w:noProof/>
        </w:rPr>
        <w:t>2</w:t>
      </w:r>
      <w:r w:rsidRPr="0063141D">
        <w:rPr>
          <w:noProof/>
        </w:rPr>
        <w:t xml:space="preserve"> (0.</w:t>
      </w:r>
      <w:r w:rsidR="78CAC66B" w:rsidRPr="0063141D">
        <w:rPr>
          <w:noProof/>
        </w:rPr>
        <w:t>3</w:t>
      </w:r>
      <w:r w:rsidRPr="0063141D">
        <w:rPr>
          <w:noProof/>
        </w:rPr>
        <w:t>%) patient</w:t>
      </w:r>
      <w:r w:rsidR="0000204A" w:rsidRPr="0063141D">
        <w:rPr>
          <w:noProof/>
        </w:rPr>
        <w:t>s</w:t>
      </w:r>
      <w:r w:rsidRPr="0063141D">
        <w:rPr>
          <w:noProof/>
        </w:rPr>
        <w:t xml:space="preserve"> with a fatal reaction. Patients with a medical history of ILD, including drug</w:t>
      </w:r>
      <w:r w:rsidR="00BC546E" w:rsidRPr="0063141D">
        <w:rPr>
          <w:noProof/>
        </w:rPr>
        <w:noBreakHyphen/>
      </w:r>
      <w:r w:rsidRPr="0063141D">
        <w:rPr>
          <w:noProof/>
        </w:rPr>
        <w:t>induced ILD or radiation pneumonitis, were excluded from PALOMA</w:t>
      </w:r>
      <w:r w:rsidR="00BC546E" w:rsidRPr="0063141D">
        <w:rPr>
          <w:noProof/>
        </w:rPr>
        <w:noBreakHyphen/>
      </w:r>
      <w:r w:rsidRPr="0063141D">
        <w:rPr>
          <w:noProof/>
        </w:rPr>
        <w:t>2 and PALOMA</w:t>
      </w:r>
      <w:r w:rsidR="00BC546E" w:rsidRPr="0063141D">
        <w:rPr>
          <w:noProof/>
        </w:rPr>
        <w:noBreakHyphen/>
      </w:r>
      <w:r w:rsidRPr="0063141D">
        <w:rPr>
          <w:noProof/>
        </w:rPr>
        <w:t>3.</w:t>
      </w:r>
    </w:p>
    <w:p w14:paraId="5962AB08" w14:textId="77777777" w:rsidR="00A05952" w:rsidRPr="0063141D" w:rsidRDefault="00A05952" w:rsidP="00BB13C2">
      <w:pPr>
        <w:rPr>
          <w:iCs/>
          <w:noProof/>
          <w:szCs w:val="22"/>
        </w:rPr>
      </w:pPr>
    </w:p>
    <w:p w14:paraId="772CFC33" w14:textId="32CE95A0" w:rsidR="00170A11" w:rsidRPr="0063141D" w:rsidRDefault="00A05952" w:rsidP="00BB13C2">
      <w:pPr>
        <w:keepNext/>
        <w:rPr>
          <w:i/>
          <w:iCs/>
          <w:noProof/>
          <w:u w:val="single"/>
        </w:rPr>
      </w:pPr>
      <w:r w:rsidRPr="0063141D">
        <w:rPr>
          <w:i/>
          <w:iCs/>
          <w:noProof/>
          <w:szCs w:val="22"/>
          <w:u w:val="single"/>
        </w:rPr>
        <w:t>Venous thromboembolic (VTE) events</w:t>
      </w:r>
      <w:r w:rsidRPr="0063141D">
        <w:rPr>
          <w:i/>
          <w:iCs/>
          <w:noProof/>
          <w:u w:val="single"/>
        </w:rPr>
        <w:t xml:space="preserve"> with concomitant use with </w:t>
      </w:r>
      <w:r w:rsidR="00991C87" w:rsidRPr="0063141D">
        <w:rPr>
          <w:i/>
          <w:iCs/>
          <w:noProof/>
          <w:u w:val="single"/>
        </w:rPr>
        <w:t>lazertinib</w:t>
      </w:r>
      <w:bookmarkStart w:id="101" w:name="_Hlk166064494"/>
    </w:p>
    <w:p w14:paraId="2471E5A4" w14:textId="43438193" w:rsidR="00A05952" w:rsidRPr="0063141D" w:rsidRDefault="00A05952" w:rsidP="00BB13C2">
      <w:pPr>
        <w:rPr>
          <w:iCs/>
          <w:noProof/>
          <w:szCs w:val="22"/>
        </w:rPr>
      </w:pPr>
      <w:r w:rsidRPr="0063141D">
        <w:rPr>
          <w:noProof/>
        </w:rPr>
        <w:t>VTE events, including deep venous thrombosis (DVT) and pulmonary embolism (PE), were reported in 1</w:t>
      </w:r>
      <w:r w:rsidR="00C16308" w:rsidRPr="0063141D">
        <w:rPr>
          <w:noProof/>
        </w:rPr>
        <w:t>1</w:t>
      </w:r>
      <w:r w:rsidRPr="0063141D">
        <w:rPr>
          <w:noProof/>
        </w:rPr>
        <w:t>% of patients receiving Rybrevant subcutaneous formulation in combination with lazertinib in PALOMA</w:t>
      </w:r>
      <w:r w:rsidR="00BC546E" w:rsidRPr="0063141D">
        <w:rPr>
          <w:noProof/>
        </w:rPr>
        <w:noBreakHyphen/>
      </w:r>
      <w:r w:rsidRPr="0063141D">
        <w:rPr>
          <w:noProof/>
        </w:rPr>
        <w:t>2 and PALOMA</w:t>
      </w:r>
      <w:r w:rsidR="00BC546E" w:rsidRPr="0063141D">
        <w:rPr>
          <w:noProof/>
        </w:rPr>
        <w:noBreakHyphen/>
      </w:r>
      <w:r w:rsidRPr="0063141D">
        <w:rPr>
          <w:noProof/>
        </w:rPr>
        <w:t>3. Most cases were Grade 1 or 2, with Grade 3 events occurring in 3</w:t>
      </w:r>
      <w:r w:rsidR="000C6D5E" w:rsidRPr="0063141D">
        <w:rPr>
          <w:noProof/>
        </w:rPr>
        <w:t> </w:t>
      </w:r>
      <w:r w:rsidRPr="0063141D">
        <w:rPr>
          <w:noProof/>
        </w:rPr>
        <w:t>(0.9%) patients. Additionally, 269 (81%) of these 331</w:t>
      </w:r>
      <w:r w:rsidR="000C6D5E" w:rsidRPr="0063141D">
        <w:rPr>
          <w:noProof/>
        </w:rPr>
        <w:t> </w:t>
      </w:r>
      <w:r w:rsidRPr="0063141D">
        <w:rPr>
          <w:noProof/>
        </w:rPr>
        <w:t xml:space="preserve">patients receiving Rybrevant subcutaneous formulation took prophylactic anticoagulants with a direct oral anticoagulant or low molecular weight heparin within the first four months of study treatment. </w:t>
      </w:r>
      <w:bookmarkStart w:id="102" w:name="_Hlk180445882"/>
      <w:r w:rsidRPr="0063141D">
        <w:rPr>
          <w:noProof/>
        </w:rPr>
        <w:t>In PALOMA</w:t>
      </w:r>
      <w:r w:rsidR="00BC546E" w:rsidRPr="0063141D">
        <w:rPr>
          <w:noProof/>
        </w:rPr>
        <w:noBreakHyphen/>
      </w:r>
      <w:r w:rsidRPr="0063141D">
        <w:rPr>
          <w:noProof/>
        </w:rPr>
        <w:t xml:space="preserve">3, the incidence of VTE reactions was </w:t>
      </w:r>
      <w:r w:rsidR="009D3324" w:rsidRPr="0063141D">
        <w:rPr>
          <w:noProof/>
        </w:rPr>
        <w:t>9</w:t>
      </w:r>
      <w:r w:rsidRPr="0063141D">
        <w:rPr>
          <w:noProof/>
        </w:rPr>
        <w:t>% for patients treated with Rybrevant subcutaneous formulation in combination with lazertinib, compared to 1</w:t>
      </w:r>
      <w:r w:rsidR="009D3324" w:rsidRPr="0063141D">
        <w:rPr>
          <w:noProof/>
        </w:rPr>
        <w:t>3</w:t>
      </w:r>
      <w:r w:rsidRPr="0063141D">
        <w:rPr>
          <w:noProof/>
        </w:rPr>
        <w:t>% when treated with Rybrevant intravenous formulation in combination with lazertinib</w:t>
      </w:r>
      <w:r w:rsidR="00BB4D7B" w:rsidRPr="0063141D">
        <w:rPr>
          <w:noProof/>
        </w:rPr>
        <w:t>, with similar rates of prophylactic anticoagulant use in both treatment arms</w:t>
      </w:r>
      <w:r w:rsidR="0055456D" w:rsidRPr="0063141D">
        <w:rPr>
          <w:noProof/>
        </w:rPr>
        <w:t xml:space="preserve"> (</w:t>
      </w:r>
      <w:r w:rsidR="009C0CF3" w:rsidRPr="0063141D">
        <w:rPr>
          <w:noProof/>
        </w:rPr>
        <w:t xml:space="preserve">80% </w:t>
      </w:r>
      <w:r w:rsidR="0055456D" w:rsidRPr="0063141D">
        <w:rPr>
          <w:noProof/>
        </w:rPr>
        <w:t xml:space="preserve">in the </w:t>
      </w:r>
      <w:r w:rsidR="00B04DA7" w:rsidRPr="0063141D">
        <w:rPr>
          <w:noProof/>
        </w:rPr>
        <w:t>subcutaneous</w:t>
      </w:r>
      <w:r w:rsidR="0055456D" w:rsidRPr="0063141D">
        <w:rPr>
          <w:noProof/>
        </w:rPr>
        <w:t xml:space="preserve"> arm</w:t>
      </w:r>
      <w:r w:rsidR="009C0CF3" w:rsidRPr="0063141D">
        <w:rPr>
          <w:noProof/>
        </w:rPr>
        <w:t xml:space="preserve"> vs. 81% </w:t>
      </w:r>
      <w:r w:rsidR="0055456D" w:rsidRPr="0063141D">
        <w:rPr>
          <w:noProof/>
        </w:rPr>
        <w:t xml:space="preserve">in the </w:t>
      </w:r>
      <w:r w:rsidR="00B04DA7" w:rsidRPr="0063141D">
        <w:rPr>
          <w:noProof/>
        </w:rPr>
        <w:t>intravenous</w:t>
      </w:r>
      <w:r w:rsidR="0055456D" w:rsidRPr="0063141D">
        <w:rPr>
          <w:noProof/>
        </w:rPr>
        <w:t xml:space="preserve"> arm)</w:t>
      </w:r>
      <w:r w:rsidR="00BB4D7B" w:rsidRPr="0063141D">
        <w:rPr>
          <w:noProof/>
        </w:rPr>
        <w:t xml:space="preserve">. </w:t>
      </w:r>
      <w:bookmarkEnd w:id="102"/>
      <w:r w:rsidR="00BB4D7B" w:rsidRPr="0063141D">
        <w:rPr>
          <w:noProof/>
        </w:rPr>
        <w:t xml:space="preserve">For patients who did not receive prophylactic anticoagulants, the </w:t>
      </w:r>
      <w:r w:rsidR="00170A11" w:rsidRPr="0063141D">
        <w:rPr>
          <w:noProof/>
        </w:rPr>
        <w:t xml:space="preserve">overall </w:t>
      </w:r>
      <w:r w:rsidR="00BB4D7B" w:rsidRPr="0063141D">
        <w:rPr>
          <w:noProof/>
        </w:rPr>
        <w:t xml:space="preserve">incidence of </w:t>
      </w:r>
      <w:r w:rsidR="002114B0" w:rsidRPr="0063141D">
        <w:rPr>
          <w:noProof/>
        </w:rPr>
        <w:t>VTE was 1</w:t>
      </w:r>
      <w:r w:rsidR="00781507" w:rsidRPr="0063141D">
        <w:rPr>
          <w:noProof/>
        </w:rPr>
        <w:t>7</w:t>
      </w:r>
      <w:r w:rsidR="002114B0" w:rsidRPr="0063141D">
        <w:rPr>
          <w:noProof/>
        </w:rPr>
        <w:t>%</w:t>
      </w:r>
      <w:r w:rsidRPr="0063141D">
        <w:rPr>
          <w:noProof/>
        </w:rPr>
        <w:t xml:space="preserve"> for patients treated with Rybrevant subcutaneous formulation in combination with lazertinib with all VTE reactions reported as Grade</w:t>
      </w:r>
      <w:r w:rsidR="000C6D5E" w:rsidRPr="0063141D">
        <w:rPr>
          <w:noProof/>
        </w:rPr>
        <w:t> </w:t>
      </w:r>
      <w:r w:rsidRPr="0063141D">
        <w:rPr>
          <w:noProof/>
        </w:rPr>
        <w:t>1</w:t>
      </w:r>
      <w:r w:rsidR="00BC546E" w:rsidRPr="0063141D">
        <w:rPr>
          <w:noProof/>
        </w:rPr>
        <w:noBreakHyphen/>
      </w:r>
      <w:r w:rsidRPr="0063141D">
        <w:rPr>
          <w:noProof/>
        </w:rPr>
        <w:t>2</w:t>
      </w:r>
      <w:r w:rsidR="002114B0" w:rsidRPr="0063141D">
        <w:rPr>
          <w:noProof/>
        </w:rPr>
        <w:t xml:space="preserve"> and serious VTE reactions reported in 4.8% of these patients</w:t>
      </w:r>
      <w:r w:rsidRPr="0063141D">
        <w:rPr>
          <w:noProof/>
        </w:rPr>
        <w:t xml:space="preserve">, compared to </w:t>
      </w:r>
      <w:r w:rsidR="002114B0" w:rsidRPr="0063141D">
        <w:rPr>
          <w:noProof/>
        </w:rPr>
        <w:t>an overall incidence of 23%</w:t>
      </w:r>
      <w:r w:rsidRPr="0063141D">
        <w:rPr>
          <w:noProof/>
        </w:rPr>
        <w:t xml:space="preserve"> for patients treated with Rybrevant intravenous formulation in combination with lazertinib with Grade</w:t>
      </w:r>
      <w:r w:rsidR="000C6D5E" w:rsidRPr="0063141D">
        <w:rPr>
          <w:noProof/>
        </w:rPr>
        <w:t> </w:t>
      </w:r>
      <w:r w:rsidRPr="0063141D">
        <w:rPr>
          <w:noProof/>
        </w:rPr>
        <w:t xml:space="preserve">3 VTE reactions reported in 10% </w:t>
      </w:r>
      <w:r w:rsidR="002114B0" w:rsidRPr="0063141D">
        <w:rPr>
          <w:noProof/>
        </w:rPr>
        <w:t>and serious VTE reactions reported in 8% of these patients</w:t>
      </w:r>
      <w:r w:rsidRPr="0063141D">
        <w:rPr>
          <w:noProof/>
        </w:rPr>
        <w:t>.</w:t>
      </w:r>
      <w:bookmarkEnd w:id="101"/>
    </w:p>
    <w:p w14:paraId="21BB9E09" w14:textId="77777777" w:rsidR="00A05952" w:rsidRPr="0063141D" w:rsidRDefault="00A05952" w:rsidP="00693293">
      <w:pPr>
        <w:rPr>
          <w:noProof/>
        </w:rPr>
      </w:pPr>
    </w:p>
    <w:p w14:paraId="408394FA" w14:textId="5410C0A7" w:rsidR="00A05952" w:rsidRPr="0063141D" w:rsidRDefault="00A05952" w:rsidP="00BB13C2">
      <w:pPr>
        <w:keepNext/>
        <w:rPr>
          <w:i/>
          <w:iCs/>
          <w:noProof/>
          <w:szCs w:val="22"/>
          <w:u w:val="single"/>
        </w:rPr>
      </w:pPr>
      <w:r w:rsidRPr="0063141D">
        <w:rPr>
          <w:i/>
          <w:iCs/>
          <w:noProof/>
          <w:szCs w:val="22"/>
          <w:u w:val="single"/>
        </w:rPr>
        <w:t>Skin and nail reactions</w:t>
      </w:r>
    </w:p>
    <w:p w14:paraId="12F710D7" w14:textId="7A7A6075" w:rsidR="00A05952" w:rsidRPr="0063141D" w:rsidRDefault="005A334E" w:rsidP="00BB13C2">
      <w:pPr>
        <w:rPr>
          <w:noProof/>
        </w:rPr>
      </w:pPr>
      <w:r w:rsidRPr="0063141D">
        <w:rPr>
          <w:noProof/>
        </w:rPr>
        <w:t>Rash (including dermatitis acneiform), pruritus, and dry skin ha</w:t>
      </w:r>
      <w:r w:rsidR="006312DC" w:rsidRPr="0063141D">
        <w:rPr>
          <w:noProof/>
        </w:rPr>
        <w:t>ve</w:t>
      </w:r>
      <w:r w:rsidRPr="0063141D">
        <w:rPr>
          <w:noProof/>
        </w:rPr>
        <w:t xml:space="preserve"> occurred in patients treated with Rybrevant </w:t>
      </w:r>
      <w:r w:rsidR="0000204A" w:rsidRPr="0063141D">
        <w:rPr>
          <w:noProof/>
        </w:rPr>
        <w:t xml:space="preserve">(either intravenous or </w:t>
      </w:r>
      <w:r w:rsidRPr="0063141D">
        <w:rPr>
          <w:noProof/>
        </w:rPr>
        <w:t>subcutaneous formulation</w:t>
      </w:r>
      <w:r w:rsidR="0000204A" w:rsidRPr="0063141D">
        <w:rPr>
          <w:noProof/>
        </w:rPr>
        <w:t>)</w:t>
      </w:r>
      <w:r w:rsidRPr="0063141D">
        <w:rPr>
          <w:noProof/>
        </w:rPr>
        <w:t xml:space="preserve"> in combination with lazertinib. Rash occurred in 8</w:t>
      </w:r>
      <w:r w:rsidR="0000204A" w:rsidRPr="0063141D">
        <w:rPr>
          <w:noProof/>
        </w:rPr>
        <w:t>7</w:t>
      </w:r>
      <w:r w:rsidRPr="0063141D">
        <w:rPr>
          <w:noProof/>
        </w:rPr>
        <w:t xml:space="preserve">% of patients, leading to discontinuation of Rybrevant in </w:t>
      </w:r>
      <w:r w:rsidR="0000204A" w:rsidRPr="0063141D">
        <w:rPr>
          <w:noProof/>
        </w:rPr>
        <w:t>0.7</w:t>
      </w:r>
      <w:r w:rsidRPr="0063141D">
        <w:rPr>
          <w:noProof/>
        </w:rPr>
        <w:t>% of patients</w:t>
      </w:r>
      <w:r w:rsidR="00A05952" w:rsidRPr="0063141D">
        <w:rPr>
          <w:noProof/>
        </w:rPr>
        <w:t>. Most cases were Grade 1 or 2, with Grade 3 and Grade</w:t>
      </w:r>
      <w:r w:rsidR="000C6D5E" w:rsidRPr="0063141D">
        <w:rPr>
          <w:noProof/>
        </w:rPr>
        <w:t> </w:t>
      </w:r>
      <w:r w:rsidR="00A05952" w:rsidRPr="0063141D">
        <w:rPr>
          <w:noProof/>
        </w:rPr>
        <w:t xml:space="preserve">4 reactions occurring in </w:t>
      </w:r>
      <w:r w:rsidR="0000204A" w:rsidRPr="0063141D">
        <w:rPr>
          <w:noProof/>
        </w:rPr>
        <w:t>2</w:t>
      </w:r>
      <w:r w:rsidR="0010176D" w:rsidRPr="0063141D">
        <w:rPr>
          <w:noProof/>
        </w:rPr>
        <w:t>3</w:t>
      </w:r>
      <w:r w:rsidR="00A05952" w:rsidRPr="0063141D">
        <w:rPr>
          <w:noProof/>
        </w:rPr>
        <w:t>% and 0.</w:t>
      </w:r>
      <w:r w:rsidR="0000204A" w:rsidRPr="0063141D">
        <w:rPr>
          <w:noProof/>
        </w:rPr>
        <w:t>1</w:t>
      </w:r>
      <w:r w:rsidR="00A05952" w:rsidRPr="0063141D">
        <w:rPr>
          <w:noProof/>
        </w:rPr>
        <w:t>% of patients, respectively.</w:t>
      </w:r>
    </w:p>
    <w:p w14:paraId="2B4DCFAA" w14:textId="77777777" w:rsidR="00A05952" w:rsidRDefault="00A05952" w:rsidP="00BB13C2">
      <w:pPr>
        <w:rPr>
          <w:noProof/>
        </w:rPr>
      </w:pPr>
    </w:p>
    <w:p w14:paraId="07B8946E" w14:textId="246DC308" w:rsidR="00210640" w:rsidRDefault="00210640" w:rsidP="00210640">
      <w:pPr>
        <w:rPr>
          <w:ins w:id="103" w:author="Author" w:date="2025-09-01T13:38:00Z" w16du:dateUtc="2025-09-01T11:38:00Z"/>
          <w:noProof/>
        </w:rPr>
      </w:pPr>
      <w:ins w:id="104" w:author="Author" w:date="2025-09-01T13:38:00Z" w16du:dateUtc="2025-09-01T11:38:00Z">
        <w:r w:rsidRPr="006F5DEA">
          <w:rPr>
            <w:noProof/>
          </w:rPr>
          <w:t>A Phase 2 study in patients treated with Rybrevant in combination with lazertinib</w:t>
        </w:r>
        <w:r>
          <w:rPr>
            <w:noProof/>
          </w:rPr>
          <w:t xml:space="preserve"> </w:t>
        </w:r>
        <w:r w:rsidRPr="006F5DEA">
          <w:rPr>
            <w:noProof/>
          </w:rPr>
          <w:t xml:space="preserve">was conducted to assess the use of prophylactic therapy with an oral antibiotic, a topical antibiotic on the scalp, a moisturiser on the face and whole body (except scalp), and an antiseptic on hands and feet (see sections 4.2 and 4.4). A reduction in the incidence of ≥ Grade 2 dermatologic adverse events </w:t>
        </w:r>
        <w:r>
          <w:rPr>
            <w:noProof/>
          </w:rPr>
          <w:t xml:space="preserve">during </w:t>
        </w:r>
        <w:r w:rsidRPr="006F5DEA">
          <w:rPr>
            <w:noProof/>
          </w:rPr>
          <w:t>the first 12 weeks of treatment</w:t>
        </w:r>
        <w:r w:rsidRPr="00E167CD">
          <w:rPr>
            <w:noProof/>
          </w:rPr>
          <w:t xml:space="preserve"> </w:t>
        </w:r>
        <w:r>
          <w:rPr>
            <w:noProof/>
          </w:rPr>
          <w:t>was demonstrated</w:t>
        </w:r>
        <w:r w:rsidRPr="006F5DEA">
          <w:rPr>
            <w:noProof/>
          </w:rPr>
          <w:t>, compared with the standard dermatologic management used in clinical practice</w:t>
        </w:r>
        <w:r>
          <w:rPr>
            <w:noProof/>
          </w:rPr>
          <w:t xml:space="preserve"> </w:t>
        </w:r>
        <w:r w:rsidRPr="006F5DEA">
          <w:rPr>
            <w:noProof/>
          </w:rPr>
          <w:t>(38.6% vs. 76.5%, p&lt;0.0001). In addition, there was a reduction in ≥ Grade 2 adverse events involving the scalp in the first 12 weeks of treatment (8.6% vs. 29.4%)</w:t>
        </w:r>
        <w:r w:rsidRPr="006F5DEA" w:rsidDel="00210640">
          <w:rPr>
            <w:noProof/>
          </w:rPr>
          <w:t xml:space="preserve"> </w:t>
        </w:r>
        <w:r w:rsidRPr="006F5DEA">
          <w:rPr>
            <w:noProof/>
          </w:rPr>
          <w:t>along with lower incidence of dose reductions (7.1% vs. 19.1%), interruptions</w:t>
        </w:r>
        <w:r>
          <w:rPr>
            <w:noProof/>
          </w:rPr>
          <w:t xml:space="preserve"> </w:t>
        </w:r>
        <w:r w:rsidRPr="006F5DEA">
          <w:rPr>
            <w:noProof/>
          </w:rPr>
          <w:t>(15.7% vs. 33.</w:t>
        </w:r>
        <w:r w:rsidRPr="00FB6E7E">
          <w:rPr>
            <w:noProof/>
          </w:rPr>
          <w:t>8</w:t>
        </w:r>
        <w:r w:rsidRPr="006F5DEA">
          <w:rPr>
            <w:noProof/>
          </w:rPr>
          <w:t>%), and treatment discontinuations (1.4% vs. 4.4%)</w:t>
        </w:r>
        <w:r w:rsidRPr="006F5DEA" w:rsidDel="00210640">
          <w:rPr>
            <w:noProof/>
          </w:rPr>
          <w:t xml:space="preserve"> </w:t>
        </w:r>
        <w:r w:rsidRPr="006F5DEA">
          <w:rPr>
            <w:noProof/>
          </w:rPr>
          <w:t>due to dermatological adverse events.</w:t>
        </w:r>
      </w:ins>
    </w:p>
    <w:p w14:paraId="668152E7" w14:textId="77777777" w:rsidR="001A0562" w:rsidRDefault="001A0562" w:rsidP="00155613">
      <w:pPr>
        <w:rPr>
          <w:noProof/>
        </w:rPr>
      </w:pPr>
    </w:p>
    <w:p w14:paraId="63247224" w14:textId="77777777" w:rsidR="00A05952" w:rsidRPr="0063141D" w:rsidRDefault="00A05952" w:rsidP="00BB13C2">
      <w:pPr>
        <w:keepNext/>
        <w:rPr>
          <w:i/>
          <w:iCs/>
          <w:noProof/>
          <w:szCs w:val="22"/>
          <w:u w:val="single"/>
        </w:rPr>
      </w:pPr>
      <w:r w:rsidRPr="0063141D">
        <w:rPr>
          <w:i/>
          <w:iCs/>
          <w:noProof/>
          <w:szCs w:val="22"/>
          <w:u w:val="single"/>
        </w:rPr>
        <w:t>Eye disorders</w:t>
      </w:r>
    </w:p>
    <w:p w14:paraId="083BB090" w14:textId="68870DA2" w:rsidR="00A05952" w:rsidRPr="0063141D" w:rsidRDefault="00A05952" w:rsidP="00BB13C2">
      <w:pPr>
        <w:rPr>
          <w:noProof/>
        </w:rPr>
      </w:pPr>
      <w:r w:rsidRPr="0063141D">
        <w:rPr>
          <w:noProof/>
        </w:rPr>
        <w:t>Eye disorders, including keratitis (</w:t>
      </w:r>
      <w:r w:rsidR="0000204A" w:rsidRPr="0063141D">
        <w:rPr>
          <w:noProof/>
        </w:rPr>
        <w:t>1.7</w:t>
      </w:r>
      <w:r w:rsidRPr="0063141D">
        <w:rPr>
          <w:noProof/>
        </w:rPr>
        <w:t xml:space="preserve">%), occurred in patients treated with Rybrevant </w:t>
      </w:r>
      <w:r w:rsidR="0000204A" w:rsidRPr="0063141D">
        <w:rPr>
          <w:noProof/>
        </w:rPr>
        <w:t xml:space="preserve">(either intravenous or </w:t>
      </w:r>
      <w:r w:rsidRPr="0063141D">
        <w:rPr>
          <w:noProof/>
        </w:rPr>
        <w:t>subcutaneous formulation</w:t>
      </w:r>
      <w:r w:rsidR="0000204A" w:rsidRPr="0063141D">
        <w:rPr>
          <w:noProof/>
        </w:rPr>
        <w:t>)</w:t>
      </w:r>
      <w:r w:rsidRPr="0063141D">
        <w:rPr>
          <w:noProof/>
        </w:rPr>
        <w:t>. Other reported adverse reactions included growth of eyelashes, visual impairment, and other eye disorders.</w:t>
      </w:r>
    </w:p>
    <w:p w14:paraId="74F143D9" w14:textId="77777777" w:rsidR="00A05952" w:rsidRPr="0063141D" w:rsidRDefault="00A05952" w:rsidP="00BB13C2">
      <w:pPr>
        <w:rPr>
          <w:noProof/>
        </w:rPr>
      </w:pPr>
    </w:p>
    <w:p w14:paraId="66C4DD3B" w14:textId="51C732C5" w:rsidR="00A05952" w:rsidRPr="0063141D" w:rsidRDefault="003C5486" w:rsidP="00BB13C2">
      <w:pPr>
        <w:keepNext/>
        <w:rPr>
          <w:noProof/>
          <w:szCs w:val="22"/>
          <w:u w:val="single"/>
        </w:rPr>
      </w:pPr>
      <w:r w:rsidRPr="0063141D">
        <w:rPr>
          <w:noProof/>
          <w:szCs w:val="22"/>
          <w:u w:val="single"/>
        </w:rPr>
        <w:t>S</w:t>
      </w:r>
      <w:r w:rsidR="00A05952" w:rsidRPr="0063141D">
        <w:rPr>
          <w:noProof/>
          <w:szCs w:val="22"/>
          <w:u w:val="single"/>
        </w:rPr>
        <w:t>pecial populations</w:t>
      </w:r>
    </w:p>
    <w:p w14:paraId="296814F3" w14:textId="77777777" w:rsidR="00A05952" w:rsidRPr="0063141D" w:rsidRDefault="00A05952" w:rsidP="00BB13C2">
      <w:pPr>
        <w:keepNext/>
        <w:rPr>
          <w:noProof/>
        </w:rPr>
      </w:pPr>
    </w:p>
    <w:p w14:paraId="18F87310" w14:textId="77777777" w:rsidR="00A05952" w:rsidRPr="00B4045B" w:rsidRDefault="00A05952" w:rsidP="00C2161E">
      <w:pPr>
        <w:keepNext/>
        <w:rPr>
          <w:i/>
          <w:iCs/>
          <w:noProof/>
          <w:szCs w:val="22"/>
          <w:u w:val="single"/>
        </w:rPr>
      </w:pPr>
      <w:r w:rsidRPr="00C2161E">
        <w:rPr>
          <w:i/>
          <w:iCs/>
          <w:noProof/>
          <w:szCs w:val="22"/>
          <w:u w:val="single"/>
        </w:rPr>
        <w:t>Elderly</w:t>
      </w:r>
    </w:p>
    <w:p w14:paraId="0E62FCEA" w14:textId="77777777" w:rsidR="00A05952" w:rsidRPr="0063141D" w:rsidRDefault="00A05952" w:rsidP="00BB13C2">
      <w:pPr>
        <w:rPr>
          <w:noProof/>
          <w:szCs w:val="22"/>
        </w:rPr>
      </w:pPr>
      <w:r w:rsidRPr="0063141D">
        <w:rPr>
          <w:noProof/>
        </w:rPr>
        <w:t xml:space="preserve">There are limited clinical data with </w:t>
      </w:r>
      <w:r w:rsidRPr="0063141D" w:rsidDel="00562AB5">
        <w:rPr>
          <w:noProof/>
        </w:rPr>
        <w:t>amivantamab</w:t>
      </w:r>
      <w:r w:rsidRPr="0063141D">
        <w:rPr>
          <w:noProof/>
        </w:rPr>
        <w:t xml:space="preserve"> in patients 75 years of age or over (see section 5.1). No overall differences in safety were observed between </w:t>
      </w:r>
      <w:r w:rsidRPr="0063141D">
        <w:rPr>
          <w:noProof/>
          <w:szCs w:val="22"/>
        </w:rPr>
        <w:t>patients ≥ 65 years of age and patients &lt; 65 years of age.</w:t>
      </w:r>
    </w:p>
    <w:p w14:paraId="1E331A81" w14:textId="77777777" w:rsidR="00A05952" w:rsidRPr="0063141D" w:rsidRDefault="00A05952" w:rsidP="00BB13C2">
      <w:pPr>
        <w:autoSpaceDE w:val="0"/>
        <w:autoSpaceDN w:val="0"/>
        <w:adjustRightInd w:val="0"/>
        <w:rPr>
          <w:noProof/>
          <w:szCs w:val="22"/>
        </w:rPr>
      </w:pPr>
    </w:p>
    <w:p w14:paraId="298C9038" w14:textId="77777777" w:rsidR="00A05952" w:rsidRPr="0063141D" w:rsidRDefault="00A05952" w:rsidP="00BB13C2">
      <w:pPr>
        <w:keepNext/>
        <w:rPr>
          <w:noProof/>
          <w:szCs w:val="22"/>
          <w:u w:val="single"/>
        </w:rPr>
      </w:pPr>
      <w:r w:rsidRPr="0063141D">
        <w:rPr>
          <w:noProof/>
          <w:szCs w:val="22"/>
          <w:u w:val="single"/>
        </w:rPr>
        <w:t>Reporting of suspected adverse reactions</w:t>
      </w:r>
    </w:p>
    <w:p w14:paraId="6DAC9E41" w14:textId="0B449AEE" w:rsidR="00A05952" w:rsidRPr="0063141D" w:rsidRDefault="00A05952" w:rsidP="00BB13C2">
      <w:pPr>
        <w:rPr>
          <w:noProof/>
          <w:szCs w:val="22"/>
        </w:rPr>
      </w:pPr>
      <w:r w:rsidRPr="0063141D">
        <w:rPr>
          <w:noProof/>
          <w:szCs w:val="22"/>
        </w:rPr>
        <w:t>Reporting suspected adverse reactions after authorisation of the medicinal product is important. It allows continued monitoring of the benefit/risk balance of the medicinal product. Healthcare professionals are asked to report any suspected adverse reactions via the national reporting system listed in</w:t>
      </w:r>
      <w:r w:rsidR="0064542B" w:rsidRPr="0063141D">
        <w:rPr>
          <w:noProof/>
          <w:szCs w:val="22"/>
        </w:rPr>
        <w:t xml:space="preserve"> </w:t>
      </w:r>
      <w:hyperlink r:id="rId17" w:tgtFrame="_blank" w:tooltip="https://www.ema.europa.eu/documents/template-form/qrd-appendix-v-adverse-drug-reaction-reporting-details_en.docx" w:history="1">
        <w:r w:rsidR="0064542B" w:rsidRPr="0063141D">
          <w:rPr>
            <w:rFonts w:eastAsiaTheme="majorEastAsia"/>
            <w:noProof/>
            <w:color w:val="0000FF"/>
            <w:u w:val="single"/>
            <w:shd w:val="clear" w:color="auto" w:fill="BFBFBF"/>
          </w:rPr>
          <w:t>Appendix V</w:t>
        </w:r>
      </w:hyperlink>
      <w:r w:rsidRPr="0063141D">
        <w:rPr>
          <w:noProof/>
          <w:szCs w:val="22"/>
        </w:rPr>
        <w:t>.</w:t>
      </w:r>
    </w:p>
    <w:p w14:paraId="53D1790A" w14:textId="77777777" w:rsidR="00EB2A12" w:rsidRPr="0063141D" w:rsidRDefault="00EB2A12" w:rsidP="00BB13C2">
      <w:pPr>
        <w:autoSpaceDE w:val="0"/>
        <w:autoSpaceDN w:val="0"/>
        <w:adjustRightInd w:val="0"/>
        <w:rPr>
          <w:noProof/>
          <w:szCs w:val="22"/>
        </w:rPr>
      </w:pPr>
    </w:p>
    <w:p w14:paraId="3F12D879" w14:textId="77777777" w:rsidR="00A05952" w:rsidRPr="00B4045B" w:rsidRDefault="00A05952" w:rsidP="00BB13C2">
      <w:pPr>
        <w:keepNext/>
        <w:ind w:left="567" w:hanging="567"/>
        <w:outlineLvl w:val="2"/>
        <w:rPr>
          <w:b/>
          <w:noProof/>
          <w:szCs w:val="22"/>
        </w:rPr>
      </w:pPr>
      <w:r w:rsidRPr="00687657">
        <w:rPr>
          <w:b/>
          <w:noProof/>
          <w:szCs w:val="22"/>
        </w:rPr>
        <w:t>4.9</w:t>
      </w:r>
      <w:r w:rsidRPr="00687657">
        <w:rPr>
          <w:b/>
          <w:noProof/>
          <w:szCs w:val="22"/>
        </w:rPr>
        <w:tab/>
        <w:t>Overdose</w:t>
      </w:r>
    </w:p>
    <w:p w14:paraId="51076C3A" w14:textId="77777777" w:rsidR="00A05952" w:rsidRPr="0063141D" w:rsidRDefault="00A05952" w:rsidP="00BB13C2">
      <w:pPr>
        <w:keepNext/>
        <w:rPr>
          <w:noProof/>
          <w:szCs w:val="22"/>
        </w:rPr>
      </w:pPr>
    </w:p>
    <w:p w14:paraId="24CFD7D8" w14:textId="7D2C009B" w:rsidR="00A05952" w:rsidRDefault="00A05952" w:rsidP="00BB13C2">
      <w:pPr>
        <w:rPr>
          <w:noProof/>
        </w:rPr>
      </w:pPr>
      <w:r w:rsidRPr="0063141D">
        <w:rPr>
          <w:noProof/>
        </w:rPr>
        <w:t xml:space="preserve">There is no information on </w:t>
      </w:r>
      <w:r w:rsidR="00BF4723" w:rsidRPr="0063141D">
        <w:rPr>
          <w:noProof/>
        </w:rPr>
        <w:t>overdose</w:t>
      </w:r>
      <w:r w:rsidRPr="0063141D">
        <w:rPr>
          <w:noProof/>
        </w:rPr>
        <w:t xml:space="preserve"> with Rybrevant subcutaneous formulation and no known specific antidote for overdose. In the event of an overdose, treatment with Rybrevant should be stopped, the patient should be monitored for any signs or symptoms of adverse events and appropriate general supportive measures should be instituted immediately until clinical toxicity has diminished or resolved.</w:t>
      </w:r>
    </w:p>
    <w:p w14:paraId="038A131B" w14:textId="77777777" w:rsidR="00CA08D2" w:rsidRPr="0063141D" w:rsidRDefault="00CA08D2" w:rsidP="00BB13C2">
      <w:pPr>
        <w:rPr>
          <w:noProof/>
        </w:rPr>
      </w:pPr>
    </w:p>
    <w:p w14:paraId="54984D16" w14:textId="77777777" w:rsidR="00A05952" w:rsidRPr="0063141D" w:rsidRDefault="00A05952" w:rsidP="00BB13C2">
      <w:pPr>
        <w:rPr>
          <w:noProof/>
          <w:szCs w:val="22"/>
        </w:rPr>
      </w:pPr>
    </w:p>
    <w:p w14:paraId="290BF3FA" w14:textId="77777777" w:rsidR="00A05952" w:rsidRPr="0063141D" w:rsidRDefault="00A05952" w:rsidP="00BB13C2">
      <w:pPr>
        <w:keepNext/>
        <w:outlineLvl w:val="1"/>
        <w:rPr>
          <w:noProof/>
        </w:rPr>
      </w:pPr>
      <w:r w:rsidRPr="0063141D">
        <w:rPr>
          <w:b/>
          <w:noProof/>
        </w:rPr>
        <w:t>5.</w:t>
      </w:r>
      <w:r w:rsidRPr="0063141D">
        <w:rPr>
          <w:b/>
          <w:noProof/>
        </w:rPr>
        <w:tab/>
        <w:t>PHARMACOLOGICAL PROPERTIES</w:t>
      </w:r>
    </w:p>
    <w:p w14:paraId="4A9B9377" w14:textId="77777777" w:rsidR="00A05952" w:rsidRPr="0063141D" w:rsidRDefault="00A05952" w:rsidP="00BB13C2">
      <w:pPr>
        <w:keepNext/>
        <w:rPr>
          <w:noProof/>
        </w:rPr>
      </w:pPr>
    </w:p>
    <w:p w14:paraId="4D75074F" w14:textId="77777777" w:rsidR="00A05952" w:rsidRPr="00B4045B" w:rsidRDefault="00A05952" w:rsidP="00BB13C2">
      <w:pPr>
        <w:keepNext/>
        <w:ind w:left="567" w:hanging="567"/>
        <w:outlineLvl w:val="2"/>
        <w:rPr>
          <w:b/>
          <w:noProof/>
        </w:rPr>
      </w:pPr>
      <w:r w:rsidRPr="00687657">
        <w:rPr>
          <w:b/>
          <w:noProof/>
        </w:rPr>
        <w:t>5.1</w:t>
      </w:r>
      <w:r w:rsidRPr="00687657">
        <w:rPr>
          <w:b/>
          <w:noProof/>
        </w:rPr>
        <w:tab/>
        <w:t>Pharmacodynamic properties</w:t>
      </w:r>
    </w:p>
    <w:p w14:paraId="1DA63BB1" w14:textId="77777777" w:rsidR="00A05952" w:rsidRPr="0063141D" w:rsidRDefault="00A05952" w:rsidP="00BB13C2">
      <w:pPr>
        <w:keepNext/>
        <w:rPr>
          <w:noProof/>
        </w:rPr>
      </w:pPr>
    </w:p>
    <w:p w14:paraId="0D4CAE8D" w14:textId="77777777" w:rsidR="00A05952" w:rsidRPr="0063141D" w:rsidRDefault="00A05952" w:rsidP="00BB13C2">
      <w:pPr>
        <w:rPr>
          <w:noProof/>
        </w:rPr>
      </w:pPr>
      <w:r w:rsidRPr="0063141D">
        <w:rPr>
          <w:noProof/>
        </w:rPr>
        <w:t>Pharmacotherapeutic group: Monoclonal antibodies and antibody drug conjugates</w:t>
      </w:r>
      <w:r w:rsidRPr="0063141D">
        <w:rPr>
          <w:noProof/>
          <w:szCs w:val="22"/>
        </w:rPr>
        <w:t>, ATC code: L01FX18.</w:t>
      </w:r>
    </w:p>
    <w:p w14:paraId="51D10202" w14:textId="77777777" w:rsidR="00A05952" w:rsidRPr="0063141D" w:rsidRDefault="00A05952" w:rsidP="00BB13C2">
      <w:pPr>
        <w:rPr>
          <w:noProof/>
          <w:szCs w:val="22"/>
        </w:rPr>
      </w:pPr>
    </w:p>
    <w:p w14:paraId="5A46D5B3" w14:textId="556F0F07" w:rsidR="00A05952" w:rsidRPr="0063141D" w:rsidRDefault="00A05952" w:rsidP="00BB13C2">
      <w:pPr>
        <w:rPr>
          <w:noProof/>
          <w:szCs w:val="22"/>
        </w:rPr>
      </w:pPr>
      <w:r w:rsidRPr="0063141D">
        <w:rPr>
          <w:noProof/>
          <w:szCs w:val="22"/>
        </w:rPr>
        <w:t>Rybrevant subcutaneous formulation contains recombinant human hyaluronidase (rHuPH20). rHuPH20 works locally and transiently to degrade hyaluronan ((HA), a naturally occurring glycoaminoglycan found throughout the body) in the extracellular matrix of the subcutaneous space by cleaving the linkage between the two sugars (N</w:t>
      </w:r>
      <w:r w:rsidR="00BC546E" w:rsidRPr="0063141D">
        <w:rPr>
          <w:noProof/>
        </w:rPr>
        <w:noBreakHyphen/>
      </w:r>
      <w:r w:rsidRPr="0063141D">
        <w:rPr>
          <w:noProof/>
          <w:szCs w:val="22"/>
        </w:rPr>
        <w:t>acetylglucosamine and glucuronic acid), which comprise HA.</w:t>
      </w:r>
    </w:p>
    <w:p w14:paraId="68210526" w14:textId="77777777" w:rsidR="009C21AC" w:rsidRPr="0063141D" w:rsidRDefault="009C21AC" w:rsidP="00BB13C2">
      <w:pPr>
        <w:rPr>
          <w:noProof/>
          <w:szCs w:val="22"/>
        </w:rPr>
      </w:pPr>
    </w:p>
    <w:p w14:paraId="7692F193" w14:textId="77777777" w:rsidR="00A05952" w:rsidRPr="0063141D" w:rsidRDefault="00A05952" w:rsidP="00BB13C2">
      <w:pPr>
        <w:keepNext/>
        <w:rPr>
          <w:noProof/>
          <w:szCs w:val="22"/>
          <w:u w:val="single"/>
        </w:rPr>
      </w:pPr>
      <w:r w:rsidRPr="0063141D">
        <w:rPr>
          <w:noProof/>
          <w:szCs w:val="22"/>
          <w:u w:val="single"/>
        </w:rPr>
        <w:t>Mechanism of action</w:t>
      </w:r>
    </w:p>
    <w:p w14:paraId="149E20AA" w14:textId="77777777" w:rsidR="003C60DD" w:rsidRPr="0063141D" w:rsidRDefault="003C60DD" w:rsidP="00B4045B">
      <w:pPr>
        <w:keepNext/>
        <w:rPr>
          <w:noProof/>
        </w:rPr>
      </w:pPr>
    </w:p>
    <w:p w14:paraId="0A11FFA7" w14:textId="0DCFDE75" w:rsidR="00A05952" w:rsidRPr="0063141D" w:rsidRDefault="00A05952" w:rsidP="00BB13C2">
      <w:pPr>
        <w:rPr>
          <w:noProof/>
        </w:rPr>
      </w:pPr>
      <w:r w:rsidRPr="0063141D">
        <w:rPr>
          <w:noProof/>
        </w:rPr>
        <w:t>Amivantamab is a low</w:t>
      </w:r>
      <w:r w:rsidR="00BC546E" w:rsidRPr="0063141D">
        <w:rPr>
          <w:noProof/>
        </w:rPr>
        <w:noBreakHyphen/>
      </w:r>
      <w:r w:rsidRPr="0063141D">
        <w:rPr>
          <w:noProof/>
        </w:rPr>
        <w:t>fucose, fully</w:t>
      </w:r>
      <w:r w:rsidR="00BC546E" w:rsidRPr="0063141D">
        <w:rPr>
          <w:noProof/>
        </w:rPr>
        <w:noBreakHyphen/>
      </w:r>
      <w:r w:rsidRPr="0063141D">
        <w:rPr>
          <w:noProof/>
        </w:rPr>
        <w:t>human IgG1</w:t>
      </w:r>
      <w:r w:rsidR="00BC546E" w:rsidRPr="0063141D">
        <w:rPr>
          <w:noProof/>
        </w:rPr>
        <w:noBreakHyphen/>
      </w:r>
      <w:r w:rsidRPr="0063141D">
        <w:rPr>
          <w:noProof/>
        </w:rPr>
        <w:t>based EGFR</w:t>
      </w:r>
      <w:r w:rsidR="00BC546E" w:rsidRPr="0063141D">
        <w:rPr>
          <w:noProof/>
        </w:rPr>
        <w:noBreakHyphen/>
      </w:r>
      <w:r w:rsidRPr="0063141D">
        <w:rPr>
          <w:noProof/>
        </w:rPr>
        <w:t>MET bispecific antibody with immune cell</w:t>
      </w:r>
      <w:r w:rsidR="00BC546E" w:rsidRPr="0063141D">
        <w:rPr>
          <w:noProof/>
        </w:rPr>
        <w:noBreakHyphen/>
      </w:r>
      <w:r w:rsidRPr="0063141D">
        <w:rPr>
          <w:noProof/>
        </w:rPr>
        <w:t xml:space="preserve">directing activity that targets tumours with activating </w:t>
      </w:r>
      <w:r w:rsidRPr="0063141D">
        <w:rPr>
          <w:iCs/>
          <w:noProof/>
        </w:rPr>
        <w:t xml:space="preserve">EGFR mutations such as </w:t>
      </w:r>
      <w:r w:rsidR="00AD2449" w:rsidRPr="0063141D">
        <w:rPr>
          <w:iCs/>
          <w:noProof/>
        </w:rPr>
        <w:t>E</w:t>
      </w:r>
      <w:r w:rsidRPr="0063141D">
        <w:rPr>
          <w:iCs/>
          <w:noProof/>
        </w:rPr>
        <w:t xml:space="preserve">xon 19 deletions, </w:t>
      </w:r>
      <w:r w:rsidR="005A075A" w:rsidRPr="0063141D">
        <w:rPr>
          <w:iCs/>
          <w:noProof/>
        </w:rPr>
        <w:t xml:space="preserve">Exon 21 </w:t>
      </w:r>
      <w:r w:rsidRPr="0063141D">
        <w:rPr>
          <w:iCs/>
          <w:noProof/>
        </w:rPr>
        <w:t xml:space="preserve">L858R substitution and </w:t>
      </w:r>
      <w:r w:rsidR="00AD2449" w:rsidRPr="0063141D">
        <w:rPr>
          <w:iCs/>
          <w:noProof/>
        </w:rPr>
        <w:t>E</w:t>
      </w:r>
      <w:r w:rsidRPr="0063141D">
        <w:rPr>
          <w:iCs/>
          <w:noProof/>
        </w:rPr>
        <w:t>xon 20 insertion mutations</w:t>
      </w:r>
      <w:r w:rsidRPr="0063141D">
        <w:rPr>
          <w:noProof/>
        </w:rPr>
        <w:t>. Amivantamab binds to the extracellular domains of EGFR and MET.</w:t>
      </w:r>
    </w:p>
    <w:p w14:paraId="6F8951C1" w14:textId="77777777" w:rsidR="00A05952" w:rsidRPr="0063141D" w:rsidRDefault="00A05952" w:rsidP="00BB13C2">
      <w:pPr>
        <w:rPr>
          <w:noProof/>
        </w:rPr>
      </w:pPr>
    </w:p>
    <w:p w14:paraId="021239C6" w14:textId="444C6E21" w:rsidR="00A05952" w:rsidRPr="0063141D" w:rsidRDefault="00A05952" w:rsidP="00BB13C2">
      <w:pPr>
        <w:rPr>
          <w:noProof/>
          <w:szCs w:val="22"/>
        </w:rPr>
      </w:pPr>
      <w:r w:rsidRPr="0063141D">
        <w:rPr>
          <w:noProof/>
        </w:rPr>
        <w:t>Amivantamab disrupts EGFR and MET signalling functions through blocking ligand binding and enhancing degradation of EGFR and MET, thereby preventing tumour growth and progression. The presence of EGFR and MET on the surface of tumour cells also allows for targeting of these cells for destruction by immune effector cells, such as natural killer cells and macrophages, through antibody</w:t>
      </w:r>
      <w:r w:rsidR="00BC546E" w:rsidRPr="0063141D">
        <w:rPr>
          <w:noProof/>
        </w:rPr>
        <w:noBreakHyphen/>
      </w:r>
      <w:r w:rsidRPr="0063141D">
        <w:rPr>
          <w:noProof/>
        </w:rPr>
        <w:t>dependent cellular cytotoxicity (ADCC) and trogocytosis mechanisms, respectively.</w:t>
      </w:r>
    </w:p>
    <w:p w14:paraId="103F20B2" w14:textId="77777777" w:rsidR="00A05952" w:rsidRPr="0063141D" w:rsidRDefault="00A05952" w:rsidP="00BB13C2">
      <w:pPr>
        <w:autoSpaceDE w:val="0"/>
        <w:autoSpaceDN w:val="0"/>
        <w:adjustRightInd w:val="0"/>
        <w:rPr>
          <w:noProof/>
          <w:szCs w:val="22"/>
        </w:rPr>
      </w:pPr>
    </w:p>
    <w:p w14:paraId="60D6163F" w14:textId="77777777" w:rsidR="00A05952" w:rsidRPr="0063141D" w:rsidRDefault="00A05952" w:rsidP="00BB13C2">
      <w:pPr>
        <w:keepNext/>
        <w:rPr>
          <w:noProof/>
          <w:szCs w:val="22"/>
        </w:rPr>
      </w:pPr>
      <w:r w:rsidRPr="0063141D">
        <w:rPr>
          <w:noProof/>
          <w:szCs w:val="22"/>
          <w:u w:val="single"/>
        </w:rPr>
        <w:lastRenderedPageBreak/>
        <w:t>Pharmacodynamic effects</w:t>
      </w:r>
    </w:p>
    <w:p w14:paraId="5456D13E" w14:textId="77777777" w:rsidR="003C60DD" w:rsidRPr="0063141D" w:rsidRDefault="003C60DD" w:rsidP="00B4045B">
      <w:pPr>
        <w:keepNext/>
        <w:rPr>
          <w:noProof/>
          <w:lang w:eastAsia="en-GB"/>
        </w:rPr>
      </w:pPr>
    </w:p>
    <w:p w14:paraId="4167BB2F" w14:textId="30309F2A" w:rsidR="00A05952" w:rsidRPr="0063141D" w:rsidRDefault="00A05952" w:rsidP="00BB13C2">
      <w:pPr>
        <w:rPr>
          <w:noProof/>
          <w:lang w:eastAsia="en-GB"/>
        </w:rPr>
      </w:pPr>
      <w:r w:rsidRPr="0063141D">
        <w:rPr>
          <w:noProof/>
          <w:lang w:eastAsia="en-GB"/>
        </w:rPr>
        <w:t>After the first full dose of Rybrevant subcutaneous formulation, mean serum EGFR and MET concentrations decreased substantially and remained suppressed for the duration of treatment for all studied doses.</w:t>
      </w:r>
    </w:p>
    <w:p w14:paraId="4384C48E" w14:textId="77777777" w:rsidR="00A05952" w:rsidRPr="0063141D" w:rsidRDefault="00A05952" w:rsidP="00BB13C2">
      <w:pPr>
        <w:rPr>
          <w:noProof/>
          <w:lang w:eastAsia="en-GB"/>
        </w:rPr>
      </w:pPr>
    </w:p>
    <w:p w14:paraId="57754431" w14:textId="77777777" w:rsidR="00A05952" w:rsidRPr="0063141D" w:rsidRDefault="00A05952" w:rsidP="00BB13C2">
      <w:pPr>
        <w:keepNext/>
        <w:rPr>
          <w:i/>
          <w:iCs/>
          <w:noProof/>
          <w:u w:val="single"/>
        </w:rPr>
      </w:pPr>
      <w:r w:rsidRPr="0063141D">
        <w:rPr>
          <w:i/>
          <w:iCs/>
          <w:noProof/>
          <w:u w:val="single"/>
        </w:rPr>
        <w:t>Albumin</w:t>
      </w:r>
    </w:p>
    <w:p w14:paraId="48C5E604" w14:textId="77777777" w:rsidR="00A05952" w:rsidRPr="0063141D" w:rsidRDefault="00A05952" w:rsidP="00BB13C2">
      <w:pPr>
        <w:keepNext/>
        <w:rPr>
          <w:noProof/>
        </w:rPr>
      </w:pPr>
      <w:r w:rsidRPr="0063141D">
        <w:rPr>
          <w:noProof/>
        </w:rPr>
        <w:t>Rybrevant subcutaneous formulation decreased serum albumin concentration, a pharmacodynamic effect of MET inhibition, typically during the first 8 weeks (see section 4.8); thereafter, albumin concentration stabilised for the remainder of amivantamab treatment.</w:t>
      </w:r>
    </w:p>
    <w:p w14:paraId="6B15F59A" w14:textId="77777777" w:rsidR="00A05952" w:rsidRPr="00B4045B" w:rsidRDefault="00A05952" w:rsidP="00BB13C2"/>
    <w:p w14:paraId="447C0018" w14:textId="20A0660C" w:rsidR="00A05952" w:rsidRPr="0063141D" w:rsidRDefault="00A05952" w:rsidP="00BB13C2">
      <w:pPr>
        <w:keepNext/>
        <w:rPr>
          <w:noProof/>
          <w:szCs w:val="22"/>
          <w:u w:val="single"/>
        </w:rPr>
      </w:pPr>
      <w:r w:rsidRPr="0063141D">
        <w:rPr>
          <w:noProof/>
          <w:szCs w:val="22"/>
          <w:u w:val="single"/>
        </w:rPr>
        <w:t>Clinical experience of Rybrevant subcutaneous formulation</w:t>
      </w:r>
    </w:p>
    <w:p w14:paraId="42DE749B" w14:textId="3B0E1266" w:rsidR="00B45374" w:rsidRPr="00B4045B" w:rsidRDefault="00B45374" w:rsidP="00B45374">
      <w:pPr>
        <w:keepNext/>
      </w:pPr>
    </w:p>
    <w:p w14:paraId="13A660B4" w14:textId="2195465E" w:rsidR="00C16425" w:rsidRPr="0063141D" w:rsidRDefault="00C16425" w:rsidP="00B4045B">
      <w:pPr>
        <w:rPr>
          <w:noProof/>
        </w:rPr>
      </w:pPr>
      <w:r w:rsidRPr="0063141D">
        <w:rPr>
          <w:noProof/>
        </w:rPr>
        <w:t>The efficacy of Rybrevant subcutaneous formulation in patients with EGFR</w:t>
      </w:r>
      <w:r w:rsidR="00BC546E" w:rsidRPr="0063141D">
        <w:rPr>
          <w:noProof/>
        </w:rPr>
        <w:noBreakHyphen/>
      </w:r>
      <w:r w:rsidRPr="0063141D">
        <w:rPr>
          <w:noProof/>
        </w:rPr>
        <w:t>mutated locally advanced or metastatic NSCLC is based on achieving non</w:t>
      </w:r>
      <w:r w:rsidR="00BC546E" w:rsidRPr="0063141D">
        <w:rPr>
          <w:noProof/>
        </w:rPr>
        <w:noBreakHyphen/>
      </w:r>
      <w:r w:rsidRPr="0063141D">
        <w:rPr>
          <w:noProof/>
        </w:rPr>
        <w:t>inferior PK exposure to intravenous amivantamab</w:t>
      </w:r>
      <w:r w:rsidR="000B3A51" w:rsidRPr="0063141D">
        <w:rPr>
          <w:noProof/>
        </w:rPr>
        <w:t xml:space="preserve"> </w:t>
      </w:r>
      <w:r w:rsidRPr="0063141D">
        <w:rPr>
          <w:noProof/>
        </w:rPr>
        <w:t>in the non</w:t>
      </w:r>
      <w:r w:rsidR="00BC546E" w:rsidRPr="0063141D">
        <w:rPr>
          <w:noProof/>
        </w:rPr>
        <w:noBreakHyphen/>
      </w:r>
      <w:r w:rsidRPr="0063141D">
        <w:rPr>
          <w:noProof/>
        </w:rPr>
        <w:t>inferiority study PALOMA</w:t>
      </w:r>
      <w:r w:rsidR="00BC546E" w:rsidRPr="0063141D">
        <w:rPr>
          <w:noProof/>
        </w:rPr>
        <w:noBreakHyphen/>
      </w:r>
      <w:r w:rsidRPr="0063141D">
        <w:rPr>
          <w:noProof/>
        </w:rPr>
        <w:t>3 (see section</w:t>
      </w:r>
      <w:r w:rsidR="003B6C79" w:rsidRPr="0063141D">
        <w:rPr>
          <w:noProof/>
        </w:rPr>
        <w:t> </w:t>
      </w:r>
      <w:r w:rsidRPr="0063141D">
        <w:rPr>
          <w:noProof/>
        </w:rPr>
        <w:t>5.2). The study demonstrated non</w:t>
      </w:r>
      <w:r w:rsidR="00BC546E" w:rsidRPr="0063141D">
        <w:rPr>
          <w:noProof/>
        </w:rPr>
        <w:noBreakHyphen/>
      </w:r>
      <w:r w:rsidRPr="0063141D">
        <w:rPr>
          <w:noProof/>
        </w:rPr>
        <w:t>inferior efficacy of subcutaneous to intravenous amivantamab given in combination with lazertinib in patients with EGFR</w:t>
      </w:r>
      <w:r w:rsidR="00BC546E" w:rsidRPr="0063141D">
        <w:rPr>
          <w:noProof/>
        </w:rPr>
        <w:noBreakHyphen/>
      </w:r>
      <w:r w:rsidRPr="0063141D">
        <w:rPr>
          <w:noProof/>
        </w:rPr>
        <w:t>mutated locally advanced or metastatic NSCLC whose disease has progressed on or after treatment with osimertinib and platinum</w:t>
      </w:r>
      <w:r w:rsidR="00BC546E" w:rsidRPr="0063141D">
        <w:rPr>
          <w:noProof/>
        </w:rPr>
        <w:noBreakHyphen/>
      </w:r>
      <w:r w:rsidRPr="0063141D">
        <w:rPr>
          <w:noProof/>
        </w:rPr>
        <w:t>based chemotherapy.</w:t>
      </w:r>
    </w:p>
    <w:p w14:paraId="7EED39FF" w14:textId="77777777" w:rsidR="007071E3" w:rsidRPr="0063141D" w:rsidRDefault="007071E3" w:rsidP="00B4045B">
      <w:pPr>
        <w:rPr>
          <w:noProof/>
        </w:rPr>
      </w:pPr>
    </w:p>
    <w:p w14:paraId="14E70AA6" w14:textId="434C3C1B" w:rsidR="007071E3" w:rsidRPr="0063141D" w:rsidRDefault="007071E3" w:rsidP="007071E3">
      <w:pPr>
        <w:keepNext/>
        <w:rPr>
          <w:noProof/>
          <w:szCs w:val="22"/>
          <w:u w:val="single"/>
        </w:rPr>
      </w:pPr>
      <w:r w:rsidRPr="0063141D">
        <w:rPr>
          <w:noProof/>
          <w:szCs w:val="22"/>
          <w:u w:val="single"/>
        </w:rPr>
        <w:t>Clinical experience of Rybrevant</w:t>
      </w:r>
      <w:r w:rsidR="007D74A3" w:rsidRPr="0063141D">
        <w:rPr>
          <w:noProof/>
          <w:szCs w:val="22"/>
          <w:u w:val="single"/>
        </w:rPr>
        <w:t xml:space="preserve"> </w:t>
      </w:r>
      <w:bookmarkStart w:id="105" w:name="_Hlk187052272"/>
      <w:r w:rsidR="007D74A3" w:rsidRPr="0063141D">
        <w:rPr>
          <w:bCs/>
          <w:iCs/>
          <w:noProof/>
          <w:szCs w:val="22"/>
          <w:u w:val="single"/>
        </w:rPr>
        <w:t>intravenous formulation</w:t>
      </w:r>
      <w:bookmarkEnd w:id="105"/>
    </w:p>
    <w:p w14:paraId="2E23EDAC" w14:textId="77777777" w:rsidR="003C60DD" w:rsidRPr="00B4045B" w:rsidRDefault="003C60DD" w:rsidP="00600A23">
      <w:pPr>
        <w:keepNext/>
      </w:pPr>
    </w:p>
    <w:p w14:paraId="7A6BCA9C" w14:textId="3F126487" w:rsidR="0000430D" w:rsidRPr="00141E56" w:rsidRDefault="0000430D" w:rsidP="00BB13C2">
      <w:pPr>
        <w:keepNext/>
        <w:rPr>
          <w:rFonts w:cs="Arial"/>
          <w:i/>
          <w:iCs/>
          <w:noProof/>
          <w:szCs w:val="24"/>
          <w:u w:val="single"/>
        </w:rPr>
      </w:pPr>
      <w:r w:rsidRPr="00141E56">
        <w:rPr>
          <w:i/>
          <w:iCs/>
          <w:noProof/>
          <w:u w:val="single"/>
        </w:rPr>
        <w:t>Previously</w:t>
      </w:r>
      <w:r w:rsidR="00BC546E" w:rsidRPr="00B4045B">
        <w:rPr>
          <w:i/>
          <w:iCs/>
          <w:noProof/>
          <w:u w:val="single"/>
        </w:rPr>
        <w:noBreakHyphen/>
      </w:r>
      <w:r w:rsidRPr="00141E56">
        <w:rPr>
          <w:i/>
          <w:iCs/>
          <w:noProof/>
          <w:u w:val="single"/>
        </w:rPr>
        <w:t>untreated NSCLC</w:t>
      </w:r>
      <w:r w:rsidRPr="00B4045B">
        <w:rPr>
          <w:rFonts w:cs="Arial"/>
          <w:i/>
          <w:iCs/>
          <w:noProof/>
          <w:szCs w:val="24"/>
          <w:u w:val="single"/>
        </w:rPr>
        <w:t xml:space="preserve"> </w:t>
      </w:r>
      <w:r w:rsidRPr="00141E56">
        <w:rPr>
          <w:rFonts w:cs="Arial"/>
          <w:i/>
          <w:iCs/>
          <w:noProof/>
          <w:szCs w:val="24"/>
          <w:u w:val="single"/>
        </w:rPr>
        <w:t xml:space="preserve">with </w:t>
      </w:r>
      <w:r w:rsidR="001F6BFB" w:rsidRPr="00141E56">
        <w:rPr>
          <w:rFonts w:cs="Arial"/>
          <w:i/>
          <w:iCs/>
          <w:noProof/>
          <w:szCs w:val="24"/>
          <w:u w:val="single"/>
        </w:rPr>
        <w:t xml:space="preserve">EGFR </w:t>
      </w:r>
      <w:r w:rsidRPr="00141E56">
        <w:rPr>
          <w:rFonts w:cs="Arial"/>
          <w:i/>
          <w:iCs/>
          <w:noProof/>
          <w:szCs w:val="24"/>
          <w:u w:val="single"/>
        </w:rPr>
        <w:t>Exon</w:t>
      </w:r>
      <w:r w:rsidR="00D146A9" w:rsidRPr="00141E56">
        <w:rPr>
          <w:rFonts w:cs="Arial"/>
          <w:i/>
          <w:iCs/>
          <w:noProof/>
          <w:szCs w:val="24"/>
          <w:u w:val="single"/>
        </w:rPr>
        <w:t> </w:t>
      </w:r>
      <w:r w:rsidRPr="00141E56">
        <w:rPr>
          <w:rFonts w:cs="Arial"/>
          <w:i/>
          <w:iCs/>
          <w:noProof/>
          <w:szCs w:val="24"/>
          <w:u w:val="single"/>
        </w:rPr>
        <w:t>19 deletions or Exon</w:t>
      </w:r>
      <w:r w:rsidR="00D146A9" w:rsidRPr="00141E56">
        <w:rPr>
          <w:rFonts w:cs="Arial"/>
          <w:i/>
          <w:iCs/>
          <w:noProof/>
          <w:szCs w:val="24"/>
          <w:u w:val="single"/>
        </w:rPr>
        <w:t> </w:t>
      </w:r>
      <w:r w:rsidRPr="00141E56">
        <w:rPr>
          <w:rFonts w:cs="Arial"/>
          <w:i/>
          <w:iCs/>
          <w:noProof/>
          <w:szCs w:val="24"/>
          <w:u w:val="single"/>
        </w:rPr>
        <w:t>21 L858R substitution mutations (MARIPOSA)</w:t>
      </w:r>
    </w:p>
    <w:p w14:paraId="1448B3D1" w14:textId="77777777" w:rsidR="0000430D" w:rsidRPr="00B4045B" w:rsidRDefault="0000430D" w:rsidP="00BB13C2">
      <w:pPr>
        <w:keepNext/>
      </w:pPr>
    </w:p>
    <w:p w14:paraId="2F5711FD" w14:textId="77777777" w:rsidR="00213A78" w:rsidRPr="0063141D" w:rsidRDefault="00213A78" w:rsidP="00213A78">
      <w:pPr>
        <w:rPr>
          <w:noProof/>
        </w:rPr>
      </w:pPr>
      <w:r w:rsidRPr="0063141D">
        <w:rPr>
          <w:noProof/>
        </w:rPr>
        <w:t>NSC3003 (MARIPOSA) is a randomised, open</w:t>
      </w:r>
      <w:r w:rsidRPr="0063141D">
        <w:rPr>
          <w:noProof/>
        </w:rPr>
        <w:noBreakHyphen/>
        <w:t>label, active</w:t>
      </w:r>
      <w:r w:rsidRPr="0063141D">
        <w:rPr>
          <w:noProof/>
        </w:rPr>
        <w:noBreakHyphen/>
        <w:t>controlled, multicent</w:t>
      </w:r>
      <w:r>
        <w:rPr>
          <w:noProof/>
        </w:rPr>
        <w:t>re</w:t>
      </w:r>
      <w:r w:rsidRPr="0063141D">
        <w:rPr>
          <w:noProof/>
        </w:rPr>
        <w:t xml:space="preserve"> phase 3 study assessing the efficacy and safety of </w:t>
      </w:r>
      <w:r w:rsidRPr="0063141D">
        <w:rPr>
          <w:noProof/>
          <w:szCs w:val="22"/>
        </w:rPr>
        <w:t>Rybrevant intravenous formulation</w:t>
      </w:r>
      <w:r w:rsidRPr="0063141D">
        <w:rPr>
          <w:noProof/>
        </w:rPr>
        <w:t xml:space="preserve"> in combination with lazertinib as compared to osimertinib monotherapy as first</w:t>
      </w:r>
      <w:r w:rsidRPr="0063141D">
        <w:rPr>
          <w:noProof/>
        </w:rPr>
        <w:noBreakHyphen/>
        <w:t>line treatment in patients with EGFR</w:t>
      </w:r>
      <w:r w:rsidRPr="0063141D">
        <w:rPr>
          <w:noProof/>
        </w:rPr>
        <w:noBreakHyphen/>
        <w:t>mutated locally advanced or metastatic NSCLC not amenable to curative therapy. Patient samples were required to have one of the two common EGFR mutations (Exon 19 deletion or Exon 21 L858R substitution mutation), as identified by local testing. Tumour tissue (94%) and/or plasma (6%) samples for all patients were tested locally to determine EGFR Exon 19 deletion and/or Exon 21 L858R substitution mutation status using polymerase chain reaction (PCR) in 65% and next generation sequencing (NGS) in 35% of patients.</w:t>
      </w:r>
    </w:p>
    <w:p w14:paraId="3A59EA88" w14:textId="77777777" w:rsidR="00213A78" w:rsidRPr="0063141D" w:rsidRDefault="00213A78" w:rsidP="00213A78">
      <w:pPr>
        <w:rPr>
          <w:noProof/>
        </w:rPr>
      </w:pPr>
    </w:p>
    <w:p w14:paraId="26873228" w14:textId="77777777" w:rsidR="00213A78" w:rsidRPr="0063141D" w:rsidRDefault="00213A78" w:rsidP="00213A78">
      <w:pPr>
        <w:rPr>
          <w:noProof/>
        </w:rPr>
      </w:pPr>
      <w:r w:rsidRPr="0063141D">
        <w:rPr>
          <w:noProof/>
        </w:rPr>
        <w:t xml:space="preserve">A total of 1074 patients were randomised (2:2:1) to receive </w:t>
      </w:r>
      <w:r w:rsidRPr="0063141D">
        <w:rPr>
          <w:noProof/>
          <w:szCs w:val="22"/>
        </w:rPr>
        <w:t>Rybrevant intravenous formulation</w:t>
      </w:r>
      <w:r w:rsidRPr="0063141D">
        <w:rPr>
          <w:noProof/>
        </w:rPr>
        <w:t xml:space="preserve"> in combination with lazertinib, osimertinib monotherapy, or lazertinib monotherapy until disease progression or unacceptable toxicity. </w:t>
      </w:r>
      <w:r w:rsidRPr="0063141D">
        <w:rPr>
          <w:noProof/>
          <w:szCs w:val="22"/>
        </w:rPr>
        <w:t>Rybrevant intravenous formulation</w:t>
      </w:r>
      <w:r w:rsidRPr="0063141D" w:rsidDel="000B0D6C">
        <w:rPr>
          <w:noProof/>
        </w:rPr>
        <w:t xml:space="preserve"> </w:t>
      </w:r>
      <w:r w:rsidRPr="0063141D">
        <w:rPr>
          <w:noProof/>
        </w:rPr>
        <w:t>was administered intravenously at 1050 mg (for patients &lt; 80 kg) or 1400 mg (for patients ≥ 80 kg) once weekly for 4 weeks, then every 2 weeks thereafter starting at week 5. Lazertinib was administered at 240 mg orally once daily. Osimertinib was administered at a dose of 80 mg orally once daily. Randomisation was stratified by EGFR mutation type (Exon 19 deletion or Exon 21 L858R), race (Asian or non</w:t>
      </w:r>
      <w:r w:rsidRPr="0063141D">
        <w:rPr>
          <w:noProof/>
        </w:rPr>
        <w:noBreakHyphen/>
        <w:t>Asian), and history of brain metastasis (yes or no).</w:t>
      </w:r>
    </w:p>
    <w:p w14:paraId="2B9BFEB3" w14:textId="77777777" w:rsidR="00213A78" w:rsidRPr="0063141D" w:rsidRDefault="00213A78" w:rsidP="00213A78">
      <w:pPr>
        <w:rPr>
          <w:noProof/>
        </w:rPr>
      </w:pPr>
    </w:p>
    <w:p w14:paraId="1A86EE86" w14:textId="77777777" w:rsidR="00213A78" w:rsidRPr="0063141D" w:rsidRDefault="00213A78" w:rsidP="00213A78">
      <w:pPr>
        <w:rPr>
          <w:noProof/>
        </w:rPr>
      </w:pPr>
      <w:r w:rsidRPr="0063141D">
        <w:rPr>
          <w:noProof/>
        </w:rPr>
        <w:t>Baseline demographics and disease characteristics were balanced across the treatment arms. The median age was 63 (range: 25–88) years with 45% of patients ≥ 65 years; 62% were female; and 59% were Asian, and 38% were White. Baseline Eastern Cooperative Oncology Group (ECOG) performance status was 0 (34%) or 1 (66%); 69% never smoked; 41% had prior brain metastases; and 90% had Stage IV cancer at initial diagnosis. With regard to EGFR mutation status, 60% were Exon 19 deletions and 40% were Exon 21 L858R substitution mutations.</w:t>
      </w:r>
    </w:p>
    <w:p w14:paraId="457947D2" w14:textId="77777777" w:rsidR="00213A78" w:rsidRPr="0063141D" w:rsidRDefault="00213A78" w:rsidP="00213A78">
      <w:pPr>
        <w:rPr>
          <w:noProof/>
        </w:rPr>
      </w:pPr>
    </w:p>
    <w:p w14:paraId="58C52585" w14:textId="77777777" w:rsidR="00213A78" w:rsidRPr="0063141D" w:rsidRDefault="00213A78" w:rsidP="00213A78">
      <w:pPr>
        <w:rPr>
          <w:noProof/>
        </w:rPr>
      </w:pPr>
      <w:r w:rsidRPr="0063141D">
        <w:rPr>
          <w:noProof/>
          <w:szCs w:val="22"/>
        </w:rPr>
        <w:t>Rybrevant intravenous formulation</w:t>
      </w:r>
      <w:r w:rsidRPr="0063141D">
        <w:rPr>
          <w:noProof/>
        </w:rPr>
        <w:t xml:space="preserve"> in combination with lazertinib demonstrated a statistically significant improvement in progression</w:t>
      </w:r>
      <w:r w:rsidRPr="0063141D">
        <w:rPr>
          <w:noProof/>
        </w:rPr>
        <w:noBreakHyphen/>
        <w:t>free survival (PFS) by BICR assessment.</w:t>
      </w:r>
    </w:p>
    <w:p w14:paraId="1E3D3E2E" w14:textId="77777777" w:rsidR="00213A78" w:rsidRPr="00080130" w:rsidRDefault="00213A78" w:rsidP="00213A78">
      <w:pPr>
        <w:rPr>
          <w:noProof/>
          <w:szCs w:val="22"/>
        </w:rPr>
      </w:pPr>
    </w:p>
    <w:p w14:paraId="2E871C8A" w14:textId="77777777" w:rsidR="00213A78" w:rsidRPr="00080130" w:rsidRDefault="00213A78" w:rsidP="00213A78">
      <w:pPr>
        <w:rPr>
          <w:noProof/>
        </w:rPr>
      </w:pPr>
      <w:r>
        <w:t xml:space="preserve">The final analysis of OS demonstrated a statistically significant improvement in OS for </w:t>
      </w:r>
      <w:proofErr w:type="spellStart"/>
      <w:r>
        <w:t>Rybrevant</w:t>
      </w:r>
      <w:proofErr w:type="spellEnd"/>
      <w:r>
        <w:t xml:space="preserve"> </w:t>
      </w:r>
      <w:r w:rsidRPr="006A0DE0">
        <w:t xml:space="preserve">intravenous formulation </w:t>
      </w:r>
      <w:r>
        <w:t xml:space="preserve">in combination with lazertinib compared to </w:t>
      </w:r>
      <w:proofErr w:type="spellStart"/>
      <w:r>
        <w:t>osimertinib</w:t>
      </w:r>
      <w:proofErr w:type="spellEnd"/>
      <w:r>
        <w:t xml:space="preserve"> (see Table 6 and Figure 2). </w:t>
      </w:r>
    </w:p>
    <w:p w14:paraId="105EABF5" w14:textId="77777777" w:rsidR="00213A78" w:rsidRPr="00080130" w:rsidRDefault="00213A78" w:rsidP="00213A78">
      <w:pPr>
        <w:rPr>
          <w:noProof/>
        </w:rPr>
      </w:pPr>
    </w:p>
    <w:tbl>
      <w:tblPr>
        <w:tblStyle w:val="TableGrid"/>
        <w:tblW w:w="5000" w:type="pct"/>
        <w:tblLayout w:type="fixed"/>
        <w:tblLook w:val="04A0" w:firstRow="1" w:lastRow="0" w:firstColumn="1" w:lastColumn="0" w:noHBand="0" w:noVBand="1"/>
      </w:tblPr>
      <w:tblGrid>
        <w:gridCol w:w="3788"/>
        <w:gridCol w:w="2625"/>
        <w:gridCol w:w="2658"/>
      </w:tblGrid>
      <w:tr w:rsidR="00213A78" w:rsidRPr="00080130" w14:paraId="27676E14" w14:textId="77777777" w:rsidTr="002A19A4">
        <w:trPr>
          <w:cantSplit/>
        </w:trPr>
        <w:tc>
          <w:tcPr>
            <w:tcW w:w="5000" w:type="pct"/>
            <w:gridSpan w:val="3"/>
            <w:tcBorders>
              <w:top w:val="nil"/>
              <w:left w:val="nil"/>
              <w:right w:val="nil"/>
            </w:tcBorders>
          </w:tcPr>
          <w:p w14:paraId="1AF796F8" w14:textId="77777777" w:rsidR="00213A78" w:rsidRPr="00080130" w:rsidRDefault="00213A78" w:rsidP="002A19A4">
            <w:pPr>
              <w:keepNext/>
              <w:ind w:left="1134" w:hanging="1134"/>
              <w:rPr>
                <w:b/>
                <w:bCs/>
                <w:noProof/>
                <w:szCs w:val="22"/>
              </w:rPr>
            </w:pPr>
            <w:r w:rsidRPr="00080130">
              <w:rPr>
                <w:b/>
                <w:bCs/>
                <w:noProof/>
                <w:szCs w:val="22"/>
              </w:rPr>
              <w:t>Table </w:t>
            </w:r>
            <w:r>
              <w:rPr>
                <w:b/>
                <w:bCs/>
                <w:noProof/>
                <w:szCs w:val="22"/>
              </w:rPr>
              <w:t>6</w:t>
            </w:r>
            <w:r w:rsidRPr="00080130">
              <w:rPr>
                <w:b/>
                <w:bCs/>
                <w:noProof/>
                <w:szCs w:val="22"/>
              </w:rPr>
              <w:t>:</w:t>
            </w:r>
            <w:r w:rsidRPr="00080130">
              <w:rPr>
                <w:b/>
                <w:bCs/>
                <w:noProof/>
                <w:szCs w:val="22"/>
              </w:rPr>
              <w:tab/>
              <w:t>Efficacy results in MARIPOSA</w:t>
            </w:r>
          </w:p>
        </w:tc>
      </w:tr>
      <w:tr w:rsidR="00213A78" w:rsidRPr="00080130" w14:paraId="2B30FFA8" w14:textId="77777777" w:rsidTr="002A19A4">
        <w:trPr>
          <w:cantSplit/>
        </w:trPr>
        <w:tc>
          <w:tcPr>
            <w:tcW w:w="2088" w:type="pct"/>
          </w:tcPr>
          <w:p w14:paraId="45F6C1C4" w14:textId="77777777" w:rsidR="00213A78" w:rsidRPr="00080130" w:rsidRDefault="00213A78" w:rsidP="002A19A4">
            <w:pPr>
              <w:keepNext/>
              <w:rPr>
                <w:b/>
                <w:bCs/>
                <w:noProof/>
                <w:szCs w:val="22"/>
              </w:rPr>
            </w:pPr>
          </w:p>
        </w:tc>
        <w:tc>
          <w:tcPr>
            <w:tcW w:w="1447" w:type="pct"/>
          </w:tcPr>
          <w:p w14:paraId="26746781" w14:textId="77777777" w:rsidR="00213A78" w:rsidRPr="002A19A4" w:rsidRDefault="00213A78" w:rsidP="002A19A4">
            <w:pPr>
              <w:keepNext/>
              <w:jc w:val="center"/>
              <w:rPr>
                <w:b/>
                <w:noProof/>
                <w:szCs w:val="22"/>
                <w:lang w:val="fr-BE"/>
              </w:rPr>
            </w:pPr>
            <w:r w:rsidRPr="00B4045B">
              <w:rPr>
                <w:b/>
                <w:bCs/>
                <w:noProof/>
                <w:szCs w:val="22"/>
                <w:lang w:val="fr-BE"/>
              </w:rPr>
              <w:t>Rybrevant intravenous formulation</w:t>
            </w:r>
            <w:r w:rsidRPr="002A19A4">
              <w:rPr>
                <w:b/>
                <w:noProof/>
                <w:szCs w:val="22"/>
                <w:lang w:val="fr-BE"/>
              </w:rPr>
              <w:t xml:space="preserve"> + lazertinib</w:t>
            </w:r>
          </w:p>
          <w:p w14:paraId="5AB37789" w14:textId="77777777" w:rsidR="00213A78" w:rsidRPr="002A19A4" w:rsidRDefault="00213A78" w:rsidP="002A19A4">
            <w:pPr>
              <w:keepNext/>
              <w:jc w:val="center"/>
              <w:rPr>
                <w:b/>
                <w:noProof/>
                <w:szCs w:val="22"/>
                <w:lang w:val="fr-BE"/>
              </w:rPr>
            </w:pPr>
            <w:r w:rsidRPr="002A19A4">
              <w:rPr>
                <w:b/>
                <w:noProof/>
                <w:szCs w:val="22"/>
                <w:lang w:val="fr-BE"/>
              </w:rPr>
              <w:t>(N=429)</w:t>
            </w:r>
          </w:p>
        </w:tc>
        <w:tc>
          <w:tcPr>
            <w:tcW w:w="1465" w:type="pct"/>
            <w:vAlign w:val="bottom"/>
          </w:tcPr>
          <w:p w14:paraId="31FD9B09" w14:textId="77777777" w:rsidR="00213A78" w:rsidRPr="00080130" w:rsidRDefault="00213A78" w:rsidP="002A19A4">
            <w:pPr>
              <w:keepNext/>
              <w:jc w:val="center"/>
              <w:rPr>
                <w:b/>
                <w:bCs/>
                <w:noProof/>
                <w:szCs w:val="22"/>
              </w:rPr>
            </w:pPr>
            <w:r w:rsidRPr="00080130">
              <w:rPr>
                <w:b/>
                <w:bCs/>
                <w:noProof/>
                <w:szCs w:val="22"/>
              </w:rPr>
              <w:t>Osimertinib</w:t>
            </w:r>
          </w:p>
          <w:p w14:paraId="6931810F" w14:textId="77777777" w:rsidR="00213A78" w:rsidRPr="00080130" w:rsidRDefault="00213A78" w:rsidP="002A19A4">
            <w:pPr>
              <w:keepNext/>
              <w:jc w:val="center"/>
              <w:rPr>
                <w:b/>
                <w:bCs/>
                <w:noProof/>
                <w:szCs w:val="22"/>
              </w:rPr>
            </w:pPr>
            <w:r w:rsidRPr="00080130">
              <w:rPr>
                <w:b/>
                <w:bCs/>
                <w:noProof/>
                <w:szCs w:val="22"/>
              </w:rPr>
              <w:t>(N=429)</w:t>
            </w:r>
          </w:p>
        </w:tc>
      </w:tr>
      <w:tr w:rsidR="00213A78" w:rsidRPr="00080130" w14:paraId="70B2434E" w14:textId="77777777" w:rsidTr="002A19A4">
        <w:trPr>
          <w:cantSplit/>
        </w:trPr>
        <w:tc>
          <w:tcPr>
            <w:tcW w:w="5000" w:type="pct"/>
            <w:gridSpan w:val="3"/>
          </w:tcPr>
          <w:p w14:paraId="11CC9664" w14:textId="77777777" w:rsidR="00213A78" w:rsidRPr="00080130" w:rsidRDefault="00213A78" w:rsidP="002A19A4">
            <w:pPr>
              <w:keepNext/>
              <w:rPr>
                <w:b/>
                <w:bCs/>
                <w:noProof/>
                <w:szCs w:val="22"/>
              </w:rPr>
            </w:pPr>
            <w:r w:rsidRPr="00080130">
              <w:rPr>
                <w:b/>
                <w:bCs/>
                <w:noProof/>
                <w:szCs w:val="22"/>
              </w:rPr>
              <w:t>Progression-free survival (PFS)</w:t>
            </w:r>
            <w:r w:rsidRPr="00080130">
              <w:rPr>
                <w:b/>
                <w:bCs/>
                <w:noProof/>
                <w:szCs w:val="22"/>
                <w:vertAlign w:val="superscript"/>
              </w:rPr>
              <w:t>a</w:t>
            </w:r>
          </w:p>
        </w:tc>
      </w:tr>
      <w:tr w:rsidR="00213A78" w:rsidRPr="00080130" w14:paraId="1F9189AD" w14:textId="77777777" w:rsidTr="002A19A4">
        <w:trPr>
          <w:cantSplit/>
        </w:trPr>
        <w:tc>
          <w:tcPr>
            <w:tcW w:w="2088" w:type="pct"/>
          </w:tcPr>
          <w:p w14:paraId="01CD0465" w14:textId="77777777" w:rsidR="00213A78" w:rsidRPr="00080130" w:rsidRDefault="00213A78" w:rsidP="002A19A4">
            <w:pPr>
              <w:keepNext/>
              <w:ind w:left="284"/>
              <w:rPr>
                <w:noProof/>
                <w:szCs w:val="22"/>
              </w:rPr>
            </w:pPr>
            <w:r w:rsidRPr="00080130">
              <w:rPr>
                <w:noProof/>
                <w:szCs w:val="22"/>
              </w:rPr>
              <w:t>Number of events</w:t>
            </w:r>
          </w:p>
        </w:tc>
        <w:tc>
          <w:tcPr>
            <w:tcW w:w="1447" w:type="pct"/>
          </w:tcPr>
          <w:p w14:paraId="312E5050" w14:textId="77777777" w:rsidR="00213A78" w:rsidRPr="00080130" w:rsidRDefault="00213A78" w:rsidP="002A19A4">
            <w:pPr>
              <w:keepNext/>
              <w:jc w:val="center"/>
              <w:rPr>
                <w:noProof/>
                <w:szCs w:val="22"/>
              </w:rPr>
            </w:pPr>
            <w:r w:rsidRPr="00080130">
              <w:rPr>
                <w:noProof/>
                <w:szCs w:val="22"/>
              </w:rPr>
              <w:t xml:space="preserve">192 (45%) </w:t>
            </w:r>
          </w:p>
        </w:tc>
        <w:tc>
          <w:tcPr>
            <w:tcW w:w="1465" w:type="pct"/>
          </w:tcPr>
          <w:p w14:paraId="58CBDAB0" w14:textId="77777777" w:rsidR="00213A78" w:rsidRPr="00080130" w:rsidRDefault="00213A78" w:rsidP="002A19A4">
            <w:pPr>
              <w:keepNext/>
              <w:jc w:val="center"/>
              <w:rPr>
                <w:noProof/>
                <w:szCs w:val="22"/>
              </w:rPr>
            </w:pPr>
            <w:r w:rsidRPr="00080130">
              <w:rPr>
                <w:noProof/>
                <w:szCs w:val="22"/>
              </w:rPr>
              <w:t>252 (59%)</w:t>
            </w:r>
          </w:p>
        </w:tc>
      </w:tr>
      <w:tr w:rsidR="00213A78" w:rsidRPr="00080130" w14:paraId="417A0964" w14:textId="77777777" w:rsidTr="002A19A4">
        <w:trPr>
          <w:cantSplit/>
        </w:trPr>
        <w:tc>
          <w:tcPr>
            <w:tcW w:w="2088" w:type="pct"/>
          </w:tcPr>
          <w:p w14:paraId="2D5B6F5E" w14:textId="77777777" w:rsidR="00213A78" w:rsidRPr="00080130" w:rsidRDefault="00213A78" w:rsidP="002A19A4">
            <w:pPr>
              <w:ind w:left="284"/>
              <w:rPr>
                <w:noProof/>
                <w:szCs w:val="22"/>
              </w:rPr>
            </w:pPr>
            <w:r w:rsidRPr="00080130">
              <w:rPr>
                <w:noProof/>
                <w:szCs w:val="22"/>
              </w:rPr>
              <w:t>Median, months (95% CI)</w:t>
            </w:r>
          </w:p>
        </w:tc>
        <w:tc>
          <w:tcPr>
            <w:tcW w:w="1447" w:type="pct"/>
          </w:tcPr>
          <w:p w14:paraId="27CC217F" w14:textId="77777777" w:rsidR="00213A78" w:rsidRPr="00080130" w:rsidRDefault="00213A78" w:rsidP="002A19A4">
            <w:pPr>
              <w:keepNext/>
              <w:jc w:val="center"/>
              <w:rPr>
                <w:noProof/>
                <w:szCs w:val="22"/>
              </w:rPr>
            </w:pPr>
            <w:r w:rsidRPr="00080130">
              <w:rPr>
                <w:noProof/>
                <w:szCs w:val="22"/>
              </w:rPr>
              <w:t>23.7 (19.1, 27.7)</w:t>
            </w:r>
          </w:p>
        </w:tc>
        <w:tc>
          <w:tcPr>
            <w:tcW w:w="1465" w:type="pct"/>
          </w:tcPr>
          <w:p w14:paraId="5D2DCF64" w14:textId="77777777" w:rsidR="00213A78" w:rsidRPr="00080130" w:rsidRDefault="00213A78" w:rsidP="002A19A4">
            <w:pPr>
              <w:keepNext/>
              <w:jc w:val="center"/>
              <w:rPr>
                <w:noProof/>
                <w:szCs w:val="22"/>
              </w:rPr>
            </w:pPr>
            <w:r w:rsidRPr="00080130">
              <w:rPr>
                <w:noProof/>
                <w:szCs w:val="22"/>
              </w:rPr>
              <w:t>16.6 (14.8, 18.5)</w:t>
            </w:r>
          </w:p>
        </w:tc>
      </w:tr>
      <w:tr w:rsidR="00213A78" w:rsidRPr="00080130" w14:paraId="110EF20E" w14:textId="77777777" w:rsidTr="002A19A4">
        <w:trPr>
          <w:cantSplit/>
        </w:trPr>
        <w:tc>
          <w:tcPr>
            <w:tcW w:w="2088" w:type="pct"/>
          </w:tcPr>
          <w:p w14:paraId="01C727E9" w14:textId="77777777" w:rsidR="00213A78" w:rsidRPr="00080130" w:rsidRDefault="00213A78" w:rsidP="002A19A4">
            <w:pPr>
              <w:ind w:left="284"/>
              <w:rPr>
                <w:noProof/>
                <w:szCs w:val="22"/>
              </w:rPr>
            </w:pPr>
            <w:r w:rsidRPr="00080130">
              <w:rPr>
                <w:noProof/>
                <w:szCs w:val="22"/>
              </w:rPr>
              <w:t>Hazard Ratio (95% CI); p</w:t>
            </w:r>
            <w:r w:rsidRPr="00080130">
              <w:rPr>
                <w:noProof/>
                <w:szCs w:val="22"/>
              </w:rPr>
              <w:noBreakHyphen/>
              <w:t>value</w:t>
            </w:r>
            <w:r w:rsidRPr="00080130">
              <w:rPr>
                <w:noProof/>
                <w:szCs w:val="22"/>
                <w:vertAlign w:val="superscript"/>
              </w:rPr>
              <w:t xml:space="preserve"> </w:t>
            </w:r>
          </w:p>
        </w:tc>
        <w:tc>
          <w:tcPr>
            <w:tcW w:w="2912" w:type="pct"/>
            <w:gridSpan w:val="2"/>
          </w:tcPr>
          <w:p w14:paraId="5052BC4F" w14:textId="77777777" w:rsidR="00213A78" w:rsidRPr="00080130" w:rsidRDefault="00213A78" w:rsidP="002A19A4">
            <w:pPr>
              <w:jc w:val="center"/>
              <w:rPr>
                <w:noProof/>
                <w:szCs w:val="22"/>
              </w:rPr>
            </w:pPr>
            <w:r w:rsidRPr="00080130">
              <w:rPr>
                <w:noProof/>
                <w:szCs w:val="22"/>
              </w:rPr>
              <w:t>0.70 (0.58, 0.85); p=0.0002</w:t>
            </w:r>
          </w:p>
        </w:tc>
      </w:tr>
      <w:tr w:rsidR="00213A78" w:rsidRPr="00080130" w14:paraId="1CF146D5" w14:textId="77777777" w:rsidTr="002A19A4">
        <w:trPr>
          <w:cantSplit/>
        </w:trPr>
        <w:tc>
          <w:tcPr>
            <w:tcW w:w="5000" w:type="pct"/>
            <w:gridSpan w:val="3"/>
          </w:tcPr>
          <w:p w14:paraId="0568B4EB" w14:textId="77777777" w:rsidR="00213A78" w:rsidRPr="00080130" w:rsidRDefault="00213A78" w:rsidP="002A19A4">
            <w:pPr>
              <w:keepNext/>
              <w:rPr>
                <w:noProof/>
                <w:szCs w:val="22"/>
              </w:rPr>
            </w:pPr>
            <w:r w:rsidRPr="00080130">
              <w:rPr>
                <w:b/>
                <w:bCs/>
                <w:noProof/>
                <w:szCs w:val="24"/>
              </w:rPr>
              <w:t>Overall survival (OS)</w:t>
            </w:r>
          </w:p>
        </w:tc>
      </w:tr>
      <w:tr w:rsidR="00213A78" w:rsidRPr="00080130" w14:paraId="327AB81E" w14:textId="77777777" w:rsidTr="002A19A4">
        <w:trPr>
          <w:cantSplit/>
        </w:trPr>
        <w:tc>
          <w:tcPr>
            <w:tcW w:w="2088" w:type="pct"/>
          </w:tcPr>
          <w:p w14:paraId="6F371A57" w14:textId="77777777" w:rsidR="00213A78" w:rsidRPr="00080130" w:rsidRDefault="00213A78" w:rsidP="002A19A4">
            <w:pPr>
              <w:ind w:left="284"/>
              <w:rPr>
                <w:noProof/>
              </w:rPr>
            </w:pPr>
            <w:r w:rsidRPr="00F14CFD">
              <w:rPr>
                <w:noProof/>
                <w:szCs w:val="22"/>
              </w:rPr>
              <w:t>Number of events</w:t>
            </w:r>
          </w:p>
        </w:tc>
        <w:tc>
          <w:tcPr>
            <w:tcW w:w="1447" w:type="pct"/>
          </w:tcPr>
          <w:p w14:paraId="2FFA67F4" w14:textId="77777777" w:rsidR="00213A78" w:rsidRPr="00080130" w:rsidRDefault="00213A78" w:rsidP="002A19A4">
            <w:pPr>
              <w:jc w:val="center"/>
              <w:rPr>
                <w:noProof/>
                <w:szCs w:val="22"/>
              </w:rPr>
            </w:pPr>
            <w:r>
              <w:rPr>
                <w:noProof/>
              </w:rPr>
              <w:t>173</w:t>
            </w:r>
            <w:r w:rsidRPr="00080130">
              <w:rPr>
                <w:noProof/>
              </w:rPr>
              <w:t xml:space="preserve"> (</w:t>
            </w:r>
            <w:r>
              <w:rPr>
                <w:noProof/>
              </w:rPr>
              <w:t>40</w:t>
            </w:r>
            <w:r w:rsidRPr="00080130">
              <w:rPr>
                <w:noProof/>
              </w:rPr>
              <w:t>%)</w:t>
            </w:r>
          </w:p>
        </w:tc>
        <w:tc>
          <w:tcPr>
            <w:tcW w:w="1465" w:type="pct"/>
          </w:tcPr>
          <w:p w14:paraId="3472C84B" w14:textId="77777777" w:rsidR="00213A78" w:rsidRPr="00080130" w:rsidRDefault="00213A78" w:rsidP="002A19A4">
            <w:pPr>
              <w:jc w:val="center"/>
              <w:rPr>
                <w:noProof/>
                <w:szCs w:val="22"/>
              </w:rPr>
            </w:pPr>
            <w:r>
              <w:rPr>
                <w:noProof/>
              </w:rPr>
              <w:t>217</w:t>
            </w:r>
            <w:r w:rsidRPr="00080130">
              <w:rPr>
                <w:noProof/>
              </w:rPr>
              <w:t xml:space="preserve"> (</w:t>
            </w:r>
            <w:r>
              <w:rPr>
                <w:noProof/>
              </w:rPr>
              <w:t>51</w:t>
            </w:r>
            <w:r w:rsidRPr="00080130">
              <w:rPr>
                <w:noProof/>
              </w:rPr>
              <w:t>%)</w:t>
            </w:r>
          </w:p>
        </w:tc>
      </w:tr>
      <w:tr w:rsidR="00213A78" w:rsidRPr="00080130" w14:paraId="4EBDEC57" w14:textId="77777777" w:rsidTr="002A19A4">
        <w:trPr>
          <w:cantSplit/>
        </w:trPr>
        <w:tc>
          <w:tcPr>
            <w:tcW w:w="2088" w:type="pct"/>
          </w:tcPr>
          <w:p w14:paraId="28F62CB1" w14:textId="77777777" w:rsidR="00213A78" w:rsidRPr="00080130" w:rsidRDefault="00213A78" w:rsidP="002A19A4">
            <w:pPr>
              <w:ind w:left="284"/>
              <w:rPr>
                <w:noProof/>
              </w:rPr>
            </w:pPr>
            <w:r w:rsidRPr="00F14CFD">
              <w:rPr>
                <w:noProof/>
                <w:szCs w:val="22"/>
              </w:rPr>
              <w:t>Median, months (95% CI)</w:t>
            </w:r>
          </w:p>
        </w:tc>
        <w:tc>
          <w:tcPr>
            <w:tcW w:w="1447" w:type="pct"/>
          </w:tcPr>
          <w:p w14:paraId="071D5B52" w14:textId="77777777" w:rsidR="00213A78" w:rsidRPr="00080130" w:rsidRDefault="00213A78" w:rsidP="002A19A4">
            <w:pPr>
              <w:jc w:val="center"/>
              <w:rPr>
                <w:noProof/>
                <w:szCs w:val="22"/>
              </w:rPr>
            </w:pPr>
            <w:r w:rsidRPr="00080130">
              <w:rPr>
                <w:noProof/>
              </w:rPr>
              <w:t>NE (</w:t>
            </w:r>
            <w:r>
              <w:rPr>
                <w:noProof/>
              </w:rPr>
              <w:t>42.9</w:t>
            </w:r>
            <w:r w:rsidRPr="00080130">
              <w:rPr>
                <w:noProof/>
              </w:rPr>
              <w:t>, NE)</w:t>
            </w:r>
          </w:p>
        </w:tc>
        <w:tc>
          <w:tcPr>
            <w:tcW w:w="1465" w:type="pct"/>
          </w:tcPr>
          <w:p w14:paraId="0C45042D" w14:textId="77777777" w:rsidR="00213A78" w:rsidRPr="00080130" w:rsidRDefault="00213A78" w:rsidP="002A19A4">
            <w:pPr>
              <w:jc w:val="center"/>
              <w:rPr>
                <w:noProof/>
                <w:szCs w:val="22"/>
              </w:rPr>
            </w:pPr>
            <w:r>
              <w:rPr>
                <w:noProof/>
              </w:rPr>
              <w:t>36.7</w:t>
            </w:r>
            <w:r w:rsidRPr="00080130">
              <w:rPr>
                <w:noProof/>
              </w:rPr>
              <w:t xml:space="preserve"> (</w:t>
            </w:r>
            <w:r>
              <w:rPr>
                <w:noProof/>
              </w:rPr>
              <w:t>33.4</w:t>
            </w:r>
            <w:r w:rsidRPr="00080130">
              <w:rPr>
                <w:noProof/>
              </w:rPr>
              <w:t xml:space="preserve">, </w:t>
            </w:r>
            <w:r>
              <w:rPr>
                <w:noProof/>
              </w:rPr>
              <w:t>41.0</w:t>
            </w:r>
            <w:r w:rsidRPr="00080130">
              <w:rPr>
                <w:noProof/>
              </w:rPr>
              <w:t>)</w:t>
            </w:r>
          </w:p>
        </w:tc>
      </w:tr>
      <w:tr w:rsidR="00213A78" w:rsidRPr="00080130" w14:paraId="2B47D25D" w14:textId="77777777" w:rsidTr="002A19A4">
        <w:trPr>
          <w:cantSplit/>
        </w:trPr>
        <w:tc>
          <w:tcPr>
            <w:tcW w:w="2088" w:type="pct"/>
          </w:tcPr>
          <w:p w14:paraId="6720B612" w14:textId="77777777" w:rsidR="00213A78" w:rsidRPr="00080130" w:rsidRDefault="00213A78" w:rsidP="002A19A4">
            <w:pPr>
              <w:ind w:left="284"/>
              <w:rPr>
                <w:noProof/>
                <w:szCs w:val="22"/>
              </w:rPr>
            </w:pPr>
            <w:r w:rsidRPr="00080130">
              <w:rPr>
                <w:noProof/>
                <w:szCs w:val="24"/>
              </w:rPr>
              <w:t>Hazard Ratio (95% CI); p</w:t>
            </w:r>
            <w:r w:rsidRPr="00080130">
              <w:rPr>
                <w:noProof/>
                <w:szCs w:val="24"/>
              </w:rPr>
              <w:noBreakHyphen/>
              <w:t>value</w:t>
            </w:r>
            <w:r w:rsidRPr="00080130">
              <w:rPr>
                <w:noProof/>
                <w:szCs w:val="22"/>
                <w:vertAlign w:val="superscript"/>
              </w:rPr>
              <w:t xml:space="preserve"> </w:t>
            </w:r>
          </w:p>
        </w:tc>
        <w:tc>
          <w:tcPr>
            <w:tcW w:w="2912" w:type="pct"/>
            <w:gridSpan w:val="2"/>
          </w:tcPr>
          <w:p w14:paraId="6CF5C307" w14:textId="77777777" w:rsidR="00213A78" w:rsidRPr="00080130" w:rsidRDefault="00213A78" w:rsidP="002A19A4">
            <w:pPr>
              <w:jc w:val="center"/>
              <w:rPr>
                <w:noProof/>
                <w:szCs w:val="22"/>
              </w:rPr>
            </w:pPr>
            <w:r w:rsidRPr="00080130">
              <w:rPr>
                <w:noProof/>
                <w:szCs w:val="22"/>
              </w:rPr>
              <w:t>0.</w:t>
            </w:r>
            <w:r>
              <w:rPr>
                <w:noProof/>
                <w:szCs w:val="22"/>
              </w:rPr>
              <w:t>75</w:t>
            </w:r>
            <w:r w:rsidRPr="00080130">
              <w:rPr>
                <w:noProof/>
                <w:szCs w:val="22"/>
              </w:rPr>
              <w:t xml:space="preserve"> (0.61, 0.</w:t>
            </w:r>
            <w:r>
              <w:rPr>
                <w:noProof/>
                <w:szCs w:val="22"/>
              </w:rPr>
              <w:t>92</w:t>
            </w:r>
            <w:r w:rsidRPr="00080130">
              <w:rPr>
                <w:noProof/>
                <w:szCs w:val="22"/>
              </w:rPr>
              <w:t>); p=0.</w:t>
            </w:r>
            <w:r>
              <w:rPr>
                <w:noProof/>
                <w:szCs w:val="22"/>
              </w:rPr>
              <w:t>0048</w:t>
            </w:r>
          </w:p>
        </w:tc>
      </w:tr>
      <w:tr w:rsidR="00213A78" w:rsidRPr="00080130" w14:paraId="1B1E4A14" w14:textId="77777777" w:rsidTr="002A19A4">
        <w:trPr>
          <w:cantSplit/>
        </w:trPr>
        <w:tc>
          <w:tcPr>
            <w:tcW w:w="5000" w:type="pct"/>
            <w:gridSpan w:val="3"/>
          </w:tcPr>
          <w:p w14:paraId="7D5E0622" w14:textId="77777777" w:rsidR="00213A78" w:rsidRPr="00080130" w:rsidRDefault="00213A78" w:rsidP="002A19A4">
            <w:pPr>
              <w:keepNext/>
              <w:rPr>
                <w:b/>
                <w:bCs/>
                <w:noProof/>
                <w:szCs w:val="22"/>
              </w:rPr>
            </w:pPr>
            <w:r w:rsidRPr="00080130">
              <w:rPr>
                <w:b/>
                <w:bCs/>
                <w:noProof/>
                <w:szCs w:val="22"/>
              </w:rPr>
              <w:t>Objective response rate (ORR)</w:t>
            </w:r>
            <w:r w:rsidRPr="00080130">
              <w:rPr>
                <w:b/>
                <w:bCs/>
                <w:noProof/>
                <w:szCs w:val="22"/>
                <w:vertAlign w:val="superscript"/>
              </w:rPr>
              <w:t>a,</w:t>
            </w:r>
            <w:r>
              <w:rPr>
                <w:b/>
                <w:bCs/>
                <w:noProof/>
                <w:szCs w:val="22"/>
                <w:vertAlign w:val="superscript"/>
              </w:rPr>
              <w:t>b</w:t>
            </w:r>
            <w:r w:rsidRPr="00080130">
              <w:rPr>
                <w:b/>
                <w:bCs/>
                <w:noProof/>
                <w:szCs w:val="22"/>
              </w:rPr>
              <w:t xml:space="preserve"> </w:t>
            </w:r>
          </w:p>
        </w:tc>
      </w:tr>
      <w:tr w:rsidR="00213A78" w:rsidRPr="00080130" w14:paraId="1954F51F" w14:textId="77777777" w:rsidTr="002A19A4">
        <w:trPr>
          <w:cantSplit/>
        </w:trPr>
        <w:tc>
          <w:tcPr>
            <w:tcW w:w="2088" w:type="pct"/>
          </w:tcPr>
          <w:p w14:paraId="740CA154" w14:textId="77777777" w:rsidR="00213A78" w:rsidRPr="00080130" w:rsidRDefault="00213A78" w:rsidP="002A19A4">
            <w:pPr>
              <w:ind w:left="284"/>
              <w:rPr>
                <w:noProof/>
                <w:szCs w:val="22"/>
              </w:rPr>
            </w:pPr>
            <w:r w:rsidRPr="00080130">
              <w:rPr>
                <w:noProof/>
                <w:szCs w:val="22"/>
              </w:rPr>
              <w:t>ORR % (95% CI)</w:t>
            </w:r>
          </w:p>
        </w:tc>
        <w:tc>
          <w:tcPr>
            <w:tcW w:w="1447" w:type="pct"/>
          </w:tcPr>
          <w:p w14:paraId="2395F8F8" w14:textId="77777777" w:rsidR="00213A78" w:rsidRPr="00080130" w:rsidRDefault="00213A78" w:rsidP="002A19A4">
            <w:pPr>
              <w:jc w:val="center"/>
              <w:rPr>
                <w:noProof/>
                <w:szCs w:val="22"/>
              </w:rPr>
            </w:pPr>
            <w:r w:rsidRPr="00080130">
              <w:rPr>
                <w:noProof/>
              </w:rPr>
              <w:t>80%</w:t>
            </w:r>
            <w:r w:rsidRPr="00080130" w:rsidDel="006B253F">
              <w:rPr>
                <w:noProof/>
              </w:rPr>
              <w:t xml:space="preserve"> (</w:t>
            </w:r>
            <w:r w:rsidRPr="00080130">
              <w:rPr>
                <w:noProof/>
              </w:rPr>
              <w:t>76%</w:t>
            </w:r>
            <w:r w:rsidRPr="00080130" w:rsidDel="006B253F">
              <w:rPr>
                <w:noProof/>
              </w:rPr>
              <w:t xml:space="preserve">, </w:t>
            </w:r>
            <w:r w:rsidRPr="00080130">
              <w:rPr>
                <w:noProof/>
              </w:rPr>
              <w:t>84%</w:t>
            </w:r>
            <w:r w:rsidRPr="00080130" w:rsidDel="006B253F">
              <w:rPr>
                <w:noProof/>
              </w:rPr>
              <w:t>)</w:t>
            </w:r>
          </w:p>
        </w:tc>
        <w:tc>
          <w:tcPr>
            <w:tcW w:w="1465" w:type="pct"/>
          </w:tcPr>
          <w:p w14:paraId="4B7D19D6" w14:textId="77777777" w:rsidR="00213A78" w:rsidRPr="00080130" w:rsidRDefault="00213A78" w:rsidP="002A19A4">
            <w:pPr>
              <w:jc w:val="center"/>
              <w:rPr>
                <w:noProof/>
                <w:szCs w:val="22"/>
              </w:rPr>
            </w:pPr>
            <w:r w:rsidRPr="00080130">
              <w:rPr>
                <w:noProof/>
              </w:rPr>
              <w:t>77%</w:t>
            </w:r>
            <w:r w:rsidRPr="00080130" w:rsidDel="006B253F">
              <w:rPr>
                <w:noProof/>
              </w:rPr>
              <w:t xml:space="preserve"> (</w:t>
            </w:r>
            <w:r w:rsidRPr="00080130">
              <w:rPr>
                <w:noProof/>
              </w:rPr>
              <w:t>72%</w:t>
            </w:r>
            <w:r w:rsidRPr="00080130" w:rsidDel="006B253F">
              <w:rPr>
                <w:noProof/>
              </w:rPr>
              <w:t xml:space="preserve">, </w:t>
            </w:r>
            <w:r w:rsidRPr="00080130">
              <w:rPr>
                <w:noProof/>
              </w:rPr>
              <w:t>81%</w:t>
            </w:r>
            <w:r w:rsidRPr="00080130" w:rsidDel="006B253F">
              <w:rPr>
                <w:noProof/>
              </w:rPr>
              <w:t>)</w:t>
            </w:r>
          </w:p>
        </w:tc>
      </w:tr>
      <w:tr w:rsidR="00213A78" w:rsidRPr="00080130" w14:paraId="6B15B997" w14:textId="77777777" w:rsidTr="002A19A4">
        <w:trPr>
          <w:cantSplit/>
        </w:trPr>
        <w:tc>
          <w:tcPr>
            <w:tcW w:w="5000" w:type="pct"/>
            <w:gridSpan w:val="3"/>
          </w:tcPr>
          <w:p w14:paraId="6B4C5996" w14:textId="77777777" w:rsidR="00213A78" w:rsidRPr="00080130" w:rsidRDefault="00213A78" w:rsidP="002A19A4">
            <w:pPr>
              <w:keepNext/>
              <w:rPr>
                <w:noProof/>
              </w:rPr>
            </w:pPr>
            <w:r w:rsidRPr="00080130">
              <w:rPr>
                <w:b/>
                <w:bCs/>
                <w:noProof/>
                <w:szCs w:val="22"/>
              </w:rPr>
              <w:t>Duration of response (DOR)</w:t>
            </w:r>
            <w:r w:rsidRPr="00AC444A">
              <w:rPr>
                <w:b/>
                <w:bCs/>
                <w:noProof/>
                <w:szCs w:val="22"/>
                <w:vertAlign w:val="superscript"/>
              </w:rPr>
              <w:t>a,</w:t>
            </w:r>
            <w:r>
              <w:rPr>
                <w:b/>
                <w:bCs/>
                <w:noProof/>
                <w:szCs w:val="22"/>
                <w:vertAlign w:val="superscript"/>
              </w:rPr>
              <w:t>b</w:t>
            </w:r>
          </w:p>
        </w:tc>
      </w:tr>
      <w:tr w:rsidR="00213A78" w:rsidRPr="00080130" w14:paraId="1DE1B90F" w14:textId="77777777" w:rsidTr="002A19A4">
        <w:trPr>
          <w:cantSplit/>
        </w:trPr>
        <w:tc>
          <w:tcPr>
            <w:tcW w:w="2088" w:type="pct"/>
          </w:tcPr>
          <w:p w14:paraId="3B7DB77D" w14:textId="77777777" w:rsidR="00213A78" w:rsidRPr="00080130" w:rsidRDefault="00213A78" w:rsidP="002A19A4">
            <w:pPr>
              <w:ind w:left="284"/>
              <w:rPr>
                <w:noProof/>
                <w:szCs w:val="22"/>
              </w:rPr>
            </w:pPr>
            <w:r w:rsidRPr="00080130">
              <w:rPr>
                <w:noProof/>
                <w:szCs w:val="22"/>
              </w:rPr>
              <w:t>Median (95% CI), months</w:t>
            </w:r>
          </w:p>
        </w:tc>
        <w:tc>
          <w:tcPr>
            <w:tcW w:w="1447" w:type="pct"/>
          </w:tcPr>
          <w:p w14:paraId="60F503F6" w14:textId="77777777" w:rsidR="00213A78" w:rsidRPr="00080130" w:rsidRDefault="00213A78" w:rsidP="002A19A4">
            <w:pPr>
              <w:jc w:val="center"/>
              <w:rPr>
                <w:noProof/>
              </w:rPr>
            </w:pPr>
            <w:r w:rsidRPr="00080130">
              <w:rPr>
                <w:noProof/>
                <w:szCs w:val="22"/>
              </w:rPr>
              <w:t>25.8 (20.3, 33.9)</w:t>
            </w:r>
          </w:p>
        </w:tc>
        <w:tc>
          <w:tcPr>
            <w:tcW w:w="1465" w:type="pct"/>
          </w:tcPr>
          <w:p w14:paraId="32A5CE22" w14:textId="77777777" w:rsidR="00213A78" w:rsidRPr="00080130" w:rsidRDefault="00213A78" w:rsidP="002A19A4">
            <w:pPr>
              <w:jc w:val="center"/>
              <w:rPr>
                <w:noProof/>
              </w:rPr>
            </w:pPr>
            <w:r w:rsidRPr="00080130">
              <w:rPr>
                <w:noProof/>
                <w:szCs w:val="22"/>
              </w:rPr>
              <w:t>18.1 (14.8, 20.1)</w:t>
            </w:r>
          </w:p>
        </w:tc>
      </w:tr>
      <w:tr w:rsidR="00213A78" w:rsidRPr="00080130" w14:paraId="2649E529" w14:textId="77777777" w:rsidTr="002A19A4">
        <w:trPr>
          <w:cantSplit/>
        </w:trPr>
        <w:tc>
          <w:tcPr>
            <w:tcW w:w="5000" w:type="pct"/>
            <w:gridSpan w:val="3"/>
            <w:tcBorders>
              <w:top w:val="single" w:sz="4" w:space="0" w:color="auto"/>
              <w:left w:val="nil"/>
              <w:bottom w:val="nil"/>
              <w:right w:val="nil"/>
            </w:tcBorders>
          </w:tcPr>
          <w:p w14:paraId="77852B98" w14:textId="77777777" w:rsidR="00213A78" w:rsidRPr="00080130" w:rsidRDefault="00213A78" w:rsidP="002A19A4">
            <w:pPr>
              <w:tabs>
                <w:tab w:val="clear" w:pos="567"/>
              </w:tabs>
              <w:rPr>
                <w:noProof/>
                <w:sz w:val="18"/>
                <w:szCs w:val="18"/>
              </w:rPr>
            </w:pPr>
            <w:r w:rsidRPr="00080130">
              <w:rPr>
                <w:noProof/>
                <w:sz w:val="18"/>
                <w:szCs w:val="18"/>
              </w:rPr>
              <w:t>BICR = blinded independent central review; CI = confidence interval; NE = not estimable</w:t>
            </w:r>
          </w:p>
          <w:p w14:paraId="4AE65A6F" w14:textId="77777777" w:rsidR="00213A78" w:rsidRPr="00080130" w:rsidRDefault="00213A78" w:rsidP="002A19A4">
            <w:pPr>
              <w:rPr>
                <w:noProof/>
                <w:sz w:val="18"/>
              </w:rPr>
            </w:pPr>
            <w:r w:rsidRPr="00AC444A">
              <w:rPr>
                <w:noProof/>
                <w:sz w:val="18"/>
              </w:rPr>
              <w:t xml:space="preserve">PFS results are from data cut-off </w:t>
            </w:r>
            <w:r w:rsidRPr="00080130">
              <w:rPr>
                <w:noProof/>
                <w:sz w:val="18"/>
              </w:rPr>
              <w:t>11 August 2023 with a median follow</w:t>
            </w:r>
            <w:r>
              <w:rPr>
                <w:noProof/>
                <w:sz w:val="18"/>
              </w:rPr>
              <w:noBreakHyphen/>
            </w:r>
            <w:r w:rsidRPr="00080130">
              <w:rPr>
                <w:noProof/>
                <w:sz w:val="18"/>
              </w:rPr>
              <w:t>up of 22.0</w:t>
            </w:r>
            <w:r>
              <w:rPr>
                <w:noProof/>
                <w:sz w:val="18"/>
              </w:rPr>
              <w:t> </w:t>
            </w:r>
            <w:r w:rsidRPr="00080130">
              <w:rPr>
                <w:noProof/>
                <w:sz w:val="18"/>
              </w:rPr>
              <w:t>months</w:t>
            </w:r>
            <w:r w:rsidRPr="00AC444A">
              <w:rPr>
                <w:noProof/>
                <w:sz w:val="18"/>
              </w:rPr>
              <w:t>.</w:t>
            </w:r>
            <w:r w:rsidRPr="00080130">
              <w:rPr>
                <w:noProof/>
                <w:sz w:val="18"/>
              </w:rPr>
              <w:t xml:space="preserve"> DOR and ORR</w:t>
            </w:r>
            <w:r w:rsidRPr="00AC444A">
              <w:rPr>
                <w:noProof/>
                <w:sz w:val="18"/>
              </w:rPr>
              <w:t xml:space="preserve"> results are from data cut-off </w:t>
            </w:r>
            <w:r w:rsidRPr="00080130">
              <w:rPr>
                <w:noProof/>
                <w:sz w:val="18"/>
              </w:rPr>
              <w:t>13 May 2024 with a median follow</w:t>
            </w:r>
            <w:r>
              <w:rPr>
                <w:noProof/>
                <w:sz w:val="18"/>
              </w:rPr>
              <w:noBreakHyphen/>
            </w:r>
            <w:r w:rsidRPr="00080130">
              <w:rPr>
                <w:noProof/>
                <w:sz w:val="18"/>
              </w:rPr>
              <w:t>up of 31.3</w:t>
            </w:r>
            <w:r>
              <w:rPr>
                <w:noProof/>
                <w:sz w:val="18"/>
              </w:rPr>
              <w:t> </w:t>
            </w:r>
            <w:r w:rsidRPr="00080130">
              <w:rPr>
                <w:noProof/>
                <w:sz w:val="18"/>
              </w:rPr>
              <w:t>months</w:t>
            </w:r>
            <w:r w:rsidRPr="00AC444A">
              <w:rPr>
                <w:noProof/>
                <w:sz w:val="18"/>
              </w:rPr>
              <w:t>.</w:t>
            </w:r>
            <w:r>
              <w:rPr>
                <w:noProof/>
                <w:sz w:val="18"/>
              </w:rPr>
              <w:t xml:space="preserve"> </w:t>
            </w:r>
            <w:r>
              <w:rPr>
                <w:noProof/>
                <w:sz w:val="18"/>
                <w:szCs w:val="18"/>
              </w:rPr>
              <w:t>OS results are from data cut-off 04 December 2024 with a median follow-up of 37.8 months.</w:t>
            </w:r>
          </w:p>
          <w:p w14:paraId="022823AD" w14:textId="77777777" w:rsidR="00213A78" w:rsidRPr="00080130" w:rsidRDefault="00213A78" w:rsidP="002A19A4">
            <w:pPr>
              <w:tabs>
                <w:tab w:val="clear" w:pos="567"/>
              </w:tabs>
              <w:ind w:left="284" w:hanging="284"/>
              <w:rPr>
                <w:noProof/>
                <w:sz w:val="18"/>
                <w:szCs w:val="18"/>
              </w:rPr>
            </w:pPr>
            <w:r w:rsidRPr="00AC444A">
              <w:rPr>
                <w:noProof/>
                <w:szCs w:val="22"/>
                <w:vertAlign w:val="superscript"/>
              </w:rPr>
              <w:t>a</w:t>
            </w:r>
            <w:r w:rsidRPr="00080130">
              <w:rPr>
                <w:noProof/>
                <w:sz w:val="18"/>
                <w:szCs w:val="18"/>
              </w:rPr>
              <w:tab/>
              <w:t>BICR by RECIST v1.1.</w:t>
            </w:r>
          </w:p>
          <w:p w14:paraId="58ED6509" w14:textId="77777777" w:rsidR="00213A78" w:rsidRPr="00AC444A" w:rsidRDefault="00213A78" w:rsidP="002A19A4">
            <w:pPr>
              <w:ind w:left="284" w:hanging="284"/>
              <w:rPr>
                <w:noProof/>
                <w:sz w:val="18"/>
                <w:szCs w:val="18"/>
              </w:rPr>
            </w:pPr>
            <w:r w:rsidRPr="00AC444A">
              <w:rPr>
                <w:noProof/>
                <w:szCs w:val="22"/>
                <w:vertAlign w:val="superscript"/>
              </w:rPr>
              <w:t>b</w:t>
            </w:r>
            <w:r w:rsidRPr="00080130">
              <w:rPr>
                <w:noProof/>
                <w:sz w:val="18"/>
                <w:szCs w:val="18"/>
              </w:rPr>
              <w:tab/>
            </w:r>
            <w:r w:rsidRPr="006F0227">
              <w:rPr>
                <w:noProof/>
                <w:sz w:val="18"/>
                <w:szCs w:val="18"/>
              </w:rPr>
              <w:t>Based on confirmed responders.</w:t>
            </w:r>
          </w:p>
        </w:tc>
      </w:tr>
    </w:tbl>
    <w:p w14:paraId="7BE92D08" w14:textId="77777777" w:rsidR="00213A78" w:rsidRPr="00080130" w:rsidRDefault="00213A78" w:rsidP="00213A78">
      <w:pPr>
        <w:rPr>
          <w:noProof/>
        </w:rPr>
      </w:pPr>
    </w:p>
    <w:p w14:paraId="3B7195A0" w14:textId="77777777" w:rsidR="00213A78" w:rsidRPr="00080130" w:rsidRDefault="00213A78" w:rsidP="00213A78">
      <w:pPr>
        <w:keepNext/>
        <w:ind w:left="1134" w:hanging="1134"/>
        <w:rPr>
          <w:b/>
          <w:bCs/>
          <w:noProof/>
          <w:szCs w:val="22"/>
        </w:rPr>
      </w:pPr>
      <w:r w:rsidRPr="00080130">
        <w:rPr>
          <w:b/>
          <w:bCs/>
          <w:noProof/>
          <w:szCs w:val="22"/>
        </w:rPr>
        <w:t>Figure 1:</w:t>
      </w:r>
      <w:r w:rsidRPr="00080130">
        <w:rPr>
          <w:b/>
          <w:bCs/>
          <w:noProof/>
          <w:szCs w:val="22"/>
        </w:rPr>
        <w:tab/>
        <w:t>Kaplan-Meier curve of PFS in previously untreated NSCLC patients by BICR assessment</w:t>
      </w:r>
    </w:p>
    <w:p w14:paraId="0F85EF93" w14:textId="77777777" w:rsidR="00213A78" w:rsidRPr="00080130" w:rsidRDefault="00213A78" w:rsidP="00213A78">
      <w:pPr>
        <w:keepNext/>
        <w:rPr>
          <w:noProof/>
        </w:rPr>
      </w:pPr>
    </w:p>
    <w:p w14:paraId="204482B7" w14:textId="77777777" w:rsidR="00213A78" w:rsidRPr="00080130" w:rsidRDefault="00213A78" w:rsidP="00213A78">
      <w:pPr>
        <w:rPr>
          <w:noProof/>
          <w:szCs w:val="22"/>
        </w:rPr>
      </w:pPr>
      <w:r w:rsidRPr="00080130">
        <w:rPr>
          <w:noProof/>
        </w:rPr>
        <w:drawing>
          <wp:inline distT="0" distB="0" distL="0" distR="0" wp14:anchorId="55F4C5E7" wp14:editId="2A59005E">
            <wp:extent cx="5760085" cy="3792855"/>
            <wp:effectExtent l="0" t="0" r="0" b="0"/>
            <wp:docPr id="1058029942" name="Picture 1058029942" descr="A graph of growth of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9942" name="Picture 1058029942" descr="A graph of growth of a chil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3792855"/>
                    </a:xfrm>
                    <a:prstGeom prst="rect">
                      <a:avLst/>
                    </a:prstGeom>
                    <a:noFill/>
                    <a:ln>
                      <a:noFill/>
                    </a:ln>
                  </pic:spPr>
                </pic:pic>
              </a:graphicData>
            </a:graphic>
          </wp:inline>
        </w:drawing>
      </w:r>
    </w:p>
    <w:p w14:paraId="7F5775AD" w14:textId="77777777" w:rsidR="00213A78" w:rsidRPr="00080130" w:rsidRDefault="00213A78" w:rsidP="00213A78">
      <w:pPr>
        <w:rPr>
          <w:noProof/>
          <w:szCs w:val="22"/>
        </w:rPr>
      </w:pPr>
    </w:p>
    <w:p w14:paraId="594A6DD3" w14:textId="77777777" w:rsidR="00213A78" w:rsidRDefault="00213A78" w:rsidP="00213A78">
      <w:pPr>
        <w:keepNext/>
        <w:ind w:left="1134" w:hanging="1134"/>
        <w:rPr>
          <w:b/>
          <w:bCs/>
          <w:noProof/>
        </w:rPr>
      </w:pPr>
      <w:r w:rsidRPr="00080130">
        <w:rPr>
          <w:b/>
          <w:bCs/>
          <w:noProof/>
        </w:rPr>
        <w:lastRenderedPageBreak/>
        <w:t>Figure 2:</w:t>
      </w:r>
      <w:r w:rsidRPr="00080130">
        <w:rPr>
          <w:b/>
          <w:bCs/>
          <w:noProof/>
        </w:rPr>
        <w:tab/>
        <w:t>Kaplan-Meier curve of OS in previously untreated NSCLC patients</w:t>
      </w:r>
    </w:p>
    <w:p w14:paraId="17641AC9" w14:textId="77777777" w:rsidR="00213A78" w:rsidRPr="002A19A4" w:rsidRDefault="00213A78" w:rsidP="00213A78">
      <w:pPr>
        <w:keepNext/>
      </w:pPr>
    </w:p>
    <w:p w14:paraId="76645068" w14:textId="77777777" w:rsidR="00213A78" w:rsidRPr="00334D19" w:rsidRDefault="00213A78" w:rsidP="00213A78">
      <w:r w:rsidRPr="00334D19">
        <w:rPr>
          <w:noProof/>
        </w:rPr>
        <w:drawing>
          <wp:inline distT="0" distB="0" distL="0" distR="0" wp14:anchorId="336FDAA2" wp14:editId="65235370">
            <wp:extent cx="5760085" cy="3792855"/>
            <wp:effectExtent l="0" t="0" r="0" b="0"/>
            <wp:docPr id="1578347635" name="Picture 1" descr="A graph of a number of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47635" name="Picture 1" descr="A graph of a number of month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3792855"/>
                    </a:xfrm>
                    <a:prstGeom prst="rect">
                      <a:avLst/>
                    </a:prstGeom>
                    <a:noFill/>
                    <a:ln>
                      <a:noFill/>
                    </a:ln>
                  </pic:spPr>
                </pic:pic>
              </a:graphicData>
            </a:graphic>
          </wp:inline>
        </w:drawing>
      </w:r>
    </w:p>
    <w:p w14:paraId="016D9940" w14:textId="77777777" w:rsidR="00213A78" w:rsidRPr="00080130" w:rsidRDefault="00213A78" w:rsidP="00213A78">
      <w:pPr>
        <w:rPr>
          <w:noProof/>
          <w:szCs w:val="22"/>
        </w:rPr>
      </w:pPr>
    </w:p>
    <w:p w14:paraId="649CDC47" w14:textId="77777777" w:rsidR="00213A78" w:rsidRPr="0063141D" w:rsidRDefault="00213A78" w:rsidP="00213A78">
      <w:pPr>
        <w:rPr>
          <w:noProof/>
        </w:rPr>
      </w:pPr>
      <w:r w:rsidRPr="0063141D">
        <w:rPr>
          <w:noProof/>
        </w:rPr>
        <w:t>Intracranial ORR and DOR by BICR were pre</w:t>
      </w:r>
      <w:r w:rsidRPr="0063141D">
        <w:rPr>
          <w:noProof/>
        </w:rPr>
        <w:noBreakHyphen/>
        <w:t xml:space="preserve">specified endpoints in MARIPOSA. In the subset of patients with intracranial lesions at baseline, the combination of </w:t>
      </w:r>
      <w:r w:rsidRPr="0063141D">
        <w:rPr>
          <w:noProof/>
          <w:szCs w:val="22"/>
        </w:rPr>
        <w:t>Rybrevant intravenous formulation</w:t>
      </w:r>
      <w:r w:rsidRPr="0063141D">
        <w:rPr>
          <w:noProof/>
        </w:rPr>
        <w:t xml:space="preserve"> and lazertinib, demonstrated similar intracranial ORR to the control. Per protocol, all patients in MARIPOSA had serial brain MRIs to assess intracranial response and duration. Results are summarised in Table 7.</w:t>
      </w:r>
    </w:p>
    <w:p w14:paraId="70BB7A31" w14:textId="77777777" w:rsidR="00213A78" w:rsidRPr="00080130" w:rsidRDefault="00213A78" w:rsidP="00213A78">
      <w:pPr>
        <w:rPr>
          <w:i/>
          <w:iCs/>
          <w:noProof/>
          <w:szCs w:val="22"/>
          <w:u w:val="single"/>
        </w:rPr>
      </w:pPr>
    </w:p>
    <w:tbl>
      <w:tblPr>
        <w:tblStyle w:val="TableGrid"/>
        <w:tblW w:w="5000" w:type="pct"/>
        <w:tblLayout w:type="fixed"/>
        <w:tblLook w:val="04A0" w:firstRow="1" w:lastRow="0" w:firstColumn="1" w:lastColumn="0" w:noHBand="0" w:noVBand="1"/>
      </w:tblPr>
      <w:tblGrid>
        <w:gridCol w:w="3645"/>
        <w:gridCol w:w="2745"/>
        <w:gridCol w:w="2681"/>
      </w:tblGrid>
      <w:tr w:rsidR="00213A78" w:rsidRPr="00080130" w14:paraId="64564D1E" w14:textId="77777777" w:rsidTr="002A19A4">
        <w:trPr>
          <w:cantSplit/>
        </w:trPr>
        <w:tc>
          <w:tcPr>
            <w:tcW w:w="5000" w:type="pct"/>
            <w:gridSpan w:val="3"/>
            <w:tcBorders>
              <w:top w:val="nil"/>
              <w:left w:val="nil"/>
              <w:right w:val="nil"/>
            </w:tcBorders>
            <w:vAlign w:val="center"/>
          </w:tcPr>
          <w:p w14:paraId="634B8C68" w14:textId="77777777" w:rsidR="00213A78" w:rsidRPr="00AC444A" w:rsidRDefault="00213A78" w:rsidP="002A19A4">
            <w:pPr>
              <w:keepNext/>
              <w:ind w:left="1134" w:hanging="1134"/>
              <w:rPr>
                <w:b/>
                <w:bCs/>
                <w:noProof/>
                <w:szCs w:val="22"/>
              </w:rPr>
            </w:pPr>
            <w:r w:rsidRPr="00AC444A">
              <w:rPr>
                <w:b/>
                <w:bCs/>
                <w:noProof/>
                <w:szCs w:val="22"/>
              </w:rPr>
              <w:t>Table </w:t>
            </w:r>
            <w:r>
              <w:rPr>
                <w:b/>
                <w:bCs/>
                <w:noProof/>
                <w:szCs w:val="22"/>
              </w:rPr>
              <w:t>7</w:t>
            </w:r>
            <w:r w:rsidRPr="00AC444A">
              <w:rPr>
                <w:b/>
                <w:bCs/>
                <w:noProof/>
                <w:szCs w:val="22"/>
              </w:rPr>
              <w:t>:</w:t>
            </w:r>
            <w:r w:rsidRPr="00AC444A">
              <w:rPr>
                <w:b/>
                <w:bCs/>
                <w:noProof/>
                <w:szCs w:val="22"/>
              </w:rPr>
              <w:tab/>
              <w:t>Intracranial ORR and DOR by BICR assessment in subjects with intracranial lesions at baseline - MARIPOSA</w:t>
            </w:r>
          </w:p>
        </w:tc>
      </w:tr>
      <w:tr w:rsidR="00213A78" w:rsidRPr="00080130" w14:paraId="30EB9E03" w14:textId="77777777" w:rsidTr="002A19A4">
        <w:trPr>
          <w:cantSplit/>
        </w:trPr>
        <w:tc>
          <w:tcPr>
            <w:tcW w:w="2009" w:type="pct"/>
            <w:vAlign w:val="bottom"/>
          </w:tcPr>
          <w:p w14:paraId="5DD961D8" w14:textId="77777777" w:rsidR="00213A78" w:rsidRPr="00AC444A" w:rsidRDefault="00213A78" w:rsidP="002A19A4">
            <w:pPr>
              <w:keepNext/>
              <w:rPr>
                <w:b/>
                <w:bCs/>
                <w:noProof/>
                <w:szCs w:val="22"/>
              </w:rPr>
            </w:pPr>
          </w:p>
        </w:tc>
        <w:tc>
          <w:tcPr>
            <w:tcW w:w="1513" w:type="pct"/>
            <w:vAlign w:val="bottom"/>
          </w:tcPr>
          <w:p w14:paraId="778B9586" w14:textId="77777777" w:rsidR="00213A78" w:rsidRPr="002A19A4" w:rsidRDefault="00213A78" w:rsidP="002A19A4">
            <w:pPr>
              <w:keepNext/>
              <w:jc w:val="center"/>
              <w:rPr>
                <w:b/>
                <w:bCs/>
                <w:noProof/>
                <w:szCs w:val="22"/>
                <w:lang w:val="fr-BE"/>
              </w:rPr>
            </w:pPr>
            <w:r w:rsidRPr="00B4045B">
              <w:rPr>
                <w:b/>
                <w:bCs/>
                <w:noProof/>
                <w:szCs w:val="22"/>
                <w:lang w:val="fr-BE"/>
              </w:rPr>
              <w:t>Rybrevant intravenous formulation</w:t>
            </w:r>
            <w:r w:rsidRPr="002A19A4">
              <w:rPr>
                <w:b/>
                <w:bCs/>
                <w:noProof/>
                <w:szCs w:val="22"/>
                <w:lang w:val="fr-BE"/>
              </w:rPr>
              <w:t xml:space="preserve"> + lazertinib</w:t>
            </w:r>
          </w:p>
          <w:p w14:paraId="40F431C3" w14:textId="77777777" w:rsidR="00213A78" w:rsidRPr="002A19A4" w:rsidRDefault="00213A78" w:rsidP="002A19A4">
            <w:pPr>
              <w:keepNext/>
              <w:jc w:val="center"/>
              <w:rPr>
                <w:b/>
                <w:bCs/>
                <w:noProof/>
                <w:szCs w:val="22"/>
                <w:lang w:val="fr-BE"/>
              </w:rPr>
            </w:pPr>
            <w:r w:rsidRPr="002A19A4">
              <w:rPr>
                <w:b/>
                <w:bCs/>
                <w:noProof/>
                <w:szCs w:val="22"/>
                <w:lang w:val="fr-BE"/>
              </w:rPr>
              <w:t>(N=180)</w:t>
            </w:r>
          </w:p>
        </w:tc>
        <w:tc>
          <w:tcPr>
            <w:tcW w:w="1478" w:type="pct"/>
            <w:vAlign w:val="bottom"/>
          </w:tcPr>
          <w:p w14:paraId="7325D7E2" w14:textId="77777777" w:rsidR="00213A78" w:rsidRPr="00AC444A" w:rsidRDefault="00213A78" w:rsidP="002A19A4">
            <w:pPr>
              <w:keepNext/>
              <w:jc w:val="center"/>
              <w:rPr>
                <w:b/>
                <w:bCs/>
                <w:noProof/>
                <w:szCs w:val="22"/>
              </w:rPr>
            </w:pPr>
            <w:r w:rsidRPr="00AC444A">
              <w:rPr>
                <w:b/>
                <w:bCs/>
                <w:noProof/>
                <w:szCs w:val="22"/>
              </w:rPr>
              <w:t>Osimertinib</w:t>
            </w:r>
          </w:p>
          <w:p w14:paraId="0DD7F556" w14:textId="77777777" w:rsidR="00213A78" w:rsidRPr="00AC444A" w:rsidRDefault="00213A78" w:rsidP="002A19A4">
            <w:pPr>
              <w:keepNext/>
              <w:jc w:val="center"/>
              <w:rPr>
                <w:b/>
                <w:bCs/>
                <w:noProof/>
                <w:szCs w:val="22"/>
              </w:rPr>
            </w:pPr>
            <w:r w:rsidRPr="00AC444A">
              <w:rPr>
                <w:b/>
                <w:bCs/>
                <w:noProof/>
                <w:szCs w:val="22"/>
              </w:rPr>
              <w:t>(N=18</w:t>
            </w:r>
            <w:r w:rsidRPr="00080130">
              <w:rPr>
                <w:b/>
                <w:bCs/>
                <w:noProof/>
                <w:szCs w:val="22"/>
              </w:rPr>
              <w:t>6</w:t>
            </w:r>
            <w:r w:rsidRPr="00AC444A">
              <w:rPr>
                <w:b/>
                <w:bCs/>
                <w:noProof/>
                <w:szCs w:val="22"/>
              </w:rPr>
              <w:t>)</w:t>
            </w:r>
          </w:p>
        </w:tc>
      </w:tr>
      <w:tr w:rsidR="00213A78" w:rsidRPr="00080130" w14:paraId="27344329" w14:textId="77777777" w:rsidTr="002A19A4">
        <w:trPr>
          <w:cantSplit/>
        </w:trPr>
        <w:tc>
          <w:tcPr>
            <w:tcW w:w="5000" w:type="pct"/>
            <w:gridSpan w:val="3"/>
          </w:tcPr>
          <w:p w14:paraId="5A19B4A7" w14:textId="77777777" w:rsidR="00213A78" w:rsidRPr="00AC444A" w:rsidRDefault="00213A78" w:rsidP="002A19A4">
            <w:pPr>
              <w:keepNext/>
              <w:rPr>
                <w:b/>
                <w:bCs/>
                <w:noProof/>
                <w:szCs w:val="22"/>
              </w:rPr>
            </w:pPr>
            <w:r w:rsidRPr="00AC444A">
              <w:rPr>
                <w:b/>
                <w:bCs/>
                <w:noProof/>
                <w:szCs w:val="22"/>
              </w:rPr>
              <w:t xml:space="preserve">Intracranial </w:t>
            </w:r>
            <w:r>
              <w:rPr>
                <w:b/>
                <w:bCs/>
                <w:noProof/>
                <w:szCs w:val="22"/>
              </w:rPr>
              <w:t>t</w:t>
            </w:r>
            <w:r w:rsidRPr="00AC444A">
              <w:rPr>
                <w:b/>
                <w:bCs/>
                <w:noProof/>
                <w:szCs w:val="22"/>
              </w:rPr>
              <w:t>umo</w:t>
            </w:r>
            <w:r w:rsidRPr="00080130">
              <w:rPr>
                <w:b/>
                <w:bCs/>
                <w:noProof/>
                <w:szCs w:val="22"/>
              </w:rPr>
              <w:t>u</w:t>
            </w:r>
            <w:r w:rsidRPr="00AC444A">
              <w:rPr>
                <w:b/>
                <w:bCs/>
                <w:noProof/>
                <w:szCs w:val="22"/>
              </w:rPr>
              <w:t xml:space="preserve">r </w:t>
            </w:r>
            <w:r>
              <w:rPr>
                <w:b/>
                <w:bCs/>
                <w:noProof/>
                <w:szCs w:val="22"/>
              </w:rPr>
              <w:t>r</w:t>
            </w:r>
            <w:r w:rsidRPr="00AC444A">
              <w:rPr>
                <w:b/>
                <w:bCs/>
                <w:noProof/>
                <w:szCs w:val="22"/>
              </w:rPr>
              <w:t xml:space="preserve">esponse </w:t>
            </w:r>
            <w:r>
              <w:rPr>
                <w:b/>
                <w:bCs/>
                <w:noProof/>
                <w:szCs w:val="22"/>
              </w:rPr>
              <w:t>a</w:t>
            </w:r>
            <w:r w:rsidRPr="00AC444A">
              <w:rPr>
                <w:b/>
                <w:bCs/>
                <w:noProof/>
                <w:szCs w:val="22"/>
              </w:rPr>
              <w:t>ssessment</w:t>
            </w:r>
          </w:p>
        </w:tc>
      </w:tr>
      <w:tr w:rsidR="00213A78" w:rsidRPr="00080130" w14:paraId="7FABD628" w14:textId="77777777" w:rsidTr="002A19A4">
        <w:trPr>
          <w:cantSplit/>
        </w:trPr>
        <w:tc>
          <w:tcPr>
            <w:tcW w:w="2009" w:type="pct"/>
            <w:vAlign w:val="center"/>
          </w:tcPr>
          <w:p w14:paraId="1B01433B" w14:textId="77777777" w:rsidR="00213A78" w:rsidRPr="002A19A4" w:rsidRDefault="00213A78" w:rsidP="002A19A4">
            <w:pPr>
              <w:ind w:left="284"/>
              <w:rPr>
                <w:noProof/>
                <w:szCs w:val="22"/>
                <w:lang w:val="fr-FR"/>
              </w:rPr>
            </w:pPr>
            <w:r w:rsidRPr="002A19A4">
              <w:rPr>
                <w:noProof/>
                <w:szCs w:val="22"/>
                <w:lang w:val="fr-FR"/>
              </w:rPr>
              <w:t>Intracranial ORR (CR+PR), % (95% CI)</w:t>
            </w:r>
          </w:p>
        </w:tc>
        <w:tc>
          <w:tcPr>
            <w:tcW w:w="1513" w:type="pct"/>
          </w:tcPr>
          <w:p w14:paraId="1A7CDEEA" w14:textId="77777777" w:rsidR="00213A78" w:rsidRPr="00AC444A" w:rsidRDefault="00213A78" w:rsidP="002A19A4">
            <w:pPr>
              <w:keepNext/>
              <w:jc w:val="center"/>
              <w:rPr>
                <w:noProof/>
                <w:szCs w:val="22"/>
              </w:rPr>
            </w:pPr>
            <w:r>
              <w:rPr>
                <w:noProof/>
                <w:szCs w:val="22"/>
              </w:rPr>
              <w:t>78</w:t>
            </w:r>
            <w:r w:rsidRPr="00080130">
              <w:rPr>
                <w:noProof/>
                <w:szCs w:val="22"/>
              </w:rPr>
              <w:t>%</w:t>
            </w:r>
          </w:p>
          <w:p w14:paraId="43807E7D" w14:textId="77777777" w:rsidR="00213A78" w:rsidRPr="00AC444A" w:rsidRDefault="00213A78" w:rsidP="002A19A4">
            <w:pPr>
              <w:jc w:val="center"/>
              <w:rPr>
                <w:noProof/>
              </w:rPr>
            </w:pPr>
            <w:r w:rsidRPr="00AC444A">
              <w:rPr>
                <w:noProof/>
              </w:rPr>
              <w:t>(</w:t>
            </w:r>
            <w:r>
              <w:rPr>
                <w:noProof/>
              </w:rPr>
              <w:t>71</w:t>
            </w:r>
            <w:r w:rsidRPr="00080130">
              <w:rPr>
                <w:noProof/>
              </w:rPr>
              <w:t>%,</w:t>
            </w:r>
            <w:r w:rsidRPr="00AC444A">
              <w:rPr>
                <w:noProof/>
              </w:rPr>
              <w:t xml:space="preserve"> </w:t>
            </w:r>
            <w:r>
              <w:rPr>
                <w:noProof/>
              </w:rPr>
              <w:t>84</w:t>
            </w:r>
            <w:r w:rsidRPr="00080130">
              <w:rPr>
                <w:noProof/>
              </w:rPr>
              <w:t>%</w:t>
            </w:r>
            <w:r w:rsidRPr="00AC444A">
              <w:rPr>
                <w:noProof/>
              </w:rPr>
              <w:t>)</w:t>
            </w:r>
          </w:p>
        </w:tc>
        <w:tc>
          <w:tcPr>
            <w:tcW w:w="1478" w:type="pct"/>
          </w:tcPr>
          <w:p w14:paraId="33816631" w14:textId="77777777" w:rsidR="00213A78" w:rsidRPr="00AC444A" w:rsidRDefault="00213A78" w:rsidP="002A19A4">
            <w:pPr>
              <w:keepNext/>
              <w:jc w:val="center"/>
              <w:rPr>
                <w:noProof/>
                <w:szCs w:val="22"/>
              </w:rPr>
            </w:pPr>
            <w:r>
              <w:rPr>
                <w:noProof/>
                <w:szCs w:val="22"/>
              </w:rPr>
              <w:t>77</w:t>
            </w:r>
            <w:r w:rsidRPr="00080130">
              <w:rPr>
                <w:noProof/>
                <w:szCs w:val="22"/>
              </w:rPr>
              <w:t>%</w:t>
            </w:r>
          </w:p>
          <w:p w14:paraId="063A250B" w14:textId="77777777" w:rsidR="00213A78" w:rsidRPr="00AC444A" w:rsidRDefault="00213A78" w:rsidP="002A19A4">
            <w:pPr>
              <w:jc w:val="center"/>
              <w:rPr>
                <w:noProof/>
              </w:rPr>
            </w:pPr>
            <w:r w:rsidRPr="00AC444A">
              <w:rPr>
                <w:noProof/>
              </w:rPr>
              <w:t>(</w:t>
            </w:r>
            <w:r>
              <w:rPr>
                <w:noProof/>
              </w:rPr>
              <w:t>71</w:t>
            </w:r>
            <w:r w:rsidRPr="00080130">
              <w:rPr>
                <w:noProof/>
              </w:rPr>
              <w:t>%</w:t>
            </w:r>
            <w:r w:rsidRPr="00AC444A">
              <w:rPr>
                <w:noProof/>
              </w:rPr>
              <w:t>, 8</w:t>
            </w:r>
            <w:r>
              <w:rPr>
                <w:noProof/>
              </w:rPr>
              <w:t>3</w:t>
            </w:r>
            <w:r w:rsidRPr="00080130">
              <w:rPr>
                <w:noProof/>
              </w:rPr>
              <w:t>%</w:t>
            </w:r>
            <w:r w:rsidRPr="00AC444A">
              <w:rPr>
                <w:noProof/>
              </w:rPr>
              <w:t>)</w:t>
            </w:r>
          </w:p>
        </w:tc>
      </w:tr>
      <w:tr w:rsidR="00213A78" w:rsidRPr="00080130" w14:paraId="443E3BB3" w14:textId="77777777" w:rsidTr="002A19A4">
        <w:trPr>
          <w:cantSplit/>
        </w:trPr>
        <w:tc>
          <w:tcPr>
            <w:tcW w:w="2009" w:type="pct"/>
            <w:vAlign w:val="center"/>
          </w:tcPr>
          <w:p w14:paraId="7E43C173" w14:textId="77777777" w:rsidR="00213A78" w:rsidRPr="00AC444A" w:rsidRDefault="00213A78" w:rsidP="002A19A4">
            <w:pPr>
              <w:ind w:left="284"/>
              <w:rPr>
                <w:noProof/>
                <w:szCs w:val="22"/>
              </w:rPr>
            </w:pPr>
            <w:r w:rsidRPr="00AC444A">
              <w:rPr>
                <w:noProof/>
                <w:szCs w:val="22"/>
              </w:rPr>
              <w:t xml:space="preserve">Complete response </w:t>
            </w:r>
          </w:p>
        </w:tc>
        <w:tc>
          <w:tcPr>
            <w:tcW w:w="1513" w:type="pct"/>
            <w:vAlign w:val="center"/>
          </w:tcPr>
          <w:p w14:paraId="086161FA" w14:textId="77777777" w:rsidR="00213A78" w:rsidRPr="00AC444A" w:rsidRDefault="00213A78" w:rsidP="002A19A4">
            <w:pPr>
              <w:keepNext/>
              <w:jc w:val="center"/>
              <w:rPr>
                <w:noProof/>
                <w:szCs w:val="22"/>
              </w:rPr>
            </w:pPr>
            <w:r>
              <w:rPr>
                <w:noProof/>
                <w:szCs w:val="22"/>
              </w:rPr>
              <w:t>64</w:t>
            </w:r>
            <w:r w:rsidRPr="00080130">
              <w:rPr>
                <w:noProof/>
                <w:szCs w:val="22"/>
              </w:rPr>
              <w:t>%</w:t>
            </w:r>
          </w:p>
        </w:tc>
        <w:tc>
          <w:tcPr>
            <w:tcW w:w="1478" w:type="pct"/>
            <w:vAlign w:val="center"/>
          </w:tcPr>
          <w:p w14:paraId="1AF8576A" w14:textId="77777777" w:rsidR="00213A78" w:rsidRPr="00AC444A" w:rsidRDefault="00213A78" w:rsidP="002A19A4">
            <w:pPr>
              <w:keepNext/>
              <w:jc w:val="center"/>
              <w:rPr>
                <w:noProof/>
                <w:szCs w:val="22"/>
              </w:rPr>
            </w:pPr>
            <w:r w:rsidRPr="00080130">
              <w:rPr>
                <w:noProof/>
                <w:szCs w:val="22"/>
              </w:rPr>
              <w:t>59%</w:t>
            </w:r>
          </w:p>
        </w:tc>
      </w:tr>
      <w:tr w:rsidR="00213A78" w:rsidRPr="00080130" w14:paraId="662C3519" w14:textId="77777777" w:rsidTr="002A19A4">
        <w:trPr>
          <w:cantSplit/>
        </w:trPr>
        <w:tc>
          <w:tcPr>
            <w:tcW w:w="5000" w:type="pct"/>
            <w:gridSpan w:val="3"/>
            <w:vAlign w:val="center"/>
          </w:tcPr>
          <w:p w14:paraId="228512BA" w14:textId="77777777" w:rsidR="00213A78" w:rsidRPr="00AC444A" w:rsidRDefault="00213A78" w:rsidP="002A19A4">
            <w:pPr>
              <w:rPr>
                <w:b/>
                <w:bCs/>
                <w:noProof/>
                <w:szCs w:val="22"/>
              </w:rPr>
            </w:pPr>
            <w:r w:rsidRPr="00AC444A">
              <w:rPr>
                <w:b/>
                <w:bCs/>
                <w:noProof/>
                <w:szCs w:val="22"/>
              </w:rPr>
              <w:t>Intracranial DOR</w:t>
            </w:r>
          </w:p>
        </w:tc>
      </w:tr>
      <w:tr w:rsidR="00213A78" w:rsidRPr="00080130" w14:paraId="6135E6F1" w14:textId="77777777" w:rsidTr="002A19A4">
        <w:trPr>
          <w:cantSplit/>
        </w:trPr>
        <w:tc>
          <w:tcPr>
            <w:tcW w:w="2009" w:type="pct"/>
            <w:vAlign w:val="center"/>
          </w:tcPr>
          <w:p w14:paraId="48FDDD84" w14:textId="77777777" w:rsidR="00213A78" w:rsidRPr="00AC444A" w:rsidRDefault="00213A78" w:rsidP="002A19A4">
            <w:pPr>
              <w:ind w:left="284"/>
              <w:rPr>
                <w:noProof/>
                <w:szCs w:val="22"/>
              </w:rPr>
            </w:pPr>
            <w:r w:rsidRPr="00AC444A">
              <w:rPr>
                <w:noProof/>
                <w:szCs w:val="22"/>
              </w:rPr>
              <w:t>Number o</w:t>
            </w:r>
            <w:r w:rsidRPr="00080130">
              <w:rPr>
                <w:noProof/>
                <w:szCs w:val="22"/>
              </w:rPr>
              <w:t>f</w:t>
            </w:r>
            <w:r w:rsidRPr="00AC444A">
              <w:rPr>
                <w:noProof/>
                <w:szCs w:val="22"/>
              </w:rPr>
              <w:t xml:space="preserve"> responders</w:t>
            </w:r>
          </w:p>
        </w:tc>
        <w:tc>
          <w:tcPr>
            <w:tcW w:w="1513" w:type="pct"/>
            <w:vAlign w:val="center"/>
          </w:tcPr>
          <w:p w14:paraId="4E27FE33" w14:textId="77777777" w:rsidR="00213A78" w:rsidRPr="00AC444A" w:rsidRDefault="00213A78" w:rsidP="002A19A4">
            <w:pPr>
              <w:jc w:val="center"/>
              <w:rPr>
                <w:noProof/>
                <w:szCs w:val="22"/>
              </w:rPr>
            </w:pPr>
            <w:r>
              <w:rPr>
                <w:noProof/>
                <w:szCs w:val="22"/>
              </w:rPr>
              <w:t>140</w:t>
            </w:r>
          </w:p>
        </w:tc>
        <w:tc>
          <w:tcPr>
            <w:tcW w:w="1478" w:type="pct"/>
            <w:vAlign w:val="center"/>
          </w:tcPr>
          <w:p w14:paraId="6F4FBDEC" w14:textId="77777777" w:rsidR="00213A78" w:rsidRPr="00AC444A" w:rsidRDefault="00213A78" w:rsidP="002A19A4">
            <w:pPr>
              <w:jc w:val="center"/>
              <w:rPr>
                <w:noProof/>
                <w:szCs w:val="22"/>
              </w:rPr>
            </w:pPr>
            <w:r w:rsidRPr="00AC444A">
              <w:rPr>
                <w:noProof/>
                <w:szCs w:val="22"/>
              </w:rPr>
              <w:t>14</w:t>
            </w:r>
            <w:r w:rsidRPr="00080130">
              <w:rPr>
                <w:noProof/>
                <w:szCs w:val="22"/>
              </w:rPr>
              <w:t>4</w:t>
            </w:r>
          </w:p>
        </w:tc>
      </w:tr>
      <w:tr w:rsidR="00213A78" w:rsidRPr="00080130" w14:paraId="01F90DE5" w14:textId="77777777" w:rsidTr="002A19A4">
        <w:trPr>
          <w:cantSplit/>
        </w:trPr>
        <w:tc>
          <w:tcPr>
            <w:tcW w:w="2009" w:type="pct"/>
          </w:tcPr>
          <w:p w14:paraId="6BE98E14" w14:textId="77777777" w:rsidR="00213A78" w:rsidRPr="00080130" w:rsidRDefault="00213A78" w:rsidP="002A19A4">
            <w:pPr>
              <w:ind w:left="284"/>
              <w:rPr>
                <w:noProof/>
                <w:szCs w:val="22"/>
              </w:rPr>
            </w:pPr>
            <w:r w:rsidRPr="00080130">
              <w:rPr>
                <w:noProof/>
                <w:szCs w:val="22"/>
              </w:rPr>
              <w:t>Median, months (95% CI)</w:t>
            </w:r>
          </w:p>
        </w:tc>
        <w:tc>
          <w:tcPr>
            <w:tcW w:w="1513" w:type="pct"/>
            <w:vAlign w:val="center"/>
          </w:tcPr>
          <w:p w14:paraId="79FC8FFF" w14:textId="77777777" w:rsidR="00213A78" w:rsidRPr="00080130" w:rsidRDefault="00213A78" w:rsidP="002A19A4">
            <w:pPr>
              <w:jc w:val="center"/>
              <w:rPr>
                <w:noProof/>
                <w:szCs w:val="22"/>
              </w:rPr>
            </w:pPr>
            <w:r>
              <w:rPr>
                <w:noProof/>
                <w:szCs w:val="22"/>
              </w:rPr>
              <w:t>35.0</w:t>
            </w:r>
            <w:r w:rsidRPr="00080130">
              <w:rPr>
                <w:noProof/>
                <w:szCs w:val="22"/>
              </w:rPr>
              <w:t xml:space="preserve"> (</w:t>
            </w:r>
            <w:r>
              <w:rPr>
                <w:noProof/>
                <w:szCs w:val="22"/>
              </w:rPr>
              <w:t>20.4</w:t>
            </w:r>
            <w:r w:rsidRPr="00080130">
              <w:rPr>
                <w:noProof/>
                <w:szCs w:val="22"/>
              </w:rPr>
              <w:t>, NE)</w:t>
            </w:r>
          </w:p>
        </w:tc>
        <w:tc>
          <w:tcPr>
            <w:tcW w:w="1478" w:type="pct"/>
            <w:vAlign w:val="center"/>
          </w:tcPr>
          <w:p w14:paraId="692D17DB" w14:textId="77777777" w:rsidR="00213A78" w:rsidRPr="00080130" w:rsidRDefault="00213A78" w:rsidP="002A19A4">
            <w:pPr>
              <w:jc w:val="center"/>
              <w:rPr>
                <w:noProof/>
                <w:szCs w:val="22"/>
              </w:rPr>
            </w:pPr>
            <w:r>
              <w:rPr>
                <w:noProof/>
                <w:szCs w:val="22"/>
              </w:rPr>
              <w:t>25.1</w:t>
            </w:r>
            <w:r w:rsidRPr="00080130">
              <w:rPr>
                <w:noProof/>
                <w:szCs w:val="22"/>
              </w:rPr>
              <w:t xml:space="preserve"> (</w:t>
            </w:r>
            <w:r w:rsidRPr="00AC444A">
              <w:rPr>
                <w:noProof/>
                <w:szCs w:val="22"/>
              </w:rPr>
              <w:t>22.1</w:t>
            </w:r>
            <w:r w:rsidRPr="00080130">
              <w:rPr>
                <w:noProof/>
                <w:szCs w:val="22"/>
              </w:rPr>
              <w:t xml:space="preserve">, </w:t>
            </w:r>
            <w:r w:rsidRPr="00AC444A">
              <w:rPr>
                <w:noProof/>
                <w:szCs w:val="22"/>
              </w:rPr>
              <w:t>31.2</w:t>
            </w:r>
            <w:r w:rsidRPr="00080130">
              <w:rPr>
                <w:noProof/>
                <w:szCs w:val="22"/>
              </w:rPr>
              <w:t>)</w:t>
            </w:r>
          </w:p>
        </w:tc>
      </w:tr>
      <w:tr w:rsidR="00213A78" w:rsidRPr="00080130" w14:paraId="183C2B2C" w14:textId="77777777" w:rsidTr="002A19A4">
        <w:trPr>
          <w:cantSplit/>
        </w:trPr>
        <w:tc>
          <w:tcPr>
            <w:tcW w:w="5000" w:type="pct"/>
            <w:gridSpan w:val="3"/>
            <w:tcBorders>
              <w:left w:val="nil"/>
              <w:bottom w:val="nil"/>
              <w:right w:val="nil"/>
            </w:tcBorders>
            <w:vAlign w:val="center"/>
          </w:tcPr>
          <w:p w14:paraId="4A96BBCB" w14:textId="77777777" w:rsidR="00213A78" w:rsidRPr="00080130" w:rsidRDefault="00213A78" w:rsidP="002A19A4">
            <w:pPr>
              <w:rPr>
                <w:noProof/>
                <w:sz w:val="18"/>
                <w:szCs w:val="18"/>
              </w:rPr>
            </w:pPr>
            <w:r w:rsidRPr="00080130">
              <w:rPr>
                <w:noProof/>
                <w:sz w:val="18"/>
                <w:szCs w:val="18"/>
              </w:rPr>
              <w:t>CI = confidence interval</w:t>
            </w:r>
          </w:p>
          <w:p w14:paraId="13AF3E08" w14:textId="77777777" w:rsidR="00213A78" w:rsidRPr="00080130" w:rsidRDefault="00213A78" w:rsidP="002A19A4">
            <w:pPr>
              <w:rPr>
                <w:noProof/>
                <w:sz w:val="18"/>
                <w:szCs w:val="18"/>
              </w:rPr>
            </w:pPr>
            <w:r w:rsidRPr="00080130">
              <w:rPr>
                <w:noProof/>
                <w:sz w:val="18"/>
                <w:szCs w:val="18"/>
              </w:rPr>
              <w:t>NE = not estimable</w:t>
            </w:r>
          </w:p>
          <w:p w14:paraId="44EB76DF" w14:textId="77777777" w:rsidR="00213A78" w:rsidRPr="00080130" w:rsidRDefault="00213A78" w:rsidP="002A19A4">
            <w:pPr>
              <w:rPr>
                <w:noProof/>
                <w:sz w:val="18"/>
                <w:szCs w:val="22"/>
              </w:rPr>
            </w:pPr>
            <w:r w:rsidRPr="00AC444A">
              <w:rPr>
                <w:noProof/>
                <w:sz w:val="18"/>
                <w:szCs w:val="18"/>
              </w:rPr>
              <w:t xml:space="preserve">Intracranial </w:t>
            </w:r>
            <w:r>
              <w:rPr>
                <w:noProof/>
                <w:sz w:val="18"/>
                <w:szCs w:val="18"/>
              </w:rPr>
              <w:t>ORR and DOR</w:t>
            </w:r>
            <w:r w:rsidRPr="00AC444A">
              <w:rPr>
                <w:noProof/>
                <w:sz w:val="18"/>
                <w:szCs w:val="18"/>
              </w:rPr>
              <w:t xml:space="preserve"> </w:t>
            </w:r>
            <w:r w:rsidRPr="002A19A4">
              <w:rPr>
                <w:noProof/>
                <w:sz w:val="18"/>
                <w:szCs w:val="18"/>
              </w:rPr>
              <w:t>results are</w:t>
            </w:r>
            <w:r w:rsidRPr="00AC444A">
              <w:rPr>
                <w:noProof/>
                <w:sz w:val="18"/>
                <w:szCs w:val="18"/>
              </w:rPr>
              <w:t xml:space="preserve"> from data cut</w:t>
            </w:r>
            <w:r w:rsidRPr="002A19A4">
              <w:rPr>
                <w:noProof/>
                <w:sz w:val="18"/>
                <w:szCs w:val="18"/>
              </w:rPr>
              <w:noBreakHyphen/>
            </w:r>
            <w:r w:rsidRPr="00AC444A">
              <w:rPr>
                <w:noProof/>
                <w:sz w:val="18"/>
                <w:szCs w:val="18"/>
              </w:rPr>
              <w:t xml:space="preserve">off </w:t>
            </w:r>
            <w:r>
              <w:rPr>
                <w:noProof/>
                <w:sz w:val="18"/>
                <w:szCs w:val="18"/>
              </w:rPr>
              <w:t>04</w:t>
            </w:r>
            <w:r w:rsidRPr="00AC444A">
              <w:rPr>
                <w:noProof/>
                <w:sz w:val="18"/>
                <w:szCs w:val="18"/>
              </w:rPr>
              <w:t> </w:t>
            </w:r>
            <w:r>
              <w:rPr>
                <w:noProof/>
                <w:sz w:val="18"/>
                <w:szCs w:val="18"/>
              </w:rPr>
              <w:t>Dec</w:t>
            </w:r>
            <w:r w:rsidRPr="00AC444A">
              <w:rPr>
                <w:noProof/>
                <w:sz w:val="18"/>
                <w:szCs w:val="18"/>
              </w:rPr>
              <w:t> 2024</w:t>
            </w:r>
            <w:r w:rsidRPr="006F0227">
              <w:rPr>
                <w:noProof/>
                <w:sz w:val="18"/>
                <w:szCs w:val="18"/>
              </w:rPr>
              <w:t xml:space="preserve"> with a median follow</w:t>
            </w:r>
            <w:r>
              <w:rPr>
                <w:noProof/>
                <w:sz w:val="18"/>
                <w:szCs w:val="18"/>
              </w:rPr>
              <w:noBreakHyphen/>
            </w:r>
            <w:r w:rsidRPr="006F0227">
              <w:rPr>
                <w:noProof/>
                <w:sz w:val="18"/>
                <w:szCs w:val="18"/>
              </w:rPr>
              <w:t xml:space="preserve">up of </w:t>
            </w:r>
            <w:r>
              <w:rPr>
                <w:noProof/>
                <w:sz w:val="18"/>
                <w:szCs w:val="18"/>
              </w:rPr>
              <w:t>37.8 </w:t>
            </w:r>
            <w:r w:rsidRPr="006F0227">
              <w:rPr>
                <w:noProof/>
                <w:sz w:val="18"/>
                <w:szCs w:val="18"/>
              </w:rPr>
              <w:t>months</w:t>
            </w:r>
            <w:r w:rsidRPr="00AC444A">
              <w:rPr>
                <w:noProof/>
                <w:sz w:val="18"/>
                <w:szCs w:val="18"/>
              </w:rPr>
              <w:t>.</w:t>
            </w:r>
          </w:p>
        </w:tc>
      </w:tr>
    </w:tbl>
    <w:p w14:paraId="5750E883" w14:textId="77777777" w:rsidR="00213A78" w:rsidRPr="0063141D" w:rsidRDefault="00213A78" w:rsidP="00213A78">
      <w:pPr>
        <w:rPr>
          <w:noProof/>
        </w:rPr>
      </w:pPr>
    </w:p>
    <w:p w14:paraId="22FDFD5D" w14:textId="035CE69F" w:rsidR="00A05952" w:rsidRPr="0063141D" w:rsidRDefault="00A05952" w:rsidP="00BB13C2">
      <w:pPr>
        <w:keepNext/>
        <w:rPr>
          <w:rFonts w:cs="Arial"/>
          <w:i/>
          <w:iCs/>
          <w:noProof/>
          <w:szCs w:val="24"/>
          <w:u w:val="single"/>
        </w:rPr>
      </w:pPr>
      <w:r w:rsidRPr="0063141D">
        <w:rPr>
          <w:i/>
          <w:iCs/>
          <w:noProof/>
          <w:u w:val="single"/>
        </w:rPr>
        <w:t>Previously</w:t>
      </w:r>
      <w:r w:rsidRPr="0063141D">
        <w:rPr>
          <w:i/>
          <w:iCs/>
          <w:noProof/>
          <w:u w:val="single"/>
        </w:rPr>
        <w:noBreakHyphen/>
        <w:t>treated non-small cell lung cancer</w:t>
      </w:r>
      <w:r w:rsidR="001F6BFB" w:rsidRPr="0063141D">
        <w:rPr>
          <w:i/>
          <w:iCs/>
          <w:noProof/>
          <w:u w:val="single"/>
        </w:rPr>
        <w:t xml:space="preserve"> </w:t>
      </w:r>
      <w:r w:rsidRPr="0063141D">
        <w:rPr>
          <w:i/>
          <w:iCs/>
          <w:noProof/>
          <w:u w:val="single"/>
        </w:rPr>
        <w:t>(NSCLC)</w:t>
      </w:r>
      <w:r w:rsidRPr="00B4045B">
        <w:rPr>
          <w:rFonts w:cs="Arial"/>
          <w:i/>
          <w:iCs/>
          <w:noProof/>
          <w:szCs w:val="24"/>
          <w:u w:val="single"/>
        </w:rPr>
        <w:t xml:space="preserve"> </w:t>
      </w:r>
      <w:r w:rsidRPr="0063141D">
        <w:rPr>
          <w:rFonts w:cs="Arial"/>
          <w:i/>
          <w:iCs/>
          <w:noProof/>
          <w:szCs w:val="24"/>
          <w:u w:val="single"/>
        </w:rPr>
        <w:t>with Exon 20 insertion mutations (CHRYSALIS)</w:t>
      </w:r>
    </w:p>
    <w:p w14:paraId="04EDA9A3" w14:textId="77777777" w:rsidR="00A05952" w:rsidRPr="0063141D" w:rsidRDefault="00A05952" w:rsidP="0091208E">
      <w:pPr>
        <w:keepNext/>
        <w:rPr>
          <w:noProof/>
        </w:rPr>
      </w:pPr>
    </w:p>
    <w:p w14:paraId="2C918551" w14:textId="329966F3" w:rsidR="00A05952" w:rsidRPr="0063141D" w:rsidRDefault="00A05952" w:rsidP="00BB13C2">
      <w:pPr>
        <w:rPr>
          <w:noProof/>
        </w:rPr>
      </w:pPr>
      <w:r w:rsidRPr="0063141D">
        <w:rPr>
          <w:noProof/>
          <w:szCs w:val="22"/>
        </w:rPr>
        <w:t>CHRYSALIS is a multicentre, open</w:t>
      </w:r>
      <w:r w:rsidR="00BC546E" w:rsidRPr="0063141D">
        <w:rPr>
          <w:noProof/>
        </w:rPr>
        <w:noBreakHyphen/>
      </w:r>
      <w:r w:rsidRPr="0063141D">
        <w:rPr>
          <w:noProof/>
          <w:szCs w:val="22"/>
        </w:rPr>
        <w:t>label, multi</w:t>
      </w:r>
      <w:r w:rsidR="00BC546E" w:rsidRPr="0063141D">
        <w:rPr>
          <w:noProof/>
        </w:rPr>
        <w:noBreakHyphen/>
      </w:r>
      <w:r w:rsidRPr="0063141D">
        <w:rPr>
          <w:noProof/>
          <w:szCs w:val="22"/>
        </w:rPr>
        <w:t>cohort study conducted to assess the safety and efficacy of Rybrevant intravenous formulation in patients with locally advanced or metastatic NSCLC. Efficacy was evaluated in 114 patients with locally advanced or metastatic NSCLC who had EGFR Exon 20 insertion mutations, whose disease had progressed on or after platinum</w:t>
      </w:r>
      <w:r w:rsidR="00BC546E" w:rsidRPr="0063141D">
        <w:rPr>
          <w:noProof/>
        </w:rPr>
        <w:noBreakHyphen/>
      </w:r>
      <w:r w:rsidRPr="0063141D">
        <w:rPr>
          <w:noProof/>
          <w:szCs w:val="22"/>
        </w:rPr>
        <w:t xml:space="preserve">based chemotherapy, </w:t>
      </w:r>
      <w:r w:rsidRPr="0063141D">
        <w:rPr>
          <w:noProof/>
        </w:rPr>
        <w:t>and who had a median follow</w:t>
      </w:r>
      <w:r w:rsidR="00BC546E" w:rsidRPr="0063141D">
        <w:rPr>
          <w:noProof/>
        </w:rPr>
        <w:noBreakHyphen/>
      </w:r>
      <w:r w:rsidRPr="0063141D">
        <w:rPr>
          <w:noProof/>
        </w:rPr>
        <w:t xml:space="preserve">up of 12.5 months. </w:t>
      </w:r>
      <w:r w:rsidRPr="0063141D">
        <w:rPr>
          <w:noProof/>
          <w:szCs w:val="22"/>
        </w:rPr>
        <w:t xml:space="preserve">Tumour tissue (93%) and/or plasma (10%) samples for all patients were tested locally to determine </w:t>
      </w:r>
      <w:r w:rsidRPr="0063141D">
        <w:rPr>
          <w:noProof/>
        </w:rPr>
        <w:t xml:space="preserve">EGFR Exon 20 insertion mutation status using next </w:t>
      </w:r>
      <w:r w:rsidRPr="0063141D">
        <w:rPr>
          <w:noProof/>
        </w:rPr>
        <w:lastRenderedPageBreak/>
        <w:t xml:space="preserve">generation sequencing (NGS) in 46% of patients and/or polymerase chain reaction (PCR) in 41% of patients; for 4% of patients, the testing methods were not specified. Patients with untreated brain metastases or a history of ILD requiring treatment with prolonged steroids or other immunosuppressive agents within the last 2 years were not eligible for the study. </w:t>
      </w:r>
      <w:r w:rsidRPr="0063141D">
        <w:rPr>
          <w:noProof/>
          <w:szCs w:val="22"/>
        </w:rPr>
        <w:t>Rybrevant intravenous formulation was administered intravenously at 1050 mg for patients &lt; 80 kg or 1400 mg for patients ≥ 80 kg once weekly for 4 weeks, then every 2 weeks starting at Week 5 until loss of clinical benefit or unacceptable toxicity. The primary efficacy endpoint was investigator</w:t>
      </w:r>
      <w:r w:rsidR="00BC546E" w:rsidRPr="0063141D">
        <w:rPr>
          <w:noProof/>
        </w:rPr>
        <w:noBreakHyphen/>
      </w:r>
      <w:r w:rsidRPr="0063141D">
        <w:rPr>
          <w:noProof/>
          <w:szCs w:val="22"/>
        </w:rPr>
        <w:t>assessed overall response rate (ORR), defined as confirmed complete response (CR) or partial response (PR) based on RECIST v1.1. In addition, the primary endpoint was assessed by a blinded independent central review (BICR). Secondary efficacy endpoints included duration of response (DOR).</w:t>
      </w:r>
    </w:p>
    <w:p w14:paraId="65B4499E" w14:textId="77777777" w:rsidR="00A05952" w:rsidRPr="0063141D" w:rsidRDefault="00A05952" w:rsidP="00BB13C2">
      <w:pPr>
        <w:rPr>
          <w:noProof/>
          <w:szCs w:val="22"/>
        </w:rPr>
      </w:pPr>
    </w:p>
    <w:p w14:paraId="50792064" w14:textId="4E9D67E6" w:rsidR="00A05952" w:rsidRPr="0063141D" w:rsidRDefault="00A05952" w:rsidP="00BB13C2">
      <w:pPr>
        <w:rPr>
          <w:noProof/>
        </w:rPr>
      </w:pPr>
      <w:r w:rsidRPr="0063141D">
        <w:rPr>
          <w:noProof/>
        </w:rPr>
        <w:t>The median age was 62 (range: 36</w:t>
      </w:r>
      <w:r w:rsidR="00BC546E" w:rsidRPr="0063141D">
        <w:rPr>
          <w:noProof/>
        </w:rPr>
        <w:noBreakHyphen/>
      </w:r>
      <w:r w:rsidRPr="0063141D">
        <w:rPr>
          <w:noProof/>
        </w:rPr>
        <w:t>84)</w:t>
      </w:r>
      <w:r w:rsidR="00737430" w:rsidRPr="0063141D">
        <w:rPr>
          <w:noProof/>
        </w:rPr>
        <w:t> </w:t>
      </w:r>
      <w:r w:rsidRPr="0063141D">
        <w:rPr>
          <w:noProof/>
        </w:rPr>
        <w:t>years, with 41% of the patients ≥ 65 years of age; 61% were female; and 52% were Asian and 37% were White. The median number of prior therapies was 2</w:t>
      </w:r>
      <w:r w:rsidR="00737430" w:rsidRPr="0063141D">
        <w:rPr>
          <w:noProof/>
        </w:rPr>
        <w:t> </w:t>
      </w:r>
      <w:r w:rsidRPr="0063141D">
        <w:rPr>
          <w:noProof/>
        </w:rPr>
        <w:t>(range: 1 to 7 therapies). At baseline, 29% had ECOG performance status of 0 and 70% had ECOG performance status of 1; 57% never smoked; 100% had Stage</w:t>
      </w:r>
      <w:r w:rsidR="0091208E" w:rsidRPr="0063141D">
        <w:rPr>
          <w:noProof/>
        </w:rPr>
        <w:t> </w:t>
      </w:r>
      <w:r w:rsidRPr="0063141D">
        <w:rPr>
          <w:noProof/>
        </w:rPr>
        <w:t>IV cancer; and 25% had previous treatment for brain metastases. Insertions in Exon 20 were observed at 8 different residues; the most common residues were A767 (22%), S768 (16%), D770 (12%), and N771 (11%).</w:t>
      </w:r>
    </w:p>
    <w:p w14:paraId="51DC8F0B" w14:textId="77777777" w:rsidR="00A05952" w:rsidRPr="0063141D" w:rsidRDefault="00A05952" w:rsidP="00BB13C2">
      <w:pPr>
        <w:rPr>
          <w:iCs/>
          <w:noProof/>
          <w:szCs w:val="22"/>
        </w:rPr>
      </w:pPr>
    </w:p>
    <w:p w14:paraId="1568765C" w14:textId="0CDA620A" w:rsidR="00A05952" w:rsidRPr="0063141D" w:rsidRDefault="00A05952" w:rsidP="00BB13C2">
      <w:pPr>
        <w:keepNext/>
        <w:rPr>
          <w:noProof/>
        </w:rPr>
      </w:pPr>
      <w:r w:rsidRPr="0063141D">
        <w:rPr>
          <w:noProof/>
        </w:rPr>
        <w:t>Efficacy results are summarised in Table </w:t>
      </w:r>
      <w:r w:rsidR="00B53BD0" w:rsidRPr="0063141D">
        <w:rPr>
          <w:noProof/>
        </w:rPr>
        <w:t>8</w:t>
      </w:r>
      <w:r w:rsidRPr="0063141D">
        <w:rPr>
          <w:noProof/>
        </w:rPr>
        <w:t>.</w:t>
      </w:r>
    </w:p>
    <w:p w14:paraId="63916755" w14:textId="77777777" w:rsidR="00A05952" w:rsidRPr="0063141D" w:rsidRDefault="00A05952" w:rsidP="00BB13C2">
      <w:pPr>
        <w:keepNext/>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3681"/>
      </w:tblGrid>
      <w:tr w:rsidR="00A655EF" w:rsidRPr="00E25B2F" w14:paraId="24536350" w14:textId="77777777" w:rsidTr="00EA095D">
        <w:trPr>
          <w:cantSplit/>
        </w:trPr>
        <w:tc>
          <w:tcPr>
            <w:tcW w:w="5000" w:type="pct"/>
            <w:gridSpan w:val="2"/>
            <w:tcBorders>
              <w:top w:val="nil"/>
              <w:left w:val="nil"/>
              <w:bottom w:val="single" w:sz="4" w:space="0" w:color="auto"/>
              <w:right w:val="nil"/>
            </w:tcBorders>
            <w:hideMark/>
          </w:tcPr>
          <w:p w14:paraId="5C3625C2" w14:textId="30EFCF35" w:rsidR="00A05952" w:rsidRPr="00B4045B" w:rsidRDefault="00A05952" w:rsidP="00E25B2F">
            <w:pPr>
              <w:keepNext/>
              <w:ind w:left="1134" w:hanging="1134"/>
              <w:rPr>
                <w:b/>
                <w:bCs/>
                <w:noProof/>
              </w:rPr>
            </w:pPr>
            <w:r w:rsidRPr="00E25B2F">
              <w:rPr>
                <w:b/>
                <w:bCs/>
                <w:noProof/>
              </w:rPr>
              <w:t>Table </w:t>
            </w:r>
            <w:r w:rsidR="00B53BD0" w:rsidRPr="00E25B2F">
              <w:rPr>
                <w:b/>
                <w:bCs/>
                <w:noProof/>
              </w:rPr>
              <w:t>8</w:t>
            </w:r>
            <w:r w:rsidRPr="00E25B2F">
              <w:rPr>
                <w:b/>
                <w:bCs/>
                <w:noProof/>
              </w:rPr>
              <w:t>:</w:t>
            </w:r>
            <w:r w:rsidRPr="00E25B2F">
              <w:rPr>
                <w:b/>
                <w:bCs/>
                <w:noProof/>
              </w:rPr>
              <w:tab/>
              <w:t>Efficacy results in CHRYSALIS</w:t>
            </w:r>
          </w:p>
        </w:tc>
      </w:tr>
      <w:tr w:rsidR="0062670C" w:rsidRPr="0063141D" w14:paraId="4FD26259" w14:textId="77777777" w:rsidTr="00EA095D">
        <w:trPr>
          <w:cantSplit/>
        </w:trPr>
        <w:tc>
          <w:tcPr>
            <w:tcW w:w="2971" w:type="pct"/>
            <w:tcBorders>
              <w:top w:val="single" w:sz="4" w:space="0" w:color="auto"/>
              <w:left w:val="single" w:sz="4" w:space="0" w:color="auto"/>
              <w:bottom w:val="single" w:sz="4" w:space="0" w:color="auto"/>
              <w:right w:val="single" w:sz="4" w:space="0" w:color="auto"/>
            </w:tcBorders>
          </w:tcPr>
          <w:p w14:paraId="2E15B3C1" w14:textId="77777777" w:rsidR="00A05952" w:rsidRPr="0063141D" w:rsidRDefault="00A05952" w:rsidP="00BB13C2">
            <w:pPr>
              <w:keepNext/>
              <w:rPr>
                <w:b/>
                <w:bCs/>
                <w:noProof/>
                <w:color w:val="auto"/>
                <w:szCs w:val="24"/>
                <w:lang w:eastAsia="en-GB"/>
              </w:rPr>
            </w:pPr>
          </w:p>
        </w:tc>
        <w:tc>
          <w:tcPr>
            <w:tcW w:w="2029" w:type="pct"/>
            <w:tcBorders>
              <w:top w:val="single" w:sz="4" w:space="0" w:color="auto"/>
              <w:left w:val="single" w:sz="4" w:space="0" w:color="auto"/>
              <w:bottom w:val="single" w:sz="4" w:space="0" w:color="auto"/>
              <w:right w:val="single" w:sz="4" w:space="0" w:color="auto"/>
            </w:tcBorders>
            <w:hideMark/>
          </w:tcPr>
          <w:p w14:paraId="119DB5BA" w14:textId="77777777" w:rsidR="00A05952" w:rsidRPr="0063141D" w:rsidRDefault="00A05952" w:rsidP="00BB13C2">
            <w:pPr>
              <w:keepNext/>
              <w:jc w:val="center"/>
              <w:rPr>
                <w:b/>
                <w:bCs/>
                <w:noProof/>
                <w:lang w:eastAsia="en-GB"/>
              </w:rPr>
            </w:pPr>
            <w:r w:rsidRPr="0063141D">
              <w:rPr>
                <w:b/>
                <w:bCs/>
                <w:noProof/>
                <w:lang w:eastAsia="en-GB"/>
              </w:rPr>
              <w:t>Investigator assessment</w:t>
            </w:r>
          </w:p>
          <w:p w14:paraId="6A516667" w14:textId="77777777" w:rsidR="00A05952" w:rsidRPr="0063141D" w:rsidRDefault="00A05952" w:rsidP="00BB13C2">
            <w:pPr>
              <w:keepNext/>
              <w:jc w:val="center"/>
              <w:rPr>
                <w:b/>
                <w:bCs/>
                <w:noProof/>
                <w:color w:val="auto"/>
                <w:lang w:eastAsia="en-GB"/>
              </w:rPr>
            </w:pPr>
            <w:r w:rsidRPr="0063141D">
              <w:rPr>
                <w:b/>
                <w:bCs/>
                <w:noProof/>
                <w:lang w:eastAsia="en-GB"/>
              </w:rPr>
              <w:t>(N=114)</w:t>
            </w:r>
          </w:p>
        </w:tc>
      </w:tr>
      <w:tr w:rsidR="0062670C" w:rsidRPr="0063141D" w14:paraId="24F8DDE7" w14:textId="77777777" w:rsidTr="00EA095D">
        <w:trPr>
          <w:cantSplit/>
        </w:trPr>
        <w:tc>
          <w:tcPr>
            <w:tcW w:w="2971" w:type="pct"/>
            <w:tcBorders>
              <w:top w:val="single" w:sz="4" w:space="0" w:color="auto"/>
              <w:left w:val="single" w:sz="4" w:space="0" w:color="auto"/>
              <w:bottom w:val="single" w:sz="4" w:space="0" w:color="auto"/>
              <w:right w:val="single" w:sz="4" w:space="0" w:color="auto"/>
            </w:tcBorders>
            <w:vAlign w:val="center"/>
            <w:hideMark/>
          </w:tcPr>
          <w:p w14:paraId="5513BD82" w14:textId="77777777" w:rsidR="00A05952" w:rsidRPr="00B4045B" w:rsidRDefault="00A05952" w:rsidP="00BB13C2">
            <w:pPr>
              <w:keepNext/>
              <w:rPr>
                <w:noProof/>
                <w:color w:val="auto"/>
                <w:szCs w:val="24"/>
                <w:lang w:val="it-IT" w:eastAsia="en-GB"/>
              </w:rPr>
            </w:pPr>
            <w:r w:rsidRPr="00B4045B">
              <w:rPr>
                <w:b/>
                <w:bCs/>
                <w:noProof/>
                <w:szCs w:val="24"/>
                <w:lang w:val="it-IT" w:eastAsia="en-GB"/>
              </w:rPr>
              <w:t>Overall response rate</w:t>
            </w:r>
            <w:r w:rsidRPr="00B4045B">
              <w:rPr>
                <w:b/>
                <w:bCs/>
                <w:noProof/>
                <w:szCs w:val="24"/>
                <w:vertAlign w:val="superscript"/>
                <w:lang w:val="it-IT" w:eastAsia="en-GB"/>
              </w:rPr>
              <w:t>a, b</w:t>
            </w:r>
            <w:r w:rsidRPr="00B4045B">
              <w:rPr>
                <w:b/>
                <w:bCs/>
                <w:noProof/>
                <w:szCs w:val="24"/>
                <w:lang w:val="it-IT" w:eastAsia="en-GB"/>
              </w:rPr>
              <w:t xml:space="preserve"> </w:t>
            </w:r>
            <w:r w:rsidRPr="00B4045B">
              <w:rPr>
                <w:noProof/>
                <w:szCs w:val="24"/>
                <w:lang w:val="it-IT" w:eastAsia="en-GB"/>
              </w:rPr>
              <w:t>(95% CI)</w:t>
            </w:r>
          </w:p>
        </w:tc>
        <w:tc>
          <w:tcPr>
            <w:tcW w:w="2029" w:type="pct"/>
            <w:tcBorders>
              <w:top w:val="single" w:sz="4" w:space="0" w:color="auto"/>
              <w:left w:val="single" w:sz="4" w:space="0" w:color="auto"/>
              <w:bottom w:val="single" w:sz="4" w:space="0" w:color="auto"/>
              <w:right w:val="single" w:sz="4" w:space="0" w:color="auto"/>
            </w:tcBorders>
            <w:vAlign w:val="center"/>
            <w:hideMark/>
          </w:tcPr>
          <w:p w14:paraId="715A0182" w14:textId="77777777" w:rsidR="00A05952" w:rsidRPr="0063141D" w:rsidRDefault="00A05952" w:rsidP="00BB13C2">
            <w:pPr>
              <w:jc w:val="center"/>
              <w:rPr>
                <w:noProof/>
                <w:color w:val="auto"/>
                <w:lang w:eastAsia="en-GB"/>
              </w:rPr>
            </w:pPr>
            <w:r w:rsidRPr="0063141D">
              <w:rPr>
                <w:noProof/>
                <w:lang w:eastAsia="en-GB"/>
              </w:rPr>
              <w:t>37% (28%, 46%)</w:t>
            </w:r>
          </w:p>
        </w:tc>
      </w:tr>
      <w:tr w:rsidR="0062670C" w:rsidRPr="0063141D" w14:paraId="738C44B3" w14:textId="77777777" w:rsidTr="00EA095D">
        <w:trPr>
          <w:cantSplit/>
        </w:trPr>
        <w:tc>
          <w:tcPr>
            <w:tcW w:w="2971" w:type="pct"/>
            <w:tcBorders>
              <w:top w:val="single" w:sz="4" w:space="0" w:color="auto"/>
              <w:left w:val="single" w:sz="4" w:space="0" w:color="auto"/>
              <w:bottom w:val="single" w:sz="4" w:space="0" w:color="auto"/>
              <w:right w:val="single" w:sz="4" w:space="0" w:color="auto"/>
            </w:tcBorders>
            <w:vAlign w:val="center"/>
            <w:hideMark/>
          </w:tcPr>
          <w:p w14:paraId="7A659C30" w14:textId="77777777" w:rsidR="00A05952" w:rsidRPr="0063141D" w:rsidRDefault="00A05952" w:rsidP="00BB13C2">
            <w:pPr>
              <w:ind w:left="284"/>
              <w:rPr>
                <w:noProof/>
                <w:color w:val="auto"/>
                <w:szCs w:val="24"/>
                <w:lang w:eastAsia="en-GB"/>
              </w:rPr>
            </w:pPr>
            <w:r w:rsidRPr="0063141D">
              <w:rPr>
                <w:noProof/>
                <w:szCs w:val="24"/>
                <w:lang w:eastAsia="en-GB"/>
              </w:rPr>
              <w:t>Complete response</w:t>
            </w:r>
          </w:p>
        </w:tc>
        <w:tc>
          <w:tcPr>
            <w:tcW w:w="2029" w:type="pct"/>
            <w:tcBorders>
              <w:top w:val="single" w:sz="4" w:space="0" w:color="auto"/>
              <w:left w:val="single" w:sz="4" w:space="0" w:color="auto"/>
              <w:bottom w:val="single" w:sz="4" w:space="0" w:color="auto"/>
              <w:right w:val="single" w:sz="4" w:space="0" w:color="auto"/>
            </w:tcBorders>
            <w:vAlign w:val="center"/>
            <w:hideMark/>
          </w:tcPr>
          <w:p w14:paraId="2725E343" w14:textId="77777777" w:rsidR="00A05952" w:rsidRPr="0063141D" w:rsidRDefault="00A05952" w:rsidP="00BB13C2">
            <w:pPr>
              <w:jc w:val="center"/>
              <w:rPr>
                <w:noProof/>
                <w:color w:val="auto"/>
                <w:lang w:eastAsia="en-GB"/>
              </w:rPr>
            </w:pPr>
            <w:r w:rsidRPr="0063141D">
              <w:rPr>
                <w:noProof/>
                <w:lang w:eastAsia="en-GB"/>
              </w:rPr>
              <w:t>0%</w:t>
            </w:r>
          </w:p>
        </w:tc>
      </w:tr>
      <w:tr w:rsidR="0062670C" w:rsidRPr="0063141D" w14:paraId="30A8B669" w14:textId="77777777" w:rsidTr="00EA095D">
        <w:trPr>
          <w:cantSplit/>
        </w:trPr>
        <w:tc>
          <w:tcPr>
            <w:tcW w:w="2971" w:type="pct"/>
            <w:tcBorders>
              <w:top w:val="single" w:sz="4" w:space="0" w:color="auto"/>
              <w:left w:val="single" w:sz="4" w:space="0" w:color="auto"/>
              <w:bottom w:val="single" w:sz="4" w:space="0" w:color="auto"/>
              <w:right w:val="single" w:sz="4" w:space="0" w:color="auto"/>
            </w:tcBorders>
            <w:vAlign w:val="center"/>
            <w:hideMark/>
          </w:tcPr>
          <w:p w14:paraId="67346C2E" w14:textId="77777777" w:rsidR="00A05952" w:rsidRPr="0063141D" w:rsidRDefault="00A05952" w:rsidP="00BB13C2">
            <w:pPr>
              <w:ind w:left="284"/>
              <w:rPr>
                <w:noProof/>
                <w:color w:val="auto"/>
                <w:szCs w:val="24"/>
                <w:lang w:eastAsia="en-GB"/>
              </w:rPr>
            </w:pPr>
            <w:r w:rsidRPr="0063141D">
              <w:rPr>
                <w:noProof/>
                <w:szCs w:val="24"/>
                <w:lang w:eastAsia="en-GB"/>
              </w:rPr>
              <w:t>Partial response</w:t>
            </w:r>
          </w:p>
        </w:tc>
        <w:tc>
          <w:tcPr>
            <w:tcW w:w="2029" w:type="pct"/>
            <w:tcBorders>
              <w:top w:val="single" w:sz="4" w:space="0" w:color="auto"/>
              <w:left w:val="single" w:sz="4" w:space="0" w:color="auto"/>
              <w:bottom w:val="single" w:sz="4" w:space="0" w:color="auto"/>
              <w:right w:val="single" w:sz="4" w:space="0" w:color="auto"/>
            </w:tcBorders>
            <w:vAlign w:val="center"/>
            <w:hideMark/>
          </w:tcPr>
          <w:p w14:paraId="612702F1" w14:textId="77777777" w:rsidR="00A05952" w:rsidRPr="0063141D" w:rsidRDefault="00A05952" w:rsidP="00BB13C2">
            <w:pPr>
              <w:jc w:val="center"/>
              <w:rPr>
                <w:noProof/>
                <w:color w:val="auto"/>
                <w:lang w:eastAsia="en-GB"/>
              </w:rPr>
            </w:pPr>
            <w:r w:rsidRPr="0063141D">
              <w:rPr>
                <w:noProof/>
                <w:lang w:eastAsia="en-GB"/>
              </w:rPr>
              <w:t>37%</w:t>
            </w:r>
          </w:p>
        </w:tc>
      </w:tr>
      <w:tr w:rsidR="002D6E98" w:rsidRPr="0063141D" w14:paraId="3F485F10" w14:textId="77777777" w:rsidTr="00EA095D">
        <w:trPr>
          <w:cantSplit/>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36AB256" w14:textId="77777777" w:rsidR="00A05952" w:rsidRPr="0063141D" w:rsidRDefault="00A05952" w:rsidP="00BB13C2">
            <w:pPr>
              <w:keepNext/>
              <w:rPr>
                <w:b/>
                <w:bCs/>
                <w:noProof/>
                <w:color w:val="auto"/>
                <w:lang w:eastAsia="en-GB"/>
              </w:rPr>
            </w:pPr>
            <w:r w:rsidRPr="0063141D">
              <w:rPr>
                <w:b/>
                <w:bCs/>
                <w:noProof/>
                <w:lang w:eastAsia="en-GB"/>
              </w:rPr>
              <w:t>Duration of response</w:t>
            </w:r>
          </w:p>
        </w:tc>
      </w:tr>
      <w:tr w:rsidR="0062670C" w:rsidRPr="0063141D" w14:paraId="34892151" w14:textId="77777777" w:rsidTr="00EA095D">
        <w:trPr>
          <w:cantSplit/>
        </w:trPr>
        <w:tc>
          <w:tcPr>
            <w:tcW w:w="2971" w:type="pct"/>
            <w:tcBorders>
              <w:top w:val="single" w:sz="4" w:space="0" w:color="auto"/>
              <w:left w:val="single" w:sz="4" w:space="0" w:color="auto"/>
              <w:bottom w:val="single" w:sz="4" w:space="0" w:color="auto"/>
              <w:right w:val="single" w:sz="4" w:space="0" w:color="auto"/>
            </w:tcBorders>
            <w:vAlign w:val="center"/>
            <w:hideMark/>
          </w:tcPr>
          <w:p w14:paraId="5673D023" w14:textId="77777777" w:rsidR="00A05952" w:rsidRPr="0063141D" w:rsidRDefault="00A05952" w:rsidP="00BB13C2">
            <w:pPr>
              <w:ind w:left="284"/>
              <w:rPr>
                <w:noProof/>
                <w:color w:val="auto"/>
                <w:szCs w:val="24"/>
                <w:vertAlign w:val="superscript"/>
                <w:lang w:eastAsia="en-GB"/>
              </w:rPr>
            </w:pPr>
            <w:r w:rsidRPr="0063141D">
              <w:rPr>
                <w:noProof/>
                <w:szCs w:val="24"/>
                <w:lang w:eastAsia="en-GB"/>
              </w:rPr>
              <w:t>Median</w:t>
            </w:r>
            <w:r w:rsidRPr="0063141D">
              <w:rPr>
                <w:noProof/>
                <w:szCs w:val="24"/>
                <w:vertAlign w:val="superscript"/>
                <w:lang w:eastAsia="en-GB"/>
              </w:rPr>
              <w:t>c</w:t>
            </w:r>
            <w:r w:rsidRPr="0063141D">
              <w:rPr>
                <w:noProof/>
                <w:szCs w:val="24"/>
                <w:lang w:eastAsia="en-GB"/>
              </w:rPr>
              <w:t xml:space="preserve"> (95% CI), months</w:t>
            </w:r>
          </w:p>
        </w:tc>
        <w:tc>
          <w:tcPr>
            <w:tcW w:w="2029" w:type="pct"/>
            <w:tcBorders>
              <w:top w:val="single" w:sz="4" w:space="0" w:color="auto"/>
              <w:left w:val="single" w:sz="4" w:space="0" w:color="auto"/>
              <w:bottom w:val="single" w:sz="4" w:space="0" w:color="auto"/>
              <w:right w:val="single" w:sz="4" w:space="0" w:color="auto"/>
            </w:tcBorders>
            <w:vAlign w:val="center"/>
            <w:hideMark/>
          </w:tcPr>
          <w:p w14:paraId="3404BB10" w14:textId="77777777" w:rsidR="00A05952" w:rsidRPr="0063141D" w:rsidRDefault="00A05952" w:rsidP="00BB13C2">
            <w:pPr>
              <w:jc w:val="center"/>
              <w:rPr>
                <w:noProof/>
                <w:color w:val="auto"/>
                <w:lang w:eastAsia="en-GB"/>
              </w:rPr>
            </w:pPr>
            <w:r w:rsidRPr="0063141D">
              <w:rPr>
                <w:noProof/>
                <w:lang w:eastAsia="en-GB"/>
              </w:rPr>
              <w:t>12.5 (6.5, 16.1)</w:t>
            </w:r>
          </w:p>
        </w:tc>
      </w:tr>
      <w:tr w:rsidR="0062670C" w:rsidRPr="0063141D" w14:paraId="05E2D8C6" w14:textId="77777777" w:rsidTr="00EA095D">
        <w:trPr>
          <w:cantSplit/>
        </w:trPr>
        <w:tc>
          <w:tcPr>
            <w:tcW w:w="2971" w:type="pct"/>
            <w:tcBorders>
              <w:top w:val="single" w:sz="4" w:space="0" w:color="auto"/>
              <w:left w:val="single" w:sz="4" w:space="0" w:color="auto"/>
              <w:bottom w:val="single" w:sz="4" w:space="0" w:color="auto"/>
              <w:right w:val="single" w:sz="4" w:space="0" w:color="auto"/>
            </w:tcBorders>
            <w:vAlign w:val="center"/>
            <w:hideMark/>
          </w:tcPr>
          <w:p w14:paraId="0BCFE55D" w14:textId="77777777" w:rsidR="00A05952" w:rsidRPr="0063141D" w:rsidRDefault="00A05952" w:rsidP="00BB13C2">
            <w:pPr>
              <w:ind w:left="284"/>
              <w:rPr>
                <w:noProof/>
                <w:color w:val="auto"/>
                <w:lang w:eastAsia="en-GB"/>
              </w:rPr>
            </w:pPr>
            <w:r w:rsidRPr="0063141D">
              <w:rPr>
                <w:noProof/>
                <w:lang w:eastAsia="en-GB"/>
              </w:rPr>
              <w:t>Patients with DOR ≥ 6 months</w:t>
            </w:r>
          </w:p>
        </w:tc>
        <w:tc>
          <w:tcPr>
            <w:tcW w:w="2029" w:type="pct"/>
            <w:tcBorders>
              <w:top w:val="single" w:sz="4" w:space="0" w:color="auto"/>
              <w:left w:val="single" w:sz="4" w:space="0" w:color="auto"/>
              <w:bottom w:val="single" w:sz="4" w:space="0" w:color="auto"/>
              <w:right w:val="single" w:sz="4" w:space="0" w:color="auto"/>
            </w:tcBorders>
            <w:vAlign w:val="center"/>
            <w:hideMark/>
          </w:tcPr>
          <w:p w14:paraId="419ED875" w14:textId="77777777" w:rsidR="00A05952" w:rsidRPr="0063141D" w:rsidRDefault="00A05952" w:rsidP="00BB13C2">
            <w:pPr>
              <w:jc w:val="center"/>
              <w:rPr>
                <w:noProof/>
                <w:color w:val="auto"/>
                <w:lang w:eastAsia="en-GB"/>
              </w:rPr>
            </w:pPr>
            <w:r w:rsidRPr="0063141D">
              <w:rPr>
                <w:noProof/>
                <w:lang w:eastAsia="en-GB"/>
              </w:rPr>
              <w:t>64%</w:t>
            </w:r>
          </w:p>
        </w:tc>
      </w:tr>
      <w:tr w:rsidR="00A655EF" w:rsidRPr="0063141D" w14:paraId="38253B97" w14:textId="77777777" w:rsidTr="00EA095D">
        <w:trPr>
          <w:cantSplit/>
        </w:trPr>
        <w:tc>
          <w:tcPr>
            <w:tcW w:w="5000" w:type="pct"/>
            <w:gridSpan w:val="2"/>
            <w:tcBorders>
              <w:top w:val="single" w:sz="4" w:space="0" w:color="auto"/>
              <w:left w:val="nil"/>
              <w:bottom w:val="nil"/>
              <w:right w:val="nil"/>
            </w:tcBorders>
            <w:vAlign w:val="center"/>
            <w:hideMark/>
          </w:tcPr>
          <w:p w14:paraId="6AA2D65B" w14:textId="27EA1A13" w:rsidR="00A05952" w:rsidRPr="0063141D" w:rsidRDefault="00A05952" w:rsidP="00BB13C2">
            <w:pPr>
              <w:rPr>
                <w:noProof/>
                <w:sz w:val="18"/>
                <w:szCs w:val="18"/>
                <w:lang w:eastAsia="en-GB"/>
              </w:rPr>
            </w:pPr>
            <w:r w:rsidRPr="0063141D">
              <w:rPr>
                <w:noProof/>
                <w:sz w:val="18"/>
                <w:szCs w:val="18"/>
                <w:lang w:eastAsia="en-GB"/>
              </w:rPr>
              <w:t>CI</w:t>
            </w:r>
            <w:r w:rsidR="0091208E" w:rsidRPr="0063141D">
              <w:rPr>
                <w:noProof/>
                <w:sz w:val="18"/>
                <w:szCs w:val="18"/>
                <w:lang w:eastAsia="en-GB"/>
              </w:rPr>
              <w:t> </w:t>
            </w:r>
            <w:r w:rsidRPr="0063141D">
              <w:rPr>
                <w:noProof/>
                <w:sz w:val="18"/>
                <w:szCs w:val="18"/>
                <w:lang w:eastAsia="en-GB"/>
              </w:rPr>
              <w:t>=</w:t>
            </w:r>
            <w:r w:rsidR="0091208E" w:rsidRPr="0063141D">
              <w:rPr>
                <w:noProof/>
                <w:sz w:val="18"/>
                <w:szCs w:val="18"/>
                <w:lang w:eastAsia="en-GB"/>
              </w:rPr>
              <w:t> </w:t>
            </w:r>
            <w:r w:rsidRPr="0063141D">
              <w:rPr>
                <w:noProof/>
                <w:sz w:val="18"/>
                <w:szCs w:val="18"/>
                <w:lang w:eastAsia="en-GB"/>
              </w:rPr>
              <w:t xml:space="preserve">Confidence </w:t>
            </w:r>
            <w:r w:rsidR="00C63681" w:rsidRPr="0063141D">
              <w:rPr>
                <w:noProof/>
                <w:sz w:val="18"/>
                <w:szCs w:val="18"/>
                <w:lang w:eastAsia="en-GB"/>
              </w:rPr>
              <w:t>i</w:t>
            </w:r>
            <w:r w:rsidRPr="0063141D">
              <w:rPr>
                <w:noProof/>
                <w:sz w:val="18"/>
                <w:szCs w:val="18"/>
                <w:lang w:eastAsia="en-GB"/>
              </w:rPr>
              <w:t>nterval</w:t>
            </w:r>
          </w:p>
          <w:p w14:paraId="04064445" w14:textId="77777777" w:rsidR="00A05952" w:rsidRPr="0063141D" w:rsidRDefault="00A05952" w:rsidP="00BB13C2">
            <w:pPr>
              <w:ind w:left="284" w:hanging="284"/>
              <w:rPr>
                <w:noProof/>
                <w:sz w:val="18"/>
                <w:szCs w:val="18"/>
                <w:lang w:eastAsia="en-GB"/>
              </w:rPr>
            </w:pPr>
            <w:r w:rsidRPr="0063141D">
              <w:rPr>
                <w:noProof/>
                <w:szCs w:val="22"/>
                <w:vertAlign w:val="superscript"/>
                <w:lang w:eastAsia="en-GB"/>
              </w:rPr>
              <w:t>a</w:t>
            </w:r>
            <w:r w:rsidRPr="0063141D">
              <w:rPr>
                <w:noProof/>
                <w:sz w:val="18"/>
                <w:szCs w:val="18"/>
                <w:lang w:eastAsia="en-GB"/>
              </w:rPr>
              <w:tab/>
              <w:t>Confirmed response</w:t>
            </w:r>
          </w:p>
          <w:p w14:paraId="7F75AB0F" w14:textId="77777777" w:rsidR="00A05952" w:rsidRPr="00B4045B" w:rsidRDefault="00A05952" w:rsidP="00BB13C2">
            <w:pPr>
              <w:ind w:left="284" w:hanging="284"/>
              <w:rPr>
                <w:noProof/>
                <w:sz w:val="18"/>
                <w:szCs w:val="18"/>
                <w:lang w:eastAsia="en-GB"/>
              </w:rPr>
            </w:pPr>
            <w:r w:rsidRPr="0063141D">
              <w:rPr>
                <w:noProof/>
                <w:szCs w:val="22"/>
                <w:vertAlign w:val="superscript"/>
                <w:lang w:eastAsia="en-GB"/>
              </w:rPr>
              <w:t>b</w:t>
            </w:r>
            <w:r w:rsidRPr="0063141D">
              <w:rPr>
                <w:noProof/>
                <w:sz w:val="18"/>
                <w:szCs w:val="18"/>
                <w:lang w:eastAsia="en-GB"/>
              </w:rPr>
              <w:tab/>
              <w:t>ORR and DOR results by investigator assessment were consistent with those reported by BICR assessment; ORR by BICR assessment was 43% (34%, 53%), with a 3% CR rate and a 40% PR rate, median DOR by BICR assessment was 10.8 months (95% CI: 6.9, 15.0), and patients with DOR ≥ 6 months by BICR assessment was 55%.</w:t>
            </w:r>
          </w:p>
          <w:p w14:paraId="60304DCB" w14:textId="393D3484" w:rsidR="00A05952" w:rsidRPr="0063141D" w:rsidRDefault="00A05952" w:rsidP="00BB13C2">
            <w:pPr>
              <w:ind w:left="284" w:hanging="284"/>
              <w:rPr>
                <w:noProof/>
                <w:color w:val="auto"/>
                <w:sz w:val="18"/>
                <w:szCs w:val="18"/>
                <w:lang w:eastAsia="en-GB"/>
              </w:rPr>
            </w:pPr>
            <w:r w:rsidRPr="0063141D">
              <w:rPr>
                <w:noProof/>
                <w:szCs w:val="22"/>
                <w:vertAlign w:val="superscript"/>
                <w:lang w:eastAsia="en-GB"/>
              </w:rPr>
              <w:t>c</w:t>
            </w:r>
            <w:r w:rsidRPr="0063141D">
              <w:rPr>
                <w:noProof/>
                <w:sz w:val="18"/>
                <w:szCs w:val="18"/>
                <w:lang w:eastAsia="en-GB"/>
              </w:rPr>
              <w:tab/>
              <w:t>Based on Kaplan</w:t>
            </w:r>
            <w:r w:rsidR="00C63681" w:rsidRPr="0063141D">
              <w:rPr>
                <w:noProof/>
                <w:sz w:val="18"/>
              </w:rPr>
              <w:noBreakHyphen/>
            </w:r>
            <w:r w:rsidRPr="0063141D">
              <w:rPr>
                <w:noProof/>
                <w:sz w:val="18"/>
                <w:szCs w:val="18"/>
                <w:lang w:eastAsia="en-GB"/>
              </w:rPr>
              <w:t>Meier estimate.</w:t>
            </w:r>
          </w:p>
        </w:tc>
      </w:tr>
    </w:tbl>
    <w:p w14:paraId="076BD757" w14:textId="77777777" w:rsidR="00A05952" w:rsidRPr="0063141D" w:rsidRDefault="00A05952" w:rsidP="00BB13C2">
      <w:pPr>
        <w:rPr>
          <w:noProof/>
        </w:rPr>
      </w:pPr>
    </w:p>
    <w:p w14:paraId="4F30E305" w14:textId="227E157B" w:rsidR="00A05952" w:rsidRPr="0063141D" w:rsidRDefault="00A05952" w:rsidP="00BB13C2">
      <w:pPr>
        <w:rPr>
          <w:noProof/>
        </w:rPr>
      </w:pPr>
      <w:r w:rsidRPr="0063141D">
        <w:rPr>
          <w:noProof/>
        </w:rPr>
        <w:t>Anti</w:t>
      </w:r>
      <w:r w:rsidR="00BC546E" w:rsidRPr="0063141D">
        <w:rPr>
          <w:noProof/>
        </w:rPr>
        <w:noBreakHyphen/>
      </w:r>
      <w:r w:rsidRPr="0063141D">
        <w:rPr>
          <w:noProof/>
        </w:rPr>
        <w:t>tumour activity was observed across studied mutation subtypes.</w:t>
      </w:r>
    </w:p>
    <w:p w14:paraId="21821C6C" w14:textId="77777777" w:rsidR="00A05952" w:rsidRPr="00B4045B" w:rsidRDefault="00A05952" w:rsidP="00C63681"/>
    <w:p w14:paraId="04BA11D9" w14:textId="77777777" w:rsidR="00F34D43" w:rsidRPr="00F34D43" w:rsidRDefault="00F34D43" w:rsidP="00F34D43">
      <w:pPr>
        <w:keepNext/>
        <w:autoSpaceDE w:val="0"/>
        <w:autoSpaceDN w:val="0"/>
        <w:adjustRightInd w:val="0"/>
        <w:rPr>
          <w:noProof/>
          <w:szCs w:val="22"/>
          <w:u w:val="single"/>
        </w:rPr>
      </w:pPr>
      <w:r w:rsidRPr="00F34D43">
        <w:rPr>
          <w:noProof/>
          <w:szCs w:val="22"/>
          <w:u w:val="single"/>
        </w:rPr>
        <w:t>Immunogenicity</w:t>
      </w:r>
    </w:p>
    <w:p w14:paraId="714B5D10" w14:textId="77777777" w:rsidR="00F34D43" w:rsidRPr="0063141D" w:rsidRDefault="00F34D43" w:rsidP="00F34D43">
      <w:pPr>
        <w:rPr>
          <w:noProof/>
          <w:lang w:eastAsia="en-GB"/>
        </w:rPr>
      </w:pPr>
      <w:r w:rsidRPr="00F34D43">
        <w:rPr>
          <w:noProof/>
          <w:lang w:eastAsia="en-GB"/>
        </w:rPr>
        <w:t>Anti-drug antibodies (ADA) were uncommonly detected after treatment with Rybrevant subcutaneous formulation. No evidence of ADA impact on pharmacokinetics, efficacy or safety was observed. Among the 389 participants who received Rybrevant subcutaneous formulation as monotherapy or as part of combination therapy, 37 participants (10%) were positive for treatment</w:t>
      </w:r>
      <w:r w:rsidRPr="00F34D43">
        <w:rPr>
          <w:noProof/>
        </w:rPr>
        <w:noBreakHyphen/>
      </w:r>
      <w:r w:rsidRPr="00F34D43">
        <w:rPr>
          <w:noProof/>
          <w:lang w:eastAsia="en-GB"/>
        </w:rPr>
        <w:t>emergent antibodies to rHuPH20. The immunogenicity to rHuPH20 observed in these participants did not impact the pharmacokinetics of amivantamab.</w:t>
      </w:r>
    </w:p>
    <w:p w14:paraId="733E2798" w14:textId="77777777" w:rsidR="00F34D43" w:rsidRPr="0063141D" w:rsidRDefault="00F34D43" w:rsidP="00F34D43">
      <w:pPr>
        <w:rPr>
          <w:noProof/>
          <w:szCs w:val="22"/>
        </w:rPr>
      </w:pPr>
    </w:p>
    <w:p w14:paraId="17891A67" w14:textId="77777777" w:rsidR="00A05952" w:rsidRPr="0063141D" w:rsidRDefault="00A05952" w:rsidP="00BB13C2">
      <w:pPr>
        <w:keepNext/>
        <w:rPr>
          <w:bCs/>
          <w:iCs/>
          <w:noProof/>
          <w:szCs w:val="22"/>
          <w:u w:val="single"/>
        </w:rPr>
      </w:pPr>
      <w:r w:rsidRPr="0063141D">
        <w:rPr>
          <w:bCs/>
          <w:iCs/>
          <w:noProof/>
          <w:szCs w:val="22"/>
          <w:u w:val="single"/>
        </w:rPr>
        <w:t>Elderly</w:t>
      </w:r>
    </w:p>
    <w:p w14:paraId="3AFFFEB7" w14:textId="77777777" w:rsidR="00A05952" w:rsidRPr="0063141D" w:rsidRDefault="00A05952" w:rsidP="00BB13C2">
      <w:pPr>
        <w:rPr>
          <w:noProof/>
          <w:szCs w:val="22"/>
        </w:rPr>
      </w:pPr>
      <w:r w:rsidRPr="0063141D">
        <w:rPr>
          <w:noProof/>
          <w:szCs w:val="22"/>
        </w:rPr>
        <w:t>No overall differences in effectiveness were observed between patients ≥ 65 years of age and patients &lt; 65 years of age.</w:t>
      </w:r>
    </w:p>
    <w:p w14:paraId="09DB94CB" w14:textId="77777777" w:rsidR="00A05952" w:rsidRPr="0063141D" w:rsidRDefault="00A05952" w:rsidP="00BB13C2">
      <w:pPr>
        <w:rPr>
          <w:noProof/>
          <w:szCs w:val="22"/>
        </w:rPr>
      </w:pPr>
    </w:p>
    <w:p w14:paraId="47E7DFDA" w14:textId="77777777" w:rsidR="00A05952" w:rsidRPr="0063141D" w:rsidRDefault="00A05952" w:rsidP="00BB13C2">
      <w:pPr>
        <w:keepNext/>
        <w:rPr>
          <w:bCs/>
          <w:iCs/>
          <w:noProof/>
          <w:szCs w:val="22"/>
          <w:u w:val="single"/>
        </w:rPr>
      </w:pPr>
      <w:r w:rsidRPr="0063141D">
        <w:rPr>
          <w:bCs/>
          <w:iCs/>
          <w:noProof/>
          <w:szCs w:val="22"/>
          <w:u w:val="single"/>
        </w:rPr>
        <w:t>Paediatric population</w:t>
      </w:r>
    </w:p>
    <w:p w14:paraId="3FCD6C8C" w14:textId="77777777" w:rsidR="00A05952" w:rsidRPr="0063141D" w:rsidRDefault="00A05952" w:rsidP="00BB13C2">
      <w:pPr>
        <w:rPr>
          <w:noProof/>
          <w:szCs w:val="22"/>
        </w:rPr>
      </w:pPr>
      <w:r w:rsidRPr="0063141D">
        <w:rPr>
          <w:noProof/>
          <w:szCs w:val="22"/>
        </w:rPr>
        <w:t>The European Medicines Agency has waived the obligation to submit the results of studies with Rybrevant in all subsets of the paediatric population in NSCLC (see section 4.2 for information on paediatric use).</w:t>
      </w:r>
    </w:p>
    <w:p w14:paraId="46CA1A97" w14:textId="77777777" w:rsidR="00A05952" w:rsidRPr="0063141D" w:rsidRDefault="00A05952" w:rsidP="00BB13C2">
      <w:pPr>
        <w:rPr>
          <w:noProof/>
          <w:szCs w:val="22"/>
        </w:rPr>
      </w:pPr>
    </w:p>
    <w:p w14:paraId="526AE3A1" w14:textId="712C535E" w:rsidR="00A05952" w:rsidRPr="0063141D" w:rsidRDefault="00A05952" w:rsidP="00BB13C2">
      <w:pPr>
        <w:keepNext/>
        <w:ind w:left="567" w:hanging="567"/>
        <w:outlineLvl w:val="2"/>
        <w:rPr>
          <w:b/>
          <w:noProof/>
          <w:szCs w:val="22"/>
        </w:rPr>
      </w:pPr>
      <w:r w:rsidRPr="0063141D">
        <w:rPr>
          <w:b/>
          <w:noProof/>
          <w:szCs w:val="22"/>
        </w:rPr>
        <w:lastRenderedPageBreak/>
        <w:t>5.2</w:t>
      </w:r>
      <w:r w:rsidRPr="0063141D">
        <w:rPr>
          <w:b/>
          <w:noProof/>
          <w:szCs w:val="22"/>
        </w:rPr>
        <w:tab/>
        <w:t>Pharmacokinetic properties</w:t>
      </w:r>
    </w:p>
    <w:p w14:paraId="69AB69FB" w14:textId="77777777" w:rsidR="00A05952" w:rsidRPr="0063141D" w:rsidRDefault="00A05952" w:rsidP="00BB13C2">
      <w:pPr>
        <w:keepNext/>
        <w:rPr>
          <w:noProof/>
        </w:rPr>
      </w:pPr>
      <w:bookmarkStart w:id="106" w:name="_Hlk56601346"/>
      <w:bookmarkStart w:id="107" w:name="_Hlk43217713"/>
    </w:p>
    <w:p w14:paraId="68FF4FE1" w14:textId="77777777" w:rsidR="007034DA" w:rsidRPr="0063141D" w:rsidRDefault="007034DA" w:rsidP="00BB13C2">
      <w:pPr>
        <w:keepNext/>
        <w:numPr>
          <w:ilvl w:val="12"/>
          <w:numId w:val="0"/>
        </w:numPr>
        <w:rPr>
          <w:noProof/>
          <w:u w:val="single"/>
        </w:rPr>
      </w:pPr>
      <w:r w:rsidRPr="0063141D">
        <w:rPr>
          <w:noProof/>
          <w:u w:val="single"/>
        </w:rPr>
        <w:t>Absorption</w:t>
      </w:r>
    </w:p>
    <w:p w14:paraId="33C8BFE1" w14:textId="77777777" w:rsidR="00C63681" w:rsidRPr="0063141D" w:rsidRDefault="00C63681" w:rsidP="00B4045B">
      <w:pPr>
        <w:keepNext/>
        <w:rPr>
          <w:noProof/>
        </w:rPr>
      </w:pPr>
    </w:p>
    <w:p w14:paraId="25A85E6E" w14:textId="6F438DE4" w:rsidR="007034DA" w:rsidRPr="0063141D" w:rsidRDefault="007034DA" w:rsidP="00BB13C2">
      <w:pPr>
        <w:rPr>
          <w:noProof/>
        </w:rPr>
      </w:pPr>
      <w:r w:rsidRPr="0063141D">
        <w:rPr>
          <w:noProof/>
        </w:rPr>
        <w:t xml:space="preserve">Following subcutaneous administration, the geometric mean (%CV) of amivantamab bioavailability is 66.6% (14.9%) with a median time to reach maximum concentration of 3 days, based on the individual amivantamab PK parameter estimates for participants receiving </w:t>
      </w:r>
      <w:r w:rsidR="00B04DA7" w:rsidRPr="0063141D">
        <w:rPr>
          <w:noProof/>
        </w:rPr>
        <w:t>subcutaneous</w:t>
      </w:r>
      <w:r w:rsidRPr="0063141D">
        <w:rPr>
          <w:noProof/>
        </w:rPr>
        <w:t xml:space="preserve"> administration in the population PK analysis.</w:t>
      </w:r>
    </w:p>
    <w:p w14:paraId="473B66D2" w14:textId="1F998BAC" w:rsidR="007034DA" w:rsidRPr="0063141D" w:rsidRDefault="007034DA" w:rsidP="00BB13C2">
      <w:pPr>
        <w:rPr>
          <w:noProof/>
        </w:rPr>
      </w:pPr>
    </w:p>
    <w:p w14:paraId="6C155E71" w14:textId="47EFE911" w:rsidR="00A05952" w:rsidRPr="0063141D" w:rsidRDefault="00A05952" w:rsidP="00BB13C2">
      <w:pPr>
        <w:rPr>
          <w:noProof/>
        </w:rPr>
      </w:pPr>
      <w:r w:rsidRPr="0063141D">
        <w:rPr>
          <w:noProof/>
        </w:rPr>
        <w:t>For the every 2</w:t>
      </w:r>
      <w:r w:rsidR="00587A56" w:rsidRPr="0063141D">
        <w:rPr>
          <w:noProof/>
        </w:rPr>
        <w:noBreakHyphen/>
      </w:r>
      <w:r w:rsidRPr="0063141D">
        <w:rPr>
          <w:noProof/>
        </w:rPr>
        <w:t>week</w:t>
      </w:r>
      <w:r w:rsidR="00031131" w:rsidRPr="0063141D">
        <w:rPr>
          <w:noProof/>
        </w:rPr>
        <w:t xml:space="preserve"> subcutaneous</w:t>
      </w:r>
      <w:r w:rsidRPr="0063141D">
        <w:rPr>
          <w:noProof/>
        </w:rPr>
        <w:t xml:space="preserve"> dosing regimen, the geometric mean (%CV) maximum trough concentration of </w:t>
      </w:r>
      <w:r w:rsidR="00910123" w:rsidRPr="0063141D">
        <w:rPr>
          <w:noProof/>
        </w:rPr>
        <w:t xml:space="preserve">amivantamab </w:t>
      </w:r>
      <w:r w:rsidRPr="0063141D">
        <w:rPr>
          <w:noProof/>
        </w:rPr>
        <w:t>after the 4</w:t>
      </w:r>
      <w:r w:rsidRPr="0063141D">
        <w:rPr>
          <w:noProof/>
          <w:vertAlign w:val="superscript"/>
        </w:rPr>
        <w:t>th</w:t>
      </w:r>
      <w:r w:rsidRPr="0063141D">
        <w:rPr>
          <w:noProof/>
        </w:rPr>
        <w:t xml:space="preserve"> weekly dose was 335</w:t>
      </w:r>
      <w:r w:rsidR="00C9329E" w:rsidRPr="0063141D">
        <w:rPr>
          <w:noProof/>
        </w:rPr>
        <w:t> </w:t>
      </w:r>
      <w:r w:rsidR="0000430D" w:rsidRPr="0063141D">
        <w:rPr>
          <w:noProof/>
        </w:rPr>
        <w:t xml:space="preserve">µg/mL </w:t>
      </w:r>
      <w:r w:rsidRPr="0063141D">
        <w:rPr>
          <w:noProof/>
        </w:rPr>
        <w:t>(32.7%). The mean AUC</w:t>
      </w:r>
      <w:r w:rsidRPr="0063141D">
        <w:rPr>
          <w:noProof/>
          <w:vertAlign w:val="subscript"/>
        </w:rPr>
        <w:t xml:space="preserve">1week </w:t>
      </w:r>
      <w:r w:rsidRPr="0063141D">
        <w:rPr>
          <w:noProof/>
        </w:rPr>
        <w:t>increased 3.5</w:t>
      </w:r>
      <w:r w:rsidRPr="0063141D">
        <w:rPr>
          <w:noProof/>
        </w:rPr>
        <w:noBreakHyphen/>
        <w:t>fold from the first dose to Cycle 2 Day 1.</w:t>
      </w:r>
      <w:r w:rsidR="00875B28" w:rsidRPr="0063141D">
        <w:rPr>
          <w:noProof/>
        </w:rPr>
        <w:t xml:space="preserve"> Maximum trough concentration of amivantamab after subcutaneous administration as monotherapy and in combination with lazertinib is typically observed at the end of the weekly dosing (Cycle 2 Day 1).</w:t>
      </w:r>
      <w:r w:rsidR="000A60B0" w:rsidRPr="0063141D">
        <w:rPr>
          <w:noProof/>
        </w:rPr>
        <w:t xml:space="preserve"> </w:t>
      </w:r>
      <w:bookmarkStart w:id="108" w:name="_Hlk181476070"/>
      <w:r w:rsidR="007823AF" w:rsidRPr="0063141D">
        <w:rPr>
          <w:noProof/>
        </w:rPr>
        <w:t>Amivantamab</w:t>
      </w:r>
      <w:bookmarkEnd w:id="108"/>
      <w:r w:rsidR="000A60B0" w:rsidRPr="0063141D">
        <w:rPr>
          <w:noProof/>
        </w:rPr>
        <w:t xml:space="preserve"> steady</w:t>
      </w:r>
      <w:r w:rsidR="00587A56" w:rsidRPr="0063141D">
        <w:rPr>
          <w:noProof/>
        </w:rPr>
        <w:noBreakHyphen/>
      </w:r>
      <w:r w:rsidR="000A60B0" w:rsidRPr="0063141D">
        <w:rPr>
          <w:noProof/>
        </w:rPr>
        <w:t>state concentration is reached by approximately Week 13.</w:t>
      </w:r>
      <w:r w:rsidR="007823AF" w:rsidRPr="0063141D">
        <w:rPr>
          <w:noProof/>
        </w:rPr>
        <w:t xml:space="preserve"> </w:t>
      </w:r>
      <w:r w:rsidRPr="0063141D">
        <w:rPr>
          <w:noProof/>
        </w:rPr>
        <w:t>The geometric mean (%CV) steady</w:t>
      </w:r>
      <w:r w:rsidR="00587A56" w:rsidRPr="0063141D">
        <w:rPr>
          <w:noProof/>
        </w:rPr>
        <w:noBreakHyphen/>
      </w:r>
      <w:r w:rsidRPr="0063141D">
        <w:rPr>
          <w:noProof/>
        </w:rPr>
        <w:t xml:space="preserve">state trough concentration of </w:t>
      </w:r>
      <w:r w:rsidR="00910123" w:rsidRPr="0063141D">
        <w:rPr>
          <w:noProof/>
        </w:rPr>
        <w:t>amivantamab</w:t>
      </w:r>
      <w:r w:rsidR="00DC7F4D" w:rsidRPr="0063141D">
        <w:rPr>
          <w:noProof/>
        </w:rPr>
        <w:t xml:space="preserve"> </w:t>
      </w:r>
      <w:r w:rsidRPr="0063141D">
        <w:rPr>
          <w:noProof/>
        </w:rPr>
        <w:t>at Cycle 4 Day 1 was 206</w:t>
      </w:r>
      <w:r w:rsidR="00577EFA" w:rsidRPr="0063141D">
        <w:rPr>
          <w:noProof/>
        </w:rPr>
        <w:t> </w:t>
      </w:r>
      <w:r w:rsidR="0000430D" w:rsidRPr="0063141D">
        <w:rPr>
          <w:noProof/>
        </w:rPr>
        <w:t xml:space="preserve">µg/mL </w:t>
      </w:r>
      <w:r w:rsidRPr="0063141D">
        <w:rPr>
          <w:noProof/>
        </w:rPr>
        <w:t>(39.1%).</w:t>
      </w:r>
    </w:p>
    <w:p w14:paraId="0AD50DFD" w14:textId="77777777" w:rsidR="00A05952" w:rsidRPr="0063141D" w:rsidRDefault="00A05952" w:rsidP="00BB13C2">
      <w:pPr>
        <w:rPr>
          <w:noProof/>
        </w:rPr>
      </w:pPr>
    </w:p>
    <w:p w14:paraId="5F6EB2B3" w14:textId="7AECF938" w:rsidR="000D0FDE" w:rsidRPr="0063141D" w:rsidRDefault="00A05952" w:rsidP="00BB13C2">
      <w:pPr>
        <w:rPr>
          <w:noProof/>
        </w:rPr>
      </w:pPr>
      <w:r w:rsidRPr="0063141D">
        <w:rPr>
          <w:noProof/>
        </w:rPr>
        <w:t>Table </w:t>
      </w:r>
      <w:r w:rsidR="00B53BD0" w:rsidRPr="0063141D">
        <w:rPr>
          <w:noProof/>
        </w:rPr>
        <w:t>9</w:t>
      </w:r>
      <w:r w:rsidRPr="0063141D">
        <w:rPr>
          <w:noProof/>
        </w:rPr>
        <w:t xml:space="preserve"> lists the observed geometric mean (%CV) maximum trough concentrations (Cycle 2 Day 1 C</w:t>
      </w:r>
      <w:r w:rsidRPr="0063141D">
        <w:rPr>
          <w:noProof/>
          <w:vertAlign w:val="subscript"/>
        </w:rPr>
        <w:t>trough</w:t>
      </w:r>
      <w:r w:rsidRPr="0063141D">
        <w:rPr>
          <w:noProof/>
        </w:rPr>
        <w:t xml:space="preserve">) </w:t>
      </w:r>
      <w:r w:rsidR="002A6224" w:rsidRPr="0063141D">
        <w:rPr>
          <w:noProof/>
        </w:rPr>
        <w:t xml:space="preserve">and </w:t>
      </w:r>
      <w:r w:rsidRPr="0063141D">
        <w:rPr>
          <w:noProof/>
        </w:rPr>
        <w:t>Cycle 2 area under the concentration</w:t>
      </w:r>
      <w:r w:rsidR="00946311" w:rsidRPr="0063141D">
        <w:rPr>
          <w:noProof/>
        </w:rPr>
        <w:t xml:space="preserve"> </w:t>
      </w:r>
      <w:r w:rsidRPr="0063141D">
        <w:rPr>
          <w:noProof/>
        </w:rPr>
        <w:t>time curve (AUC</w:t>
      </w:r>
      <w:r w:rsidRPr="0063141D">
        <w:rPr>
          <w:noProof/>
          <w:vertAlign w:val="subscript"/>
        </w:rPr>
        <w:t>Day 1-15</w:t>
      </w:r>
      <w:r w:rsidRPr="0063141D">
        <w:rPr>
          <w:noProof/>
        </w:rPr>
        <w:t xml:space="preserve">) following the recommended doses of amivantamab administered subcutaneously and intravenously in patients with </w:t>
      </w:r>
      <w:r w:rsidR="00BB4D7B" w:rsidRPr="0063141D">
        <w:rPr>
          <w:noProof/>
        </w:rPr>
        <w:t>NSCLC</w:t>
      </w:r>
      <w:r w:rsidRPr="0063141D">
        <w:rPr>
          <w:noProof/>
        </w:rPr>
        <w:t>.</w:t>
      </w:r>
      <w:bookmarkEnd w:id="106"/>
      <w:r w:rsidR="004514B5" w:rsidRPr="0063141D">
        <w:rPr>
          <w:noProof/>
        </w:rPr>
        <w:t xml:space="preserve"> These </w:t>
      </w:r>
      <w:r w:rsidR="00994F85" w:rsidRPr="0063141D">
        <w:rPr>
          <w:noProof/>
        </w:rPr>
        <w:t xml:space="preserve">PK </w:t>
      </w:r>
      <w:r w:rsidR="004514B5" w:rsidRPr="0063141D">
        <w:rPr>
          <w:noProof/>
        </w:rPr>
        <w:t>endpoints were the basis for the demonstration of non</w:t>
      </w:r>
      <w:r w:rsidR="00587A56" w:rsidRPr="0063141D">
        <w:rPr>
          <w:noProof/>
        </w:rPr>
        <w:noBreakHyphen/>
      </w:r>
      <w:r w:rsidR="004514B5" w:rsidRPr="0063141D">
        <w:rPr>
          <w:noProof/>
        </w:rPr>
        <w:t>inferiority that supports the intravenous to subcutaneous bridging.</w:t>
      </w:r>
    </w:p>
    <w:p w14:paraId="7FA9DA41" w14:textId="77777777" w:rsidR="00A05952" w:rsidRPr="0063141D" w:rsidRDefault="00A05952" w:rsidP="00BB13C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3471"/>
        <w:gridCol w:w="3472"/>
      </w:tblGrid>
      <w:tr w:rsidR="00A05952" w:rsidRPr="0063141D" w14:paraId="181ED574" w14:textId="77777777" w:rsidTr="00C63681">
        <w:trPr>
          <w:cantSplit/>
        </w:trPr>
        <w:tc>
          <w:tcPr>
            <w:tcW w:w="9071" w:type="dxa"/>
            <w:gridSpan w:val="3"/>
            <w:tcBorders>
              <w:top w:val="nil"/>
              <w:left w:val="nil"/>
              <w:right w:val="nil"/>
            </w:tcBorders>
          </w:tcPr>
          <w:p w14:paraId="3226DDFC" w14:textId="7021D8CB" w:rsidR="00A05952" w:rsidRPr="0063141D" w:rsidRDefault="00A05952" w:rsidP="00161960">
            <w:pPr>
              <w:keepNext/>
              <w:ind w:left="1134" w:hanging="1134"/>
              <w:rPr>
                <w:b/>
                <w:bCs/>
                <w:noProof/>
              </w:rPr>
            </w:pPr>
            <w:r w:rsidRPr="0063141D">
              <w:rPr>
                <w:b/>
                <w:bCs/>
                <w:noProof/>
              </w:rPr>
              <w:t>Table </w:t>
            </w:r>
            <w:r w:rsidR="00B53BD0" w:rsidRPr="0063141D">
              <w:rPr>
                <w:b/>
                <w:bCs/>
                <w:noProof/>
              </w:rPr>
              <w:t>9</w:t>
            </w:r>
            <w:r w:rsidRPr="0063141D">
              <w:rPr>
                <w:b/>
                <w:bCs/>
                <w:noProof/>
              </w:rPr>
              <w:t>:</w:t>
            </w:r>
            <w:r w:rsidRPr="0063141D">
              <w:rPr>
                <w:b/>
                <w:bCs/>
                <w:noProof/>
              </w:rPr>
              <w:tab/>
              <w:t xml:space="preserve">Summary of </w:t>
            </w:r>
            <w:r w:rsidR="0013756D" w:rsidRPr="0063141D">
              <w:rPr>
                <w:b/>
                <w:bCs/>
                <w:noProof/>
              </w:rPr>
              <w:t>s</w:t>
            </w:r>
            <w:r w:rsidRPr="0063141D">
              <w:rPr>
                <w:b/>
                <w:bCs/>
                <w:noProof/>
              </w:rPr>
              <w:t xml:space="preserve">erum </w:t>
            </w:r>
            <w:r w:rsidR="00286151" w:rsidRPr="0063141D">
              <w:rPr>
                <w:b/>
                <w:bCs/>
                <w:noProof/>
              </w:rPr>
              <w:t>pharmacokinetics</w:t>
            </w:r>
            <w:r w:rsidRPr="0063141D">
              <w:rPr>
                <w:b/>
                <w:bCs/>
                <w:noProof/>
              </w:rPr>
              <w:t xml:space="preserve"> </w:t>
            </w:r>
            <w:r w:rsidR="0013756D" w:rsidRPr="0063141D">
              <w:rPr>
                <w:b/>
                <w:bCs/>
                <w:noProof/>
              </w:rPr>
              <w:t>p</w:t>
            </w:r>
            <w:r w:rsidRPr="0063141D">
              <w:rPr>
                <w:b/>
                <w:bCs/>
                <w:noProof/>
              </w:rPr>
              <w:t xml:space="preserve">arameters of </w:t>
            </w:r>
            <w:r w:rsidR="0013756D" w:rsidRPr="0063141D">
              <w:rPr>
                <w:b/>
                <w:bCs/>
                <w:noProof/>
              </w:rPr>
              <w:t>a</w:t>
            </w:r>
            <w:r w:rsidRPr="0063141D">
              <w:rPr>
                <w:b/>
                <w:bCs/>
                <w:noProof/>
              </w:rPr>
              <w:t xml:space="preserve">mivantamab in </w:t>
            </w:r>
            <w:r w:rsidR="0013756D" w:rsidRPr="0063141D">
              <w:rPr>
                <w:b/>
                <w:bCs/>
                <w:noProof/>
              </w:rPr>
              <w:t>p</w:t>
            </w:r>
            <w:r w:rsidRPr="0063141D">
              <w:rPr>
                <w:b/>
                <w:bCs/>
                <w:noProof/>
              </w:rPr>
              <w:t>atients with NSCLC (PALOMA-3 Study)</w:t>
            </w:r>
          </w:p>
        </w:tc>
      </w:tr>
      <w:tr w:rsidR="00A05952" w:rsidRPr="0063141D" w14:paraId="5C8AD7BA" w14:textId="77777777" w:rsidTr="00C63681">
        <w:trPr>
          <w:cantSplit/>
        </w:trPr>
        <w:tc>
          <w:tcPr>
            <w:tcW w:w="2128" w:type="dxa"/>
            <w:vMerge w:val="restart"/>
            <w:tcBorders>
              <w:top w:val="single" w:sz="4" w:space="0" w:color="auto"/>
            </w:tcBorders>
          </w:tcPr>
          <w:p w14:paraId="0EE20C51" w14:textId="1093BDFA" w:rsidR="00A05952" w:rsidRPr="0063141D" w:rsidRDefault="00A05952" w:rsidP="00C63681">
            <w:pPr>
              <w:jc w:val="center"/>
              <w:rPr>
                <w:b/>
                <w:noProof/>
              </w:rPr>
            </w:pPr>
            <w:r w:rsidRPr="0063141D">
              <w:rPr>
                <w:b/>
                <w:noProof/>
              </w:rPr>
              <w:t>Parameter</w:t>
            </w:r>
          </w:p>
        </w:tc>
        <w:tc>
          <w:tcPr>
            <w:tcW w:w="3471" w:type="dxa"/>
            <w:tcBorders>
              <w:top w:val="single" w:sz="4" w:space="0" w:color="auto"/>
            </w:tcBorders>
          </w:tcPr>
          <w:p w14:paraId="10FF45C9" w14:textId="0708A7A5" w:rsidR="00A05952" w:rsidRPr="0063141D" w:rsidRDefault="00A05952" w:rsidP="00BB13C2">
            <w:pPr>
              <w:keepNext/>
              <w:jc w:val="center"/>
              <w:rPr>
                <w:b/>
                <w:noProof/>
              </w:rPr>
            </w:pPr>
            <w:r w:rsidRPr="0063141D">
              <w:rPr>
                <w:b/>
                <w:noProof/>
              </w:rPr>
              <w:t xml:space="preserve">Rybrevant </w:t>
            </w:r>
            <w:r w:rsidR="00C63681" w:rsidRPr="0063141D">
              <w:rPr>
                <w:b/>
                <w:noProof/>
              </w:rPr>
              <w:t>s</w:t>
            </w:r>
            <w:r w:rsidRPr="0063141D">
              <w:rPr>
                <w:b/>
                <w:noProof/>
              </w:rPr>
              <w:t xml:space="preserve">ubcutaneous </w:t>
            </w:r>
            <w:r w:rsidR="00C63681" w:rsidRPr="0063141D">
              <w:rPr>
                <w:b/>
                <w:noProof/>
              </w:rPr>
              <w:t>f</w:t>
            </w:r>
            <w:r w:rsidRPr="0063141D">
              <w:rPr>
                <w:b/>
                <w:noProof/>
              </w:rPr>
              <w:t>ormulation</w:t>
            </w:r>
          </w:p>
          <w:p w14:paraId="2C24F900" w14:textId="3F844AA4" w:rsidR="00A05952" w:rsidRPr="0063141D" w:rsidRDefault="00A05952" w:rsidP="00BB13C2">
            <w:pPr>
              <w:keepNext/>
              <w:jc w:val="center"/>
              <w:rPr>
                <w:b/>
                <w:noProof/>
                <w:vertAlign w:val="superscript"/>
              </w:rPr>
            </w:pPr>
            <w:r w:rsidRPr="0063141D">
              <w:rPr>
                <w:b/>
                <w:noProof/>
              </w:rPr>
              <w:t>1600 mg</w:t>
            </w:r>
          </w:p>
          <w:p w14:paraId="21714BB2" w14:textId="7F54B3A9" w:rsidR="00A05952" w:rsidRPr="0063141D" w:rsidRDefault="00A05952" w:rsidP="00BB13C2">
            <w:pPr>
              <w:keepNext/>
              <w:jc w:val="center"/>
              <w:rPr>
                <w:b/>
                <w:noProof/>
                <w:vertAlign w:val="superscript"/>
              </w:rPr>
            </w:pPr>
            <w:r w:rsidRPr="0063141D">
              <w:rPr>
                <w:b/>
                <w:bCs/>
                <w:noProof/>
              </w:rPr>
              <w:t>(2240 mg for body weight ≥</w:t>
            </w:r>
            <w:r w:rsidR="00C63681" w:rsidRPr="0063141D">
              <w:rPr>
                <w:b/>
                <w:bCs/>
                <w:noProof/>
              </w:rPr>
              <w:t> </w:t>
            </w:r>
            <w:r w:rsidRPr="0063141D">
              <w:rPr>
                <w:b/>
                <w:bCs/>
                <w:noProof/>
              </w:rPr>
              <w:t>80 kg)</w:t>
            </w:r>
          </w:p>
        </w:tc>
        <w:tc>
          <w:tcPr>
            <w:tcW w:w="3472" w:type="dxa"/>
            <w:tcBorders>
              <w:top w:val="single" w:sz="4" w:space="0" w:color="auto"/>
            </w:tcBorders>
          </w:tcPr>
          <w:p w14:paraId="1271A536" w14:textId="3E5C40DF" w:rsidR="00A05952" w:rsidRPr="0063141D" w:rsidRDefault="00A05952" w:rsidP="00BB13C2">
            <w:pPr>
              <w:keepNext/>
              <w:jc w:val="center"/>
              <w:rPr>
                <w:b/>
                <w:noProof/>
              </w:rPr>
            </w:pPr>
            <w:r w:rsidRPr="0063141D">
              <w:rPr>
                <w:b/>
                <w:noProof/>
              </w:rPr>
              <w:t xml:space="preserve">Rybrevant </w:t>
            </w:r>
            <w:r w:rsidR="00C63681" w:rsidRPr="0063141D">
              <w:rPr>
                <w:b/>
                <w:noProof/>
              </w:rPr>
              <w:t>i</w:t>
            </w:r>
            <w:r w:rsidRPr="0063141D">
              <w:rPr>
                <w:b/>
                <w:noProof/>
              </w:rPr>
              <w:t xml:space="preserve">ntravenous </w:t>
            </w:r>
            <w:r w:rsidR="00C63681" w:rsidRPr="0063141D">
              <w:rPr>
                <w:b/>
                <w:noProof/>
              </w:rPr>
              <w:t>f</w:t>
            </w:r>
            <w:r w:rsidRPr="0063141D">
              <w:rPr>
                <w:b/>
                <w:noProof/>
              </w:rPr>
              <w:t>ormulation</w:t>
            </w:r>
          </w:p>
          <w:p w14:paraId="2CDBCF47" w14:textId="593428A2" w:rsidR="00A05952" w:rsidRPr="0063141D" w:rsidRDefault="00A05952" w:rsidP="00BB13C2">
            <w:pPr>
              <w:keepNext/>
              <w:jc w:val="center"/>
              <w:rPr>
                <w:b/>
                <w:noProof/>
                <w:vertAlign w:val="superscript"/>
              </w:rPr>
            </w:pPr>
            <w:r w:rsidRPr="0063141D">
              <w:rPr>
                <w:b/>
                <w:noProof/>
              </w:rPr>
              <w:t>1050 mg</w:t>
            </w:r>
          </w:p>
          <w:p w14:paraId="07AB9549" w14:textId="16E950FB" w:rsidR="00A05952" w:rsidRPr="0063141D" w:rsidRDefault="00A05952" w:rsidP="00BB13C2">
            <w:pPr>
              <w:keepNext/>
              <w:jc w:val="center"/>
              <w:rPr>
                <w:b/>
                <w:bCs/>
                <w:noProof/>
                <w:vertAlign w:val="superscript"/>
              </w:rPr>
            </w:pPr>
            <w:r w:rsidRPr="0063141D">
              <w:rPr>
                <w:b/>
                <w:noProof/>
              </w:rPr>
              <w:t>(1400 mg for body weight ≥</w:t>
            </w:r>
            <w:r w:rsidR="00C63681" w:rsidRPr="0063141D">
              <w:rPr>
                <w:b/>
                <w:noProof/>
              </w:rPr>
              <w:t> </w:t>
            </w:r>
            <w:r w:rsidRPr="0063141D">
              <w:rPr>
                <w:b/>
                <w:noProof/>
              </w:rPr>
              <w:t>80 kg)</w:t>
            </w:r>
          </w:p>
        </w:tc>
      </w:tr>
      <w:tr w:rsidR="00A05952" w:rsidRPr="0063141D" w14:paraId="197D9F46" w14:textId="77777777" w:rsidTr="00C63681">
        <w:trPr>
          <w:cantSplit/>
        </w:trPr>
        <w:tc>
          <w:tcPr>
            <w:tcW w:w="2128" w:type="dxa"/>
            <w:vMerge/>
          </w:tcPr>
          <w:p w14:paraId="5582DBFA" w14:textId="77777777" w:rsidR="00A05952" w:rsidRPr="0063141D" w:rsidRDefault="00A05952" w:rsidP="00BB13C2">
            <w:pPr>
              <w:rPr>
                <w:b/>
                <w:noProof/>
              </w:rPr>
            </w:pPr>
          </w:p>
        </w:tc>
        <w:tc>
          <w:tcPr>
            <w:tcW w:w="6943" w:type="dxa"/>
            <w:gridSpan w:val="2"/>
            <w:tcBorders>
              <w:top w:val="single" w:sz="4" w:space="0" w:color="auto"/>
            </w:tcBorders>
            <w:vAlign w:val="center"/>
          </w:tcPr>
          <w:p w14:paraId="183DE4C2" w14:textId="5A898DAA" w:rsidR="00A05952" w:rsidRPr="0063141D" w:rsidRDefault="00A05952" w:rsidP="00BB13C2">
            <w:pPr>
              <w:keepNext/>
              <w:jc w:val="center"/>
              <w:rPr>
                <w:b/>
                <w:noProof/>
              </w:rPr>
            </w:pPr>
            <w:r w:rsidRPr="0063141D">
              <w:rPr>
                <w:b/>
                <w:noProof/>
              </w:rPr>
              <w:t xml:space="preserve">Geometric </w:t>
            </w:r>
            <w:r w:rsidR="00C63681" w:rsidRPr="0063141D">
              <w:rPr>
                <w:b/>
                <w:noProof/>
              </w:rPr>
              <w:t>m</w:t>
            </w:r>
            <w:r w:rsidRPr="0063141D">
              <w:rPr>
                <w:b/>
                <w:noProof/>
              </w:rPr>
              <w:t>ean (%CV)</w:t>
            </w:r>
          </w:p>
        </w:tc>
      </w:tr>
      <w:tr w:rsidR="00A05952" w:rsidRPr="0063141D" w14:paraId="67EBFD1A" w14:textId="77777777" w:rsidTr="00C63681">
        <w:trPr>
          <w:cantSplit/>
        </w:trPr>
        <w:tc>
          <w:tcPr>
            <w:tcW w:w="2128" w:type="dxa"/>
          </w:tcPr>
          <w:p w14:paraId="03540E22" w14:textId="6D5438BD" w:rsidR="00A05952" w:rsidRPr="0063141D" w:rsidRDefault="00A05952" w:rsidP="00161960">
            <w:pPr>
              <w:rPr>
                <w:noProof/>
              </w:rPr>
            </w:pPr>
            <w:r w:rsidRPr="0063141D">
              <w:rPr>
                <w:noProof/>
              </w:rPr>
              <w:t>Cycle 2 Day 1 C</w:t>
            </w:r>
            <w:r w:rsidRPr="0063141D">
              <w:rPr>
                <w:noProof/>
                <w:vertAlign w:val="subscript"/>
              </w:rPr>
              <w:t xml:space="preserve">trough </w:t>
            </w:r>
            <w:r w:rsidR="0000430D" w:rsidRPr="0063141D">
              <w:rPr>
                <w:noProof/>
              </w:rPr>
              <w:t>(µg/mL)</w:t>
            </w:r>
          </w:p>
        </w:tc>
        <w:tc>
          <w:tcPr>
            <w:tcW w:w="3471" w:type="dxa"/>
            <w:vAlign w:val="center"/>
          </w:tcPr>
          <w:p w14:paraId="4AAEEFB0" w14:textId="77777777" w:rsidR="00A05952" w:rsidRPr="0063141D" w:rsidRDefault="00A05952" w:rsidP="00161960">
            <w:pPr>
              <w:jc w:val="center"/>
              <w:rPr>
                <w:noProof/>
              </w:rPr>
            </w:pPr>
            <w:r w:rsidRPr="0063141D">
              <w:rPr>
                <w:noProof/>
              </w:rPr>
              <w:t>335 (32.7%)</w:t>
            </w:r>
          </w:p>
        </w:tc>
        <w:tc>
          <w:tcPr>
            <w:tcW w:w="3472" w:type="dxa"/>
            <w:vAlign w:val="center"/>
          </w:tcPr>
          <w:p w14:paraId="342E1BC4" w14:textId="77777777" w:rsidR="00A05952" w:rsidRPr="0063141D" w:rsidRDefault="00A05952" w:rsidP="00161960">
            <w:pPr>
              <w:jc w:val="center"/>
              <w:rPr>
                <w:noProof/>
              </w:rPr>
            </w:pPr>
            <w:r w:rsidRPr="0063141D">
              <w:rPr>
                <w:noProof/>
              </w:rPr>
              <w:t>293 (31.7%)</w:t>
            </w:r>
          </w:p>
        </w:tc>
      </w:tr>
      <w:tr w:rsidR="00A05952" w:rsidRPr="0063141D" w14:paraId="366878CF" w14:textId="77777777" w:rsidTr="00C63681">
        <w:trPr>
          <w:cantSplit/>
        </w:trPr>
        <w:tc>
          <w:tcPr>
            <w:tcW w:w="2128" w:type="dxa"/>
          </w:tcPr>
          <w:p w14:paraId="6359B28C" w14:textId="33DDFB0D" w:rsidR="00A05952" w:rsidRPr="0063141D" w:rsidRDefault="00A05952" w:rsidP="00161960">
            <w:pPr>
              <w:rPr>
                <w:noProof/>
              </w:rPr>
            </w:pPr>
            <w:r w:rsidRPr="0063141D">
              <w:rPr>
                <w:noProof/>
              </w:rPr>
              <w:t>Cycle 2 AUC</w:t>
            </w:r>
            <w:r w:rsidRPr="0063141D">
              <w:rPr>
                <w:noProof/>
                <w:vertAlign w:val="subscript"/>
              </w:rPr>
              <w:t>(Day1-15)</w:t>
            </w:r>
            <w:r w:rsidR="0000430D" w:rsidRPr="0063141D">
              <w:rPr>
                <w:noProof/>
              </w:rPr>
              <w:t xml:space="preserve"> (µg/mL)</w:t>
            </w:r>
          </w:p>
        </w:tc>
        <w:tc>
          <w:tcPr>
            <w:tcW w:w="3471" w:type="dxa"/>
            <w:vAlign w:val="center"/>
          </w:tcPr>
          <w:p w14:paraId="0323987A" w14:textId="4F754EA6" w:rsidR="00A05952" w:rsidRPr="0063141D" w:rsidRDefault="00A05952" w:rsidP="00161960">
            <w:pPr>
              <w:jc w:val="center"/>
              <w:rPr>
                <w:noProof/>
              </w:rPr>
            </w:pPr>
            <w:r w:rsidRPr="0063141D">
              <w:rPr>
                <w:noProof/>
              </w:rPr>
              <w:t>135861 (30.7%)</w:t>
            </w:r>
          </w:p>
        </w:tc>
        <w:tc>
          <w:tcPr>
            <w:tcW w:w="3472" w:type="dxa"/>
            <w:vAlign w:val="center"/>
          </w:tcPr>
          <w:p w14:paraId="079D3E37" w14:textId="12C8DCEF" w:rsidR="00A05952" w:rsidRPr="0063141D" w:rsidRDefault="00A05952" w:rsidP="00161960">
            <w:pPr>
              <w:jc w:val="center"/>
              <w:rPr>
                <w:noProof/>
              </w:rPr>
            </w:pPr>
            <w:r w:rsidRPr="0063141D">
              <w:rPr>
                <w:noProof/>
              </w:rPr>
              <w:t>131704 (24.0%)</w:t>
            </w:r>
          </w:p>
        </w:tc>
      </w:tr>
      <w:bookmarkEnd w:id="107"/>
    </w:tbl>
    <w:p w14:paraId="50006716" w14:textId="5A02DED8" w:rsidR="00A05952" w:rsidRPr="00B4045B" w:rsidRDefault="00A05952" w:rsidP="00BB13C2"/>
    <w:p w14:paraId="0EF4D88E" w14:textId="77777777" w:rsidR="00214CDE" w:rsidRPr="0063141D" w:rsidRDefault="00214CDE" w:rsidP="00BB13C2">
      <w:pPr>
        <w:keepNext/>
        <w:numPr>
          <w:ilvl w:val="12"/>
          <w:numId w:val="0"/>
        </w:numPr>
        <w:rPr>
          <w:noProof/>
          <w:u w:val="single"/>
        </w:rPr>
      </w:pPr>
      <w:r w:rsidRPr="0063141D">
        <w:rPr>
          <w:noProof/>
          <w:u w:val="single"/>
        </w:rPr>
        <w:t>Distribution</w:t>
      </w:r>
    </w:p>
    <w:p w14:paraId="2FB8E5C3" w14:textId="77777777" w:rsidR="00C63681" w:rsidRPr="0063141D" w:rsidRDefault="00C63681" w:rsidP="00B4045B">
      <w:pPr>
        <w:keepNext/>
        <w:rPr>
          <w:noProof/>
        </w:rPr>
      </w:pPr>
      <w:bookmarkStart w:id="109" w:name="_Hlk177394068"/>
    </w:p>
    <w:p w14:paraId="622471C9" w14:textId="2A4B8EFA" w:rsidR="00214CDE" w:rsidRPr="0063141D" w:rsidRDefault="00214CDE" w:rsidP="00BB13C2">
      <w:pPr>
        <w:rPr>
          <w:noProof/>
        </w:rPr>
      </w:pPr>
      <w:r w:rsidRPr="0063141D">
        <w:rPr>
          <w:noProof/>
        </w:rPr>
        <w:t xml:space="preserve">Based on the individual amivantamab PK parameter estimates for participants receiving </w:t>
      </w:r>
      <w:r w:rsidR="00B04DA7" w:rsidRPr="0063141D">
        <w:rPr>
          <w:noProof/>
        </w:rPr>
        <w:t>subcutaneous</w:t>
      </w:r>
      <w:r w:rsidRPr="0063141D">
        <w:rPr>
          <w:noProof/>
        </w:rPr>
        <w:t xml:space="preserve"> administration in the population PK analysis</w:t>
      </w:r>
      <w:bookmarkEnd w:id="109"/>
      <w:r w:rsidRPr="0063141D">
        <w:rPr>
          <w:noProof/>
        </w:rPr>
        <w:t>, the geometric mean (%CV) total volume of distribution for amivantamab administered subcutaneously is 5.69 L (23.8%).</w:t>
      </w:r>
    </w:p>
    <w:p w14:paraId="2B2E20AF" w14:textId="77777777" w:rsidR="00214CDE" w:rsidRPr="0063141D" w:rsidRDefault="00214CDE" w:rsidP="00BB13C2">
      <w:pPr>
        <w:rPr>
          <w:noProof/>
        </w:rPr>
      </w:pPr>
    </w:p>
    <w:p w14:paraId="23A8AC4C" w14:textId="77777777" w:rsidR="00214CDE" w:rsidRPr="0063141D" w:rsidRDefault="00214CDE" w:rsidP="00BB13C2">
      <w:pPr>
        <w:keepNext/>
        <w:numPr>
          <w:ilvl w:val="12"/>
          <w:numId w:val="0"/>
        </w:numPr>
        <w:rPr>
          <w:noProof/>
          <w:u w:val="single"/>
        </w:rPr>
      </w:pPr>
      <w:r w:rsidRPr="0063141D">
        <w:rPr>
          <w:noProof/>
          <w:u w:val="single"/>
        </w:rPr>
        <w:t>Elimination</w:t>
      </w:r>
    </w:p>
    <w:p w14:paraId="3FB104F1" w14:textId="77777777" w:rsidR="00C63681" w:rsidRPr="0063141D" w:rsidRDefault="00C63681" w:rsidP="00B4045B">
      <w:pPr>
        <w:keepNext/>
        <w:rPr>
          <w:noProof/>
        </w:rPr>
      </w:pPr>
    </w:p>
    <w:p w14:paraId="14ACA58B" w14:textId="5102A5B4" w:rsidR="00A05952" w:rsidRPr="0063141D" w:rsidRDefault="00214CDE" w:rsidP="00BB13C2">
      <w:pPr>
        <w:rPr>
          <w:noProof/>
        </w:rPr>
      </w:pPr>
      <w:r w:rsidRPr="0063141D">
        <w:rPr>
          <w:noProof/>
        </w:rPr>
        <w:t xml:space="preserve">Based on the individual amivantamab PK parameter estimates for participants receiving </w:t>
      </w:r>
      <w:r w:rsidR="00B04DA7" w:rsidRPr="0063141D">
        <w:rPr>
          <w:noProof/>
        </w:rPr>
        <w:t>subcutaneous</w:t>
      </w:r>
      <w:r w:rsidRPr="0063141D">
        <w:rPr>
          <w:noProof/>
        </w:rPr>
        <w:t xml:space="preserve"> administration in the population PK analysis, </w:t>
      </w:r>
      <w:r w:rsidR="00BE07E2" w:rsidRPr="0063141D">
        <w:rPr>
          <w:noProof/>
        </w:rPr>
        <w:t>t</w:t>
      </w:r>
      <w:r w:rsidR="00A05952" w:rsidRPr="0063141D">
        <w:rPr>
          <w:noProof/>
        </w:rPr>
        <w:t>he estimated geometric mean (% CV) linear CL and associated</w:t>
      </w:r>
      <w:r w:rsidR="00A05952" w:rsidRPr="0063141D">
        <w:rPr>
          <w:noProof/>
        </w:rPr>
        <w:noBreakHyphen/>
        <w:t>terminal half</w:t>
      </w:r>
      <w:r w:rsidR="00587A56" w:rsidRPr="0063141D">
        <w:rPr>
          <w:noProof/>
        </w:rPr>
        <w:noBreakHyphen/>
      </w:r>
      <w:r w:rsidR="00A05952" w:rsidRPr="0063141D">
        <w:rPr>
          <w:noProof/>
        </w:rPr>
        <w:t>life is 0.224 L/day (26.0%) and 18.8 days (34.3%), respectively.</w:t>
      </w:r>
    </w:p>
    <w:p w14:paraId="3E578197" w14:textId="77777777" w:rsidR="00A05952" w:rsidRPr="00B4045B" w:rsidRDefault="00A05952" w:rsidP="00BB13C2"/>
    <w:p w14:paraId="3E134B42" w14:textId="77777777" w:rsidR="00A05952" w:rsidRPr="0063141D" w:rsidRDefault="00A05952" w:rsidP="00BB13C2">
      <w:pPr>
        <w:keepNext/>
        <w:rPr>
          <w:noProof/>
          <w:u w:val="single"/>
        </w:rPr>
      </w:pPr>
      <w:r w:rsidRPr="0063141D">
        <w:rPr>
          <w:noProof/>
          <w:u w:val="single"/>
        </w:rPr>
        <w:t>Special populations</w:t>
      </w:r>
    </w:p>
    <w:p w14:paraId="053AEECF" w14:textId="77777777" w:rsidR="00A05952" w:rsidRPr="0063141D" w:rsidRDefault="00A05952" w:rsidP="00BB13C2">
      <w:pPr>
        <w:keepNext/>
        <w:rPr>
          <w:iCs/>
          <w:noProof/>
          <w:szCs w:val="22"/>
        </w:rPr>
      </w:pPr>
    </w:p>
    <w:p w14:paraId="0997C312" w14:textId="77777777" w:rsidR="00214CDE" w:rsidRPr="0063141D" w:rsidRDefault="00214CDE" w:rsidP="00BB13C2">
      <w:pPr>
        <w:keepNext/>
        <w:numPr>
          <w:ilvl w:val="12"/>
          <w:numId w:val="0"/>
        </w:numPr>
        <w:rPr>
          <w:i/>
          <w:noProof/>
          <w:szCs w:val="22"/>
          <w:u w:val="single"/>
        </w:rPr>
      </w:pPr>
      <w:r w:rsidRPr="0063141D">
        <w:rPr>
          <w:i/>
          <w:noProof/>
          <w:szCs w:val="22"/>
          <w:u w:val="single"/>
        </w:rPr>
        <w:t>Elderly</w:t>
      </w:r>
    </w:p>
    <w:p w14:paraId="1E234C3A" w14:textId="6B0286B9" w:rsidR="00214CDE" w:rsidRPr="0063141D" w:rsidRDefault="00214CDE" w:rsidP="00BB13C2">
      <w:pPr>
        <w:rPr>
          <w:noProof/>
        </w:rPr>
      </w:pPr>
      <w:r w:rsidRPr="0063141D">
        <w:rPr>
          <w:noProof/>
        </w:rPr>
        <w:t>No clinically meaningful differences in the pharmacokinetics of amivantamab were observed based on age (21</w:t>
      </w:r>
      <w:r w:rsidR="00587A56" w:rsidRPr="0063141D">
        <w:rPr>
          <w:noProof/>
        </w:rPr>
        <w:noBreakHyphen/>
      </w:r>
      <w:r w:rsidRPr="0063141D">
        <w:rPr>
          <w:noProof/>
        </w:rPr>
        <w:t>88 years).</w:t>
      </w:r>
    </w:p>
    <w:p w14:paraId="495BDDC4" w14:textId="77777777" w:rsidR="00A05952" w:rsidRPr="0063141D" w:rsidRDefault="00A05952" w:rsidP="00BB13C2">
      <w:pPr>
        <w:rPr>
          <w:iCs/>
          <w:noProof/>
          <w:szCs w:val="22"/>
        </w:rPr>
      </w:pPr>
    </w:p>
    <w:p w14:paraId="1CE01F3B" w14:textId="75D9526D" w:rsidR="00214CDE" w:rsidRPr="0063141D" w:rsidRDefault="00214CDE" w:rsidP="00BB13C2">
      <w:pPr>
        <w:keepNext/>
        <w:numPr>
          <w:ilvl w:val="12"/>
          <w:numId w:val="0"/>
        </w:numPr>
        <w:rPr>
          <w:i/>
          <w:noProof/>
          <w:szCs w:val="22"/>
          <w:u w:val="single"/>
        </w:rPr>
      </w:pPr>
      <w:r w:rsidRPr="0063141D">
        <w:rPr>
          <w:i/>
          <w:noProof/>
          <w:szCs w:val="22"/>
          <w:u w:val="single"/>
        </w:rPr>
        <w:t>Renal impairment</w:t>
      </w:r>
    </w:p>
    <w:p w14:paraId="5D1AEEE0" w14:textId="5553FD4C" w:rsidR="00214CDE" w:rsidRPr="0063141D" w:rsidRDefault="00214CDE" w:rsidP="00BB13C2">
      <w:pPr>
        <w:rPr>
          <w:noProof/>
        </w:rPr>
      </w:pPr>
      <w:r w:rsidRPr="0063141D">
        <w:rPr>
          <w:noProof/>
        </w:rPr>
        <w:t>No clinically meaningful effect on the pharmacokinetics of amivantamab was observed in patients with mild (</w:t>
      </w:r>
      <w:bookmarkStart w:id="110" w:name="_Hlk166137124"/>
      <w:r w:rsidRPr="0063141D">
        <w:rPr>
          <w:noProof/>
        </w:rPr>
        <w:t>60 ≤ creatinine clearance [CrCl] &lt; 90 mL/min</w:t>
      </w:r>
      <w:bookmarkEnd w:id="110"/>
      <w:r w:rsidRPr="0063141D">
        <w:rPr>
          <w:noProof/>
        </w:rPr>
        <w:t>)</w:t>
      </w:r>
      <w:r w:rsidR="00B50AF7" w:rsidRPr="0063141D">
        <w:rPr>
          <w:noProof/>
        </w:rPr>
        <w:t>,</w:t>
      </w:r>
      <w:r w:rsidRPr="0063141D">
        <w:rPr>
          <w:noProof/>
        </w:rPr>
        <w:t xml:space="preserve"> moderate (29 ≤ CrCl &lt; 60 mL/min) </w:t>
      </w:r>
      <w:r w:rsidR="00B50AF7" w:rsidRPr="0063141D">
        <w:rPr>
          <w:noProof/>
          <w:szCs w:val="22"/>
        </w:rPr>
        <w:t xml:space="preserve">or severe </w:t>
      </w:r>
      <w:r w:rsidR="00B50AF7" w:rsidRPr="0063141D">
        <w:rPr>
          <w:noProof/>
        </w:rPr>
        <w:t>(15 ≤ CrCl &lt; 29 mL/min)</w:t>
      </w:r>
      <w:r w:rsidR="00B50AF7" w:rsidRPr="0063141D">
        <w:rPr>
          <w:iCs/>
          <w:noProof/>
          <w:szCs w:val="22"/>
        </w:rPr>
        <w:t xml:space="preserve"> </w:t>
      </w:r>
      <w:r w:rsidRPr="0063141D">
        <w:rPr>
          <w:noProof/>
        </w:rPr>
        <w:t xml:space="preserve">renal impairment. </w:t>
      </w:r>
      <w:r w:rsidR="00B50AF7" w:rsidRPr="0063141D">
        <w:rPr>
          <w:noProof/>
        </w:rPr>
        <w:t xml:space="preserve">Data in patients with severe renal impairment are </w:t>
      </w:r>
      <w:r w:rsidR="00B50AF7" w:rsidRPr="0063141D">
        <w:rPr>
          <w:noProof/>
        </w:rPr>
        <w:lastRenderedPageBreak/>
        <w:t xml:space="preserve">limited (n=1), but there is no evidence to suggest that dose adjustment is required in these patients. </w:t>
      </w:r>
      <w:r w:rsidRPr="0063141D">
        <w:rPr>
          <w:noProof/>
        </w:rPr>
        <w:t xml:space="preserve">The effect of </w:t>
      </w:r>
      <w:r w:rsidR="0077369A" w:rsidRPr="0063141D">
        <w:rPr>
          <w:noProof/>
          <w:szCs w:val="22"/>
        </w:rPr>
        <w:t>end</w:t>
      </w:r>
      <w:r w:rsidR="0077369A" w:rsidRPr="0063141D">
        <w:rPr>
          <w:noProof/>
          <w:szCs w:val="22"/>
        </w:rPr>
        <w:noBreakHyphen/>
        <w:t>stage renal disease</w:t>
      </w:r>
      <w:r w:rsidRPr="0063141D">
        <w:rPr>
          <w:noProof/>
        </w:rPr>
        <w:t xml:space="preserve"> (</w:t>
      </w:r>
      <w:r w:rsidR="00840AAE" w:rsidRPr="0063141D">
        <w:rPr>
          <w:noProof/>
        </w:rPr>
        <w:t>CrCl &lt; </w:t>
      </w:r>
      <w:r w:rsidRPr="0063141D">
        <w:rPr>
          <w:noProof/>
        </w:rPr>
        <w:t xml:space="preserve">15 mL/min) on </w:t>
      </w:r>
      <w:r w:rsidRPr="0063141D">
        <w:rPr>
          <w:iCs/>
          <w:noProof/>
          <w:szCs w:val="22"/>
        </w:rPr>
        <w:t>amivantamab</w:t>
      </w:r>
      <w:r w:rsidRPr="0063141D">
        <w:rPr>
          <w:noProof/>
        </w:rPr>
        <w:t xml:space="preserve"> pharmacokinetics is unknown.</w:t>
      </w:r>
    </w:p>
    <w:p w14:paraId="6D4AFC69" w14:textId="77777777" w:rsidR="00214CDE" w:rsidRPr="0063141D" w:rsidRDefault="00214CDE" w:rsidP="00BB13C2">
      <w:pPr>
        <w:rPr>
          <w:iCs/>
          <w:noProof/>
          <w:szCs w:val="22"/>
        </w:rPr>
      </w:pPr>
    </w:p>
    <w:p w14:paraId="70C23DB4" w14:textId="77777777" w:rsidR="00214CDE" w:rsidRPr="0063141D" w:rsidRDefault="00214CDE" w:rsidP="00BB13C2">
      <w:pPr>
        <w:keepNext/>
        <w:numPr>
          <w:ilvl w:val="12"/>
          <w:numId w:val="0"/>
        </w:numPr>
        <w:rPr>
          <w:i/>
          <w:noProof/>
          <w:szCs w:val="22"/>
          <w:u w:val="single"/>
        </w:rPr>
      </w:pPr>
      <w:r w:rsidRPr="0063141D">
        <w:rPr>
          <w:i/>
          <w:noProof/>
          <w:szCs w:val="22"/>
          <w:u w:val="single"/>
        </w:rPr>
        <w:t>Hepatic impairment</w:t>
      </w:r>
    </w:p>
    <w:p w14:paraId="66C62271" w14:textId="05F64304" w:rsidR="00214CDE" w:rsidRPr="0063141D" w:rsidRDefault="00214CDE" w:rsidP="00BB13C2">
      <w:pPr>
        <w:rPr>
          <w:iCs/>
          <w:noProof/>
          <w:szCs w:val="22"/>
        </w:rPr>
      </w:pPr>
      <w:r w:rsidRPr="0063141D">
        <w:rPr>
          <w:iCs/>
          <w:noProof/>
          <w:szCs w:val="22"/>
        </w:rPr>
        <w:t>Changes in hepatic function are unlikely to have any effect on the elimination of amivantamab since IgG1</w:t>
      </w:r>
      <w:r w:rsidRPr="0063141D">
        <w:rPr>
          <w:iCs/>
          <w:noProof/>
          <w:szCs w:val="22"/>
        </w:rPr>
        <w:noBreakHyphen/>
        <w:t>based molecules such as amivantamab are not metabolised through hepatic pathways.</w:t>
      </w:r>
    </w:p>
    <w:p w14:paraId="5A243339" w14:textId="77777777" w:rsidR="00214CDE" w:rsidRPr="0063141D" w:rsidRDefault="00214CDE" w:rsidP="00BB13C2">
      <w:pPr>
        <w:rPr>
          <w:iCs/>
          <w:noProof/>
          <w:szCs w:val="22"/>
        </w:rPr>
      </w:pPr>
    </w:p>
    <w:p w14:paraId="0D220F1B" w14:textId="65D0BDD7" w:rsidR="00652384" w:rsidRPr="0063141D" w:rsidRDefault="00214CDE" w:rsidP="00BB13C2">
      <w:pPr>
        <w:rPr>
          <w:iCs/>
          <w:noProof/>
          <w:szCs w:val="22"/>
        </w:rPr>
      </w:pPr>
      <w:r w:rsidRPr="0063141D">
        <w:rPr>
          <w:noProof/>
        </w:rPr>
        <w:t xml:space="preserve">No clinically meaningful effect in the pharmacokinetics of </w:t>
      </w:r>
      <w:r w:rsidRPr="0063141D">
        <w:rPr>
          <w:iCs/>
          <w:noProof/>
          <w:szCs w:val="22"/>
        </w:rPr>
        <w:t>amivantamab</w:t>
      </w:r>
      <w:r w:rsidRPr="0063141D">
        <w:rPr>
          <w:noProof/>
        </w:rPr>
        <w:t xml:space="preserve"> was observed based on mild </w:t>
      </w:r>
      <w:r w:rsidRPr="0063141D">
        <w:rPr>
          <w:noProof/>
          <w:szCs w:val="22"/>
        </w:rPr>
        <w:t>[(total bilirubin ≤ ULN and AST &gt; ULN) or (ULN &lt; total bilirubin ≤ 1.5 x ULN</w:t>
      </w:r>
      <w:r w:rsidR="00652384" w:rsidRPr="0063141D">
        <w:rPr>
          <w:iCs/>
          <w:noProof/>
          <w:szCs w:val="22"/>
        </w:rPr>
        <w:t xml:space="preserve">)] or moderate </w:t>
      </w:r>
      <w:r w:rsidR="00652384" w:rsidRPr="0063141D">
        <w:rPr>
          <w:noProof/>
        </w:rPr>
        <w:t>(1.5×ULN</w:t>
      </w:r>
      <w:r w:rsidR="006A7666" w:rsidRPr="0063141D">
        <w:rPr>
          <w:noProof/>
          <w:szCs w:val="22"/>
        </w:rPr>
        <w:t> </w:t>
      </w:r>
      <w:r w:rsidR="00652384" w:rsidRPr="0063141D">
        <w:rPr>
          <w:noProof/>
        </w:rPr>
        <w:t>&lt;</w:t>
      </w:r>
      <w:r w:rsidR="006A7666" w:rsidRPr="0063141D">
        <w:rPr>
          <w:noProof/>
        </w:rPr>
        <w:t xml:space="preserve"> </w:t>
      </w:r>
      <w:r w:rsidR="00652384" w:rsidRPr="0063141D">
        <w:rPr>
          <w:noProof/>
        </w:rPr>
        <w:t>total bilirubin ≤ 3×ULN and any AST) hepatic impairment</w:t>
      </w:r>
      <w:r w:rsidR="00652384" w:rsidRPr="0063141D">
        <w:rPr>
          <w:iCs/>
          <w:noProof/>
          <w:szCs w:val="22"/>
        </w:rPr>
        <w:t xml:space="preserve">. </w:t>
      </w:r>
      <w:r w:rsidR="00652384" w:rsidRPr="0063141D">
        <w:rPr>
          <w:noProof/>
        </w:rPr>
        <w:t>Data in patients with moderate hepatic impairment are limited (n=1), but there is no evidence to suggest that dose adjustment is required in these patients.</w:t>
      </w:r>
      <w:r w:rsidR="00652384" w:rsidRPr="0063141D">
        <w:rPr>
          <w:iCs/>
          <w:noProof/>
          <w:szCs w:val="22"/>
        </w:rPr>
        <w:t xml:space="preserve"> The effect of severe (total bilirubin &gt; 3 times ULN) hepatic impairment on amivantamab pharmacokinetics is unknown.</w:t>
      </w:r>
    </w:p>
    <w:p w14:paraId="62D742B7" w14:textId="0120D643" w:rsidR="00A05952" w:rsidRPr="0063141D" w:rsidRDefault="00A05952" w:rsidP="00BB13C2">
      <w:pPr>
        <w:rPr>
          <w:noProof/>
          <w:szCs w:val="22"/>
        </w:rPr>
      </w:pPr>
    </w:p>
    <w:p w14:paraId="77274842" w14:textId="77777777" w:rsidR="00A05952" w:rsidRPr="0063141D" w:rsidRDefault="00A05952" w:rsidP="00BB13C2">
      <w:pPr>
        <w:keepNext/>
        <w:numPr>
          <w:ilvl w:val="12"/>
          <w:numId w:val="0"/>
        </w:numPr>
        <w:rPr>
          <w:i/>
          <w:noProof/>
          <w:szCs w:val="22"/>
          <w:u w:val="single"/>
        </w:rPr>
      </w:pPr>
      <w:r w:rsidRPr="0063141D">
        <w:rPr>
          <w:i/>
          <w:noProof/>
          <w:szCs w:val="22"/>
          <w:u w:val="single"/>
        </w:rPr>
        <w:t>Paediatric population</w:t>
      </w:r>
    </w:p>
    <w:p w14:paraId="390C0DC1" w14:textId="32FD02CF" w:rsidR="00A05952" w:rsidRPr="0063141D" w:rsidRDefault="00A05952" w:rsidP="00BB13C2">
      <w:pPr>
        <w:rPr>
          <w:iCs/>
          <w:noProof/>
          <w:szCs w:val="22"/>
        </w:rPr>
      </w:pPr>
      <w:r w:rsidRPr="0063141D">
        <w:rPr>
          <w:iCs/>
          <w:noProof/>
          <w:szCs w:val="22"/>
        </w:rPr>
        <w:t xml:space="preserve">The PK of </w:t>
      </w:r>
      <w:r w:rsidR="00456D4D" w:rsidRPr="0063141D">
        <w:rPr>
          <w:iCs/>
          <w:noProof/>
          <w:szCs w:val="22"/>
        </w:rPr>
        <w:t xml:space="preserve">amivantamab </w:t>
      </w:r>
      <w:r w:rsidRPr="0063141D">
        <w:rPr>
          <w:iCs/>
          <w:noProof/>
          <w:szCs w:val="22"/>
        </w:rPr>
        <w:t>in paediatric patients have not been investigated.</w:t>
      </w:r>
    </w:p>
    <w:p w14:paraId="1E786FAB" w14:textId="77777777" w:rsidR="00A05952" w:rsidRPr="0063141D" w:rsidRDefault="00A05952" w:rsidP="00BB13C2">
      <w:pPr>
        <w:rPr>
          <w:iCs/>
          <w:noProof/>
          <w:szCs w:val="22"/>
        </w:rPr>
      </w:pPr>
    </w:p>
    <w:p w14:paraId="0D60C2B3" w14:textId="77777777" w:rsidR="00A05952" w:rsidRPr="0063141D" w:rsidRDefault="00A05952" w:rsidP="00BB13C2">
      <w:pPr>
        <w:keepNext/>
        <w:ind w:left="567" w:hanging="567"/>
        <w:outlineLvl w:val="2"/>
        <w:rPr>
          <w:b/>
          <w:noProof/>
          <w:szCs w:val="22"/>
        </w:rPr>
      </w:pPr>
      <w:r w:rsidRPr="0063141D">
        <w:rPr>
          <w:b/>
          <w:noProof/>
          <w:szCs w:val="22"/>
        </w:rPr>
        <w:t>5.3</w:t>
      </w:r>
      <w:r w:rsidRPr="0063141D">
        <w:rPr>
          <w:b/>
          <w:noProof/>
          <w:szCs w:val="22"/>
        </w:rPr>
        <w:tab/>
        <w:t>Preclinical safety data</w:t>
      </w:r>
    </w:p>
    <w:p w14:paraId="5419FCC1" w14:textId="77777777" w:rsidR="00A05952" w:rsidRPr="0063141D" w:rsidRDefault="00A05952" w:rsidP="00BB13C2">
      <w:pPr>
        <w:keepNext/>
        <w:rPr>
          <w:noProof/>
        </w:rPr>
      </w:pPr>
    </w:p>
    <w:p w14:paraId="04026D01" w14:textId="77777777" w:rsidR="00A05952" w:rsidRPr="0063141D" w:rsidRDefault="00A05952" w:rsidP="00BB13C2">
      <w:pPr>
        <w:rPr>
          <w:noProof/>
          <w:szCs w:val="22"/>
        </w:rPr>
      </w:pPr>
      <w:r w:rsidRPr="0063141D">
        <w:rPr>
          <w:noProof/>
          <w:szCs w:val="22"/>
        </w:rPr>
        <w:t>Non</w:t>
      </w:r>
      <w:r w:rsidRPr="0063141D">
        <w:rPr>
          <w:noProof/>
          <w:szCs w:val="22"/>
        </w:rPr>
        <w:noBreakHyphen/>
        <w:t>clinical data reveal no special hazard for humans based on conventional studies of repeated dose toxicity.</w:t>
      </w:r>
    </w:p>
    <w:p w14:paraId="6C1C80A0" w14:textId="77777777" w:rsidR="00A05952" w:rsidRPr="0063141D" w:rsidRDefault="00A05952" w:rsidP="00BB13C2">
      <w:pPr>
        <w:rPr>
          <w:noProof/>
          <w:szCs w:val="22"/>
        </w:rPr>
      </w:pPr>
    </w:p>
    <w:p w14:paraId="1C7F5BFC" w14:textId="77777777" w:rsidR="00A05952" w:rsidRPr="0063141D" w:rsidRDefault="00A05952" w:rsidP="00BB13C2">
      <w:pPr>
        <w:keepNext/>
        <w:numPr>
          <w:ilvl w:val="12"/>
          <w:numId w:val="0"/>
        </w:numPr>
        <w:rPr>
          <w:noProof/>
          <w:szCs w:val="22"/>
          <w:u w:val="single"/>
        </w:rPr>
      </w:pPr>
      <w:r w:rsidRPr="0063141D">
        <w:rPr>
          <w:noProof/>
          <w:szCs w:val="22"/>
          <w:u w:val="single"/>
        </w:rPr>
        <w:t>Carcinogenicity and mutagenicity</w:t>
      </w:r>
    </w:p>
    <w:p w14:paraId="4687D6DA" w14:textId="77777777" w:rsidR="00A05952" w:rsidRPr="0063141D" w:rsidRDefault="00A05952" w:rsidP="00BB13C2">
      <w:pPr>
        <w:rPr>
          <w:noProof/>
          <w:szCs w:val="22"/>
        </w:rPr>
      </w:pPr>
      <w:r w:rsidRPr="0063141D">
        <w:rPr>
          <w:noProof/>
          <w:szCs w:val="22"/>
        </w:rPr>
        <w:t>No animal studies have been performed to establish the carcinogenic potential of amivantamab. Routine genotoxicity and carcinogenicity studies are generally not applicable to biologic pharmaceuticals as large proteins cannot diffuse into cells and cannot interact with DNA or chromosomal material.</w:t>
      </w:r>
    </w:p>
    <w:p w14:paraId="644A30E6" w14:textId="77777777" w:rsidR="00A05952" w:rsidRPr="0063141D" w:rsidRDefault="00A05952" w:rsidP="00BB13C2">
      <w:pPr>
        <w:rPr>
          <w:noProof/>
          <w:szCs w:val="22"/>
        </w:rPr>
      </w:pPr>
    </w:p>
    <w:p w14:paraId="0D42E13E" w14:textId="3A13E721" w:rsidR="00A05952" w:rsidRPr="0063141D" w:rsidRDefault="00A05952" w:rsidP="00BB13C2">
      <w:pPr>
        <w:keepNext/>
        <w:numPr>
          <w:ilvl w:val="12"/>
          <w:numId w:val="0"/>
        </w:numPr>
        <w:rPr>
          <w:noProof/>
          <w:szCs w:val="22"/>
          <w:u w:val="single"/>
        </w:rPr>
      </w:pPr>
      <w:r w:rsidRPr="0063141D">
        <w:rPr>
          <w:noProof/>
          <w:szCs w:val="22"/>
          <w:u w:val="single"/>
        </w:rPr>
        <w:t>Reproductive toxicology</w:t>
      </w:r>
    </w:p>
    <w:p w14:paraId="5E46C1B4" w14:textId="09F7F1CD" w:rsidR="00A05952" w:rsidRPr="0063141D" w:rsidRDefault="00A05952" w:rsidP="00BB13C2">
      <w:pPr>
        <w:rPr>
          <w:noProof/>
          <w:szCs w:val="22"/>
        </w:rPr>
      </w:pPr>
      <w:r w:rsidRPr="0063141D">
        <w:rPr>
          <w:noProof/>
          <w:szCs w:val="22"/>
        </w:rPr>
        <w:t>No animal studies have been conducted to evaluate the effects on reproduction and foetal development; however, based on its mechanism of action, amivantamab can cause foetal harm or developmental anomalies. As reported in the literature, reduction, elimination, or disruption of embryo</w:t>
      </w:r>
      <w:r w:rsidR="00C525E6" w:rsidRPr="0063141D">
        <w:rPr>
          <w:noProof/>
          <w:szCs w:val="22"/>
        </w:rPr>
        <w:t xml:space="preserve"> </w:t>
      </w:r>
      <w:r w:rsidRPr="0063141D">
        <w:rPr>
          <w:noProof/>
          <w:szCs w:val="22"/>
        </w:rPr>
        <w:t xml:space="preserve">foetal or maternal EGFR </w:t>
      </w:r>
      <w:r w:rsidR="008D1B79" w:rsidRPr="0063141D">
        <w:rPr>
          <w:noProof/>
          <w:szCs w:val="22"/>
        </w:rPr>
        <w:t>signalling</w:t>
      </w:r>
      <w:r w:rsidRPr="0063141D">
        <w:rPr>
          <w:noProof/>
          <w:szCs w:val="22"/>
        </w:rPr>
        <w:t xml:space="preserve"> can prevent implantation, cause embryo</w:t>
      </w:r>
      <w:r w:rsidR="00C525E6" w:rsidRPr="0063141D">
        <w:rPr>
          <w:noProof/>
          <w:szCs w:val="22"/>
        </w:rPr>
        <w:t xml:space="preserve"> </w:t>
      </w:r>
      <w:r w:rsidRPr="0063141D">
        <w:rPr>
          <w:noProof/>
          <w:szCs w:val="22"/>
        </w:rPr>
        <w:t>foetal loss during various stages of gestation (through effects on placental development), cause developmental anomalies in multiple organs or early death in surviving foetuses. Similarly, knock out of MET or its ligand hepatocyte growth factor (HGF) was embryonic lethal due to severe defects in placental development, and foetuses displayed defects in muscle development in multiple organs. Human IgG1 is known to cross the placenta; therefore, amivantamab has the potential to be transmitted from the mother to the developing foetus.</w:t>
      </w:r>
    </w:p>
    <w:p w14:paraId="5B8210BF" w14:textId="77777777" w:rsidR="00A05952" w:rsidRPr="0063141D" w:rsidRDefault="00A05952" w:rsidP="00BB13C2">
      <w:pPr>
        <w:rPr>
          <w:noProof/>
          <w:szCs w:val="22"/>
        </w:rPr>
      </w:pPr>
    </w:p>
    <w:p w14:paraId="27C960FB" w14:textId="77777777" w:rsidR="00A05952" w:rsidRPr="0063141D" w:rsidRDefault="00A05952" w:rsidP="00BB13C2">
      <w:pPr>
        <w:rPr>
          <w:noProof/>
          <w:szCs w:val="22"/>
        </w:rPr>
      </w:pPr>
    </w:p>
    <w:p w14:paraId="739A3EBE" w14:textId="77777777" w:rsidR="00A05952" w:rsidRPr="0063141D" w:rsidRDefault="00A05952" w:rsidP="00BB13C2">
      <w:pPr>
        <w:keepNext/>
        <w:ind w:left="567" w:hanging="567"/>
        <w:outlineLvl w:val="1"/>
        <w:rPr>
          <w:b/>
          <w:noProof/>
          <w:szCs w:val="22"/>
        </w:rPr>
      </w:pPr>
      <w:r w:rsidRPr="0063141D">
        <w:rPr>
          <w:b/>
          <w:noProof/>
          <w:szCs w:val="22"/>
        </w:rPr>
        <w:t>6.</w:t>
      </w:r>
      <w:r w:rsidRPr="0063141D">
        <w:rPr>
          <w:b/>
          <w:noProof/>
          <w:szCs w:val="22"/>
        </w:rPr>
        <w:tab/>
        <w:t>PHARMACEUTICAL PARTICULARS</w:t>
      </w:r>
    </w:p>
    <w:p w14:paraId="7F65FCC0" w14:textId="77777777" w:rsidR="00A05952" w:rsidRPr="0063141D" w:rsidRDefault="00A05952" w:rsidP="00BB13C2">
      <w:pPr>
        <w:keepNext/>
        <w:rPr>
          <w:noProof/>
          <w:szCs w:val="22"/>
        </w:rPr>
      </w:pPr>
    </w:p>
    <w:p w14:paraId="069E4A2A" w14:textId="77777777" w:rsidR="00A05952" w:rsidRPr="00B4045B" w:rsidRDefault="00A05952" w:rsidP="00BB13C2">
      <w:pPr>
        <w:keepNext/>
        <w:ind w:left="567" w:hanging="567"/>
        <w:outlineLvl w:val="2"/>
        <w:rPr>
          <w:b/>
          <w:noProof/>
          <w:szCs w:val="22"/>
        </w:rPr>
      </w:pPr>
      <w:r w:rsidRPr="0063141D">
        <w:rPr>
          <w:b/>
          <w:noProof/>
          <w:szCs w:val="22"/>
        </w:rPr>
        <w:t>6.1</w:t>
      </w:r>
      <w:r w:rsidRPr="0063141D">
        <w:rPr>
          <w:b/>
          <w:noProof/>
          <w:szCs w:val="22"/>
        </w:rPr>
        <w:tab/>
        <w:t>List of excipients</w:t>
      </w:r>
    </w:p>
    <w:p w14:paraId="018FDCD7" w14:textId="77777777" w:rsidR="00A05952" w:rsidRPr="00B4045B" w:rsidRDefault="00A05952" w:rsidP="00BB13C2">
      <w:pPr>
        <w:keepNext/>
      </w:pPr>
    </w:p>
    <w:p w14:paraId="0717E4B3" w14:textId="77777777" w:rsidR="00A05952" w:rsidRPr="0063141D" w:rsidRDefault="00A05952" w:rsidP="00BB13C2">
      <w:pPr>
        <w:rPr>
          <w:noProof/>
          <w:szCs w:val="22"/>
        </w:rPr>
      </w:pPr>
      <w:r w:rsidRPr="0063141D">
        <w:rPr>
          <w:noProof/>
          <w:szCs w:val="22"/>
        </w:rPr>
        <w:t>Recombinant human hyaluronidase (rHuPH20)</w:t>
      </w:r>
    </w:p>
    <w:p w14:paraId="3AAD4A2C" w14:textId="4190D7EB" w:rsidR="00A05952" w:rsidRPr="0063141D" w:rsidRDefault="00A05952" w:rsidP="00BB13C2">
      <w:pPr>
        <w:rPr>
          <w:noProof/>
        </w:rPr>
      </w:pPr>
      <w:r w:rsidRPr="0063141D">
        <w:rPr>
          <w:noProof/>
        </w:rPr>
        <w:t>EDTA disodium salt dihydrate</w:t>
      </w:r>
    </w:p>
    <w:p w14:paraId="2503403B" w14:textId="77777777" w:rsidR="00A05952" w:rsidRPr="0063141D" w:rsidRDefault="00A05952" w:rsidP="00BB13C2">
      <w:pPr>
        <w:rPr>
          <w:noProof/>
        </w:rPr>
      </w:pPr>
      <w:r w:rsidRPr="0063141D">
        <w:rPr>
          <w:noProof/>
        </w:rPr>
        <w:t>Glacial acetic acid</w:t>
      </w:r>
    </w:p>
    <w:p w14:paraId="08C3E91C" w14:textId="4D36D82D" w:rsidR="00A05952" w:rsidRPr="0063141D" w:rsidRDefault="00A05952" w:rsidP="00BB13C2">
      <w:pPr>
        <w:rPr>
          <w:noProof/>
        </w:rPr>
      </w:pPr>
      <w:r w:rsidRPr="0063141D">
        <w:rPr>
          <w:noProof/>
        </w:rPr>
        <w:t>L</w:t>
      </w:r>
      <w:r w:rsidR="00587A56" w:rsidRPr="0063141D">
        <w:rPr>
          <w:noProof/>
        </w:rPr>
        <w:noBreakHyphen/>
      </w:r>
      <w:r w:rsidRPr="0063141D">
        <w:rPr>
          <w:noProof/>
        </w:rPr>
        <w:t>methionine</w:t>
      </w:r>
    </w:p>
    <w:p w14:paraId="5ED28A32" w14:textId="77777777" w:rsidR="00A05952" w:rsidRPr="0063141D" w:rsidRDefault="00A05952" w:rsidP="00BB13C2">
      <w:pPr>
        <w:rPr>
          <w:noProof/>
        </w:rPr>
      </w:pPr>
      <w:r w:rsidRPr="0063141D">
        <w:rPr>
          <w:noProof/>
        </w:rPr>
        <w:t>Polysorbate 80 (E433)</w:t>
      </w:r>
    </w:p>
    <w:p w14:paraId="4E0C94C0" w14:textId="6CB83CEB" w:rsidR="00A05952" w:rsidRPr="0063141D" w:rsidRDefault="00A05952" w:rsidP="00BB13C2">
      <w:pPr>
        <w:rPr>
          <w:noProof/>
        </w:rPr>
      </w:pPr>
      <w:r w:rsidRPr="0063141D">
        <w:rPr>
          <w:noProof/>
        </w:rPr>
        <w:t>Sodium acetate trihydrate</w:t>
      </w:r>
    </w:p>
    <w:p w14:paraId="53B37BDD" w14:textId="7305E872" w:rsidR="00A05952" w:rsidRPr="0063141D" w:rsidRDefault="00A05952" w:rsidP="00BB13C2">
      <w:pPr>
        <w:rPr>
          <w:noProof/>
        </w:rPr>
      </w:pPr>
      <w:r w:rsidRPr="0063141D">
        <w:rPr>
          <w:noProof/>
        </w:rPr>
        <w:t>Sucrose</w:t>
      </w:r>
    </w:p>
    <w:p w14:paraId="27A3BFA1" w14:textId="77777777" w:rsidR="00A05952" w:rsidRPr="0063141D" w:rsidRDefault="00A05952" w:rsidP="00BB13C2">
      <w:pPr>
        <w:rPr>
          <w:noProof/>
        </w:rPr>
      </w:pPr>
      <w:r w:rsidRPr="0063141D">
        <w:rPr>
          <w:noProof/>
        </w:rPr>
        <w:t>Water for injections</w:t>
      </w:r>
    </w:p>
    <w:p w14:paraId="4FFB3E02" w14:textId="77777777" w:rsidR="00A05952" w:rsidRPr="0063141D" w:rsidRDefault="00A05952" w:rsidP="00BB13C2">
      <w:pPr>
        <w:rPr>
          <w:noProof/>
          <w:szCs w:val="22"/>
        </w:rPr>
      </w:pPr>
    </w:p>
    <w:p w14:paraId="7486A73E" w14:textId="77777777" w:rsidR="00A05952" w:rsidRPr="00B4045B" w:rsidRDefault="00A05952" w:rsidP="00BB13C2">
      <w:pPr>
        <w:keepNext/>
        <w:ind w:left="567" w:hanging="567"/>
        <w:outlineLvl w:val="2"/>
        <w:rPr>
          <w:b/>
          <w:noProof/>
          <w:szCs w:val="22"/>
        </w:rPr>
      </w:pPr>
      <w:r w:rsidRPr="0063141D">
        <w:rPr>
          <w:b/>
          <w:noProof/>
          <w:szCs w:val="22"/>
        </w:rPr>
        <w:lastRenderedPageBreak/>
        <w:t>6.2</w:t>
      </w:r>
      <w:r w:rsidRPr="0063141D">
        <w:rPr>
          <w:b/>
          <w:noProof/>
          <w:szCs w:val="22"/>
        </w:rPr>
        <w:tab/>
        <w:t>Incompatibilities</w:t>
      </w:r>
    </w:p>
    <w:p w14:paraId="6CCAF187" w14:textId="77777777" w:rsidR="00A05952" w:rsidRPr="0063141D" w:rsidRDefault="00A05952" w:rsidP="00BB13C2">
      <w:pPr>
        <w:keepNext/>
        <w:rPr>
          <w:noProof/>
          <w:szCs w:val="22"/>
        </w:rPr>
      </w:pPr>
    </w:p>
    <w:p w14:paraId="40A0B98F" w14:textId="77777777" w:rsidR="00A05952" w:rsidRPr="0063141D" w:rsidRDefault="00A05952" w:rsidP="00BB13C2">
      <w:pPr>
        <w:rPr>
          <w:noProof/>
          <w:szCs w:val="22"/>
        </w:rPr>
      </w:pPr>
      <w:r w:rsidRPr="0063141D">
        <w:rPr>
          <w:noProof/>
          <w:szCs w:val="22"/>
        </w:rPr>
        <w:t>This medicinal product must not be mixed with other medicinal products except those mentioned in section 6.6.</w:t>
      </w:r>
    </w:p>
    <w:p w14:paraId="70FB83FB" w14:textId="77777777" w:rsidR="00A05952" w:rsidRPr="0063141D" w:rsidRDefault="00A05952" w:rsidP="0083380C">
      <w:pPr>
        <w:rPr>
          <w:noProof/>
        </w:rPr>
      </w:pPr>
    </w:p>
    <w:p w14:paraId="7C0316A3" w14:textId="77777777" w:rsidR="00A05952" w:rsidRPr="00B4045B" w:rsidRDefault="00A05952" w:rsidP="00BB13C2">
      <w:pPr>
        <w:keepNext/>
        <w:ind w:left="567" w:hanging="567"/>
        <w:outlineLvl w:val="2"/>
        <w:rPr>
          <w:b/>
          <w:noProof/>
          <w:szCs w:val="22"/>
        </w:rPr>
      </w:pPr>
      <w:r w:rsidRPr="0063141D">
        <w:rPr>
          <w:b/>
          <w:noProof/>
          <w:szCs w:val="22"/>
        </w:rPr>
        <w:t>6.3</w:t>
      </w:r>
      <w:r w:rsidRPr="0063141D">
        <w:rPr>
          <w:b/>
          <w:noProof/>
          <w:szCs w:val="22"/>
        </w:rPr>
        <w:tab/>
        <w:t>Shelf life</w:t>
      </w:r>
    </w:p>
    <w:p w14:paraId="1D885F22" w14:textId="77777777" w:rsidR="00A05952" w:rsidRPr="0063141D" w:rsidRDefault="00A05952" w:rsidP="00BB13C2">
      <w:pPr>
        <w:keepNext/>
        <w:rPr>
          <w:noProof/>
          <w:szCs w:val="22"/>
        </w:rPr>
      </w:pPr>
    </w:p>
    <w:p w14:paraId="13B64ED5" w14:textId="77777777" w:rsidR="00A05952" w:rsidRPr="0063141D" w:rsidRDefault="00A05952" w:rsidP="00BB13C2">
      <w:pPr>
        <w:keepNext/>
        <w:rPr>
          <w:iCs/>
          <w:noProof/>
          <w:szCs w:val="22"/>
          <w:u w:val="single"/>
        </w:rPr>
      </w:pPr>
      <w:r w:rsidRPr="0063141D">
        <w:rPr>
          <w:iCs/>
          <w:noProof/>
          <w:szCs w:val="22"/>
          <w:u w:val="single"/>
        </w:rPr>
        <w:t>Unopened vial</w:t>
      </w:r>
    </w:p>
    <w:p w14:paraId="033CE161" w14:textId="77777777" w:rsidR="00B44D4B" w:rsidRDefault="00B44D4B" w:rsidP="00B44D4B">
      <w:pPr>
        <w:rPr>
          <w:iCs/>
          <w:noProof/>
          <w:szCs w:val="22"/>
        </w:rPr>
      </w:pPr>
      <w:r w:rsidRPr="00E338D8">
        <w:rPr>
          <w:iCs/>
          <w:noProof/>
          <w:szCs w:val="22"/>
        </w:rPr>
        <w:t>2 years</w:t>
      </w:r>
    </w:p>
    <w:p w14:paraId="5C56F553" w14:textId="77777777" w:rsidR="00A05952" w:rsidRPr="0063141D" w:rsidRDefault="00A05952" w:rsidP="00BB13C2">
      <w:pPr>
        <w:rPr>
          <w:iCs/>
          <w:noProof/>
          <w:szCs w:val="22"/>
        </w:rPr>
      </w:pPr>
    </w:p>
    <w:p w14:paraId="0F0E65BE" w14:textId="77777777" w:rsidR="00A05952" w:rsidRPr="0063141D" w:rsidRDefault="00A05952" w:rsidP="00C63681">
      <w:pPr>
        <w:keepNext/>
        <w:rPr>
          <w:iCs/>
          <w:noProof/>
          <w:szCs w:val="22"/>
          <w:u w:val="single"/>
        </w:rPr>
      </w:pPr>
      <w:r w:rsidRPr="0063141D">
        <w:rPr>
          <w:iCs/>
          <w:noProof/>
          <w:szCs w:val="22"/>
          <w:u w:val="single"/>
        </w:rPr>
        <w:t>Prepared syringe</w:t>
      </w:r>
    </w:p>
    <w:p w14:paraId="671E9F45" w14:textId="41CB471B" w:rsidR="00A05952" w:rsidRPr="0063141D" w:rsidRDefault="0046696F" w:rsidP="00BB13C2">
      <w:pPr>
        <w:rPr>
          <w:iCs/>
          <w:noProof/>
          <w:szCs w:val="22"/>
        </w:rPr>
      </w:pPr>
      <w:r w:rsidRPr="0063141D">
        <w:rPr>
          <w:iCs/>
          <w:noProof/>
          <w:szCs w:val="22"/>
        </w:rPr>
        <w:t>Chemical and physical in</w:t>
      </w:r>
      <w:r w:rsidR="00587A56" w:rsidRPr="0063141D">
        <w:rPr>
          <w:noProof/>
        </w:rPr>
        <w:noBreakHyphen/>
      </w:r>
      <w:r w:rsidRPr="0063141D">
        <w:rPr>
          <w:iCs/>
          <w:noProof/>
          <w:szCs w:val="22"/>
        </w:rPr>
        <w:t>use stability has been demonstrated up to 24</w:t>
      </w:r>
      <w:r w:rsidR="00C63681" w:rsidRPr="0063141D">
        <w:rPr>
          <w:iCs/>
          <w:noProof/>
          <w:szCs w:val="22"/>
        </w:rPr>
        <w:t> </w:t>
      </w:r>
      <w:r w:rsidRPr="0063141D">
        <w:rPr>
          <w:iCs/>
          <w:noProof/>
          <w:szCs w:val="22"/>
        </w:rPr>
        <w:t>hours at 2</w:t>
      </w:r>
      <w:r w:rsidR="005F33B5" w:rsidRPr="0063141D">
        <w:rPr>
          <w:iCs/>
          <w:noProof/>
          <w:szCs w:val="22"/>
        </w:rPr>
        <w:t>°C</w:t>
      </w:r>
      <w:r w:rsidRPr="0063141D">
        <w:rPr>
          <w:iCs/>
          <w:noProof/>
          <w:szCs w:val="22"/>
        </w:rPr>
        <w:t xml:space="preserve"> to 8°C followed by up to 24</w:t>
      </w:r>
      <w:r w:rsidR="00C63681" w:rsidRPr="0063141D">
        <w:rPr>
          <w:iCs/>
          <w:noProof/>
          <w:szCs w:val="22"/>
        </w:rPr>
        <w:t> </w:t>
      </w:r>
      <w:r w:rsidRPr="0063141D">
        <w:rPr>
          <w:iCs/>
          <w:noProof/>
          <w:szCs w:val="22"/>
        </w:rPr>
        <w:t>hours at 15</w:t>
      </w:r>
      <w:r w:rsidR="005F33B5" w:rsidRPr="0063141D">
        <w:rPr>
          <w:iCs/>
          <w:noProof/>
          <w:szCs w:val="22"/>
        </w:rPr>
        <w:t>°C</w:t>
      </w:r>
      <w:r w:rsidRPr="0063141D">
        <w:rPr>
          <w:iCs/>
          <w:noProof/>
          <w:szCs w:val="22"/>
        </w:rPr>
        <w:t xml:space="preserve"> to 30°C. From a microbiological point of view, unless the method of dose preparation precludes the risk of microbial contamination, the product should be used immediately. If not used immediately, in</w:t>
      </w:r>
      <w:r w:rsidR="00587A56" w:rsidRPr="0063141D">
        <w:rPr>
          <w:noProof/>
        </w:rPr>
        <w:noBreakHyphen/>
      </w:r>
      <w:r w:rsidRPr="0063141D">
        <w:rPr>
          <w:iCs/>
          <w:noProof/>
          <w:szCs w:val="22"/>
        </w:rPr>
        <w:t>use storage times and conditions are the responsibility of the user.</w:t>
      </w:r>
    </w:p>
    <w:p w14:paraId="2A75E853" w14:textId="77777777" w:rsidR="002328F0" w:rsidRPr="0063141D" w:rsidRDefault="002328F0" w:rsidP="00BB13C2">
      <w:pPr>
        <w:rPr>
          <w:noProof/>
          <w:szCs w:val="22"/>
        </w:rPr>
      </w:pPr>
    </w:p>
    <w:p w14:paraId="1CD0FAF3" w14:textId="77777777" w:rsidR="00A05952" w:rsidRPr="0063141D" w:rsidRDefault="00A05952" w:rsidP="00BB13C2">
      <w:pPr>
        <w:keepNext/>
        <w:ind w:left="567" w:hanging="567"/>
        <w:outlineLvl w:val="2"/>
        <w:rPr>
          <w:b/>
          <w:noProof/>
          <w:szCs w:val="22"/>
        </w:rPr>
      </w:pPr>
      <w:r w:rsidRPr="0063141D">
        <w:rPr>
          <w:b/>
          <w:noProof/>
          <w:szCs w:val="22"/>
        </w:rPr>
        <w:t>6.4</w:t>
      </w:r>
      <w:r w:rsidRPr="0063141D">
        <w:rPr>
          <w:b/>
          <w:noProof/>
          <w:szCs w:val="22"/>
        </w:rPr>
        <w:tab/>
        <w:t>Special precautions for storage</w:t>
      </w:r>
    </w:p>
    <w:p w14:paraId="183810CD" w14:textId="77777777" w:rsidR="00A05952" w:rsidRPr="00B4045B" w:rsidRDefault="00A05952" w:rsidP="00B4045B">
      <w:pPr>
        <w:keepNext/>
      </w:pPr>
    </w:p>
    <w:p w14:paraId="39E937C1" w14:textId="48BFE4CC" w:rsidR="00A05952" w:rsidRPr="0063141D" w:rsidRDefault="00A05952" w:rsidP="00BB13C2">
      <w:pPr>
        <w:rPr>
          <w:noProof/>
          <w:szCs w:val="22"/>
        </w:rPr>
      </w:pPr>
      <w:r w:rsidRPr="0063141D">
        <w:rPr>
          <w:noProof/>
          <w:szCs w:val="22"/>
        </w:rPr>
        <w:t>Store in a refrigerator (2°C to 8°C).</w:t>
      </w:r>
    </w:p>
    <w:p w14:paraId="430CB231" w14:textId="77777777" w:rsidR="00A05952" w:rsidRPr="0063141D" w:rsidRDefault="00A05952" w:rsidP="00BB13C2">
      <w:pPr>
        <w:rPr>
          <w:noProof/>
          <w:szCs w:val="22"/>
        </w:rPr>
      </w:pPr>
      <w:r w:rsidRPr="0063141D">
        <w:rPr>
          <w:noProof/>
          <w:szCs w:val="22"/>
        </w:rPr>
        <w:t>Do not freeze.</w:t>
      </w:r>
    </w:p>
    <w:p w14:paraId="591CDBCA" w14:textId="77777777" w:rsidR="00A05952" w:rsidRPr="0063141D" w:rsidRDefault="00A05952" w:rsidP="00BB13C2">
      <w:pPr>
        <w:rPr>
          <w:noProof/>
          <w:szCs w:val="22"/>
        </w:rPr>
      </w:pPr>
      <w:r w:rsidRPr="0063141D">
        <w:rPr>
          <w:noProof/>
          <w:szCs w:val="22"/>
        </w:rPr>
        <w:t>Store in the original package in order to protect from light.</w:t>
      </w:r>
    </w:p>
    <w:p w14:paraId="4328B3FE" w14:textId="77777777" w:rsidR="00A05952" w:rsidRPr="0063141D" w:rsidRDefault="00A05952" w:rsidP="00BB13C2">
      <w:pPr>
        <w:rPr>
          <w:noProof/>
          <w:szCs w:val="22"/>
        </w:rPr>
      </w:pPr>
    </w:p>
    <w:p w14:paraId="0B8DE86D" w14:textId="02D5429D" w:rsidR="00A05952" w:rsidRPr="0063141D" w:rsidRDefault="00A05952" w:rsidP="00BB13C2">
      <w:pPr>
        <w:rPr>
          <w:noProof/>
          <w:szCs w:val="22"/>
        </w:rPr>
      </w:pPr>
      <w:r w:rsidRPr="0063141D">
        <w:rPr>
          <w:noProof/>
        </w:rPr>
        <w:t>For storage conditions after preparing the syringe, see section</w:t>
      </w:r>
      <w:r w:rsidR="00F02186" w:rsidRPr="0063141D">
        <w:rPr>
          <w:iCs/>
          <w:noProof/>
          <w:szCs w:val="22"/>
        </w:rPr>
        <w:t> </w:t>
      </w:r>
      <w:r w:rsidRPr="0063141D">
        <w:rPr>
          <w:noProof/>
        </w:rPr>
        <w:t>6.3.</w:t>
      </w:r>
    </w:p>
    <w:p w14:paraId="5E1A4635" w14:textId="77777777" w:rsidR="00A05952" w:rsidRPr="0063141D" w:rsidRDefault="00A05952" w:rsidP="00BB13C2">
      <w:pPr>
        <w:rPr>
          <w:noProof/>
          <w:szCs w:val="22"/>
        </w:rPr>
      </w:pPr>
    </w:p>
    <w:p w14:paraId="31044A54" w14:textId="77777777" w:rsidR="00A05952" w:rsidRPr="0063141D" w:rsidRDefault="00A05952" w:rsidP="00BB13C2">
      <w:pPr>
        <w:keepNext/>
        <w:ind w:left="567" w:hanging="567"/>
        <w:outlineLvl w:val="2"/>
        <w:rPr>
          <w:b/>
          <w:noProof/>
          <w:szCs w:val="22"/>
        </w:rPr>
      </w:pPr>
      <w:r w:rsidRPr="0063141D">
        <w:rPr>
          <w:b/>
          <w:noProof/>
          <w:szCs w:val="22"/>
        </w:rPr>
        <w:t>6.5</w:t>
      </w:r>
      <w:r w:rsidRPr="0063141D">
        <w:rPr>
          <w:b/>
          <w:noProof/>
          <w:szCs w:val="22"/>
        </w:rPr>
        <w:tab/>
        <w:t>Nature and contents of container</w:t>
      </w:r>
    </w:p>
    <w:p w14:paraId="0CA441A6" w14:textId="77777777" w:rsidR="00A05952" w:rsidRPr="0063141D" w:rsidRDefault="00A05952" w:rsidP="00BB13C2">
      <w:pPr>
        <w:keepNext/>
        <w:rPr>
          <w:bCs/>
          <w:noProof/>
          <w:szCs w:val="22"/>
        </w:rPr>
      </w:pPr>
    </w:p>
    <w:p w14:paraId="14773B93" w14:textId="65AB56A3" w:rsidR="00A05952" w:rsidRPr="0063141D" w:rsidRDefault="00A05952" w:rsidP="00BB13C2">
      <w:pPr>
        <w:rPr>
          <w:noProof/>
          <w:szCs w:val="22"/>
        </w:rPr>
      </w:pPr>
      <w:r w:rsidRPr="0063141D">
        <w:rPr>
          <w:noProof/>
          <w:szCs w:val="22"/>
        </w:rPr>
        <w:t>10 mL solution in a Type 1 glass vial with an elastomeric closure and aluminium seal with a flip</w:t>
      </w:r>
      <w:r w:rsidR="005F33B5">
        <w:rPr>
          <w:noProof/>
          <w:szCs w:val="22"/>
        </w:rPr>
        <w:t>-</w:t>
      </w:r>
      <w:r w:rsidRPr="0063141D">
        <w:rPr>
          <w:noProof/>
          <w:szCs w:val="22"/>
        </w:rPr>
        <w:t>off cap containing 1600</w:t>
      </w:r>
      <w:r w:rsidRPr="0063141D">
        <w:rPr>
          <w:noProof/>
        </w:rPr>
        <w:t> </w:t>
      </w:r>
      <w:r w:rsidRPr="0063141D">
        <w:rPr>
          <w:noProof/>
          <w:szCs w:val="22"/>
        </w:rPr>
        <w:t>mg amivantamab. Pack size of 1 vial.</w:t>
      </w:r>
    </w:p>
    <w:p w14:paraId="3D3527B5" w14:textId="77777777" w:rsidR="00A05952" w:rsidRPr="0063141D" w:rsidRDefault="00A05952" w:rsidP="00BB13C2">
      <w:pPr>
        <w:rPr>
          <w:noProof/>
          <w:szCs w:val="22"/>
        </w:rPr>
      </w:pPr>
    </w:p>
    <w:p w14:paraId="3B411229" w14:textId="79279B14" w:rsidR="00A05952" w:rsidRPr="0063141D" w:rsidRDefault="00A05952" w:rsidP="00BB13C2">
      <w:pPr>
        <w:rPr>
          <w:noProof/>
          <w:szCs w:val="22"/>
        </w:rPr>
      </w:pPr>
      <w:r w:rsidRPr="0063141D">
        <w:rPr>
          <w:noProof/>
          <w:szCs w:val="22"/>
        </w:rPr>
        <w:t>14</w:t>
      </w:r>
      <w:r w:rsidR="00242C4B" w:rsidRPr="0063141D">
        <w:rPr>
          <w:noProof/>
          <w:szCs w:val="22"/>
        </w:rPr>
        <w:t> </w:t>
      </w:r>
      <w:r w:rsidRPr="0063141D">
        <w:rPr>
          <w:noProof/>
          <w:szCs w:val="22"/>
        </w:rPr>
        <w:t>mL solution in a Type</w:t>
      </w:r>
      <w:r w:rsidR="00242C4B" w:rsidRPr="0063141D">
        <w:rPr>
          <w:noProof/>
          <w:szCs w:val="22"/>
        </w:rPr>
        <w:t> </w:t>
      </w:r>
      <w:r w:rsidRPr="0063141D">
        <w:rPr>
          <w:noProof/>
          <w:szCs w:val="22"/>
        </w:rPr>
        <w:t>1 glass vial with an elastomeric closure and an aluminium seal with a flip</w:t>
      </w:r>
      <w:r w:rsidR="005F33B5">
        <w:rPr>
          <w:noProof/>
          <w:szCs w:val="22"/>
        </w:rPr>
        <w:t>-</w:t>
      </w:r>
      <w:r w:rsidRPr="0063141D">
        <w:rPr>
          <w:noProof/>
          <w:szCs w:val="22"/>
        </w:rPr>
        <w:t>off cap containing 2240 mg amivantamab. Pack size of 1</w:t>
      </w:r>
      <w:r w:rsidR="00242C4B" w:rsidRPr="0063141D">
        <w:rPr>
          <w:noProof/>
          <w:szCs w:val="22"/>
        </w:rPr>
        <w:t> </w:t>
      </w:r>
      <w:r w:rsidRPr="0063141D">
        <w:rPr>
          <w:noProof/>
          <w:szCs w:val="22"/>
        </w:rPr>
        <w:t>vial.</w:t>
      </w:r>
    </w:p>
    <w:p w14:paraId="4A628CB4" w14:textId="77777777" w:rsidR="00A05952" w:rsidRPr="0063141D" w:rsidRDefault="00A05952" w:rsidP="00BB13C2">
      <w:pPr>
        <w:rPr>
          <w:noProof/>
          <w:szCs w:val="22"/>
        </w:rPr>
      </w:pPr>
    </w:p>
    <w:p w14:paraId="41BCBF1D" w14:textId="77777777" w:rsidR="00A05952" w:rsidRPr="0063141D" w:rsidRDefault="00A05952" w:rsidP="00BB13C2">
      <w:pPr>
        <w:keepNext/>
        <w:ind w:left="567" w:hanging="567"/>
        <w:outlineLvl w:val="2"/>
        <w:rPr>
          <w:b/>
          <w:noProof/>
          <w:szCs w:val="22"/>
        </w:rPr>
      </w:pPr>
      <w:r w:rsidRPr="0063141D">
        <w:rPr>
          <w:b/>
          <w:noProof/>
          <w:szCs w:val="22"/>
        </w:rPr>
        <w:t>6.6</w:t>
      </w:r>
      <w:r w:rsidRPr="0063141D">
        <w:rPr>
          <w:b/>
          <w:noProof/>
          <w:szCs w:val="22"/>
        </w:rPr>
        <w:tab/>
        <w:t>Special precautions for disposal and other handling</w:t>
      </w:r>
    </w:p>
    <w:p w14:paraId="00FCA0B1" w14:textId="77777777" w:rsidR="00A05952" w:rsidRPr="0063141D" w:rsidRDefault="00A05952" w:rsidP="00B4045B">
      <w:pPr>
        <w:keepNext/>
        <w:rPr>
          <w:noProof/>
        </w:rPr>
      </w:pPr>
    </w:p>
    <w:p w14:paraId="76AD6204" w14:textId="77777777" w:rsidR="00A05952" w:rsidRPr="0063141D" w:rsidRDefault="00A05952" w:rsidP="00BB13C2">
      <w:pPr>
        <w:rPr>
          <w:noProof/>
        </w:rPr>
      </w:pPr>
      <w:r w:rsidRPr="0063141D">
        <w:rPr>
          <w:noProof/>
        </w:rPr>
        <w:t>Rybrevant subcutaneous formulation is for single use only and is ready to use.</w:t>
      </w:r>
    </w:p>
    <w:p w14:paraId="74962ABD" w14:textId="77777777" w:rsidR="00A05952" w:rsidRPr="0063141D" w:rsidRDefault="00A05952" w:rsidP="00BB13C2">
      <w:pPr>
        <w:rPr>
          <w:noProof/>
        </w:rPr>
      </w:pPr>
    </w:p>
    <w:p w14:paraId="3FF280A2" w14:textId="77777777" w:rsidR="00A05952" w:rsidRPr="0063141D" w:rsidRDefault="00A05952" w:rsidP="00B4045B">
      <w:pPr>
        <w:rPr>
          <w:noProof/>
        </w:rPr>
      </w:pPr>
      <w:r w:rsidRPr="0063141D">
        <w:rPr>
          <w:noProof/>
        </w:rPr>
        <w:t>The solution for injection should be prepared using aseptic technique as follows:</w:t>
      </w:r>
    </w:p>
    <w:p w14:paraId="553D96F3" w14:textId="77777777" w:rsidR="00A05952" w:rsidRPr="0063141D" w:rsidRDefault="00A05952" w:rsidP="00B4045B">
      <w:pPr>
        <w:rPr>
          <w:noProof/>
        </w:rPr>
      </w:pPr>
    </w:p>
    <w:p w14:paraId="36D4C8C9" w14:textId="77777777" w:rsidR="00A05952" w:rsidRPr="00B4045B" w:rsidRDefault="00A05952" w:rsidP="00B4045B">
      <w:pPr>
        <w:keepNext/>
        <w:rPr>
          <w:noProof/>
          <w:u w:val="single"/>
        </w:rPr>
      </w:pPr>
      <w:r w:rsidRPr="00C2161E">
        <w:rPr>
          <w:noProof/>
          <w:u w:val="single"/>
        </w:rPr>
        <w:t>Preparation</w:t>
      </w:r>
    </w:p>
    <w:p w14:paraId="1C279F10" w14:textId="4C31E80D"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Determine the dose required and the appropriate Rybrevant subcutaneous formulation vial needed based on the patient’s baseline weight (see section</w:t>
      </w:r>
      <w:r w:rsidR="00F02186" w:rsidRPr="0063141D">
        <w:rPr>
          <w:iCs/>
          <w:noProof/>
          <w:szCs w:val="22"/>
        </w:rPr>
        <w:t> </w:t>
      </w:r>
      <w:r w:rsidRPr="0063141D">
        <w:rPr>
          <w:rFonts w:eastAsia="Calibri" w:cs="Calibri"/>
          <w:noProof/>
          <w:szCs w:val="22"/>
        </w:rPr>
        <w:t>4.2).</w:t>
      </w:r>
    </w:p>
    <w:p w14:paraId="370DECB3" w14:textId="70E5BB8D"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Patients &lt; 80 kg receive 1600 mg and for patients ≥ 80 kg, 2240 mg weekly from Weeks</w:t>
      </w:r>
      <w:r w:rsidR="001963D3" w:rsidRPr="0063141D">
        <w:rPr>
          <w:rFonts w:eastAsia="Calibri" w:cs="Calibri"/>
          <w:noProof/>
          <w:szCs w:val="22"/>
        </w:rPr>
        <w:t> </w:t>
      </w:r>
      <w:r w:rsidRPr="0063141D">
        <w:rPr>
          <w:rFonts w:eastAsia="Calibri" w:cs="Calibri"/>
          <w:noProof/>
          <w:szCs w:val="22"/>
        </w:rPr>
        <w:t>1 to 4 and then every 2</w:t>
      </w:r>
      <w:r w:rsidR="001963D3" w:rsidRPr="0063141D">
        <w:rPr>
          <w:rFonts w:eastAsia="Calibri" w:cs="Calibri"/>
          <w:noProof/>
          <w:szCs w:val="22"/>
        </w:rPr>
        <w:t> </w:t>
      </w:r>
      <w:r w:rsidRPr="0063141D">
        <w:rPr>
          <w:rFonts w:eastAsia="Calibri" w:cs="Calibri"/>
          <w:noProof/>
          <w:szCs w:val="22"/>
        </w:rPr>
        <w:t>weeks starting at Week</w:t>
      </w:r>
      <w:r w:rsidR="001963D3" w:rsidRPr="0063141D">
        <w:rPr>
          <w:rFonts w:eastAsia="Calibri" w:cs="Calibri"/>
          <w:noProof/>
          <w:szCs w:val="22"/>
        </w:rPr>
        <w:t> </w:t>
      </w:r>
      <w:r w:rsidRPr="0063141D">
        <w:rPr>
          <w:rFonts w:eastAsia="Calibri" w:cs="Calibri"/>
          <w:noProof/>
          <w:szCs w:val="22"/>
        </w:rPr>
        <w:t>5 onwards.</w:t>
      </w:r>
    </w:p>
    <w:p w14:paraId="2C3E583C" w14:textId="169CF542"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Remove the appropriate Rybrevant subcutaneous formulation vial from refrigerated storage (2°C to 8°C).</w:t>
      </w:r>
    </w:p>
    <w:p w14:paraId="6ECBBB07" w14:textId="77777777"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Check that the Rybrevant solution is colourless to pale yellow. Do not use if opaque particles, discolouration or other foreign particles are present.</w:t>
      </w:r>
    </w:p>
    <w:p w14:paraId="18D2F574" w14:textId="479B8842"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Equilibrate Rybrevant subcutaneous formulation to room temperature (15°C to 30°C) for at least 15 minutes. Do not warm Rybrevant subcutaneous formulation in any other way. Do not shake.</w:t>
      </w:r>
    </w:p>
    <w:p w14:paraId="701F2AFF" w14:textId="77777777"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Withdraw the required injection volume of Rybrevant subcutaneous formulation from the vial into an appropriately sized syringe using a transfer needle. Smaller syringes require less force during preparation and administration.</w:t>
      </w:r>
    </w:p>
    <w:p w14:paraId="76C159E4" w14:textId="78FF6EA6"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t xml:space="preserve">Rybrevant subcutaneous formulation is compatible with stainless steel injection needles, polypropolene and polycarbonate syringes, and polyethylene, polyurethane, and polyvinylchloride subcutaneous infusion sets. A sodium chloride </w:t>
      </w:r>
      <w:r w:rsidR="00284F8A" w:rsidRPr="0063141D">
        <w:rPr>
          <w:rFonts w:eastAsia="Calibri" w:cs="Calibri"/>
          <w:noProof/>
          <w:szCs w:val="22"/>
        </w:rPr>
        <w:t>9</w:t>
      </w:r>
      <w:r w:rsidR="00F02186" w:rsidRPr="0063141D">
        <w:rPr>
          <w:iCs/>
          <w:noProof/>
          <w:szCs w:val="22"/>
        </w:rPr>
        <w:t> </w:t>
      </w:r>
      <w:r w:rsidR="00284F8A" w:rsidRPr="0063141D">
        <w:rPr>
          <w:rFonts w:eastAsia="Calibri" w:cs="Calibri"/>
          <w:noProof/>
          <w:szCs w:val="22"/>
        </w:rPr>
        <w:t xml:space="preserve">mg/mL (0.9%) </w:t>
      </w:r>
      <w:r w:rsidRPr="0063141D">
        <w:rPr>
          <w:rFonts w:eastAsia="Calibri" w:cs="Calibri"/>
          <w:noProof/>
          <w:szCs w:val="22"/>
        </w:rPr>
        <w:t>solution may also be used to flush an infusion set if needed.</w:t>
      </w:r>
    </w:p>
    <w:p w14:paraId="72A27756" w14:textId="77777777" w:rsidR="00A05952" w:rsidRPr="0063141D" w:rsidRDefault="00A05952" w:rsidP="00D0259A">
      <w:pPr>
        <w:numPr>
          <w:ilvl w:val="0"/>
          <w:numId w:val="2"/>
        </w:numPr>
        <w:tabs>
          <w:tab w:val="clear" w:pos="567"/>
        </w:tabs>
        <w:ind w:left="567" w:hanging="567"/>
        <w:rPr>
          <w:rFonts w:eastAsia="Calibri" w:cs="Calibri"/>
          <w:noProof/>
          <w:szCs w:val="22"/>
        </w:rPr>
      </w:pPr>
      <w:r w:rsidRPr="0063141D">
        <w:rPr>
          <w:rFonts w:eastAsia="Calibri" w:cs="Calibri"/>
          <w:noProof/>
          <w:szCs w:val="22"/>
        </w:rPr>
        <w:lastRenderedPageBreak/>
        <w:t>Replace the transfer needle with the approriate ancillaries for transport or administration. Use of a 21G to 23G needle or infusion set is recommended to ensure ease of administration.</w:t>
      </w:r>
    </w:p>
    <w:p w14:paraId="5DC913A7" w14:textId="77777777" w:rsidR="00A05952" w:rsidRPr="00B4045B" w:rsidRDefault="00A05952" w:rsidP="00BB13C2"/>
    <w:p w14:paraId="0603DFCA" w14:textId="77777777" w:rsidR="00A05952" w:rsidRPr="0063141D" w:rsidRDefault="00A05952" w:rsidP="00F02186">
      <w:pPr>
        <w:keepNext/>
        <w:rPr>
          <w:iCs/>
          <w:noProof/>
          <w:szCs w:val="22"/>
          <w:u w:val="single"/>
        </w:rPr>
      </w:pPr>
      <w:r w:rsidRPr="0063141D">
        <w:rPr>
          <w:iCs/>
          <w:noProof/>
          <w:szCs w:val="22"/>
          <w:u w:val="single"/>
        </w:rPr>
        <w:t>Storage of prepared syringe</w:t>
      </w:r>
    </w:p>
    <w:p w14:paraId="5DACEDFF" w14:textId="32BF48FC" w:rsidR="00A05952" w:rsidRPr="0063141D" w:rsidRDefault="00A05952" w:rsidP="00BB13C2">
      <w:pPr>
        <w:rPr>
          <w:noProof/>
        </w:rPr>
      </w:pPr>
      <w:r w:rsidRPr="0063141D">
        <w:rPr>
          <w:iCs/>
          <w:noProof/>
          <w:szCs w:val="22"/>
        </w:rPr>
        <w:t>The prepared syringe should be administered immediately. If immediate administration is not possible, store the prepared syringe refrigerated at 2°C to 8°C for up to 24</w:t>
      </w:r>
      <w:r w:rsidR="00FA3252" w:rsidRPr="0063141D">
        <w:rPr>
          <w:iCs/>
          <w:noProof/>
          <w:szCs w:val="22"/>
        </w:rPr>
        <w:t> </w:t>
      </w:r>
      <w:r w:rsidRPr="0063141D">
        <w:rPr>
          <w:iCs/>
          <w:noProof/>
          <w:szCs w:val="22"/>
        </w:rPr>
        <w:t>hours followed by at room temperature of 15°C to 30°C for up to 24 hours. The prepared syringe should be discarded if stored for more than 24 hours refrigerated or more than 24 hours at room temperature. If stored in the refrigerator, the solution should come up to room temperature before administration</w:t>
      </w:r>
      <w:r w:rsidRPr="0063141D">
        <w:rPr>
          <w:noProof/>
          <w:szCs w:val="22"/>
        </w:rPr>
        <w:t>.</w:t>
      </w:r>
    </w:p>
    <w:p w14:paraId="4E333085" w14:textId="77777777" w:rsidR="00A05952" w:rsidRPr="00B4045B" w:rsidRDefault="00A05952" w:rsidP="00BB13C2"/>
    <w:p w14:paraId="1CD932D7" w14:textId="77777777" w:rsidR="00A05952" w:rsidRPr="0063141D" w:rsidRDefault="00A05952" w:rsidP="00F02186">
      <w:pPr>
        <w:keepNext/>
        <w:rPr>
          <w:noProof/>
          <w:u w:val="single"/>
        </w:rPr>
      </w:pPr>
      <w:r w:rsidRPr="0063141D">
        <w:rPr>
          <w:noProof/>
          <w:u w:val="single"/>
        </w:rPr>
        <w:t>Disposal</w:t>
      </w:r>
    </w:p>
    <w:p w14:paraId="53801162" w14:textId="77777777" w:rsidR="00A05952" w:rsidRPr="0063141D" w:rsidRDefault="00A05952" w:rsidP="00BB13C2">
      <w:pPr>
        <w:rPr>
          <w:noProof/>
        </w:rPr>
      </w:pPr>
      <w:r w:rsidRPr="0063141D">
        <w:rPr>
          <w:noProof/>
        </w:rPr>
        <w:t>This medicinal product is for single use only. Any unused medicinal product or waste material should be disposed of in accordance with local requirements.</w:t>
      </w:r>
    </w:p>
    <w:p w14:paraId="7327CE0A" w14:textId="77777777" w:rsidR="00A05952" w:rsidRPr="0063141D" w:rsidRDefault="00A05952" w:rsidP="00BB13C2">
      <w:pPr>
        <w:rPr>
          <w:noProof/>
          <w:szCs w:val="22"/>
        </w:rPr>
      </w:pPr>
    </w:p>
    <w:p w14:paraId="591855FC" w14:textId="77777777" w:rsidR="00A05952" w:rsidRPr="0063141D" w:rsidRDefault="00A05952" w:rsidP="00BB13C2">
      <w:pPr>
        <w:rPr>
          <w:noProof/>
          <w:szCs w:val="22"/>
        </w:rPr>
      </w:pPr>
    </w:p>
    <w:p w14:paraId="15A7843C" w14:textId="77777777" w:rsidR="00A05952" w:rsidRPr="00B4045B" w:rsidRDefault="00A05952" w:rsidP="00BB13C2">
      <w:pPr>
        <w:keepNext/>
        <w:ind w:left="567" w:hanging="567"/>
        <w:outlineLvl w:val="1"/>
        <w:rPr>
          <w:b/>
          <w:noProof/>
          <w:szCs w:val="22"/>
        </w:rPr>
      </w:pPr>
      <w:r w:rsidRPr="0063141D">
        <w:rPr>
          <w:b/>
          <w:noProof/>
          <w:szCs w:val="22"/>
        </w:rPr>
        <w:t>7.</w:t>
      </w:r>
      <w:r w:rsidRPr="0063141D">
        <w:rPr>
          <w:b/>
          <w:noProof/>
          <w:szCs w:val="22"/>
        </w:rPr>
        <w:tab/>
        <w:t>MARKETING AUTHORISATION HOLDER</w:t>
      </w:r>
    </w:p>
    <w:p w14:paraId="5688A38C" w14:textId="77777777" w:rsidR="00A05952" w:rsidRPr="0063141D" w:rsidRDefault="00A05952" w:rsidP="00BB13C2">
      <w:pPr>
        <w:keepNext/>
        <w:rPr>
          <w:noProof/>
          <w:szCs w:val="22"/>
        </w:rPr>
      </w:pPr>
    </w:p>
    <w:p w14:paraId="52F72313" w14:textId="77777777" w:rsidR="00A05952" w:rsidRPr="0063141D" w:rsidRDefault="00A05952" w:rsidP="00BB13C2">
      <w:pPr>
        <w:rPr>
          <w:noProof/>
          <w:szCs w:val="22"/>
        </w:rPr>
      </w:pPr>
      <w:r w:rsidRPr="0063141D">
        <w:rPr>
          <w:noProof/>
          <w:szCs w:val="22"/>
        </w:rPr>
        <w:t>Janssen</w:t>
      </w:r>
      <w:r w:rsidRPr="0063141D">
        <w:rPr>
          <w:noProof/>
          <w:szCs w:val="22"/>
        </w:rPr>
        <w:noBreakHyphen/>
        <w:t>Cilag International NV</w:t>
      </w:r>
    </w:p>
    <w:p w14:paraId="6E097B59" w14:textId="77777777" w:rsidR="00A05952" w:rsidRPr="0063141D" w:rsidRDefault="00A05952" w:rsidP="00BB13C2">
      <w:pPr>
        <w:rPr>
          <w:noProof/>
          <w:szCs w:val="22"/>
        </w:rPr>
      </w:pPr>
      <w:r w:rsidRPr="0063141D">
        <w:rPr>
          <w:noProof/>
          <w:szCs w:val="22"/>
        </w:rPr>
        <w:t>Turnhoutseweg 30</w:t>
      </w:r>
    </w:p>
    <w:p w14:paraId="7CCDF14D" w14:textId="77777777" w:rsidR="00A05952" w:rsidRPr="0063141D" w:rsidRDefault="00A05952" w:rsidP="00BB13C2">
      <w:pPr>
        <w:rPr>
          <w:noProof/>
          <w:szCs w:val="22"/>
        </w:rPr>
      </w:pPr>
      <w:r w:rsidRPr="0063141D">
        <w:rPr>
          <w:noProof/>
          <w:szCs w:val="22"/>
        </w:rPr>
        <w:t>B</w:t>
      </w:r>
      <w:r w:rsidRPr="0063141D">
        <w:rPr>
          <w:noProof/>
          <w:szCs w:val="22"/>
        </w:rPr>
        <w:noBreakHyphen/>
        <w:t>2340 Beerse</w:t>
      </w:r>
    </w:p>
    <w:p w14:paraId="03AF0D70" w14:textId="77777777" w:rsidR="00A05952" w:rsidRPr="0063141D" w:rsidRDefault="00A05952" w:rsidP="00BB13C2">
      <w:pPr>
        <w:rPr>
          <w:noProof/>
          <w:szCs w:val="22"/>
        </w:rPr>
      </w:pPr>
      <w:r w:rsidRPr="0063141D">
        <w:rPr>
          <w:noProof/>
          <w:szCs w:val="22"/>
        </w:rPr>
        <w:t>Belgium</w:t>
      </w:r>
    </w:p>
    <w:p w14:paraId="6DA33BE8" w14:textId="77777777" w:rsidR="00A05952" w:rsidRPr="0063141D" w:rsidRDefault="00A05952" w:rsidP="00BB13C2">
      <w:pPr>
        <w:rPr>
          <w:noProof/>
          <w:szCs w:val="22"/>
        </w:rPr>
      </w:pPr>
    </w:p>
    <w:p w14:paraId="2A3E124B" w14:textId="77777777" w:rsidR="00A05952" w:rsidRPr="0063141D" w:rsidRDefault="00A05952" w:rsidP="00BB13C2">
      <w:pPr>
        <w:rPr>
          <w:noProof/>
          <w:szCs w:val="22"/>
        </w:rPr>
      </w:pPr>
    </w:p>
    <w:p w14:paraId="2A508703" w14:textId="77777777" w:rsidR="00A05952" w:rsidRPr="0063141D" w:rsidRDefault="00A05952" w:rsidP="00BB13C2">
      <w:pPr>
        <w:keepNext/>
        <w:ind w:left="567" w:hanging="567"/>
        <w:outlineLvl w:val="1"/>
        <w:rPr>
          <w:b/>
          <w:noProof/>
          <w:szCs w:val="22"/>
        </w:rPr>
      </w:pPr>
      <w:r w:rsidRPr="0063141D">
        <w:rPr>
          <w:b/>
          <w:noProof/>
          <w:szCs w:val="22"/>
        </w:rPr>
        <w:t>8.</w:t>
      </w:r>
      <w:r w:rsidRPr="0063141D">
        <w:rPr>
          <w:b/>
          <w:noProof/>
          <w:szCs w:val="22"/>
        </w:rPr>
        <w:tab/>
        <w:t>MARKETING AUTHORISATION NUMBER(S)</w:t>
      </w:r>
    </w:p>
    <w:p w14:paraId="6E5847AB" w14:textId="77777777" w:rsidR="00A05952" w:rsidRPr="0063141D" w:rsidRDefault="00A05952" w:rsidP="00BB13C2">
      <w:pPr>
        <w:keepNext/>
        <w:rPr>
          <w:noProof/>
        </w:rPr>
      </w:pPr>
    </w:p>
    <w:p w14:paraId="4BC25332" w14:textId="1B88B548" w:rsidR="00A05952" w:rsidRPr="0063141D" w:rsidRDefault="00A05952" w:rsidP="00BB13C2">
      <w:pPr>
        <w:rPr>
          <w:noProof/>
        </w:rPr>
      </w:pPr>
      <w:r w:rsidRPr="0063141D">
        <w:rPr>
          <w:noProof/>
        </w:rPr>
        <w:t>EU/1/21/1594/00</w:t>
      </w:r>
      <w:r w:rsidR="00444F59">
        <w:rPr>
          <w:noProof/>
        </w:rPr>
        <w:t>2</w:t>
      </w:r>
    </w:p>
    <w:p w14:paraId="78FE8A8A" w14:textId="239FBB82" w:rsidR="00A05952" w:rsidRPr="0063141D" w:rsidRDefault="00A05952" w:rsidP="00BB13C2">
      <w:pPr>
        <w:rPr>
          <w:noProof/>
          <w:szCs w:val="22"/>
        </w:rPr>
      </w:pPr>
      <w:r w:rsidRPr="0063141D">
        <w:rPr>
          <w:noProof/>
        </w:rPr>
        <w:t>EU/1/21/1594/00</w:t>
      </w:r>
      <w:r w:rsidR="00444F59">
        <w:rPr>
          <w:noProof/>
        </w:rPr>
        <w:t>3</w:t>
      </w:r>
    </w:p>
    <w:p w14:paraId="5815C71E" w14:textId="77777777" w:rsidR="00A05952" w:rsidRPr="0063141D" w:rsidRDefault="00A05952" w:rsidP="00BB13C2">
      <w:pPr>
        <w:rPr>
          <w:noProof/>
          <w:szCs w:val="22"/>
        </w:rPr>
      </w:pPr>
    </w:p>
    <w:p w14:paraId="5684B4D2" w14:textId="77777777" w:rsidR="00A05952" w:rsidRPr="0063141D" w:rsidRDefault="00A05952" w:rsidP="00BB13C2">
      <w:pPr>
        <w:rPr>
          <w:noProof/>
          <w:szCs w:val="22"/>
        </w:rPr>
      </w:pPr>
    </w:p>
    <w:p w14:paraId="3C19BDD9" w14:textId="77777777" w:rsidR="00A05952" w:rsidRPr="00B4045B" w:rsidRDefault="00A05952" w:rsidP="00BB13C2">
      <w:pPr>
        <w:keepNext/>
        <w:ind w:left="567" w:hanging="567"/>
        <w:outlineLvl w:val="1"/>
        <w:rPr>
          <w:b/>
          <w:noProof/>
          <w:szCs w:val="22"/>
        </w:rPr>
      </w:pPr>
      <w:r w:rsidRPr="0063141D">
        <w:rPr>
          <w:b/>
          <w:noProof/>
          <w:szCs w:val="22"/>
        </w:rPr>
        <w:t>9.</w:t>
      </w:r>
      <w:r w:rsidRPr="0063141D">
        <w:rPr>
          <w:b/>
          <w:noProof/>
          <w:szCs w:val="22"/>
        </w:rPr>
        <w:tab/>
        <w:t>DATE OF FIRST AUTHORISATION/RENEWAL OF THE AUTHORISATION</w:t>
      </w:r>
    </w:p>
    <w:p w14:paraId="4294F457" w14:textId="77777777" w:rsidR="00A05952" w:rsidRPr="0063141D" w:rsidRDefault="00A05952" w:rsidP="00BB13C2">
      <w:pPr>
        <w:keepNext/>
        <w:rPr>
          <w:noProof/>
        </w:rPr>
      </w:pPr>
    </w:p>
    <w:p w14:paraId="676E8485" w14:textId="77777777" w:rsidR="00A05952" w:rsidRPr="0063141D" w:rsidRDefault="00A05952" w:rsidP="00BB13C2">
      <w:pPr>
        <w:rPr>
          <w:noProof/>
          <w:szCs w:val="22"/>
        </w:rPr>
      </w:pPr>
      <w:r w:rsidRPr="0063141D">
        <w:rPr>
          <w:noProof/>
          <w:szCs w:val="22"/>
        </w:rPr>
        <w:t>Date of first authorisation: 09 December 2021</w:t>
      </w:r>
    </w:p>
    <w:p w14:paraId="15DED722" w14:textId="0669B809" w:rsidR="00A05952" w:rsidRPr="0063141D" w:rsidRDefault="00A05952" w:rsidP="00BB13C2">
      <w:pPr>
        <w:rPr>
          <w:noProof/>
          <w:szCs w:val="22"/>
        </w:rPr>
      </w:pPr>
      <w:r w:rsidRPr="0063141D">
        <w:rPr>
          <w:noProof/>
          <w:szCs w:val="22"/>
        </w:rPr>
        <w:t xml:space="preserve">Date of latest renewal: </w:t>
      </w:r>
      <w:r w:rsidR="00675C2B" w:rsidRPr="0063141D">
        <w:rPr>
          <w:noProof/>
          <w:szCs w:val="22"/>
        </w:rPr>
        <w:t>11 September 2023</w:t>
      </w:r>
    </w:p>
    <w:p w14:paraId="20EFEDA6" w14:textId="77777777" w:rsidR="00A05952" w:rsidRPr="0063141D" w:rsidRDefault="00A05952" w:rsidP="00BB13C2">
      <w:pPr>
        <w:rPr>
          <w:noProof/>
          <w:szCs w:val="22"/>
        </w:rPr>
      </w:pPr>
    </w:p>
    <w:p w14:paraId="2F7CB8EC" w14:textId="77777777" w:rsidR="00A05952" w:rsidRPr="0063141D" w:rsidRDefault="00A05952" w:rsidP="00BB13C2">
      <w:pPr>
        <w:rPr>
          <w:noProof/>
          <w:szCs w:val="22"/>
        </w:rPr>
      </w:pPr>
    </w:p>
    <w:p w14:paraId="5ECEF160" w14:textId="77777777" w:rsidR="00A05952" w:rsidRPr="0063141D" w:rsidRDefault="00A05952" w:rsidP="00BB13C2">
      <w:pPr>
        <w:keepNext/>
        <w:ind w:left="567" w:hanging="567"/>
        <w:outlineLvl w:val="1"/>
        <w:rPr>
          <w:b/>
          <w:noProof/>
          <w:szCs w:val="22"/>
        </w:rPr>
      </w:pPr>
      <w:r w:rsidRPr="0063141D">
        <w:rPr>
          <w:b/>
          <w:noProof/>
          <w:szCs w:val="22"/>
        </w:rPr>
        <w:t>10.</w:t>
      </w:r>
      <w:r w:rsidRPr="0063141D">
        <w:rPr>
          <w:b/>
          <w:noProof/>
          <w:szCs w:val="22"/>
        </w:rPr>
        <w:tab/>
        <w:t>DATE OF REVISION OF THE TEXT</w:t>
      </w:r>
    </w:p>
    <w:p w14:paraId="440EE031" w14:textId="77777777" w:rsidR="00A05952" w:rsidRPr="0063141D" w:rsidRDefault="00A05952" w:rsidP="00F02186">
      <w:pPr>
        <w:keepNext/>
        <w:tabs>
          <w:tab w:val="clear" w:pos="567"/>
          <w:tab w:val="left" w:pos="720"/>
        </w:tabs>
        <w:rPr>
          <w:noProof/>
          <w:szCs w:val="22"/>
        </w:rPr>
      </w:pPr>
    </w:p>
    <w:p w14:paraId="09BB9C5C" w14:textId="77777777" w:rsidR="00A05952" w:rsidRPr="0063141D" w:rsidRDefault="00A05952" w:rsidP="00BB13C2">
      <w:pPr>
        <w:rPr>
          <w:iCs/>
          <w:noProof/>
        </w:rPr>
      </w:pPr>
    </w:p>
    <w:p w14:paraId="7D6A1FC1" w14:textId="77777777" w:rsidR="00A05952" w:rsidRPr="0063141D" w:rsidRDefault="00A05952" w:rsidP="00BB13C2">
      <w:pPr>
        <w:rPr>
          <w:iCs/>
          <w:noProof/>
        </w:rPr>
      </w:pPr>
    </w:p>
    <w:p w14:paraId="6B512101" w14:textId="77777777" w:rsidR="00A05952" w:rsidRPr="0063141D" w:rsidRDefault="00A05952" w:rsidP="00BB13C2">
      <w:pPr>
        <w:rPr>
          <w:iCs/>
          <w:noProof/>
        </w:rPr>
      </w:pPr>
    </w:p>
    <w:p w14:paraId="226C00CD" w14:textId="77777777" w:rsidR="00A05952" w:rsidRPr="0063141D" w:rsidRDefault="00A05952" w:rsidP="00BB13C2">
      <w:pPr>
        <w:rPr>
          <w:noProof/>
        </w:rPr>
      </w:pPr>
      <w:r w:rsidRPr="0063141D">
        <w:rPr>
          <w:iCs/>
          <w:noProof/>
        </w:rPr>
        <w:t xml:space="preserve">Detailed information on this medicinal product </w:t>
      </w:r>
      <w:r w:rsidRPr="0063141D">
        <w:rPr>
          <w:noProof/>
        </w:rPr>
        <w:t xml:space="preserve">is available on the website of the European Medicines Agency </w:t>
      </w:r>
      <w:hyperlink r:id="rId18" w:history="1">
        <w:r w:rsidRPr="0063141D">
          <w:rPr>
            <w:rStyle w:val="Hyperlink"/>
            <w:noProof/>
            <w:szCs w:val="22"/>
          </w:rPr>
          <w:t>https://www.ema.europa.eu</w:t>
        </w:r>
      </w:hyperlink>
      <w:r w:rsidRPr="0063141D">
        <w:rPr>
          <w:noProof/>
        </w:rPr>
        <w:t>.</w:t>
      </w:r>
    </w:p>
    <w:p w14:paraId="6B041455" w14:textId="0AEB2DFA" w:rsidR="00BD7EBD" w:rsidRPr="0063141D" w:rsidRDefault="003641EA" w:rsidP="00F02186">
      <w:pPr>
        <w:rPr>
          <w:noProof/>
          <w:szCs w:val="22"/>
        </w:rPr>
      </w:pPr>
      <w:r w:rsidRPr="0063141D">
        <w:rPr>
          <w:noProof/>
        </w:rPr>
        <w:br w:type="page"/>
      </w:r>
    </w:p>
    <w:p w14:paraId="44D20D0E" w14:textId="77777777" w:rsidR="00FB2A48" w:rsidRPr="0063141D" w:rsidRDefault="00FB2A48" w:rsidP="00FB2A48">
      <w:pPr>
        <w:jc w:val="center"/>
        <w:rPr>
          <w:noProof/>
          <w:szCs w:val="22"/>
        </w:rPr>
      </w:pPr>
    </w:p>
    <w:p w14:paraId="494BA794" w14:textId="77777777" w:rsidR="00FB2A48" w:rsidRPr="0063141D" w:rsidRDefault="00FB2A48" w:rsidP="00FB2A48">
      <w:pPr>
        <w:jc w:val="center"/>
        <w:rPr>
          <w:noProof/>
          <w:szCs w:val="22"/>
        </w:rPr>
      </w:pPr>
    </w:p>
    <w:p w14:paraId="7668BC44" w14:textId="77777777" w:rsidR="00FB2A48" w:rsidRPr="0063141D" w:rsidRDefault="00FB2A48" w:rsidP="00FB2A48">
      <w:pPr>
        <w:jc w:val="center"/>
        <w:rPr>
          <w:noProof/>
          <w:szCs w:val="22"/>
        </w:rPr>
      </w:pPr>
    </w:p>
    <w:p w14:paraId="2B0B854D" w14:textId="77777777" w:rsidR="00FB2A48" w:rsidRPr="0063141D" w:rsidRDefault="00FB2A48" w:rsidP="00FB2A48">
      <w:pPr>
        <w:jc w:val="center"/>
        <w:rPr>
          <w:noProof/>
          <w:szCs w:val="22"/>
        </w:rPr>
      </w:pPr>
    </w:p>
    <w:p w14:paraId="7405938A" w14:textId="77777777" w:rsidR="00FB2A48" w:rsidRPr="0063141D" w:rsidRDefault="00FB2A48" w:rsidP="00FB2A48">
      <w:pPr>
        <w:jc w:val="center"/>
        <w:rPr>
          <w:noProof/>
          <w:szCs w:val="22"/>
        </w:rPr>
      </w:pPr>
    </w:p>
    <w:p w14:paraId="14FA1AA8" w14:textId="77777777" w:rsidR="00FB2A48" w:rsidRPr="0063141D" w:rsidRDefault="00FB2A48" w:rsidP="00FB2A48">
      <w:pPr>
        <w:jc w:val="center"/>
        <w:rPr>
          <w:noProof/>
          <w:szCs w:val="22"/>
        </w:rPr>
      </w:pPr>
    </w:p>
    <w:p w14:paraId="59DD6CE1" w14:textId="77777777" w:rsidR="00FB2A48" w:rsidRPr="0063141D" w:rsidRDefault="00FB2A48" w:rsidP="00FB2A48">
      <w:pPr>
        <w:jc w:val="center"/>
        <w:rPr>
          <w:noProof/>
          <w:szCs w:val="22"/>
        </w:rPr>
      </w:pPr>
    </w:p>
    <w:p w14:paraId="1EA6E961" w14:textId="77777777" w:rsidR="00FB2A48" w:rsidRPr="0063141D" w:rsidRDefault="00FB2A48" w:rsidP="00FB2A48">
      <w:pPr>
        <w:jc w:val="center"/>
        <w:rPr>
          <w:noProof/>
          <w:szCs w:val="22"/>
        </w:rPr>
      </w:pPr>
    </w:p>
    <w:p w14:paraId="0453E876" w14:textId="77777777" w:rsidR="00FB2A48" w:rsidRPr="0063141D" w:rsidRDefault="00FB2A48" w:rsidP="00FB2A48">
      <w:pPr>
        <w:jc w:val="center"/>
        <w:rPr>
          <w:noProof/>
          <w:szCs w:val="22"/>
        </w:rPr>
      </w:pPr>
    </w:p>
    <w:p w14:paraId="2209AF84" w14:textId="77777777" w:rsidR="00FB2A48" w:rsidRPr="0063141D" w:rsidRDefault="00FB2A48" w:rsidP="00FB2A48">
      <w:pPr>
        <w:jc w:val="center"/>
        <w:rPr>
          <w:noProof/>
          <w:szCs w:val="22"/>
        </w:rPr>
      </w:pPr>
    </w:p>
    <w:p w14:paraId="689F1AB7" w14:textId="77777777" w:rsidR="00FB2A48" w:rsidRPr="0063141D" w:rsidRDefault="00FB2A48" w:rsidP="00FB2A48">
      <w:pPr>
        <w:jc w:val="center"/>
        <w:rPr>
          <w:noProof/>
          <w:szCs w:val="22"/>
        </w:rPr>
      </w:pPr>
    </w:p>
    <w:p w14:paraId="3AD0CE6D" w14:textId="77777777" w:rsidR="00FB2A48" w:rsidRPr="0063141D" w:rsidRDefault="00FB2A48" w:rsidP="00FB2A48">
      <w:pPr>
        <w:jc w:val="center"/>
        <w:rPr>
          <w:noProof/>
          <w:szCs w:val="22"/>
        </w:rPr>
      </w:pPr>
    </w:p>
    <w:p w14:paraId="778BED4F" w14:textId="77777777" w:rsidR="00FB2A48" w:rsidRPr="0063141D" w:rsidRDefault="00FB2A48" w:rsidP="00FB2A48">
      <w:pPr>
        <w:jc w:val="center"/>
        <w:rPr>
          <w:noProof/>
          <w:szCs w:val="22"/>
        </w:rPr>
      </w:pPr>
    </w:p>
    <w:p w14:paraId="4E1BD500" w14:textId="77777777" w:rsidR="00FB2A48" w:rsidRPr="0063141D" w:rsidRDefault="00FB2A48" w:rsidP="00FB2A48">
      <w:pPr>
        <w:jc w:val="center"/>
        <w:rPr>
          <w:noProof/>
          <w:szCs w:val="22"/>
        </w:rPr>
      </w:pPr>
    </w:p>
    <w:p w14:paraId="1CC75105" w14:textId="77777777" w:rsidR="00FB2A48" w:rsidRPr="0063141D" w:rsidRDefault="00FB2A48" w:rsidP="00FB2A48">
      <w:pPr>
        <w:jc w:val="center"/>
        <w:rPr>
          <w:noProof/>
          <w:szCs w:val="22"/>
        </w:rPr>
      </w:pPr>
    </w:p>
    <w:p w14:paraId="257BF580" w14:textId="77777777" w:rsidR="00FB2A48" w:rsidRPr="0063141D" w:rsidRDefault="00FB2A48" w:rsidP="00FB2A48">
      <w:pPr>
        <w:jc w:val="center"/>
        <w:rPr>
          <w:noProof/>
          <w:szCs w:val="22"/>
        </w:rPr>
      </w:pPr>
    </w:p>
    <w:p w14:paraId="1F85EA52" w14:textId="77777777" w:rsidR="00FB2A48" w:rsidRPr="0063141D" w:rsidRDefault="00FB2A48" w:rsidP="00FB2A48">
      <w:pPr>
        <w:jc w:val="center"/>
        <w:rPr>
          <w:noProof/>
          <w:szCs w:val="22"/>
        </w:rPr>
      </w:pPr>
    </w:p>
    <w:p w14:paraId="6F7B15D1" w14:textId="77777777" w:rsidR="00FB2A48" w:rsidRPr="0063141D" w:rsidRDefault="00FB2A48" w:rsidP="00FB2A48">
      <w:pPr>
        <w:jc w:val="center"/>
        <w:rPr>
          <w:noProof/>
          <w:szCs w:val="22"/>
        </w:rPr>
      </w:pPr>
    </w:p>
    <w:p w14:paraId="6000DE72" w14:textId="77777777" w:rsidR="00FB2A48" w:rsidRPr="0063141D" w:rsidRDefault="00FB2A48" w:rsidP="00FB2A48">
      <w:pPr>
        <w:jc w:val="center"/>
        <w:rPr>
          <w:noProof/>
          <w:szCs w:val="22"/>
        </w:rPr>
      </w:pPr>
    </w:p>
    <w:p w14:paraId="1C62AE6E" w14:textId="77777777" w:rsidR="00FB2A48" w:rsidRPr="0063141D" w:rsidRDefault="00FB2A48" w:rsidP="00FB2A48">
      <w:pPr>
        <w:jc w:val="center"/>
        <w:rPr>
          <w:noProof/>
          <w:szCs w:val="22"/>
        </w:rPr>
      </w:pPr>
    </w:p>
    <w:p w14:paraId="10CA84D6" w14:textId="77777777" w:rsidR="00FB2A48" w:rsidRPr="0063141D" w:rsidRDefault="00FB2A48" w:rsidP="00FB2A48">
      <w:pPr>
        <w:jc w:val="center"/>
        <w:rPr>
          <w:noProof/>
          <w:szCs w:val="22"/>
        </w:rPr>
      </w:pPr>
    </w:p>
    <w:p w14:paraId="4456B52C" w14:textId="77777777" w:rsidR="00FB2A48" w:rsidRPr="0063141D" w:rsidRDefault="00FB2A48" w:rsidP="00FB2A48">
      <w:pPr>
        <w:jc w:val="center"/>
        <w:rPr>
          <w:noProof/>
          <w:szCs w:val="22"/>
        </w:rPr>
      </w:pPr>
    </w:p>
    <w:p w14:paraId="4D713200" w14:textId="77777777" w:rsidR="00FB2A48" w:rsidRPr="0063141D" w:rsidRDefault="00FB2A48" w:rsidP="00FB2A48">
      <w:pPr>
        <w:jc w:val="center"/>
        <w:rPr>
          <w:noProof/>
          <w:szCs w:val="22"/>
        </w:rPr>
      </w:pPr>
    </w:p>
    <w:p w14:paraId="0A97FBC0" w14:textId="77777777" w:rsidR="00FB2A48" w:rsidRPr="0063141D" w:rsidRDefault="00FB2A48" w:rsidP="00FB2A48">
      <w:pPr>
        <w:jc w:val="center"/>
        <w:outlineLvl w:val="0"/>
        <w:rPr>
          <w:noProof/>
          <w:szCs w:val="22"/>
        </w:rPr>
      </w:pPr>
      <w:r w:rsidRPr="0063141D">
        <w:rPr>
          <w:b/>
          <w:noProof/>
          <w:szCs w:val="22"/>
        </w:rPr>
        <w:t>ANNEX II</w:t>
      </w:r>
    </w:p>
    <w:p w14:paraId="03A1AEC0" w14:textId="77777777" w:rsidR="00FB2A48" w:rsidRPr="0063141D" w:rsidRDefault="00FB2A48" w:rsidP="00FB2A48">
      <w:pPr>
        <w:rPr>
          <w:noProof/>
          <w:szCs w:val="22"/>
        </w:rPr>
      </w:pPr>
    </w:p>
    <w:p w14:paraId="6CB99F7D" w14:textId="77777777" w:rsidR="00FB2A48" w:rsidRPr="0063141D" w:rsidRDefault="00FB2A48" w:rsidP="00FB2A48">
      <w:pPr>
        <w:ind w:left="1418" w:right="851" w:hanging="567"/>
        <w:rPr>
          <w:b/>
          <w:noProof/>
          <w:szCs w:val="22"/>
        </w:rPr>
      </w:pPr>
      <w:r w:rsidRPr="0063141D">
        <w:rPr>
          <w:b/>
          <w:noProof/>
          <w:szCs w:val="22"/>
        </w:rPr>
        <w:t>A.</w:t>
      </w:r>
      <w:r w:rsidRPr="0063141D">
        <w:rPr>
          <w:b/>
          <w:noProof/>
          <w:szCs w:val="22"/>
        </w:rPr>
        <w:tab/>
      </w:r>
      <w:r w:rsidRPr="00E25B2F">
        <w:rPr>
          <w:b/>
          <w:noProof/>
          <w:szCs w:val="22"/>
        </w:rPr>
        <w:t>MANUFACTURER OF THE BIOLOGICAL ACTIVE SUBSTANCE AND</w:t>
      </w:r>
      <w:r w:rsidRPr="009F6AEA">
        <w:rPr>
          <w:b/>
          <w:noProof/>
          <w:szCs w:val="22"/>
        </w:rPr>
        <w:t xml:space="preserve"> </w:t>
      </w:r>
      <w:r w:rsidRPr="0063141D">
        <w:rPr>
          <w:b/>
          <w:noProof/>
          <w:szCs w:val="22"/>
        </w:rPr>
        <w:t>MANUFACTURER RESPONSIBLE FOR BATCH RELEASE</w:t>
      </w:r>
    </w:p>
    <w:p w14:paraId="282870E7" w14:textId="77777777" w:rsidR="00FB2A48" w:rsidRPr="0063141D" w:rsidRDefault="00FB2A48" w:rsidP="00FB2A48">
      <w:pPr>
        <w:rPr>
          <w:noProof/>
        </w:rPr>
      </w:pPr>
    </w:p>
    <w:p w14:paraId="32801660" w14:textId="77777777" w:rsidR="00FB2A48" w:rsidRPr="0063141D" w:rsidRDefault="00FB2A48" w:rsidP="00FB2A48">
      <w:pPr>
        <w:ind w:left="1418" w:right="851" w:hanging="567"/>
        <w:rPr>
          <w:b/>
          <w:noProof/>
          <w:szCs w:val="22"/>
        </w:rPr>
      </w:pPr>
      <w:r w:rsidRPr="0063141D">
        <w:rPr>
          <w:b/>
          <w:noProof/>
          <w:szCs w:val="22"/>
        </w:rPr>
        <w:t>B.</w:t>
      </w:r>
      <w:r w:rsidRPr="0063141D">
        <w:rPr>
          <w:b/>
          <w:noProof/>
          <w:szCs w:val="22"/>
        </w:rPr>
        <w:tab/>
        <w:t>CONDITIONS OR RESTRICTIONS REGARDING SUPPLY AND USE</w:t>
      </w:r>
    </w:p>
    <w:p w14:paraId="76E72D26" w14:textId="77777777" w:rsidR="00FB2A48" w:rsidRPr="0063141D" w:rsidRDefault="00FB2A48" w:rsidP="00FB2A48">
      <w:pPr>
        <w:rPr>
          <w:noProof/>
        </w:rPr>
      </w:pPr>
    </w:p>
    <w:p w14:paraId="1DBC0790" w14:textId="77777777" w:rsidR="00FB2A48" w:rsidRPr="0063141D" w:rsidRDefault="00FB2A48" w:rsidP="00FB2A48">
      <w:pPr>
        <w:ind w:left="1418" w:right="851" w:hanging="567"/>
        <w:rPr>
          <w:b/>
          <w:noProof/>
          <w:szCs w:val="22"/>
        </w:rPr>
      </w:pPr>
      <w:r w:rsidRPr="0063141D">
        <w:rPr>
          <w:b/>
          <w:noProof/>
          <w:szCs w:val="22"/>
        </w:rPr>
        <w:t>C.</w:t>
      </w:r>
      <w:r w:rsidRPr="0063141D">
        <w:rPr>
          <w:b/>
          <w:noProof/>
          <w:szCs w:val="22"/>
        </w:rPr>
        <w:tab/>
        <w:t>OTHER CONDITIONS AND REQUIREMENTS OF THE MARKETING AUTHORISATION</w:t>
      </w:r>
    </w:p>
    <w:p w14:paraId="517AE36C" w14:textId="77777777" w:rsidR="00FB2A48" w:rsidRPr="0063141D" w:rsidRDefault="00FB2A48" w:rsidP="00FB2A48">
      <w:pPr>
        <w:rPr>
          <w:noProof/>
        </w:rPr>
      </w:pPr>
    </w:p>
    <w:p w14:paraId="72738457" w14:textId="77777777" w:rsidR="00FB2A48" w:rsidRPr="0063141D" w:rsidRDefault="00FB2A48" w:rsidP="00FB2A48">
      <w:pPr>
        <w:ind w:left="1418" w:right="851" w:hanging="567"/>
        <w:rPr>
          <w:b/>
          <w:noProof/>
        </w:rPr>
      </w:pPr>
      <w:r w:rsidRPr="0063141D">
        <w:rPr>
          <w:b/>
          <w:noProof/>
        </w:rPr>
        <w:t>D.</w:t>
      </w:r>
      <w:r w:rsidRPr="0063141D">
        <w:rPr>
          <w:b/>
          <w:noProof/>
        </w:rPr>
        <w:tab/>
        <w:t>CONDITIONS OR RESTRICTIONS WITH REGARD TO THE SAFE AND EFFECTIVE USE OF THE MEDICINAL PRODUCT</w:t>
      </w:r>
    </w:p>
    <w:p w14:paraId="72ECB6A2" w14:textId="77777777" w:rsidR="00FB2A48" w:rsidRPr="0063141D" w:rsidRDefault="00FB2A48" w:rsidP="00FB2A48">
      <w:pPr>
        <w:pStyle w:val="EUCP-Heading-2"/>
        <w:outlineLvl w:val="1"/>
      </w:pPr>
      <w:r w:rsidRPr="0063141D">
        <w:br w:type="page"/>
      </w:r>
      <w:r w:rsidRPr="0063141D">
        <w:lastRenderedPageBreak/>
        <w:t>A.</w:t>
      </w:r>
      <w:r w:rsidRPr="0063141D">
        <w:tab/>
        <w:t>MANUFACTURER OF THE BIOLOGICAL ACTIVE SUBSTANCE AND MANUFACTURER RESPONSIBLE FOR BATCH RELEASE</w:t>
      </w:r>
    </w:p>
    <w:p w14:paraId="7E274F65" w14:textId="77777777" w:rsidR="00FB2A48" w:rsidRPr="0063141D" w:rsidRDefault="00FB2A48" w:rsidP="00FB2A48">
      <w:pPr>
        <w:keepNext/>
        <w:rPr>
          <w:noProof/>
          <w:szCs w:val="22"/>
        </w:rPr>
      </w:pPr>
    </w:p>
    <w:p w14:paraId="451DE148" w14:textId="77777777" w:rsidR="00FB2A48" w:rsidRPr="0063141D" w:rsidRDefault="00FB2A48" w:rsidP="00FB2A48">
      <w:pPr>
        <w:keepNext/>
        <w:rPr>
          <w:noProof/>
          <w:szCs w:val="22"/>
          <w:u w:val="single"/>
        </w:rPr>
      </w:pPr>
      <w:r w:rsidRPr="0063141D">
        <w:rPr>
          <w:noProof/>
          <w:szCs w:val="22"/>
          <w:u w:val="single"/>
        </w:rPr>
        <w:t>Name and address of the manufacturer of the biological active substance</w:t>
      </w:r>
    </w:p>
    <w:p w14:paraId="26587048" w14:textId="77777777" w:rsidR="00FB2A48" w:rsidRPr="0063141D" w:rsidRDefault="00FB2A48" w:rsidP="00FB2A48">
      <w:pPr>
        <w:keepNext/>
        <w:rPr>
          <w:noProof/>
          <w:szCs w:val="22"/>
        </w:rPr>
      </w:pPr>
    </w:p>
    <w:p w14:paraId="29D84DEE" w14:textId="77777777" w:rsidR="00FB2A48" w:rsidRPr="0063141D" w:rsidRDefault="00FB2A48" w:rsidP="00FB2A48">
      <w:pPr>
        <w:rPr>
          <w:noProof/>
          <w:szCs w:val="22"/>
        </w:rPr>
      </w:pPr>
      <w:r w:rsidRPr="0063141D">
        <w:rPr>
          <w:noProof/>
          <w:szCs w:val="22"/>
        </w:rPr>
        <w:t>Janssen Sciences Ireland UC</w:t>
      </w:r>
    </w:p>
    <w:p w14:paraId="6A3259C8" w14:textId="77777777" w:rsidR="00FB2A48" w:rsidRPr="0063141D" w:rsidRDefault="00FB2A48" w:rsidP="00FB2A48">
      <w:pPr>
        <w:rPr>
          <w:noProof/>
          <w:szCs w:val="22"/>
        </w:rPr>
      </w:pPr>
      <w:r w:rsidRPr="0063141D">
        <w:rPr>
          <w:noProof/>
          <w:szCs w:val="22"/>
        </w:rPr>
        <w:t>Barnahely</w:t>
      </w:r>
    </w:p>
    <w:p w14:paraId="28AB41F2" w14:textId="77777777" w:rsidR="00FB2A48" w:rsidRPr="0063141D" w:rsidRDefault="00FB2A48" w:rsidP="00FB2A48">
      <w:pPr>
        <w:rPr>
          <w:noProof/>
          <w:szCs w:val="22"/>
        </w:rPr>
      </w:pPr>
      <w:r w:rsidRPr="0063141D">
        <w:rPr>
          <w:noProof/>
          <w:szCs w:val="22"/>
        </w:rPr>
        <w:t>Ringaskiddy, Co. Cork</w:t>
      </w:r>
    </w:p>
    <w:p w14:paraId="4D0DB728" w14:textId="77777777" w:rsidR="00FB2A48" w:rsidRPr="0063141D" w:rsidRDefault="00FB2A48" w:rsidP="00FB2A48">
      <w:pPr>
        <w:rPr>
          <w:noProof/>
          <w:szCs w:val="22"/>
        </w:rPr>
      </w:pPr>
      <w:r w:rsidRPr="0063141D">
        <w:rPr>
          <w:noProof/>
          <w:szCs w:val="22"/>
        </w:rPr>
        <w:t>Ireland</w:t>
      </w:r>
    </w:p>
    <w:p w14:paraId="223855FF" w14:textId="77777777" w:rsidR="00FB2A48" w:rsidRPr="009F6AEA" w:rsidRDefault="00FB2A48" w:rsidP="00C2161E"/>
    <w:p w14:paraId="6647D0A8" w14:textId="77777777" w:rsidR="00FB2A48" w:rsidRPr="0063141D" w:rsidRDefault="00FB2A48" w:rsidP="00FB2A48">
      <w:pPr>
        <w:keepNext/>
        <w:rPr>
          <w:noProof/>
          <w:szCs w:val="22"/>
        </w:rPr>
      </w:pPr>
      <w:r w:rsidRPr="0063141D">
        <w:rPr>
          <w:noProof/>
          <w:szCs w:val="22"/>
          <w:u w:val="single"/>
        </w:rPr>
        <w:t>Name and address of the manufacturer responsible for batch release</w:t>
      </w:r>
    </w:p>
    <w:p w14:paraId="6C1C9FA2" w14:textId="77777777" w:rsidR="00FB2A48" w:rsidRPr="0063141D" w:rsidRDefault="00FB2A48" w:rsidP="00FB2A48">
      <w:pPr>
        <w:keepNext/>
        <w:rPr>
          <w:noProof/>
          <w:szCs w:val="22"/>
        </w:rPr>
      </w:pPr>
    </w:p>
    <w:p w14:paraId="21250B8E" w14:textId="77777777" w:rsidR="00FB2A48" w:rsidRPr="009F6AEA" w:rsidRDefault="00FB2A48" w:rsidP="00FB2A48">
      <w:pPr>
        <w:numPr>
          <w:ilvl w:val="12"/>
          <w:numId w:val="0"/>
        </w:numPr>
        <w:tabs>
          <w:tab w:val="clear" w:pos="567"/>
        </w:tabs>
        <w:rPr>
          <w:szCs w:val="22"/>
          <w:lang w:val="de-DE"/>
        </w:rPr>
      </w:pPr>
      <w:r w:rsidRPr="009F6AEA">
        <w:rPr>
          <w:szCs w:val="22"/>
          <w:lang w:val="de-DE"/>
        </w:rPr>
        <w:t>Janssen Biologics B.V.</w:t>
      </w:r>
    </w:p>
    <w:p w14:paraId="25390A40" w14:textId="77777777" w:rsidR="00FB2A48" w:rsidRPr="009F6AEA" w:rsidRDefault="00FB2A48" w:rsidP="00FB2A48">
      <w:pPr>
        <w:numPr>
          <w:ilvl w:val="12"/>
          <w:numId w:val="0"/>
        </w:numPr>
        <w:tabs>
          <w:tab w:val="clear" w:pos="567"/>
        </w:tabs>
        <w:rPr>
          <w:szCs w:val="22"/>
          <w:lang w:val="de-DE"/>
        </w:rPr>
      </w:pPr>
      <w:r w:rsidRPr="009F6AEA">
        <w:rPr>
          <w:szCs w:val="22"/>
          <w:lang w:val="de-DE"/>
        </w:rPr>
        <w:t>Einsteinweg 101</w:t>
      </w:r>
    </w:p>
    <w:p w14:paraId="184AED8D" w14:textId="77777777" w:rsidR="00FB2A48" w:rsidRPr="0063141D" w:rsidRDefault="00FB2A48" w:rsidP="00FB2A48">
      <w:pPr>
        <w:numPr>
          <w:ilvl w:val="12"/>
          <w:numId w:val="0"/>
        </w:numPr>
        <w:tabs>
          <w:tab w:val="clear" w:pos="567"/>
        </w:tabs>
        <w:rPr>
          <w:noProof/>
          <w:szCs w:val="22"/>
        </w:rPr>
      </w:pPr>
      <w:r w:rsidRPr="0063141D">
        <w:rPr>
          <w:noProof/>
          <w:szCs w:val="22"/>
        </w:rPr>
        <w:t>2333 CB Leiden</w:t>
      </w:r>
    </w:p>
    <w:p w14:paraId="0D880BD3" w14:textId="77777777" w:rsidR="00FB2A48" w:rsidRPr="0063141D" w:rsidRDefault="00FB2A48" w:rsidP="00FB2A48">
      <w:pPr>
        <w:numPr>
          <w:ilvl w:val="12"/>
          <w:numId w:val="0"/>
        </w:numPr>
        <w:tabs>
          <w:tab w:val="clear" w:pos="567"/>
        </w:tabs>
        <w:rPr>
          <w:noProof/>
          <w:szCs w:val="22"/>
        </w:rPr>
      </w:pPr>
      <w:r w:rsidRPr="0063141D">
        <w:rPr>
          <w:noProof/>
          <w:szCs w:val="22"/>
        </w:rPr>
        <w:t>The Netherlands</w:t>
      </w:r>
    </w:p>
    <w:p w14:paraId="373A49B6" w14:textId="77777777" w:rsidR="00FB2A48" w:rsidRPr="0063141D" w:rsidRDefault="00FB2A48" w:rsidP="00FB2A48">
      <w:pPr>
        <w:rPr>
          <w:noProof/>
          <w:szCs w:val="22"/>
        </w:rPr>
      </w:pPr>
    </w:p>
    <w:p w14:paraId="522A9D76" w14:textId="77777777" w:rsidR="00FB2A48" w:rsidRPr="0063141D" w:rsidRDefault="00FB2A48" w:rsidP="00FB2A48">
      <w:pPr>
        <w:rPr>
          <w:noProof/>
          <w:szCs w:val="22"/>
        </w:rPr>
      </w:pPr>
    </w:p>
    <w:p w14:paraId="47E7A99C" w14:textId="77777777" w:rsidR="00FB2A48" w:rsidRPr="0063141D" w:rsidRDefault="00FB2A48" w:rsidP="00FB2A48">
      <w:pPr>
        <w:pStyle w:val="EUCP-Heading-2"/>
        <w:outlineLvl w:val="1"/>
      </w:pPr>
      <w:bookmarkStart w:id="111" w:name="OLE_LINK2"/>
      <w:r w:rsidRPr="0063141D">
        <w:t>B.</w:t>
      </w:r>
      <w:bookmarkEnd w:id="111"/>
      <w:r w:rsidRPr="0063141D">
        <w:tab/>
        <w:t>CONDITIONS OR RESTRICTIONS REGARDING SUPPLY AND USE</w:t>
      </w:r>
    </w:p>
    <w:p w14:paraId="1D62952C" w14:textId="77777777" w:rsidR="00FB2A48" w:rsidRPr="0063141D" w:rsidRDefault="00FB2A48" w:rsidP="00FB2A48">
      <w:pPr>
        <w:keepNext/>
        <w:rPr>
          <w:noProof/>
          <w:szCs w:val="22"/>
        </w:rPr>
      </w:pPr>
    </w:p>
    <w:p w14:paraId="6A01881B" w14:textId="77777777" w:rsidR="00FB2A48" w:rsidRPr="0063141D" w:rsidRDefault="00FB2A48" w:rsidP="00FB2A48">
      <w:pPr>
        <w:numPr>
          <w:ilvl w:val="12"/>
          <w:numId w:val="0"/>
        </w:numPr>
        <w:rPr>
          <w:noProof/>
          <w:szCs w:val="22"/>
        </w:rPr>
      </w:pPr>
      <w:r w:rsidRPr="0063141D">
        <w:rPr>
          <w:noProof/>
          <w:szCs w:val="22"/>
        </w:rPr>
        <w:t>Medicinal product subject to restricted medical prescription (see Annex I: Summary of Product Characteristics, section 4.2).</w:t>
      </w:r>
    </w:p>
    <w:p w14:paraId="57CF6CD1" w14:textId="77777777" w:rsidR="00FB2A48" w:rsidRPr="0063141D" w:rsidRDefault="00FB2A48" w:rsidP="00FB2A48">
      <w:pPr>
        <w:numPr>
          <w:ilvl w:val="12"/>
          <w:numId w:val="0"/>
        </w:numPr>
        <w:rPr>
          <w:noProof/>
          <w:szCs w:val="22"/>
        </w:rPr>
      </w:pPr>
    </w:p>
    <w:p w14:paraId="4B8E752D" w14:textId="77777777" w:rsidR="00FB2A48" w:rsidRPr="0063141D" w:rsidRDefault="00FB2A48" w:rsidP="00FB2A48">
      <w:pPr>
        <w:numPr>
          <w:ilvl w:val="12"/>
          <w:numId w:val="0"/>
        </w:numPr>
        <w:rPr>
          <w:noProof/>
          <w:szCs w:val="22"/>
        </w:rPr>
      </w:pPr>
    </w:p>
    <w:p w14:paraId="333224BA" w14:textId="77777777" w:rsidR="00FB2A48" w:rsidRPr="0063141D" w:rsidRDefault="00FB2A48" w:rsidP="00FB2A48">
      <w:pPr>
        <w:pStyle w:val="EUCP-Heading-2"/>
        <w:outlineLvl w:val="1"/>
      </w:pPr>
      <w:r w:rsidRPr="0063141D">
        <w:t>C.</w:t>
      </w:r>
      <w:r w:rsidRPr="0063141D">
        <w:tab/>
        <w:t>OTHER CONDITIONS AND REQUIREMENTS OF THE MARKETING AUTHORISATION</w:t>
      </w:r>
    </w:p>
    <w:p w14:paraId="25B7C432" w14:textId="77777777" w:rsidR="00FB2A48" w:rsidRPr="0063141D" w:rsidRDefault="00FB2A48" w:rsidP="00FB2A48">
      <w:pPr>
        <w:keepNext/>
        <w:rPr>
          <w:iCs/>
          <w:noProof/>
          <w:szCs w:val="22"/>
        </w:rPr>
      </w:pPr>
    </w:p>
    <w:p w14:paraId="15EE76BA" w14:textId="77777777" w:rsidR="00FB2A48" w:rsidRPr="0063141D" w:rsidRDefault="00FB2A48" w:rsidP="00FB2A48">
      <w:pPr>
        <w:keepNext/>
        <w:numPr>
          <w:ilvl w:val="0"/>
          <w:numId w:val="1"/>
        </w:numPr>
        <w:tabs>
          <w:tab w:val="clear" w:pos="720"/>
        </w:tabs>
        <w:ind w:left="0" w:firstLine="0"/>
        <w:rPr>
          <w:b/>
          <w:noProof/>
          <w:szCs w:val="22"/>
        </w:rPr>
      </w:pPr>
      <w:r w:rsidRPr="0063141D">
        <w:rPr>
          <w:b/>
          <w:noProof/>
          <w:szCs w:val="22"/>
        </w:rPr>
        <w:t>Periodic safety update reports (PSURs)</w:t>
      </w:r>
    </w:p>
    <w:p w14:paraId="784D78C3" w14:textId="77777777" w:rsidR="00FB2A48" w:rsidRPr="0063141D" w:rsidRDefault="00FB2A48" w:rsidP="00FB2A48">
      <w:pPr>
        <w:keepNext/>
        <w:tabs>
          <w:tab w:val="left" w:pos="0"/>
        </w:tabs>
        <w:rPr>
          <w:noProof/>
        </w:rPr>
      </w:pPr>
    </w:p>
    <w:p w14:paraId="4F1EBDB6" w14:textId="77777777" w:rsidR="00FB2A48" w:rsidRPr="0063141D" w:rsidRDefault="00FB2A48" w:rsidP="00FB2A48">
      <w:pPr>
        <w:rPr>
          <w:noProof/>
        </w:rPr>
      </w:pPr>
      <w:r w:rsidRPr="0063141D">
        <w:rPr>
          <w:noProof/>
        </w:rPr>
        <w:t>The requirements for submission of PSURs for this medicinal product are set out in Article 9 of Regulation (EC) No 507/2006 and, accordingly, the marketing authorisation holder (MAH) shall submit PSURs every 6 months.</w:t>
      </w:r>
    </w:p>
    <w:p w14:paraId="6960C61B" w14:textId="77777777" w:rsidR="00FB2A48" w:rsidRPr="0063141D" w:rsidRDefault="00FB2A48" w:rsidP="00FB2A48">
      <w:pPr>
        <w:rPr>
          <w:noProof/>
        </w:rPr>
      </w:pPr>
    </w:p>
    <w:p w14:paraId="409CF597" w14:textId="77777777" w:rsidR="00FB2A48" w:rsidRPr="0063141D" w:rsidRDefault="00FB2A48" w:rsidP="00FB2A48">
      <w:pPr>
        <w:rPr>
          <w:noProof/>
        </w:rPr>
      </w:pPr>
      <w:r w:rsidRPr="0063141D">
        <w:rPr>
          <w:noProof/>
        </w:rPr>
        <w:t>The requirements for submission of PSURs for this medicinal product are set out in the list of Union reference dates (EURD list) provided for under Article 107c(7) of Directive 2001/83/EC and any subsequent updates published on the European medicines web</w:t>
      </w:r>
      <w:r w:rsidRPr="0063141D">
        <w:rPr>
          <w:noProof/>
        </w:rPr>
        <w:noBreakHyphen/>
        <w:t>portal.</w:t>
      </w:r>
    </w:p>
    <w:p w14:paraId="60867E64" w14:textId="77777777" w:rsidR="00FB2A48" w:rsidRPr="0063141D" w:rsidRDefault="00FB2A48" w:rsidP="00FB2A48">
      <w:pPr>
        <w:rPr>
          <w:noProof/>
        </w:rPr>
      </w:pPr>
    </w:p>
    <w:p w14:paraId="22ABA8AF" w14:textId="77777777" w:rsidR="00FB2A48" w:rsidRPr="0063141D" w:rsidRDefault="00FB2A48" w:rsidP="00FB2A48">
      <w:pPr>
        <w:rPr>
          <w:iCs/>
          <w:noProof/>
          <w:szCs w:val="22"/>
        </w:rPr>
      </w:pPr>
      <w:r w:rsidRPr="0063141D">
        <w:rPr>
          <w:noProof/>
        </w:rPr>
        <w:t>The marketing authorisation holder (MAH) shall submit the first PSUR for this product within 6 months following authorisation.</w:t>
      </w:r>
    </w:p>
    <w:p w14:paraId="2E72F9B2" w14:textId="77777777" w:rsidR="00FB2A48" w:rsidRPr="0063141D" w:rsidRDefault="00FB2A48" w:rsidP="00FB2A48">
      <w:pPr>
        <w:rPr>
          <w:iCs/>
          <w:noProof/>
          <w:szCs w:val="22"/>
        </w:rPr>
      </w:pPr>
    </w:p>
    <w:p w14:paraId="0BE1FD61" w14:textId="77777777" w:rsidR="00FB2A48" w:rsidRPr="0063141D" w:rsidRDefault="00FB2A48" w:rsidP="00FB2A48">
      <w:pPr>
        <w:rPr>
          <w:noProof/>
        </w:rPr>
      </w:pPr>
    </w:p>
    <w:p w14:paraId="77C2324D" w14:textId="77777777" w:rsidR="00FB2A48" w:rsidRPr="0063141D" w:rsidRDefault="00FB2A48" w:rsidP="00FB2A48">
      <w:pPr>
        <w:pStyle w:val="EUCP-Heading-2"/>
        <w:outlineLvl w:val="1"/>
      </w:pPr>
      <w:r w:rsidRPr="0063141D">
        <w:t>D.</w:t>
      </w:r>
      <w:r w:rsidRPr="0063141D">
        <w:tab/>
        <w:t>CONDITIONS OR RESTRICTIONS WITH REGARD TO THE SAFE AND EFFECTIVE USE OF THE MEDICINAL PRODUCT</w:t>
      </w:r>
    </w:p>
    <w:p w14:paraId="7010996C" w14:textId="77777777" w:rsidR="00FB2A48" w:rsidRPr="0063141D" w:rsidRDefault="00FB2A48" w:rsidP="00FB2A48">
      <w:pPr>
        <w:keepNext/>
        <w:rPr>
          <w:noProof/>
        </w:rPr>
      </w:pPr>
    </w:p>
    <w:p w14:paraId="47DAC257" w14:textId="77777777" w:rsidR="00FB2A48" w:rsidRPr="0063141D" w:rsidRDefault="00FB2A48" w:rsidP="00FB2A48">
      <w:pPr>
        <w:keepNext/>
        <w:numPr>
          <w:ilvl w:val="0"/>
          <w:numId w:val="1"/>
        </w:numPr>
        <w:tabs>
          <w:tab w:val="clear" w:pos="720"/>
        </w:tabs>
        <w:ind w:left="0" w:firstLine="0"/>
        <w:rPr>
          <w:b/>
          <w:noProof/>
        </w:rPr>
      </w:pPr>
      <w:r w:rsidRPr="0063141D">
        <w:rPr>
          <w:b/>
          <w:noProof/>
        </w:rPr>
        <w:t>Risk management plan (RMP)</w:t>
      </w:r>
    </w:p>
    <w:p w14:paraId="2E5E520F" w14:textId="77777777" w:rsidR="00FB2A48" w:rsidRPr="0063141D" w:rsidRDefault="00FB2A48" w:rsidP="00FB2A48">
      <w:pPr>
        <w:keepNext/>
        <w:rPr>
          <w:noProof/>
        </w:rPr>
      </w:pPr>
    </w:p>
    <w:p w14:paraId="737EC3BE" w14:textId="77777777" w:rsidR="00FB2A48" w:rsidRPr="0063141D" w:rsidRDefault="00FB2A48" w:rsidP="00FB2A48">
      <w:pPr>
        <w:tabs>
          <w:tab w:val="left" w:pos="0"/>
        </w:tabs>
        <w:rPr>
          <w:noProof/>
          <w:szCs w:val="22"/>
        </w:rPr>
      </w:pPr>
      <w:r w:rsidRPr="0063141D">
        <w:rPr>
          <w:noProof/>
          <w:szCs w:val="22"/>
        </w:rPr>
        <w:t xml:space="preserve">The </w:t>
      </w:r>
      <w:r w:rsidRPr="0063141D">
        <w:rPr>
          <w:noProof/>
        </w:rPr>
        <w:t>marketing authorisation holder (</w:t>
      </w:r>
      <w:r w:rsidRPr="0063141D">
        <w:rPr>
          <w:noProof/>
          <w:szCs w:val="22"/>
        </w:rPr>
        <w:t>MAH) shall perform the required pharmacovigilance activities and interventions detailed in the agreed RMP presented in Module 1.8.2 of the marketing authorisation and any agreed subsequent updates of the RMP.</w:t>
      </w:r>
    </w:p>
    <w:p w14:paraId="61283600" w14:textId="77777777" w:rsidR="00FB2A48" w:rsidRPr="0063141D" w:rsidRDefault="00FB2A48" w:rsidP="00FB2A48">
      <w:pPr>
        <w:rPr>
          <w:iCs/>
          <w:noProof/>
          <w:szCs w:val="22"/>
        </w:rPr>
      </w:pPr>
    </w:p>
    <w:p w14:paraId="5EAC8014" w14:textId="77777777" w:rsidR="00FB2A48" w:rsidRPr="0063141D" w:rsidRDefault="00FB2A48" w:rsidP="00FB2A48">
      <w:pPr>
        <w:keepNext/>
        <w:rPr>
          <w:iCs/>
          <w:noProof/>
          <w:szCs w:val="22"/>
        </w:rPr>
      </w:pPr>
      <w:r w:rsidRPr="0063141D">
        <w:rPr>
          <w:iCs/>
          <w:noProof/>
          <w:szCs w:val="22"/>
        </w:rPr>
        <w:t>An updated RMP should be submitted:</w:t>
      </w:r>
    </w:p>
    <w:p w14:paraId="1ABA768E" w14:textId="77777777" w:rsidR="00FB2A48" w:rsidRPr="0063141D" w:rsidRDefault="00FB2A48" w:rsidP="00FB2A48">
      <w:pPr>
        <w:numPr>
          <w:ilvl w:val="0"/>
          <w:numId w:val="2"/>
        </w:numPr>
        <w:ind w:left="567" w:hanging="567"/>
        <w:rPr>
          <w:iCs/>
          <w:noProof/>
        </w:rPr>
      </w:pPr>
      <w:r w:rsidRPr="0063141D">
        <w:rPr>
          <w:iCs/>
          <w:noProof/>
        </w:rPr>
        <w:t xml:space="preserve">At the request of </w:t>
      </w:r>
      <w:r w:rsidRPr="0063141D">
        <w:rPr>
          <w:noProof/>
        </w:rPr>
        <w:t>the</w:t>
      </w:r>
      <w:r w:rsidRPr="0063141D">
        <w:rPr>
          <w:iCs/>
          <w:noProof/>
        </w:rPr>
        <w:t xml:space="preserve"> European Medicines Agency;</w:t>
      </w:r>
    </w:p>
    <w:p w14:paraId="7E62DFA7" w14:textId="77777777" w:rsidR="00FB2A48" w:rsidRPr="0063141D" w:rsidRDefault="00FB2A48" w:rsidP="00FB2A48">
      <w:pPr>
        <w:numPr>
          <w:ilvl w:val="0"/>
          <w:numId w:val="2"/>
        </w:numPr>
        <w:ind w:left="567" w:hanging="567"/>
        <w:rPr>
          <w:iCs/>
          <w:noProof/>
        </w:rPr>
      </w:pPr>
      <w:r w:rsidRPr="0063141D">
        <w:rPr>
          <w:iCs/>
          <w:noProof/>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6D630F7" w14:textId="77777777" w:rsidR="00FB2A48" w:rsidRPr="0063141D" w:rsidRDefault="00FB2A48" w:rsidP="00FB2A48">
      <w:pPr>
        <w:rPr>
          <w:noProof/>
          <w:szCs w:val="22"/>
        </w:rPr>
      </w:pPr>
      <w:r w:rsidRPr="0063141D">
        <w:rPr>
          <w:b/>
          <w:noProof/>
          <w:szCs w:val="22"/>
        </w:rPr>
        <w:br w:type="page"/>
      </w:r>
    </w:p>
    <w:p w14:paraId="52214A7F" w14:textId="77777777" w:rsidR="00FB2A48" w:rsidRPr="0063141D" w:rsidRDefault="00FB2A48" w:rsidP="00FB2A48">
      <w:pPr>
        <w:jc w:val="center"/>
        <w:rPr>
          <w:noProof/>
          <w:szCs w:val="22"/>
        </w:rPr>
      </w:pPr>
    </w:p>
    <w:p w14:paraId="6233D103" w14:textId="77777777" w:rsidR="00FB2A48" w:rsidRPr="0063141D" w:rsidRDefault="00FB2A48" w:rsidP="00FB2A48">
      <w:pPr>
        <w:jc w:val="center"/>
        <w:rPr>
          <w:noProof/>
          <w:szCs w:val="22"/>
        </w:rPr>
      </w:pPr>
    </w:p>
    <w:p w14:paraId="78E648FC" w14:textId="77777777" w:rsidR="00FB2A48" w:rsidRPr="0063141D" w:rsidRDefault="00FB2A48" w:rsidP="00FB2A48">
      <w:pPr>
        <w:jc w:val="center"/>
        <w:rPr>
          <w:noProof/>
          <w:szCs w:val="22"/>
        </w:rPr>
      </w:pPr>
    </w:p>
    <w:p w14:paraId="358AF724" w14:textId="77777777" w:rsidR="00FB2A48" w:rsidRPr="0063141D" w:rsidRDefault="00FB2A48" w:rsidP="00FB2A48">
      <w:pPr>
        <w:jc w:val="center"/>
        <w:rPr>
          <w:noProof/>
          <w:szCs w:val="22"/>
        </w:rPr>
      </w:pPr>
    </w:p>
    <w:p w14:paraId="2F37E2D7" w14:textId="77777777" w:rsidR="00FB2A48" w:rsidRPr="0063141D" w:rsidRDefault="00FB2A48" w:rsidP="00FB2A48">
      <w:pPr>
        <w:jc w:val="center"/>
        <w:rPr>
          <w:noProof/>
        </w:rPr>
      </w:pPr>
    </w:p>
    <w:p w14:paraId="0E0625E1" w14:textId="77777777" w:rsidR="00FB2A48" w:rsidRPr="0063141D" w:rsidRDefault="00FB2A48" w:rsidP="00FB2A48">
      <w:pPr>
        <w:jc w:val="center"/>
        <w:rPr>
          <w:noProof/>
        </w:rPr>
      </w:pPr>
    </w:p>
    <w:p w14:paraId="1CE7DF10" w14:textId="77777777" w:rsidR="00FB2A48" w:rsidRPr="0063141D" w:rsidRDefault="00FB2A48" w:rsidP="00FB2A48">
      <w:pPr>
        <w:jc w:val="center"/>
        <w:rPr>
          <w:noProof/>
        </w:rPr>
      </w:pPr>
    </w:p>
    <w:p w14:paraId="066536BE" w14:textId="77777777" w:rsidR="00FB2A48" w:rsidRPr="0063141D" w:rsidRDefault="00FB2A48" w:rsidP="00FB2A48">
      <w:pPr>
        <w:jc w:val="center"/>
        <w:rPr>
          <w:noProof/>
        </w:rPr>
      </w:pPr>
    </w:p>
    <w:p w14:paraId="73F1C6E6" w14:textId="77777777" w:rsidR="00FB2A48" w:rsidRPr="0063141D" w:rsidRDefault="00FB2A48" w:rsidP="00FB2A48">
      <w:pPr>
        <w:jc w:val="center"/>
        <w:rPr>
          <w:noProof/>
        </w:rPr>
      </w:pPr>
    </w:p>
    <w:p w14:paraId="1D686862" w14:textId="77777777" w:rsidR="00FB2A48" w:rsidRPr="0063141D" w:rsidRDefault="00FB2A48" w:rsidP="00FB2A48">
      <w:pPr>
        <w:jc w:val="center"/>
        <w:rPr>
          <w:noProof/>
          <w:szCs w:val="22"/>
        </w:rPr>
      </w:pPr>
    </w:p>
    <w:p w14:paraId="497930C6" w14:textId="77777777" w:rsidR="00FB2A48" w:rsidRPr="0063141D" w:rsidRDefault="00FB2A48" w:rsidP="00FB2A48">
      <w:pPr>
        <w:jc w:val="center"/>
        <w:rPr>
          <w:noProof/>
          <w:szCs w:val="22"/>
        </w:rPr>
      </w:pPr>
    </w:p>
    <w:p w14:paraId="4950E61C" w14:textId="77777777" w:rsidR="00FB2A48" w:rsidRPr="0063141D" w:rsidRDefault="00FB2A48" w:rsidP="00FB2A48">
      <w:pPr>
        <w:jc w:val="center"/>
        <w:rPr>
          <w:noProof/>
          <w:szCs w:val="22"/>
        </w:rPr>
      </w:pPr>
    </w:p>
    <w:p w14:paraId="3F989345" w14:textId="77777777" w:rsidR="00FB2A48" w:rsidRPr="0063141D" w:rsidRDefault="00FB2A48" w:rsidP="00FB2A48">
      <w:pPr>
        <w:jc w:val="center"/>
        <w:rPr>
          <w:noProof/>
          <w:szCs w:val="22"/>
        </w:rPr>
      </w:pPr>
    </w:p>
    <w:p w14:paraId="5B568266" w14:textId="77777777" w:rsidR="00FB2A48" w:rsidRPr="0063141D" w:rsidRDefault="00FB2A48" w:rsidP="00FB2A48">
      <w:pPr>
        <w:jc w:val="center"/>
        <w:rPr>
          <w:noProof/>
          <w:szCs w:val="22"/>
        </w:rPr>
      </w:pPr>
    </w:p>
    <w:p w14:paraId="20D57612" w14:textId="77777777" w:rsidR="00FB2A48" w:rsidRPr="0063141D" w:rsidRDefault="00FB2A48" w:rsidP="00FB2A48">
      <w:pPr>
        <w:jc w:val="center"/>
        <w:rPr>
          <w:noProof/>
          <w:szCs w:val="22"/>
        </w:rPr>
      </w:pPr>
    </w:p>
    <w:p w14:paraId="381F6369" w14:textId="77777777" w:rsidR="00FB2A48" w:rsidRPr="0063141D" w:rsidRDefault="00FB2A48" w:rsidP="00FB2A48">
      <w:pPr>
        <w:jc w:val="center"/>
        <w:rPr>
          <w:noProof/>
          <w:szCs w:val="22"/>
        </w:rPr>
      </w:pPr>
    </w:p>
    <w:p w14:paraId="273588F0" w14:textId="77777777" w:rsidR="00FB2A48" w:rsidRPr="0063141D" w:rsidRDefault="00FB2A48" w:rsidP="00FB2A48">
      <w:pPr>
        <w:jc w:val="center"/>
        <w:rPr>
          <w:bCs/>
          <w:noProof/>
          <w:szCs w:val="22"/>
        </w:rPr>
      </w:pPr>
    </w:p>
    <w:p w14:paraId="4BD33834" w14:textId="77777777" w:rsidR="00FB2A48" w:rsidRPr="0063141D" w:rsidRDefault="00FB2A48" w:rsidP="00FB2A48">
      <w:pPr>
        <w:jc w:val="center"/>
        <w:rPr>
          <w:bCs/>
          <w:noProof/>
          <w:szCs w:val="22"/>
        </w:rPr>
      </w:pPr>
    </w:p>
    <w:p w14:paraId="011FF4A4" w14:textId="77777777" w:rsidR="00FB2A48" w:rsidRPr="0063141D" w:rsidRDefault="00FB2A48" w:rsidP="00FB2A48">
      <w:pPr>
        <w:jc w:val="center"/>
        <w:rPr>
          <w:bCs/>
          <w:noProof/>
          <w:szCs w:val="22"/>
        </w:rPr>
      </w:pPr>
    </w:p>
    <w:p w14:paraId="41F8F193" w14:textId="77777777" w:rsidR="00FB2A48" w:rsidRPr="0063141D" w:rsidRDefault="00FB2A48" w:rsidP="00FB2A48">
      <w:pPr>
        <w:jc w:val="center"/>
        <w:rPr>
          <w:bCs/>
          <w:noProof/>
          <w:szCs w:val="22"/>
        </w:rPr>
      </w:pPr>
    </w:p>
    <w:p w14:paraId="06585E83" w14:textId="77777777" w:rsidR="00FB2A48" w:rsidRPr="0063141D" w:rsidRDefault="00FB2A48" w:rsidP="00FB2A48">
      <w:pPr>
        <w:jc w:val="center"/>
        <w:rPr>
          <w:bCs/>
          <w:noProof/>
          <w:szCs w:val="22"/>
        </w:rPr>
      </w:pPr>
    </w:p>
    <w:p w14:paraId="072E78D2" w14:textId="77777777" w:rsidR="00FB2A48" w:rsidRPr="0063141D" w:rsidRDefault="00FB2A48" w:rsidP="00FB2A48">
      <w:pPr>
        <w:jc w:val="center"/>
        <w:rPr>
          <w:bCs/>
          <w:noProof/>
          <w:szCs w:val="22"/>
        </w:rPr>
      </w:pPr>
    </w:p>
    <w:p w14:paraId="1CDDD0BB" w14:textId="77777777" w:rsidR="00FB2A48" w:rsidRPr="0063141D" w:rsidRDefault="00FB2A48" w:rsidP="00FB2A48">
      <w:pPr>
        <w:jc w:val="center"/>
        <w:rPr>
          <w:bCs/>
          <w:noProof/>
          <w:szCs w:val="22"/>
        </w:rPr>
      </w:pPr>
    </w:p>
    <w:p w14:paraId="049D5181" w14:textId="77777777" w:rsidR="00FB2A48" w:rsidRPr="0063141D" w:rsidRDefault="00FB2A48" w:rsidP="00FB2A48">
      <w:pPr>
        <w:jc w:val="center"/>
        <w:outlineLvl w:val="0"/>
        <w:rPr>
          <w:b/>
          <w:noProof/>
          <w:szCs w:val="22"/>
        </w:rPr>
      </w:pPr>
      <w:r w:rsidRPr="0063141D">
        <w:rPr>
          <w:b/>
          <w:noProof/>
          <w:szCs w:val="22"/>
        </w:rPr>
        <w:t>ANNEX III</w:t>
      </w:r>
    </w:p>
    <w:p w14:paraId="224C84DA" w14:textId="77777777" w:rsidR="00FB2A48" w:rsidRPr="0063141D" w:rsidRDefault="00FB2A48" w:rsidP="00FB2A48">
      <w:pPr>
        <w:jc w:val="center"/>
        <w:rPr>
          <w:b/>
          <w:noProof/>
          <w:szCs w:val="22"/>
        </w:rPr>
      </w:pPr>
    </w:p>
    <w:p w14:paraId="6C916181" w14:textId="77777777" w:rsidR="00FB2A48" w:rsidRPr="0063141D" w:rsidRDefault="00FB2A48" w:rsidP="00FB2A48">
      <w:pPr>
        <w:jc w:val="center"/>
        <w:rPr>
          <w:b/>
          <w:noProof/>
          <w:szCs w:val="22"/>
        </w:rPr>
      </w:pPr>
      <w:r w:rsidRPr="0063141D">
        <w:rPr>
          <w:b/>
          <w:noProof/>
          <w:szCs w:val="22"/>
        </w:rPr>
        <w:t>LABELLING AND PACKAGE LEAFLET</w:t>
      </w:r>
    </w:p>
    <w:p w14:paraId="2056888D" w14:textId="77777777" w:rsidR="00FB2A48" w:rsidRPr="0063141D" w:rsidRDefault="00FB2A48" w:rsidP="00FB2A48">
      <w:pPr>
        <w:rPr>
          <w:b/>
          <w:noProof/>
          <w:szCs w:val="22"/>
        </w:rPr>
      </w:pPr>
      <w:r w:rsidRPr="0063141D">
        <w:rPr>
          <w:b/>
          <w:noProof/>
          <w:szCs w:val="22"/>
        </w:rPr>
        <w:br w:type="page"/>
      </w:r>
    </w:p>
    <w:p w14:paraId="32C15846" w14:textId="77777777" w:rsidR="00FB2A48" w:rsidRPr="0063141D" w:rsidRDefault="00FB2A48" w:rsidP="00FB2A48">
      <w:pPr>
        <w:jc w:val="center"/>
        <w:rPr>
          <w:bCs/>
          <w:noProof/>
          <w:szCs w:val="22"/>
        </w:rPr>
      </w:pPr>
    </w:p>
    <w:p w14:paraId="3E64411C" w14:textId="77777777" w:rsidR="00FB2A48" w:rsidRPr="0063141D" w:rsidRDefault="00FB2A48" w:rsidP="00FB2A48">
      <w:pPr>
        <w:jc w:val="center"/>
        <w:rPr>
          <w:bCs/>
          <w:noProof/>
          <w:szCs w:val="22"/>
        </w:rPr>
      </w:pPr>
    </w:p>
    <w:p w14:paraId="2722942F" w14:textId="77777777" w:rsidR="00FB2A48" w:rsidRPr="0063141D" w:rsidRDefault="00FB2A48" w:rsidP="00FB2A48">
      <w:pPr>
        <w:jc w:val="center"/>
        <w:rPr>
          <w:bCs/>
          <w:noProof/>
          <w:szCs w:val="22"/>
        </w:rPr>
      </w:pPr>
    </w:p>
    <w:p w14:paraId="749B8DB6" w14:textId="77777777" w:rsidR="00FB2A48" w:rsidRPr="0063141D" w:rsidRDefault="00FB2A48" w:rsidP="00FB2A48">
      <w:pPr>
        <w:jc w:val="center"/>
        <w:rPr>
          <w:bCs/>
          <w:noProof/>
          <w:szCs w:val="22"/>
        </w:rPr>
      </w:pPr>
    </w:p>
    <w:p w14:paraId="0E9879A1" w14:textId="77777777" w:rsidR="00FB2A48" w:rsidRPr="0063141D" w:rsidRDefault="00FB2A48" w:rsidP="00FB2A48">
      <w:pPr>
        <w:jc w:val="center"/>
        <w:rPr>
          <w:bCs/>
          <w:noProof/>
          <w:szCs w:val="22"/>
        </w:rPr>
      </w:pPr>
    </w:p>
    <w:p w14:paraId="0A7EC85E" w14:textId="77777777" w:rsidR="00FB2A48" w:rsidRPr="0063141D" w:rsidRDefault="00FB2A48" w:rsidP="00FB2A48">
      <w:pPr>
        <w:jc w:val="center"/>
        <w:rPr>
          <w:bCs/>
          <w:noProof/>
          <w:szCs w:val="22"/>
        </w:rPr>
      </w:pPr>
    </w:p>
    <w:p w14:paraId="3CD97E70" w14:textId="77777777" w:rsidR="00FB2A48" w:rsidRPr="0063141D" w:rsidRDefault="00FB2A48" w:rsidP="00FB2A48">
      <w:pPr>
        <w:jc w:val="center"/>
        <w:rPr>
          <w:bCs/>
          <w:noProof/>
          <w:szCs w:val="22"/>
        </w:rPr>
      </w:pPr>
    </w:p>
    <w:p w14:paraId="7ED462AE" w14:textId="77777777" w:rsidR="00FB2A48" w:rsidRPr="0063141D" w:rsidRDefault="00FB2A48" w:rsidP="00FB2A48">
      <w:pPr>
        <w:jc w:val="center"/>
        <w:rPr>
          <w:bCs/>
          <w:noProof/>
          <w:szCs w:val="22"/>
        </w:rPr>
      </w:pPr>
    </w:p>
    <w:p w14:paraId="34DA9ECE" w14:textId="77777777" w:rsidR="00FB2A48" w:rsidRPr="0063141D" w:rsidRDefault="00FB2A48" w:rsidP="00FB2A48">
      <w:pPr>
        <w:jc w:val="center"/>
        <w:rPr>
          <w:bCs/>
          <w:noProof/>
          <w:szCs w:val="22"/>
        </w:rPr>
      </w:pPr>
    </w:p>
    <w:p w14:paraId="420B0666" w14:textId="77777777" w:rsidR="00FB2A48" w:rsidRPr="0063141D" w:rsidRDefault="00FB2A48" w:rsidP="00FB2A48">
      <w:pPr>
        <w:jc w:val="center"/>
        <w:rPr>
          <w:bCs/>
          <w:noProof/>
          <w:szCs w:val="22"/>
        </w:rPr>
      </w:pPr>
    </w:p>
    <w:p w14:paraId="3C014E6C" w14:textId="77777777" w:rsidR="00FB2A48" w:rsidRPr="0063141D" w:rsidRDefault="00FB2A48" w:rsidP="00FB2A48">
      <w:pPr>
        <w:jc w:val="center"/>
        <w:rPr>
          <w:bCs/>
          <w:noProof/>
          <w:szCs w:val="22"/>
        </w:rPr>
      </w:pPr>
    </w:p>
    <w:p w14:paraId="192A5722" w14:textId="77777777" w:rsidR="00FB2A48" w:rsidRPr="0063141D" w:rsidRDefault="00FB2A48" w:rsidP="00FB2A48">
      <w:pPr>
        <w:jc w:val="center"/>
        <w:rPr>
          <w:bCs/>
          <w:noProof/>
          <w:szCs w:val="22"/>
        </w:rPr>
      </w:pPr>
    </w:p>
    <w:p w14:paraId="085D7B49" w14:textId="77777777" w:rsidR="00FB2A48" w:rsidRPr="0063141D" w:rsidRDefault="00FB2A48" w:rsidP="00FB2A48">
      <w:pPr>
        <w:jc w:val="center"/>
        <w:rPr>
          <w:bCs/>
          <w:noProof/>
          <w:szCs w:val="22"/>
        </w:rPr>
      </w:pPr>
    </w:p>
    <w:p w14:paraId="054F6163" w14:textId="77777777" w:rsidR="00FB2A48" w:rsidRPr="0063141D" w:rsidRDefault="00FB2A48" w:rsidP="00FB2A48">
      <w:pPr>
        <w:jc w:val="center"/>
        <w:rPr>
          <w:bCs/>
          <w:noProof/>
          <w:szCs w:val="22"/>
        </w:rPr>
      </w:pPr>
    </w:p>
    <w:p w14:paraId="5157B97A" w14:textId="77777777" w:rsidR="00FB2A48" w:rsidRPr="0063141D" w:rsidRDefault="00FB2A48" w:rsidP="00FB2A48">
      <w:pPr>
        <w:jc w:val="center"/>
        <w:rPr>
          <w:bCs/>
          <w:noProof/>
          <w:szCs w:val="22"/>
        </w:rPr>
      </w:pPr>
    </w:p>
    <w:p w14:paraId="2D736519" w14:textId="77777777" w:rsidR="00FB2A48" w:rsidRPr="0063141D" w:rsidRDefault="00FB2A48" w:rsidP="00FB2A48">
      <w:pPr>
        <w:jc w:val="center"/>
        <w:rPr>
          <w:bCs/>
          <w:noProof/>
          <w:szCs w:val="22"/>
        </w:rPr>
      </w:pPr>
    </w:p>
    <w:p w14:paraId="3EFA3983" w14:textId="77777777" w:rsidR="00FB2A48" w:rsidRPr="0063141D" w:rsidRDefault="00FB2A48" w:rsidP="00FB2A48">
      <w:pPr>
        <w:jc w:val="center"/>
        <w:rPr>
          <w:bCs/>
          <w:noProof/>
          <w:szCs w:val="22"/>
        </w:rPr>
      </w:pPr>
    </w:p>
    <w:p w14:paraId="207D30BB" w14:textId="77777777" w:rsidR="00FB2A48" w:rsidRPr="0063141D" w:rsidRDefault="00FB2A48" w:rsidP="00FB2A48">
      <w:pPr>
        <w:jc w:val="center"/>
        <w:rPr>
          <w:bCs/>
          <w:noProof/>
          <w:szCs w:val="22"/>
        </w:rPr>
      </w:pPr>
    </w:p>
    <w:p w14:paraId="7DC33D1D" w14:textId="77777777" w:rsidR="00FB2A48" w:rsidRPr="0063141D" w:rsidRDefault="00FB2A48" w:rsidP="00FB2A48">
      <w:pPr>
        <w:jc w:val="center"/>
        <w:rPr>
          <w:bCs/>
          <w:noProof/>
          <w:szCs w:val="22"/>
        </w:rPr>
      </w:pPr>
    </w:p>
    <w:p w14:paraId="460C70CE" w14:textId="77777777" w:rsidR="00FB2A48" w:rsidRPr="0063141D" w:rsidRDefault="00FB2A48" w:rsidP="00FB2A48">
      <w:pPr>
        <w:jc w:val="center"/>
        <w:rPr>
          <w:bCs/>
          <w:noProof/>
          <w:szCs w:val="22"/>
        </w:rPr>
      </w:pPr>
    </w:p>
    <w:p w14:paraId="66505EA2" w14:textId="77777777" w:rsidR="00FB2A48" w:rsidRPr="0063141D" w:rsidRDefault="00FB2A48" w:rsidP="00FB2A48">
      <w:pPr>
        <w:jc w:val="center"/>
        <w:rPr>
          <w:bCs/>
          <w:noProof/>
          <w:szCs w:val="22"/>
        </w:rPr>
      </w:pPr>
    </w:p>
    <w:p w14:paraId="344B57DA" w14:textId="77777777" w:rsidR="00FB2A48" w:rsidRPr="0063141D" w:rsidRDefault="00FB2A48" w:rsidP="00FB2A48">
      <w:pPr>
        <w:jc w:val="center"/>
        <w:rPr>
          <w:bCs/>
          <w:noProof/>
          <w:szCs w:val="22"/>
        </w:rPr>
      </w:pPr>
    </w:p>
    <w:p w14:paraId="4976085B" w14:textId="77777777" w:rsidR="00FB2A48" w:rsidRPr="0063141D" w:rsidRDefault="00FB2A48" w:rsidP="00FB2A48">
      <w:pPr>
        <w:jc w:val="center"/>
        <w:rPr>
          <w:bCs/>
          <w:noProof/>
          <w:szCs w:val="22"/>
        </w:rPr>
      </w:pPr>
    </w:p>
    <w:p w14:paraId="502B73CF" w14:textId="77777777" w:rsidR="00FB2A48" w:rsidRPr="0063141D" w:rsidRDefault="00FB2A48" w:rsidP="00FB2A48">
      <w:pPr>
        <w:pStyle w:val="EUCP-Heading-1"/>
        <w:outlineLvl w:val="1"/>
        <w:rPr>
          <w:noProof/>
        </w:rPr>
      </w:pPr>
      <w:r w:rsidRPr="0063141D">
        <w:rPr>
          <w:noProof/>
        </w:rPr>
        <w:t>A. LABELLING</w:t>
      </w:r>
    </w:p>
    <w:p w14:paraId="2E06A37E" w14:textId="77777777" w:rsidR="00FB2A48" w:rsidRPr="0063141D" w:rsidRDefault="00FB2A48" w:rsidP="00FB2A48">
      <w:pPr>
        <w:rPr>
          <w:noProof/>
        </w:rPr>
      </w:pPr>
      <w:r w:rsidRPr="0063141D">
        <w:rPr>
          <w:noProof/>
        </w:rPr>
        <w:br w:type="page"/>
      </w:r>
    </w:p>
    <w:p w14:paraId="4FBAE3B3"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r w:rsidRPr="0063141D">
        <w:rPr>
          <w:b/>
          <w:bCs/>
          <w:noProof/>
        </w:rPr>
        <w:lastRenderedPageBreak/>
        <w:t>PARTICULARS TO APPEAR ON THE OUTER PACKAGING</w:t>
      </w:r>
    </w:p>
    <w:p w14:paraId="4FBE3C71"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p>
    <w:p w14:paraId="5021A2E7"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r w:rsidRPr="0063141D">
        <w:rPr>
          <w:b/>
          <w:bCs/>
          <w:noProof/>
        </w:rPr>
        <w:t>OUTER CARTON</w:t>
      </w:r>
    </w:p>
    <w:p w14:paraId="35734851" w14:textId="77777777" w:rsidR="00FB2A48" w:rsidRPr="0063141D" w:rsidRDefault="00FB2A48" w:rsidP="00FB2A48">
      <w:pPr>
        <w:keepNext/>
        <w:rPr>
          <w:noProof/>
        </w:rPr>
      </w:pPr>
    </w:p>
    <w:p w14:paraId="22AA2172" w14:textId="77777777" w:rsidR="00FB2A48" w:rsidRPr="0063141D" w:rsidRDefault="00FB2A48" w:rsidP="00FB2A48">
      <w:pPr>
        <w:keepNext/>
        <w:rPr>
          <w:noProof/>
          <w:szCs w:val="22"/>
        </w:rPr>
      </w:pPr>
    </w:p>
    <w:p w14:paraId="73D1D9F8"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w:t>
      </w:r>
      <w:r w:rsidRPr="0063141D">
        <w:rPr>
          <w:b/>
          <w:bCs/>
          <w:noProof/>
        </w:rPr>
        <w:tab/>
        <w:t>NAME OF THE MEDICINAL PRODUCT</w:t>
      </w:r>
    </w:p>
    <w:p w14:paraId="54A3EAD7" w14:textId="77777777" w:rsidR="00FB2A48" w:rsidRPr="0063141D" w:rsidRDefault="00FB2A48" w:rsidP="00FB2A48">
      <w:pPr>
        <w:keepNext/>
        <w:rPr>
          <w:noProof/>
        </w:rPr>
      </w:pPr>
    </w:p>
    <w:p w14:paraId="2F751BBD" w14:textId="77777777" w:rsidR="00FB2A48" w:rsidRPr="0063141D" w:rsidRDefault="00FB2A48" w:rsidP="00FB2A48">
      <w:pPr>
        <w:rPr>
          <w:noProof/>
        </w:rPr>
      </w:pPr>
      <w:r w:rsidRPr="0063141D">
        <w:rPr>
          <w:noProof/>
        </w:rPr>
        <w:t>Rybrevant 350 mg concentrate for solution for infusion</w:t>
      </w:r>
    </w:p>
    <w:p w14:paraId="3AB5EF23" w14:textId="77777777" w:rsidR="00FB2A48" w:rsidRPr="0063141D" w:rsidRDefault="00FB2A48" w:rsidP="00FB2A48">
      <w:pPr>
        <w:rPr>
          <w:b/>
          <w:noProof/>
        </w:rPr>
      </w:pPr>
      <w:r w:rsidRPr="0063141D">
        <w:rPr>
          <w:noProof/>
        </w:rPr>
        <w:t>amivantamab</w:t>
      </w:r>
    </w:p>
    <w:p w14:paraId="70A3E482" w14:textId="77777777" w:rsidR="00FB2A48" w:rsidRPr="0063141D" w:rsidRDefault="00FB2A48" w:rsidP="00FB2A48">
      <w:pPr>
        <w:rPr>
          <w:noProof/>
        </w:rPr>
      </w:pPr>
    </w:p>
    <w:p w14:paraId="5A82446A" w14:textId="77777777" w:rsidR="00FB2A48" w:rsidRPr="0063141D" w:rsidRDefault="00FB2A48" w:rsidP="00FB2A48">
      <w:pPr>
        <w:rPr>
          <w:noProof/>
        </w:rPr>
      </w:pPr>
    </w:p>
    <w:p w14:paraId="528773A5"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2.</w:t>
      </w:r>
      <w:r w:rsidRPr="0063141D">
        <w:rPr>
          <w:b/>
          <w:bCs/>
          <w:noProof/>
        </w:rPr>
        <w:tab/>
        <w:t>STATEMENT OF ACTIVE SUBSTANCE(S)</w:t>
      </w:r>
    </w:p>
    <w:p w14:paraId="316C5251" w14:textId="77777777" w:rsidR="00FB2A48" w:rsidRPr="0063141D" w:rsidRDefault="00FB2A48" w:rsidP="00FB2A48">
      <w:pPr>
        <w:keepNext/>
        <w:rPr>
          <w:noProof/>
        </w:rPr>
      </w:pPr>
    </w:p>
    <w:p w14:paraId="239EAAF2" w14:textId="77777777" w:rsidR="00FB2A48" w:rsidRPr="0063141D" w:rsidRDefault="00FB2A48" w:rsidP="00FB2A48">
      <w:pPr>
        <w:rPr>
          <w:noProof/>
          <w:szCs w:val="22"/>
        </w:rPr>
      </w:pPr>
      <w:r w:rsidRPr="0063141D">
        <w:rPr>
          <w:noProof/>
          <w:szCs w:val="22"/>
        </w:rPr>
        <w:t>One vial of 7 mL contains 350 mg of amivantamab (50 mg/</w:t>
      </w:r>
      <w:r w:rsidRPr="0063141D">
        <w:rPr>
          <w:noProof/>
        </w:rPr>
        <w:t>mL).</w:t>
      </w:r>
    </w:p>
    <w:p w14:paraId="1910BE43" w14:textId="77777777" w:rsidR="00FB2A48" w:rsidRPr="0063141D" w:rsidRDefault="00FB2A48" w:rsidP="00FB2A48">
      <w:pPr>
        <w:rPr>
          <w:noProof/>
          <w:szCs w:val="22"/>
        </w:rPr>
      </w:pPr>
    </w:p>
    <w:p w14:paraId="325FDA98" w14:textId="77777777" w:rsidR="00FB2A48" w:rsidRPr="0063141D" w:rsidRDefault="00FB2A48" w:rsidP="00FB2A48">
      <w:pPr>
        <w:rPr>
          <w:noProof/>
          <w:szCs w:val="22"/>
        </w:rPr>
      </w:pPr>
    </w:p>
    <w:p w14:paraId="2251D349"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3.</w:t>
      </w:r>
      <w:r w:rsidRPr="0063141D">
        <w:rPr>
          <w:b/>
          <w:bCs/>
          <w:noProof/>
        </w:rPr>
        <w:tab/>
        <w:t>LIST OF EXCIPIENTS</w:t>
      </w:r>
    </w:p>
    <w:p w14:paraId="382357BC" w14:textId="77777777" w:rsidR="00FB2A48" w:rsidRPr="0063141D" w:rsidRDefault="00FB2A48" w:rsidP="00FB2A48">
      <w:pPr>
        <w:keepNext/>
        <w:rPr>
          <w:noProof/>
        </w:rPr>
      </w:pPr>
    </w:p>
    <w:p w14:paraId="3EE99453" w14:textId="296E7A63" w:rsidR="00FB2A48" w:rsidRPr="0063141D" w:rsidRDefault="00FB2A48" w:rsidP="00FB2A48">
      <w:pPr>
        <w:rPr>
          <w:noProof/>
        </w:rPr>
      </w:pPr>
      <w:r w:rsidRPr="0063141D">
        <w:rPr>
          <w:noProof/>
          <w:szCs w:val="22"/>
        </w:rPr>
        <w:t xml:space="preserve">Excipients: </w:t>
      </w:r>
      <w:del w:id="112" w:author="GLPL" w:date="2025-09-15T12:03:00Z" w16du:dateUtc="2025-09-15T10:03:00Z">
        <w:r w:rsidR="00B41C70" w:rsidRPr="140988D9" w:rsidDel="008B2C20">
          <w:rPr>
            <w:noProof/>
          </w:rPr>
          <w:delText>ethylenediaminetetraacetic acid (</w:delText>
        </w:r>
      </w:del>
      <w:r w:rsidR="00B41C70" w:rsidRPr="140988D9">
        <w:rPr>
          <w:noProof/>
        </w:rPr>
        <w:t>EDTA</w:t>
      </w:r>
      <w:del w:id="113" w:author="GLPL" w:date="2025-09-15T12:03:00Z" w16du:dateUtc="2025-09-15T10:03:00Z">
        <w:r w:rsidR="00B41C70" w:rsidRPr="140988D9" w:rsidDel="008B2C20">
          <w:rPr>
            <w:noProof/>
          </w:rPr>
          <w:delText>)</w:delText>
        </w:r>
      </w:del>
      <w:r w:rsidR="00B41C70">
        <w:rPr>
          <w:noProof/>
        </w:rPr>
        <w:t xml:space="preserve"> </w:t>
      </w:r>
      <w:r w:rsidR="00B41C70" w:rsidRPr="006903B6">
        <w:rPr>
          <w:noProof/>
        </w:rPr>
        <w:t xml:space="preserve">disodium salt </w:t>
      </w:r>
      <w:r w:rsidR="00B41C70">
        <w:rPr>
          <w:noProof/>
        </w:rPr>
        <w:t>di</w:t>
      </w:r>
      <w:r w:rsidR="00B41C70" w:rsidRPr="006903B6">
        <w:rPr>
          <w:noProof/>
        </w:rPr>
        <w:t>hydrate</w:t>
      </w:r>
      <w:r w:rsidR="00B41C70" w:rsidRPr="140988D9">
        <w:rPr>
          <w:noProof/>
        </w:rPr>
        <w:t>, L-histidine</w:t>
      </w:r>
      <w:r w:rsidRPr="0063141D">
        <w:rPr>
          <w:noProof/>
        </w:rPr>
        <w:t>, L-histidine hydrochloride monohydrate, L-methionine, polysorbate 80, sucrose, and water for injections.</w:t>
      </w:r>
    </w:p>
    <w:p w14:paraId="21EC0381" w14:textId="77777777" w:rsidR="00FB2A48" w:rsidRPr="0063141D" w:rsidRDefault="00FB2A48" w:rsidP="00FB2A48">
      <w:pPr>
        <w:rPr>
          <w:noProof/>
          <w:szCs w:val="22"/>
        </w:rPr>
      </w:pPr>
    </w:p>
    <w:p w14:paraId="764F2D0C" w14:textId="77777777" w:rsidR="00FB2A48" w:rsidRPr="0063141D" w:rsidRDefault="00FB2A48" w:rsidP="00FB2A48">
      <w:pPr>
        <w:rPr>
          <w:noProof/>
          <w:szCs w:val="22"/>
        </w:rPr>
      </w:pPr>
    </w:p>
    <w:p w14:paraId="5680269C"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4.</w:t>
      </w:r>
      <w:r w:rsidRPr="0063141D">
        <w:rPr>
          <w:b/>
          <w:bCs/>
          <w:noProof/>
        </w:rPr>
        <w:tab/>
        <w:t>PHARMACEUTICAL FORM AND CONTENTS</w:t>
      </w:r>
    </w:p>
    <w:p w14:paraId="0D561541" w14:textId="77777777" w:rsidR="00FB2A48" w:rsidRPr="0063141D" w:rsidRDefault="00FB2A48" w:rsidP="00FB2A48">
      <w:pPr>
        <w:keepNext/>
        <w:rPr>
          <w:noProof/>
        </w:rPr>
      </w:pPr>
    </w:p>
    <w:p w14:paraId="3A7A0547" w14:textId="77777777" w:rsidR="00FB2A48" w:rsidRPr="0063141D" w:rsidRDefault="00FB2A48" w:rsidP="00FB2A48">
      <w:pPr>
        <w:rPr>
          <w:noProof/>
          <w:szCs w:val="22"/>
        </w:rPr>
      </w:pPr>
      <w:r w:rsidRPr="0063141D">
        <w:rPr>
          <w:noProof/>
          <w:szCs w:val="22"/>
        </w:rPr>
        <w:t>Concentrate for solution for infusion</w:t>
      </w:r>
    </w:p>
    <w:p w14:paraId="76294424" w14:textId="77777777" w:rsidR="00FB2A48" w:rsidRPr="0063141D" w:rsidRDefault="00FB2A48" w:rsidP="00FB2A48">
      <w:pPr>
        <w:rPr>
          <w:noProof/>
          <w:szCs w:val="22"/>
        </w:rPr>
      </w:pPr>
      <w:r w:rsidRPr="0063141D">
        <w:rPr>
          <w:noProof/>
          <w:szCs w:val="22"/>
        </w:rPr>
        <w:t>1 vial</w:t>
      </w:r>
    </w:p>
    <w:p w14:paraId="282800A1" w14:textId="77777777" w:rsidR="00FB2A48" w:rsidRPr="0063141D" w:rsidRDefault="00FB2A48" w:rsidP="00FB2A48">
      <w:pPr>
        <w:rPr>
          <w:noProof/>
          <w:szCs w:val="22"/>
        </w:rPr>
      </w:pPr>
    </w:p>
    <w:p w14:paraId="21ACFB87" w14:textId="77777777" w:rsidR="00FB2A48" w:rsidRPr="0063141D" w:rsidRDefault="00FB2A48" w:rsidP="00FB2A48">
      <w:pPr>
        <w:rPr>
          <w:noProof/>
          <w:szCs w:val="22"/>
        </w:rPr>
      </w:pPr>
    </w:p>
    <w:p w14:paraId="043A381F"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5.</w:t>
      </w:r>
      <w:r w:rsidRPr="0063141D">
        <w:rPr>
          <w:b/>
          <w:bCs/>
          <w:noProof/>
        </w:rPr>
        <w:tab/>
        <w:t>METHOD AND ROUTE(S) OF ADMINISTRATION</w:t>
      </w:r>
    </w:p>
    <w:p w14:paraId="4887BB14" w14:textId="77777777" w:rsidR="00FB2A48" w:rsidRPr="0063141D" w:rsidRDefault="00FB2A48" w:rsidP="00FB2A48">
      <w:pPr>
        <w:keepNext/>
        <w:rPr>
          <w:noProof/>
        </w:rPr>
      </w:pPr>
    </w:p>
    <w:p w14:paraId="1A20C27D" w14:textId="77777777" w:rsidR="00FB2A48" w:rsidRPr="0063141D" w:rsidRDefault="00FB2A48" w:rsidP="00FB2A48">
      <w:pPr>
        <w:rPr>
          <w:noProof/>
          <w:szCs w:val="22"/>
        </w:rPr>
      </w:pPr>
      <w:r w:rsidRPr="0063141D">
        <w:rPr>
          <w:noProof/>
          <w:szCs w:val="22"/>
        </w:rPr>
        <w:t>For intravenous use after dilution.</w:t>
      </w:r>
    </w:p>
    <w:p w14:paraId="75D1EF2D" w14:textId="77777777" w:rsidR="00FB2A48" w:rsidRPr="0063141D" w:rsidRDefault="00FB2A48" w:rsidP="00FB2A48">
      <w:pPr>
        <w:rPr>
          <w:noProof/>
          <w:szCs w:val="22"/>
        </w:rPr>
      </w:pPr>
      <w:r w:rsidRPr="0063141D">
        <w:rPr>
          <w:noProof/>
          <w:szCs w:val="22"/>
        </w:rPr>
        <w:t>Read the package leaflet before use.</w:t>
      </w:r>
    </w:p>
    <w:p w14:paraId="11D19347" w14:textId="77777777" w:rsidR="00FB2A48" w:rsidRPr="0063141D" w:rsidRDefault="00FB2A48" w:rsidP="00FB2A48">
      <w:pPr>
        <w:rPr>
          <w:noProof/>
          <w:szCs w:val="22"/>
        </w:rPr>
      </w:pPr>
    </w:p>
    <w:p w14:paraId="300BBD12" w14:textId="77777777" w:rsidR="00FB2A48" w:rsidRPr="0063141D" w:rsidRDefault="00FB2A48" w:rsidP="00FB2A48">
      <w:pPr>
        <w:rPr>
          <w:noProof/>
          <w:szCs w:val="22"/>
        </w:rPr>
      </w:pPr>
    </w:p>
    <w:p w14:paraId="4D6130CF"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6.</w:t>
      </w:r>
      <w:r w:rsidRPr="0063141D">
        <w:rPr>
          <w:b/>
          <w:bCs/>
          <w:noProof/>
        </w:rPr>
        <w:tab/>
        <w:t>SPECIAL WARNING THAT THE MEDICINAL PRODUCT MUST BE STORED OUT OF THE SIGHT AND REACH OF CHILDREN</w:t>
      </w:r>
    </w:p>
    <w:p w14:paraId="249A43CD" w14:textId="77777777" w:rsidR="00FB2A48" w:rsidRPr="0063141D" w:rsidRDefault="00FB2A48" w:rsidP="00FB2A48">
      <w:pPr>
        <w:keepNext/>
        <w:rPr>
          <w:noProof/>
        </w:rPr>
      </w:pPr>
    </w:p>
    <w:p w14:paraId="4D27D7B4" w14:textId="77777777" w:rsidR="00FB2A48" w:rsidRPr="0063141D" w:rsidRDefault="00FB2A48" w:rsidP="00FB2A48">
      <w:pPr>
        <w:rPr>
          <w:noProof/>
          <w:szCs w:val="22"/>
        </w:rPr>
      </w:pPr>
      <w:r w:rsidRPr="0063141D">
        <w:rPr>
          <w:noProof/>
          <w:szCs w:val="22"/>
        </w:rPr>
        <w:t>Keep out of the sight and reach of children.</w:t>
      </w:r>
    </w:p>
    <w:p w14:paraId="0C8AF221" w14:textId="77777777" w:rsidR="00FB2A48" w:rsidRPr="0063141D" w:rsidRDefault="00FB2A48" w:rsidP="00FB2A48">
      <w:pPr>
        <w:rPr>
          <w:noProof/>
          <w:szCs w:val="22"/>
        </w:rPr>
      </w:pPr>
    </w:p>
    <w:p w14:paraId="49779861" w14:textId="77777777" w:rsidR="00FB2A48" w:rsidRPr="0063141D" w:rsidRDefault="00FB2A48" w:rsidP="00FB2A48">
      <w:pPr>
        <w:rPr>
          <w:noProof/>
          <w:szCs w:val="22"/>
        </w:rPr>
      </w:pPr>
    </w:p>
    <w:p w14:paraId="0C1DAA84"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7.</w:t>
      </w:r>
      <w:r w:rsidRPr="0063141D">
        <w:rPr>
          <w:b/>
          <w:bCs/>
          <w:noProof/>
        </w:rPr>
        <w:tab/>
        <w:t>OTHER SPECIAL WARNING(S), IF NECESSARY</w:t>
      </w:r>
    </w:p>
    <w:p w14:paraId="6923454B" w14:textId="77777777" w:rsidR="00FB2A48" w:rsidRPr="0063141D" w:rsidRDefault="00FB2A48" w:rsidP="00FB2A48">
      <w:pPr>
        <w:keepNext/>
        <w:rPr>
          <w:noProof/>
        </w:rPr>
      </w:pPr>
    </w:p>
    <w:p w14:paraId="0926490F" w14:textId="77777777" w:rsidR="00FB2A48" w:rsidRPr="0063141D" w:rsidRDefault="00FB2A48" w:rsidP="00FB2A48">
      <w:pPr>
        <w:rPr>
          <w:noProof/>
          <w:szCs w:val="22"/>
        </w:rPr>
      </w:pPr>
      <w:r w:rsidRPr="0063141D">
        <w:rPr>
          <w:noProof/>
          <w:szCs w:val="22"/>
        </w:rPr>
        <w:t>Do not shake.</w:t>
      </w:r>
    </w:p>
    <w:p w14:paraId="1CCD6CC3" w14:textId="77777777" w:rsidR="00FB2A48" w:rsidRPr="0063141D" w:rsidRDefault="00FB2A48" w:rsidP="00FB2A48">
      <w:pPr>
        <w:tabs>
          <w:tab w:val="left" w:pos="749"/>
        </w:tabs>
        <w:rPr>
          <w:noProof/>
        </w:rPr>
      </w:pPr>
    </w:p>
    <w:p w14:paraId="0FD2440B" w14:textId="77777777" w:rsidR="00FB2A48" w:rsidRPr="0063141D" w:rsidRDefault="00FB2A48" w:rsidP="00FB2A48">
      <w:pPr>
        <w:tabs>
          <w:tab w:val="left" w:pos="749"/>
        </w:tabs>
        <w:rPr>
          <w:noProof/>
        </w:rPr>
      </w:pPr>
    </w:p>
    <w:p w14:paraId="10890D40"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8.</w:t>
      </w:r>
      <w:r w:rsidRPr="0063141D">
        <w:rPr>
          <w:b/>
          <w:bCs/>
          <w:noProof/>
        </w:rPr>
        <w:tab/>
        <w:t>EXPIRY DATE</w:t>
      </w:r>
    </w:p>
    <w:p w14:paraId="74CE0D04" w14:textId="77777777" w:rsidR="00FB2A48" w:rsidRPr="0063141D" w:rsidRDefault="00FB2A48" w:rsidP="00FB2A48">
      <w:pPr>
        <w:keepNext/>
        <w:rPr>
          <w:noProof/>
        </w:rPr>
      </w:pPr>
    </w:p>
    <w:p w14:paraId="1FD63835" w14:textId="77777777" w:rsidR="00FB2A48" w:rsidRPr="0063141D" w:rsidRDefault="00FB2A48" w:rsidP="00FB2A48">
      <w:pPr>
        <w:rPr>
          <w:noProof/>
        </w:rPr>
      </w:pPr>
      <w:r w:rsidRPr="0063141D">
        <w:rPr>
          <w:noProof/>
        </w:rPr>
        <w:t>EXP</w:t>
      </w:r>
    </w:p>
    <w:p w14:paraId="78371680" w14:textId="77777777" w:rsidR="00FB2A48" w:rsidRPr="0063141D" w:rsidRDefault="00FB2A48" w:rsidP="00FB2A48">
      <w:pPr>
        <w:rPr>
          <w:noProof/>
          <w:szCs w:val="22"/>
        </w:rPr>
      </w:pPr>
    </w:p>
    <w:p w14:paraId="7467371D" w14:textId="77777777" w:rsidR="00FB2A48" w:rsidRPr="0063141D" w:rsidRDefault="00FB2A48" w:rsidP="00FB2A48">
      <w:pPr>
        <w:rPr>
          <w:noProof/>
          <w:szCs w:val="22"/>
        </w:rPr>
      </w:pPr>
    </w:p>
    <w:p w14:paraId="36BA553D"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9.</w:t>
      </w:r>
      <w:r w:rsidRPr="0063141D">
        <w:rPr>
          <w:b/>
          <w:bCs/>
          <w:noProof/>
        </w:rPr>
        <w:tab/>
        <w:t>SPECIAL STORAGE CONDITIONS</w:t>
      </w:r>
    </w:p>
    <w:p w14:paraId="2564C8D3" w14:textId="77777777" w:rsidR="00FB2A48" w:rsidRPr="0063141D" w:rsidRDefault="00FB2A48" w:rsidP="00FB2A48">
      <w:pPr>
        <w:keepNext/>
        <w:rPr>
          <w:noProof/>
        </w:rPr>
      </w:pPr>
    </w:p>
    <w:p w14:paraId="2678FAF4" w14:textId="77777777" w:rsidR="00FB2A48" w:rsidRPr="0063141D" w:rsidRDefault="00FB2A48" w:rsidP="00FB2A48">
      <w:pPr>
        <w:rPr>
          <w:noProof/>
          <w:szCs w:val="22"/>
        </w:rPr>
      </w:pPr>
      <w:r w:rsidRPr="0063141D">
        <w:rPr>
          <w:noProof/>
          <w:szCs w:val="22"/>
        </w:rPr>
        <w:t>Store in a refrigerator.</w:t>
      </w:r>
    </w:p>
    <w:p w14:paraId="0A40343E" w14:textId="77777777" w:rsidR="00FB2A48" w:rsidRPr="0063141D" w:rsidRDefault="00FB2A48" w:rsidP="00FB2A48">
      <w:pPr>
        <w:rPr>
          <w:noProof/>
          <w:szCs w:val="22"/>
        </w:rPr>
      </w:pPr>
      <w:r w:rsidRPr="0063141D">
        <w:rPr>
          <w:noProof/>
          <w:szCs w:val="22"/>
        </w:rPr>
        <w:t>Do not freeze.</w:t>
      </w:r>
    </w:p>
    <w:p w14:paraId="5C20DA94" w14:textId="77777777" w:rsidR="00FB2A48" w:rsidRPr="0063141D" w:rsidRDefault="00FB2A48" w:rsidP="00FB2A48">
      <w:pPr>
        <w:rPr>
          <w:noProof/>
          <w:szCs w:val="22"/>
        </w:rPr>
      </w:pPr>
      <w:r w:rsidRPr="0063141D">
        <w:rPr>
          <w:noProof/>
          <w:szCs w:val="22"/>
        </w:rPr>
        <w:t>Store in the original package in order to protect from light.</w:t>
      </w:r>
    </w:p>
    <w:p w14:paraId="736E5879" w14:textId="77777777" w:rsidR="00FB2A48" w:rsidRPr="0063141D" w:rsidRDefault="00FB2A48" w:rsidP="00FB2A48">
      <w:pPr>
        <w:rPr>
          <w:noProof/>
        </w:rPr>
      </w:pPr>
    </w:p>
    <w:p w14:paraId="6B450BB2" w14:textId="77777777" w:rsidR="00FB2A48" w:rsidRPr="0063141D" w:rsidRDefault="00FB2A48" w:rsidP="00FB2A48">
      <w:pPr>
        <w:rPr>
          <w:noProof/>
        </w:rPr>
      </w:pPr>
    </w:p>
    <w:p w14:paraId="52DEA1AD"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10.</w:t>
      </w:r>
      <w:r w:rsidRPr="0063141D">
        <w:rPr>
          <w:b/>
          <w:bCs/>
          <w:noProof/>
        </w:rPr>
        <w:tab/>
        <w:t>SPECIAL PRECAUTIONS FOR DISPOSAL OF UNUSED MEDICINAL PRODUCTS OR WASTE MATERIALS DERIVED FROM SUCH MEDICINAL PRODUCTS, IF APPROPRIATE</w:t>
      </w:r>
    </w:p>
    <w:p w14:paraId="41ED46FC" w14:textId="77777777" w:rsidR="00FB2A48" w:rsidRPr="0063141D" w:rsidRDefault="00FB2A48" w:rsidP="00FB2A48">
      <w:pPr>
        <w:keepNext/>
        <w:rPr>
          <w:noProof/>
        </w:rPr>
      </w:pPr>
    </w:p>
    <w:p w14:paraId="46C902EB" w14:textId="77777777" w:rsidR="00FB2A48" w:rsidRPr="0063141D" w:rsidRDefault="00FB2A48" w:rsidP="00FB2A48">
      <w:pPr>
        <w:rPr>
          <w:noProof/>
          <w:szCs w:val="22"/>
        </w:rPr>
      </w:pPr>
    </w:p>
    <w:p w14:paraId="2881D541" w14:textId="77777777" w:rsidR="00FB2A48" w:rsidRPr="0063141D" w:rsidRDefault="00FB2A48" w:rsidP="00FB2A48">
      <w:pPr>
        <w:rPr>
          <w:noProof/>
          <w:szCs w:val="22"/>
        </w:rPr>
      </w:pPr>
    </w:p>
    <w:p w14:paraId="17DED6F6"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11.</w:t>
      </w:r>
      <w:r w:rsidRPr="0063141D">
        <w:rPr>
          <w:b/>
          <w:bCs/>
          <w:noProof/>
        </w:rPr>
        <w:tab/>
        <w:t>NAME AND ADDRESS OF THE MARKETING AUTHORISATION HOLDER</w:t>
      </w:r>
    </w:p>
    <w:p w14:paraId="5AE9659F" w14:textId="77777777" w:rsidR="00FB2A48" w:rsidRPr="0063141D" w:rsidRDefault="00FB2A48" w:rsidP="00FB2A48">
      <w:pPr>
        <w:keepNext/>
        <w:rPr>
          <w:noProof/>
        </w:rPr>
      </w:pPr>
    </w:p>
    <w:p w14:paraId="46EC5ED3" w14:textId="77777777" w:rsidR="00FB2A48" w:rsidRPr="009F6AEA" w:rsidRDefault="00FB2A48" w:rsidP="00FB2A48">
      <w:pPr>
        <w:rPr>
          <w:szCs w:val="22"/>
        </w:rPr>
      </w:pPr>
      <w:r w:rsidRPr="009F6AEA">
        <w:rPr>
          <w:szCs w:val="22"/>
        </w:rPr>
        <w:t>Janssen</w:t>
      </w:r>
      <w:r w:rsidRPr="009F6AEA">
        <w:rPr>
          <w:szCs w:val="22"/>
        </w:rPr>
        <w:noBreakHyphen/>
      </w:r>
      <w:proofErr w:type="spellStart"/>
      <w:r w:rsidRPr="009F6AEA">
        <w:rPr>
          <w:szCs w:val="22"/>
        </w:rPr>
        <w:t>Cilag</w:t>
      </w:r>
      <w:proofErr w:type="spellEnd"/>
      <w:r w:rsidRPr="009F6AEA">
        <w:rPr>
          <w:szCs w:val="22"/>
        </w:rPr>
        <w:t xml:space="preserve"> International NV</w:t>
      </w:r>
    </w:p>
    <w:p w14:paraId="74FEAB3A" w14:textId="77777777" w:rsidR="00FB2A48" w:rsidRPr="009F6AEA" w:rsidRDefault="00FB2A48" w:rsidP="00FB2A48">
      <w:pPr>
        <w:rPr>
          <w:szCs w:val="22"/>
        </w:rPr>
      </w:pPr>
      <w:proofErr w:type="spellStart"/>
      <w:r w:rsidRPr="009F6AEA">
        <w:rPr>
          <w:szCs w:val="22"/>
        </w:rPr>
        <w:t>Turnhoutseweg</w:t>
      </w:r>
      <w:proofErr w:type="spellEnd"/>
      <w:r w:rsidRPr="009F6AEA">
        <w:rPr>
          <w:szCs w:val="22"/>
        </w:rPr>
        <w:t xml:space="preserve"> 30</w:t>
      </w:r>
    </w:p>
    <w:p w14:paraId="68FBC375" w14:textId="77777777" w:rsidR="00FB2A48" w:rsidRPr="0063141D" w:rsidRDefault="00FB2A48" w:rsidP="00FB2A48">
      <w:pPr>
        <w:rPr>
          <w:noProof/>
          <w:szCs w:val="22"/>
        </w:rPr>
      </w:pPr>
      <w:r w:rsidRPr="0063141D">
        <w:rPr>
          <w:noProof/>
          <w:szCs w:val="22"/>
        </w:rPr>
        <w:t>B</w:t>
      </w:r>
      <w:r w:rsidRPr="0063141D">
        <w:rPr>
          <w:noProof/>
          <w:szCs w:val="22"/>
        </w:rPr>
        <w:noBreakHyphen/>
        <w:t>2340 Beerse</w:t>
      </w:r>
    </w:p>
    <w:p w14:paraId="1D865538" w14:textId="77777777" w:rsidR="00FB2A48" w:rsidRPr="0063141D" w:rsidRDefault="00FB2A48" w:rsidP="00FB2A48">
      <w:pPr>
        <w:rPr>
          <w:noProof/>
          <w:szCs w:val="22"/>
        </w:rPr>
      </w:pPr>
      <w:r w:rsidRPr="0063141D">
        <w:rPr>
          <w:noProof/>
          <w:szCs w:val="22"/>
        </w:rPr>
        <w:t>Belgium</w:t>
      </w:r>
    </w:p>
    <w:p w14:paraId="45800688" w14:textId="77777777" w:rsidR="00FB2A48" w:rsidRPr="0063141D" w:rsidRDefault="00FB2A48" w:rsidP="00FB2A48">
      <w:pPr>
        <w:rPr>
          <w:noProof/>
          <w:szCs w:val="22"/>
        </w:rPr>
      </w:pPr>
    </w:p>
    <w:p w14:paraId="5B876A4B" w14:textId="77777777" w:rsidR="00FB2A48" w:rsidRPr="0063141D" w:rsidRDefault="00FB2A48" w:rsidP="00FB2A48">
      <w:pPr>
        <w:rPr>
          <w:noProof/>
          <w:szCs w:val="22"/>
        </w:rPr>
      </w:pPr>
    </w:p>
    <w:p w14:paraId="7505A5BF"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12.</w:t>
      </w:r>
      <w:r w:rsidRPr="0063141D">
        <w:rPr>
          <w:b/>
          <w:bCs/>
          <w:noProof/>
        </w:rPr>
        <w:tab/>
        <w:t>MARKETING AUTHORISATION NUMBER(S)</w:t>
      </w:r>
    </w:p>
    <w:p w14:paraId="74B47CCE" w14:textId="77777777" w:rsidR="00FB2A48" w:rsidRPr="0063141D" w:rsidRDefault="00FB2A48" w:rsidP="00FB2A48">
      <w:pPr>
        <w:keepNext/>
        <w:rPr>
          <w:noProof/>
        </w:rPr>
      </w:pPr>
    </w:p>
    <w:p w14:paraId="4B24E4BE" w14:textId="77777777" w:rsidR="00FB2A48" w:rsidRPr="0063141D" w:rsidRDefault="00FB2A48" w:rsidP="00FB2A48">
      <w:pPr>
        <w:rPr>
          <w:noProof/>
          <w:szCs w:val="22"/>
        </w:rPr>
      </w:pPr>
      <w:r w:rsidRPr="0063141D">
        <w:rPr>
          <w:noProof/>
        </w:rPr>
        <w:t>EU/1/21/1594/001</w:t>
      </w:r>
    </w:p>
    <w:p w14:paraId="61683B3E" w14:textId="77777777" w:rsidR="00FB2A48" w:rsidRPr="0063141D" w:rsidRDefault="00FB2A48" w:rsidP="00FB2A48">
      <w:pPr>
        <w:rPr>
          <w:noProof/>
          <w:szCs w:val="22"/>
        </w:rPr>
      </w:pPr>
    </w:p>
    <w:p w14:paraId="76B59AC7" w14:textId="77777777" w:rsidR="00FB2A48" w:rsidRPr="0063141D" w:rsidRDefault="00FB2A48" w:rsidP="00FB2A48">
      <w:pPr>
        <w:rPr>
          <w:noProof/>
          <w:szCs w:val="22"/>
        </w:rPr>
      </w:pPr>
    </w:p>
    <w:p w14:paraId="2FFFBBA8"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13.</w:t>
      </w:r>
      <w:r w:rsidRPr="0063141D">
        <w:rPr>
          <w:b/>
          <w:bCs/>
          <w:noProof/>
        </w:rPr>
        <w:tab/>
        <w:t>BATCH NUMBER</w:t>
      </w:r>
    </w:p>
    <w:p w14:paraId="00CEDD26" w14:textId="77777777" w:rsidR="00FB2A48" w:rsidRPr="0063141D" w:rsidRDefault="00FB2A48" w:rsidP="00FB2A48">
      <w:pPr>
        <w:keepNext/>
        <w:rPr>
          <w:noProof/>
        </w:rPr>
      </w:pPr>
    </w:p>
    <w:p w14:paraId="1B06A85D" w14:textId="77777777" w:rsidR="00FB2A48" w:rsidRPr="0063141D" w:rsidRDefault="00FB2A48" w:rsidP="00FB2A48">
      <w:pPr>
        <w:rPr>
          <w:iCs/>
          <w:noProof/>
          <w:szCs w:val="22"/>
        </w:rPr>
      </w:pPr>
      <w:r w:rsidRPr="0063141D">
        <w:rPr>
          <w:iCs/>
          <w:noProof/>
          <w:szCs w:val="22"/>
        </w:rPr>
        <w:t>Lot</w:t>
      </w:r>
    </w:p>
    <w:p w14:paraId="6975BC0B" w14:textId="77777777" w:rsidR="00FB2A48" w:rsidRPr="0063141D" w:rsidRDefault="00FB2A48" w:rsidP="00FB2A48">
      <w:pPr>
        <w:rPr>
          <w:iCs/>
          <w:noProof/>
          <w:szCs w:val="22"/>
        </w:rPr>
      </w:pPr>
    </w:p>
    <w:p w14:paraId="64BBE98B" w14:textId="77777777" w:rsidR="00FB2A48" w:rsidRPr="0063141D" w:rsidRDefault="00FB2A48" w:rsidP="00FB2A48">
      <w:pPr>
        <w:rPr>
          <w:noProof/>
          <w:szCs w:val="22"/>
        </w:rPr>
      </w:pPr>
    </w:p>
    <w:p w14:paraId="17FB5F1A"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14.</w:t>
      </w:r>
      <w:r w:rsidRPr="0063141D">
        <w:rPr>
          <w:b/>
          <w:bCs/>
          <w:noProof/>
        </w:rPr>
        <w:tab/>
        <w:t>GENERAL CLASSIFICATION FOR SUPPLY</w:t>
      </w:r>
    </w:p>
    <w:p w14:paraId="217C279D" w14:textId="77777777" w:rsidR="00FB2A48" w:rsidRPr="0063141D" w:rsidRDefault="00FB2A48" w:rsidP="00FB2A48">
      <w:pPr>
        <w:keepNext/>
        <w:rPr>
          <w:noProof/>
        </w:rPr>
      </w:pPr>
    </w:p>
    <w:p w14:paraId="33086A3C" w14:textId="77777777" w:rsidR="00FB2A48" w:rsidRPr="0063141D" w:rsidRDefault="00FB2A48" w:rsidP="00FB2A48">
      <w:pPr>
        <w:rPr>
          <w:noProof/>
          <w:szCs w:val="22"/>
        </w:rPr>
      </w:pPr>
    </w:p>
    <w:p w14:paraId="64E03C1D" w14:textId="77777777" w:rsidR="00FB2A48" w:rsidRPr="0063141D" w:rsidRDefault="00FB2A48" w:rsidP="00FB2A48">
      <w:pPr>
        <w:rPr>
          <w:noProof/>
          <w:szCs w:val="22"/>
        </w:rPr>
      </w:pPr>
    </w:p>
    <w:p w14:paraId="096F06D8"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15.</w:t>
      </w:r>
      <w:r w:rsidRPr="0063141D">
        <w:rPr>
          <w:b/>
          <w:bCs/>
          <w:noProof/>
        </w:rPr>
        <w:tab/>
        <w:t>INSTRUCTIONS ON USE</w:t>
      </w:r>
    </w:p>
    <w:p w14:paraId="03664BF0" w14:textId="77777777" w:rsidR="00FB2A48" w:rsidRPr="0063141D" w:rsidRDefault="00FB2A48" w:rsidP="00FB2A48">
      <w:pPr>
        <w:keepNext/>
        <w:rPr>
          <w:noProof/>
        </w:rPr>
      </w:pPr>
    </w:p>
    <w:p w14:paraId="067BE3E6" w14:textId="77777777" w:rsidR="00FB2A48" w:rsidRPr="0063141D" w:rsidRDefault="00FB2A48" w:rsidP="00FB2A48">
      <w:pPr>
        <w:rPr>
          <w:noProof/>
          <w:szCs w:val="22"/>
        </w:rPr>
      </w:pPr>
    </w:p>
    <w:p w14:paraId="59E29A63" w14:textId="77777777" w:rsidR="00FB2A48" w:rsidRPr="0063141D" w:rsidRDefault="00FB2A48" w:rsidP="00FB2A48">
      <w:pPr>
        <w:rPr>
          <w:noProof/>
          <w:szCs w:val="22"/>
        </w:rPr>
      </w:pPr>
    </w:p>
    <w:p w14:paraId="6549ABC4"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16.</w:t>
      </w:r>
      <w:r w:rsidRPr="0063141D">
        <w:rPr>
          <w:b/>
          <w:bCs/>
          <w:noProof/>
        </w:rPr>
        <w:tab/>
        <w:t>INFORMATION IN BRAILLE</w:t>
      </w:r>
    </w:p>
    <w:p w14:paraId="564F7C4E" w14:textId="77777777" w:rsidR="00FB2A48" w:rsidRPr="0063141D" w:rsidRDefault="00FB2A48" w:rsidP="00FB2A48">
      <w:pPr>
        <w:keepNext/>
        <w:rPr>
          <w:noProof/>
        </w:rPr>
      </w:pPr>
    </w:p>
    <w:p w14:paraId="4260B113" w14:textId="77777777" w:rsidR="00FB2A48" w:rsidRPr="0063141D" w:rsidRDefault="00FB2A48" w:rsidP="00FB2A48">
      <w:pPr>
        <w:rPr>
          <w:noProof/>
          <w:szCs w:val="22"/>
        </w:rPr>
      </w:pPr>
      <w:r w:rsidRPr="0063141D">
        <w:rPr>
          <w:noProof/>
          <w:shd w:val="clear" w:color="auto" w:fill="CCCCCC"/>
        </w:rPr>
        <w:t>Justification for not including Braille accepted.</w:t>
      </w:r>
    </w:p>
    <w:p w14:paraId="1275FF98" w14:textId="77777777" w:rsidR="00FB2A48" w:rsidRPr="0063141D" w:rsidRDefault="00FB2A48" w:rsidP="00FB2A48">
      <w:pPr>
        <w:rPr>
          <w:noProof/>
          <w:szCs w:val="22"/>
        </w:rPr>
      </w:pPr>
    </w:p>
    <w:p w14:paraId="53DB2DF4" w14:textId="77777777" w:rsidR="00FB2A48" w:rsidRPr="0063141D" w:rsidRDefault="00FB2A48" w:rsidP="00FB2A48">
      <w:pPr>
        <w:rPr>
          <w:noProof/>
          <w:szCs w:val="22"/>
        </w:rPr>
      </w:pPr>
    </w:p>
    <w:p w14:paraId="1A7ECB46"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17.</w:t>
      </w:r>
      <w:r w:rsidRPr="0063141D">
        <w:rPr>
          <w:b/>
          <w:bCs/>
          <w:noProof/>
        </w:rPr>
        <w:tab/>
        <w:t>UNIQUE IDENTIFIER – 2D BARCODE</w:t>
      </w:r>
    </w:p>
    <w:p w14:paraId="0D4909E9" w14:textId="77777777" w:rsidR="00FB2A48" w:rsidRPr="0063141D" w:rsidRDefault="00FB2A48" w:rsidP="00FB2A48">
      <w:pPr>
        <w:keepNext/>
        <w:rPr>
          <w:noProof/>
        </w:rPr>
      </w:pPr>
    </w:p>
    <w:p w14:paraId="460DDC14" w14:textId="77777777" w:rsidR="00FB2A48" w:rsidRPr="0063141D" w:rsidRDefault="00FB2A48" w:rsidP="00FB2A48">
      <w:pPr>
        <w:rPr>
          <w:noProof/>
        </w:rPr>
      </w:pPr>
      <w:r w:rsidRPr="0063141D">
        <w:rPr>
          <w:noProof/>
          <w:shd w:val="clear" w:color="auto" w:fill="CCCCCC"/>
        </w:rPr>
        <w:t>2D barcode carrying the unique identifier included.</w:t>
      </w:r>
    </w:p>
    <w:p w14:paraId="1CC0BA18" w14:textId="77777777" w:rsidR="00FB2A48" w:rsidRPr="0063141D" w:rsidRDefault="00FB2A48" w:rsidP="00FB2A48">
      <w:pPr>
        <w:rPr>
          <w:noProof/>
          <w:szCs w:val="22"/>
        </w:rPr>
      </w:pPr>
    </w:p>
    <w:p w14:paraId="28AFE17E" w14:textId="77777777" w:rsidR="00FB2A48" w:rsidRPr="0063141D" w:rsidRDefault="00FB2A48" w:rsidP="00FB2A48">
      <w:pPr>
        <w:rPr>
          <w:noProof/>
          <w:szCs w:val="22"/>
        </w:rPr>
      </w:pPr>
    </w:p>
    <w:p w14:paraId="7E6A7024"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18.</w:t>
      </w:r>
      <w:r w:rsidRPr="0063141D">
        <w:rPr>
          <w:b/>
          <w:bCs/>
          <w:noProof/>
        </w:rPr>
        <w:tab/>
        <w:t xml:space="preserve">UNIQUE IDENTIFIER </w:t>
      </w:r>
      <w:r w:rsidRPr="0063141D">
        <w:rPr>
          <w:b/>
          <w:bCs/>
          <w:noProof/>
        </w:rPr>
        <w:noBreakHyphen/>
        <w:t xml:space="preserve"> HUMAN READABLE DATA</w:t>
      </w:r>
    </w:p>
    <w:p w14:paraId="545D1F52" w14:textId="77777777" w:rsidR="00FB2A48" w:rsidRPr="0063141D" w:rsidRDefault="00FB2A48" w:rsidP="00FB2A48">
      <w:pPr>
        <w:keepNext/>
        <w:rPr>
          <w:noProof/>
        </w:rPr>
      </w:pPr>
    </w:p>
    <w:p w14:paraId="13876B94" w14:textId="77777777" w:rsidR="00FB2A48" w:rsidRPr="0063141D" w:rsidRDefault="00FB2A48" w:rsidP="00FB2A48">
      <w:pPr>
        <w:rPr>
          <w:noProof/>
        </w:rPr>
      </w:pPr>
      <w:r w:rsidRPr="0063141D">
        <w:rPr>
          <w:noProof/>
        </w:rPr>
        <w:t>PC</w:t>
      </w:r>
    </w:p>
    <w:p w14:paraId="4D36B7A0" w14:textId="77777777" w:rsidR="00FB2A48" w:rsidRPr="0063141D" w:rsidRDefault="00FB2A48" w:rsidP="00FB2A48">
      <w:pPr>
        <w:rPr>
          <w:noProof/>
          <w:szCs w:val="22"/>
        </w:rPr>
      </w:pPr>
      <w:r w:rsidRPr="0063141D">
        <w:rPr>
          <w:noProof/>
          <w:szCs w:val="22"/>
        </w:rPr>
        <w:t>SN</w:t>
      </w:r>
    </w:p>
    <w:p w14:paraId="472F4B11" w14:textId="77777777" w:rsidR="00FB2A48" w:rsidRPr="0063141D" w:rsidRDefault="00FB2A48" w:rsidP="00FB2A48">
      <w:pPr>
        <w:rPr>
          <w:noProof/>
          <w:szCs w:val="22"/>
        </w:rPr>
      </w:pPr>
      <w:r w:rsidRPr="0063141D">
        <w:rPr>
          <w:noProof/>
          <w:szCs w:val="22"/>
        </w:rPr>
        <w:t>NN</w:t>
      </w:r>
    </w:p>
    <w:p w14:paraId="7E41657D" w14:textId="77777777" w:rsidR="00FB2A48" w:rsidRPr="0063141D" w:rsidRDefault="00FB2A48" w:rsidP="00FB2A48">
      <w:pPr>
        <w:tabs>
          <w:tab w:val="clear" w:pos="567"/>
        </w:tabs>
        <w:rPr>
          <w:noProof/>
          <w:szCs w:val="22"/>
        </w:rPr>
      </w:pPr>
      <w:r w:rsidRPr="0063141D">
        <w:rPr>
          <w:noProof/>
          <w:szCs w:val="22"/>
        </w:rPr>
        <w:br w:type="page"/>
      </w:r>
    </w:p>
    <w:p w14:paraId="2DDF73F5"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r w:rsidRPr="0063141D">
        <w:rPr>
          <w:b/>
          <w:bCs/>
          <w:noProof/>
        </w:rPr>
        <w:lastRenderedPageBreak/>
        <w:t>MINIMUM PARTICULARS TO APPEAR ON SMALL IMMEDIATE PACKAGING UNITS</w:t>
      </w:r>
    </w:p>
    <w:p w14:paraId="7070481B"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p>
    <w:p w14:paraId="1E8B264D"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rPr>
          <w:b/>
          <w:bCs/>
          <w:noProof/>
        </w:rPr>
      </w:pPr>
      <w:r w:rsidRPr="0063141D">
        <w:rPr>
          <w:b/>
          <w:bCs/>
          <w:noProof/>
        </w:rPr>
        <w:t>VIAL</w:t>
      </w:r>
    </w:p>
    <w:p w14:paraId="5B49206D" w14:textId="77777777" w:rsidR="00FB2A48" w:rsidRPr="0063141D" w:rsidRDefault="00FB2A48" w:rsidP="00FB2A48">
      <w:pPr>
        <w:keepNext/>
        <w:rPr>
          <w:noProof/>
          <w:szCs w:val="22"/>
        </w:rPr>
      </w:pPr>
    </w:p>
    <w:p w14:paraId="1F6DE83E" w14:textId="77777777" w:rsidR="00FB2A48" w:rsidRPr="0063141D" w:rsidRDefault="00FB2A48" w:rsidP="00FB2A48">
      <w:pPr>
        <w:keepNext/>
        <w:rPr>
          <w:noProof/>
          <w:szCs w:val="22"/>
        </w:rPr>
      </w:pPr>
    </w:p>
    <w:p w14:paraId="5673428D"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w:t>
      </w:r>
      <w:r w:rsidRPr="0063141D">
        <w:rPr>
          <w:b/>
          <w:bCs/>
          <w:noProof/>
        </w:rPr>
        <w:tab/>
        <w:t>NAME OF THE MEDICINAL PRODUCT AND ROUTE OF ADMINISTRATION</w:t>
      </w:r>
    </w:p>
    <w:p w14:paraId="1ECD05A0" w14:textId="77777777" w:rsidR="00FB2A48" w:rsidRPr="0063141D" w:rsidRDefault="00FB2A48" w:rsidP="00FB2A48">
      <w:pPr>
        <w:keepNext/>
        <w:rPr>
          <w:noProof/>
        </w:rPr>
      </w:pPr>
    </w:p>
    <w:p w14:paraId="3A5D7BE7" w14:textId="77777777" w:rsidR="00FB2A48" w:rsidRPr="009F6AEA" w:rsidRDefault="00FB2A48" w:rsidP="00FB2A48">
      <w:pPr>
        <w:rPr>
          <w:noProof/>
          <w:szCs w:val="22"/>
          <w:lang w:val="it-IT"/>
        </w:rPr>
      </w:pPr>
      <w:r w:rsidRPr="009F6AEA">
        <w:rPr>
          <w:noProof/>
          <w:szCs w:val="22"/>
          <w:lang w:val="it-IT"/>
        </w:rPr>
        <w:t>Rybrevant 350 mg sterile concentrate</w:t>
      </w:r>
    </w:p>
    <w:p w14:paraId="2F673046" w14:textId="77777777" w:rsidR="00FB2A48" w:rsidRPr="009F6AEA" w:rsidRDefault="00FB2A48" w:rsidP="00FB2A48">
      <w:pPr>
        <w:rPr>
          <w:noProof/>
          <w:szCs w:val="22"/>
          <w:lang w:val="it-IT"/>
        </w:rPr>
      </w:pPr>
      <w:r w:rsidRPr="009F6AEA">
        <w:rPr>
          <w:noProof/>
          <w:szCs w:val="22"/>
          <w:lang w:val="it-IT"/>
        </w:rPr>
        <w:t>amivantamab</w:t>
      </w:r>
    </w:p>
    <w:p w14:paraId="24B3C1BA" w14:textId="77777777" w:rsidR="00FB2A48" w:rsidRPr="009F6AEA" w:rsidRDefault="00FB2A48" w:rsidP="00FB2A48">
      <w:pPr>
        <w:rPr>
          <w:noProof/>
          <w:lang w:val="it-IT"/>
        </w:rPr>
      </w:pPr>
      <w:r w:rsidRPr="009F6AEA">
        <w:rPr>
          <w:noProof/>
          <w:lang w:val="it-IT"/>
        </w:rPr>
        <w:t>IV</w:t>
      </w:r>
    </w:p>
    <w:p w14:paraId="1F1BBD50" w14:textId="77777777" w:rsidR="00FB2A48" w:rsidRPr="009F6AEA" w:rsidRDefault="00FB2A48" w:rsidP="00FB2A48">
      <w:pPr>
        <w:rPr>
          <w:noProof/>
          <w:szCs w:val="22"/>
          <w:lang w:val="it-IT"/>
        </w:rPr>
      </w:pPr>
    </w:p>
    <w:p w14:paraId="063A5725" w14:textId="77777777" w:rsidR="00FB2A48" w:rsidRPr="009F6AEA" w:rsidRDefault="00FB2A48" w:rsidP="00FB2A48">
      <w:pPr>
        <w:rPr>
          <w:noProof/>
          <w:szCs w:val="22"/>
          <w:lang w:val="it-IT"/>
        </w:rPr>
      </w:pPr>
    </w:p>
    <w:p w14:paraId="072DD8F2"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2.</w:t>
      </w:r>
      <w:r w:rsidRPr="0063141D">
        <w:rPr>
          <w:b/>
          <w:bCs/>
          <w:noProof/>
        </w:rPr>
        <w:tab/>
        <w:t>METHOD OF ADMINISTRATION</w:t>
      </w:r>
    </w:p>
    <w:p w14:paraId="04E87FBA" w14:textId="77777777" w:rsidR="00FB2A48" w:rsidRPr="0063141D" w:rsidRDefault="00FB2A48" w:rsidP="00FB2A48">
      <w:pPr>
        <w:keepNext/>
        <w:rPr>
          <w:noProof/>
        </w:rPr>
      </w:pPr>
    </w:p>
    <w:p w14:paraId="6678C4CE" w14:textId="77777777" w:rsidR="00FB2A48" w:rsidRPr="0063141D" w:rsidRDefault="00FB2A48" w:rsidP="00FB2A48">
      <w:pPr>
        <w:rPr>
          <w:noProof/>
          <w:szCs w:val="22"/>
        </w:rPr>
      </w:pPr>
    </w:p>
    <w:p w14:paraId="4223028E" w14:textId="77777777" w:rsidR="00FB2A48" w:rsidRPr="0063141D" w:rsidRDefault="00FB2A48" w:rsidP="00FB2A48">
      <w:pPr>
        <w:rPr>
          <w:noProof/>
          <w:szCs w:val="22"/>
        </w:rPr>
      </w:pPr>
    </w:p>
    <w:p w14:paraId="5425D4C1"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3.</w:t>
      </w:r>
      <w:r w:rsidRPr="0063141D">
        <w:rPr>
          <w:b/>
          <w:bCs/>
          <w:noProof/>
        </w:rPr>
        <w:tab/>
        <w:t>EXPIRY DATE</w:t>
      </w:r>
    </w:p>
    <w:p w14:paraId="4A5FE1C7" w14:textId="77777777" w:rsidR="00FB2A48" w:rsidRPr="0063141D" w:rsidRDefault="00FB2A48" w:rsidP="00FB2A48">
      <w:pPr>
        <w:keepNext/>
        <w:rPr>
          <w:noProof/>
        </w:rPr>
      </w:pPr>
    </w:p>
    <w:p w14:paraId="5B657E2F" w14:textId="77777777" w:rsidR="00FB2A48" w:rsidRPr="0063141D" w:rsidRDefault="00FB2A48" w:rsidP="00FB2A48">
      <w:pPr>
        <w:rPr>
          <w:noProof/>
        </w:rPr>
      </w:pPr>
      <w:r w:rsidRPr="0063141D">
        <w:rPr>
          <w:noProof/>
        </w:rPr>
        <w:t>EXP</w:t>
      </w:r>
    </w:p>
    <w:p w14:paraId="5FA6CAAE" w14:textId="77777777" w:rsidR="00FB2A48" w:rsidRPr="0063141D" w:rsidRDefault="00FB2A48" w:rsidP="00FB2A48">
      <w:pPr>
        <w:rPr>
          <w:noProof/>
        </w:rPr>
      </w:pPr>
    </w:p>
    <w:p w14:paraId="1CBA6DD9" w14:textId="77777777" w:rsidR="00FB2A48" w:rsidRPr="0063141D" w:rsidRDefault="00FB2A48" w:rsidP="00FB2A48">
      <w:pPr>
        <w:rPr>
          <w:noProof/>
        </w:rPr>
      </w:pPr>
    </w:p>
    <w:p w14:paraId="3714E23E"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4.</w:t>
      </w:r>
      <w:r w:rsidRPr="0063141D">
        <w:rPr>
          <w:b/>
          <w:bCs/>
          <w:noProof/>
        </w:rPr>
        <w:tab/>
        <w:t>BATCH NUMBER</w:t>
      </w:r>
    </w:p>
    <w:p w14:paraId="37383825" w14:textId="77777777" w:rsidR="00FB2A48" w:rsidRPr="0063141D" w:rsidRDefault="00FB2A48" w:rsidP="00FB2A48">
      <w:pPr>
        <w:keepNext/>
        <w:rPr>
          <w:noProof/>
        </w:rPr>
      </w:pPr>
    </w:p>
    <w:p w14:paraId="02CEB232" w14:textId="77777777" w:rsidR="00FB2A48" w:rsidRPr="0063141D" w:rsidRDefault="00FB2A48" w:rsidP="00FB2A48">
      <w:pPr>
        <w:rPr>
          <w:noProof/>
        </w:rPr>
      </w:pPr>
      <w:r w:rsidRPr="0063141D">
        <w:rPr>
          <w:noProof/>
        </w:rPr>
        <w:t>Lot</w:t>
      </w:r>
    </w:p>
    <w:p w14:paraId="4E96D7F8" w14:textId="77777777" w:rsidR="00FB2A48" w:rsidRPr="0063141D" w:rsidRDefault="00FB2A48" w:rsidP="00FB2A48">
      <w:pPr>
        <w:rPr>
          <w:noProof/>
        </w:rPr>
      </w:pPr>
    </w:p>
    <w:p w14:paraId="0BE81A98" w14:textId="77777777" w:rsidR="00FB2A48" w:rsidRPr="0063141D" w:rsidRDefault="00FB2A48" w:rsidP="00FB2A48">
      <w:pPr>
        <w:rPr>
          <w:noProof/>
        </w:rPr>
      </w:pPr>
    </w:p>
    <w:p w14:paraId="6250E700"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5.</w:t>
      </w:r>
      <w:r w:rsidRPr="0063141D">
        <w:rPr>
          <w:b/>
          <w:bCs/>
          <w:noProof/>
        </w:rPr>
        <w:tab/>
        <w:t>CONTENTS BY WEIGHT, BY VOLUME OR BY UNIT</w:t>
      </w:r>
    </w:p>
    <w:p w14:paraId="54BAC42A" w14:textId="77777777" w:rsidR="00FB2A48" w:rsidRPr="0063141D" w:rsidRDefault="00FB2A48" w:rsidP="00FB2A48">
      <w:pPr>
        <w:keepNext/>
        <w:rPr>
          <w:noProof/>
        </w:rPr>
      </w:pPr>
    </w:p>
    <w:p w14:paraId="1C045EF2" w14:textId="77777777" w:rsidR="00FB2A48" w:rsidRPr="0063141D" w:rsidRDefault="00FB2A48" w:rsidP="00FB2A48">
      <w:pPr>
        <w:rPr>
          <w:noProof/>
          <w:szCs w:val="22"/>
        </w:rPr>
      </w:pPr>
      <w:r w:rsidRPr="0063141D">
        <w:rPr>
          <w:noProof/>
          <w:szCs w:val="22"/>
        </w:rPr>
        <w:t>7 mL</w:t>
      </w:r>
    </w:p>
    <w:p w14:paraId="6EBB1BAA" w14:textId="77777777" w:rsidR="00FB2A48" w:rsidRPr="0063141D" w:rsidRDefault="00FB2A48" w:rsidP="00FB2A48">
      <w:pPr>
        <w:rPr>
          <w:noProof/>
          <w:szCs w:val="22"/>
        </w:rPr>
      </w:pPr>
    </w:p>
    <w:p w14:paraId="1B2139FA" w14:textId="77777777" w:rsidR="00FB2A48" w:rsidRPr="0063141D" w:rsidRDefault="00FB2A48" w:rsidP="00FB2A48">
      <w:pPr>
        <w:rPr>
          <w:noProof/>
          <w:szCs w:val="22"/>
        </w:rPr>
      </w:pPr>
    </w:p>
    <w:p w14:paraId="64B9F0FA" w14:textId="77777777" w:rsidR="00FB2A48" w:rsidRPr="0063141D" w:rsidRDefault="00FB2A48" w:rsidP="00FB2A48">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6.</w:t>
      </w:r>
      <w:r w:rsidRPr="0063141D">
        <w:rPr>
          <w:b/>
          <w:bCs/>
          <w:noProof/>
        </w:rPr>
        <w:tab/>
        <w:t>OTHER</w:t>
      </w:r>
    </w:p>
    <w:p w14:paraId="4C5E99C3" w14:textId="77777777" w:rsidR="00FB2A48" w:rsidRPr="0063141D" w:rsidRDefault="00FB2A48" w:rsidP="00FB2A48">
      <w:pPr>
        <w:keepNext/>
        <w:rPr>
          <w:noProof/>
        </w:rPr>
      </w:pPr>
    </w:p>
    <w:p w14:paraId="643D99BE" w14:textId="77777777" w:rsidR="00FB2A48" w:rsidRPr="0063141D" w:rsidRDefault="00FB2A48" w:rsidP="00FB2A48">
      <w:pPr>
        <w:rPr>
          <w:noProof/>
        </w:rPr>
      </w:pPr>
    </w:p>
    <w:p w14:paraId="2A3FE7F0" w14:textId="77777777" w:rsidR="00FB2A48" w:rsidRPr="0063141D" w:rsidRDefault="00FB2A48" w:rsidP="00FB2A48">
      <w:pPr>
        <w:rPr>
          <w:noProof/>
        </w:rPr>
      </w:pPr>
    </w:p>
    <w:p w14:paraId="70B1BAD3" w14:textId="77777777" w:rsidR="00FB2A48" w:rsidRPr="0063141D" w:rsidRDefault="00FB2A48" w:rsidP="00FB2A48">
      <w:pPr>
        <w:outlineLvl w:val="0"/>
        <w:rPr>
          <w:b/>
          <w:noProof/>
        </w:rPr>
      </w:pPr>
      <w:r w:rsidRPr="0063141D">
        <w:rPr>
          <w:b/>
          <w:noProof/>
        </w:rPr>
        <w:br w:type="page"/>
      </w:r>
    </w:p>
    <w:p w14:paraId="0873BC78" w14:textId="10A27E40"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r w:rsidRPr="0063141D">
        <w:rPr>
          <w:b/>
          <w:bCs/>
          <w:noProof/>
        </w:rPr>
        <w:lastRenderedPageBreak/>
        <w:t>PARTICULARS TO APPEAR ON THE OUTER PACKAGING</w:t>
      </w:r>
    </w:p>
    <w:p w14:paraId="5B11F766"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p>
    <w:p w14:paraId="5B4CD98C"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r w:rsidRPr="0063141D">
        <w:rPr>
          <w:b/>
          <w:bCs/>
          <w:noProof/>
        </w:rPr>
        <w:t>OUTER CARTON</w:t>
      </w:r>
    </w:p>
    <w:p w14:paraId="2E42B35E" w14:textId="77777777" w:rsidR="003641EA" w:rsidRPr="0063141D" w:rsidRDefault="003641EA" w:rsidP="00BB13C2">
      <w:pPr>
        <w:keepNext/>
        <w:rPr>
          <w:noProof/>
        </w:rPr>
      </w:pPr>
    </w:p>
    <w:p w14:paraId="4FE7D904" w14:textId="77777777" w:rsidR="003641EA" w:rsidRPr="0063141D" w:rsidRDefault="003641EA" w:rsidP="00BB13C2">
      <w:pPr>
        <w:keepNext/>
        <w:rPr>
          <w:noProof/>
          <w:szCs w:val="22"/>
        </w:rPr>
      </w:pPr>
    </w:p>
    <w:p w14:paraId="0C7D4D51"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w:t>
      </w:r>
      <w:r w:rsidRPr="0063141D">
        <w:rPr>
          <w:b/>
          <w:bCs/>
          <w:noProof/>
        </w:rPr>
        <w:tab/>
        <w:t>NAME OF THE MEDICINAL PRODUCT</w:t>
      </w:r>
    </w:p>
    <w:p w14:paraId="3E0BCE41" w14:textId="77777777" w:rsidR="003641EA" w:rsidRPr="0063141D" w:rsidRDefault="003641EA" w:rsidP="00BB13C2">
      <w:pPr>
        <w:keepNext/>
        <w:rPr>
          <w:noProof/>
        </w:rPr>
      </w:pPr>
    </w:p>
    <w:p w14:paraId="65F4656F" w14:textId="5B5E8FC9" w:rsidR="003641EA" w:rsidRPr="0063141D" w:rsidRDefault="003641EA" w:rsidP="00BB13C2">
      <w:pPr>
        <w:rPr>
          <w:noProof/>
        </w:rPr>
      </w:pPr>
      <w:r w:rsidRPr="0063141D">
        <w:rPr>
          <w:noProof/>
        </w:rPr>
        <w:t xml:space="preserve">Rybrevant </w:t>
      </w:r>
      <w:r w:rsidR="00D61EB4" w:rsidRPr="00201E93">
        <w:rPr>
          <w:noProof/>
        </w:rPr>
        <w:t>1 600 mg</w:t>
      </w:r>
      <w:r w:rsidRPr="0063141D">
        <w:rPr>
          <w:noProof/>
        </w:rPr>
        <w:t xml:space="preserve"> solution for injection</w:t>
      </w:r>
    </w:p>
    <w:p w14:paraId="6BE43AA6" w14:textId="77777777" w:rsidR="003641EA" w:rsidRPr="0063141D" w:rsidRDefault="003641EA" w:rsidP="00BB13C2">
      <w:pPr>
        <w:rPr>
          <w:noProof/>
        </w:rPr>
      </w:pPr>
      <w:r w:rsidRPr="0063141D">
        <w:rPr>
          <w:noProof/>
        </w:rPr>
        <w:t>amivantamab</w:t>
      </w:r>
    </w:p>
    <w:p w14:paraId="2DAADEA7" w14:textId="77777777" w:rsidR="003641EA" w:rsidRPr="0063141D" w:rsidRDefault="003641EA" w:rsidP="00BB13C2">
      <w:pPr>
        <w:rPr>
          <w:noProof/>
        </w:rPr>
      </w:pPr>
    </w:p>
    <w:p w14:paraId="0F2C7953" w14:textId="77777777" w:rsidR="003641EA" w:rsidRPr="0063141D" w:rsidRDefault="003641EA" w:rsidP="00BB13C2">
      <w:pPr>
        <w:rPr>
          <w:noProof/>
        </w:rPr>
      </w:pPr>
    </w:p>
    <w:p w14:paraId="383711A9"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2.</w:t>
      </w:r>
      <w:r w:rsidRPr="0063141D">
        <w:rPr>
          <w:b/>
          <w:bCs/>
          <w:noProof/>
        </w:rPr>
        <w:tab/>
        <w:t>STATEMENT OF ACTIVE SUBSTANCE(S)</w:t>
      </w:r>
    </w:p>
    <w:p w14:paraId="33AD5630" w14:textId="77777777" w:rsidR="003641EA" w:rsidRPr="0063141D" w:rsidRDefault="003641EA" w:rsidP="00BB13C2">
      <w:pPr>
        <w:keepNext/>
        <w:rPr>
          <w:noProof/>
        </w:rPr>
      </w:pPr>
    </w:p>
    <w:p w14:paraId="1BD04874" w14:textId="7138BCD5" w:rsidR="003641EA" w:rsidRPr="0063141D" w:rsidRDefault="003641EA" w:rsidP="00BB13C2">
      <w:pPr>
        <w:rPr>
          <w:noProof/>
          <w:shd w:val="clear" w:color="auto" w:fill="CCCCCC"/>
        </w:rPr>
      </w:pPr>
      <w:r w:rsidRPr="009F6AEA">
        <w:rPr>
          <w:noProof/>
        </w:rPr>
        <w:t>One vial of 10</w:t>
      </w:r>
      <w:r w:rsidR="00DF3470" w:rsidRPr="009F6AEA">
        <w:rPr>
          <w:noProof/>
        </w:rPr>
        <w:t> </w:t>
      </w:r>
      <w:r w:rsidRPr="009F6AEA">
        <w:rPr>
          <w:noProof/>
        </w:rPr>
        <w:t>mL contains 1</w:t>
      </w:r>
      <w:r w:rsidR="00AA38E2" w:rsidRPr="009F6AEA">
        <w:rPr>
          <w:noProof/>
        </w:rPr>
        <w:t> </w:t>
      </w:r>
      <w:r w:rsidRPr="009F6AEA">
        <w:rPr>
          <w:noProof/>
        </w:rPr>
        <w:t>600 mg of amivantamab (160 mg/mL).</w:t>
      </w:r>
    </w:p>
    <w:p w14:paraId="4469F3D3" w14:textId="77777777" w:rsidR="003641EA" w:rsidRPr="0063141D" w:rsidRDefault="003641EA" w:rsidP="00BB13C2">
      <w:pPr>
        <w:rPr>
          <w:noProof/>
          <w:szCs w:val="22"/>
        </w:rPr>
      </w:pPr>
    </w:p>
    <w:p w14:paraId="2FBBAFC2" w14:textId="77777777" w:rsidR="003641EA" w:rsidRPr="0063141D" w:rsidRDefault="003641EA" w:rsidP="00BB13C2">
      <w:pPr>
        <w:rPr>
          <w:noProof/>
          <w:szCs w:val="22"/>
        </w:rPr>
      </w:pPr>
    </w:p>
    <w:p w14:paraId="4E52719A"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3.</w:t>
      </w:r>
      <w:r w:rsidRPr="0063141D">
        <w:rPr>
          <w:b/>
          <w:bCs/>
          <w:noProof/>
        </w:rPr>
        <w:tab/>
        <w:t>LIST OF EXCIPIENTS</w:t>
      </w:r>
    </w:p>
    <w:p w14:paraId="4BDD0FC4" w14:textId="77777777" w:rsidR="003641EA" w:rsidRPr="0063141D" w:rsidRDefault="003641EA" w:rsidP="00BB13C2">
      <w:pPr>
        <w:keepNext/>
        <w:rPr>
          <w:noProof/>
        </w:rPr>
      </w:pPr>
    </w:p>
    <w:p w14:paraId="7AB29E7A" w14:textId="7638EAE0" w:rsidR="003641EA" w:rsidRPr="0063141D" w:rsidRDefault="003641EA" w:rsidP="00BB13C2">
      <w:pPr>
        <w:rPr>
          <w:noProof/>
          <w:szCs w:val="22"/>
        </w:rPr>
      </w:pPr>
      <w:r w:rsidRPr="0063141D">
        <w:rPr>
          <w:noProof/>
          <w:szCs w:val="22"/>
        </w:rPr>
        <w:t>Excipients: recombinant human hyaluronidase (rHuPH20), EDTA disodium salt dihydrate, glacial acetic acid, L</w:t>
      </w:r>
      <w:r w:rsidR="00587A56" w:rsidRPr="0063141D">
        <w:rPr>
          <w:noProof/>
        </w:rPr>
        <w:noBreakHyphen/>
      </w:r>
      <w:r w:rsidRPr="0063141D">
        <w:rPr>
          <w:noProof/>
          <w:szCs w:val="22"/>
        </w:rPr>
        <w:t>methionine, polysorbate</w:t>
      </w:r>
      <w:r w:rsidRPr="0063141D">
        <w:rPr>
          <w:noProof/>
        </w:rPr>
        <w:t> </w:t>
      </w:r>
      <w:r w:rsidRPr="0063141D">
        <w:rPr>
          <w:noProof/>
          <w:szCs w:val="22"/>
        </w:rPr>
        <w:t>80, sodium acetate trihydrate, sucrose, and water for injections.</w:t>
      </w:r>
    </w:p>
    <w:p w14:paraId="03A697C7" w14:textId="30A3A5FC" w:rsidR="003223C2" w:rsidRPr="0063141D" w:rsidRDefault="003223C2" w:rsidP="003223C2">
      <w:pPr>
        <w:rPr>
          <w:noProof/>
          <w:szCs w:val="22"/>
        </w:rPr>
      </w:pPr>
      <w:r w:rsidRPr="0063141D" w:rsidDel="0058707C">
        <w:rPr>
          <w:szCs w:val="22"/>
        </w:rPr>
        <w:t>See leaflet for further information.</w:t>
      </w:r>
    </w:p>
    <w:p w14:paraId="3176AB14" w14:textId="77777777" w:rsidR="003641EA" w:rsidRPr="0063141D" w:rsidRDefault="003641EA" w:rsidP="00BB13C2">
      <w:pPr>
        <w:rPr>
          <w:noProof/>
          <w:szCs w:val="22"/>
        </w:rPr>
      </w:pPr>
    </w:p>
    <w:p w14:paraId="308DE260" w14:textId="77777777" w:rsidR="003641EA" w:rsidRPr="0063141D" w:rsidRDefault="003641EA" w:rsidP="00BB13C2">
      <w:pPr>
        <w:rPr>
          <w:noProof/>
          <w:szCs w:val="22"/>
        </w:rPr>
      </w:pPr>
    </w:p>
    <w:p w14:paraId="4E325AFC"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4.</w:t>
      </w:r>
      <w:r w:rsidRPr="0063141D">
        <w:rPr>
          <w:b/>
          <w:bCs/>
          <w:noProof/>
        </w:rPr>
        <w:tab/>
        <w:t>PHARMACEUTICAL FORM AND CONTENTS</w:t>
      </w:r>
    </w:p>
    <w:p w14:paraId="7CD954C7" w14:textId="77777777" w:rsidR="003641EA" w:rsidRPr="0063141D" w:rsidRDefault="003641EA" w:rsidP="00BB13C2">
      <w:pPr>
        <w:keepNext/>
        <w:rPr>
          <w:noProof/>
        </w:rPr>
      </w:pPr>
    </w:p>
    <w:p w14:paraId="38965153" w14:textId="77777777" w:rsidR="003641EA" w:rsidRPr="0063141D" w:rsidRDefault="003641EA" w:rsidP="00BB13C2">
      <w:pPr>
        <w:rPr>
          <w:noProof/>
          <w:shd w:val="clear" w:color="auto" w:fill="CCCCCC"/>
        </w:rPr>
      </w:pPr>
      <w:r w:rsidRPr="0063141D">
        <w:rPr>
          <w:noProof/>
          <w:shd w:val="clear" w:color="auto" w:fill="CCCCCC"/>
        </w:rPr>
        <w:t>Solution for injection</w:t>
      </w:r>
    </w:p>
    <w:p w14:paraId="79BAC0E1" w14:textId="7F5BCF54" w:rsidR="003641EA" w:rsidRPr="0063141D" w:rsidRDefault="003641EA" w:rsidP="00BB13C2">
      <w:pPr>
        <w:rPr>
          <w:noProof/>
          <w:szCs w:val="22"/>
        </w:rPr>
      </w:pPr>
      <w:r w:rsidRPr="0063141D">
        <w:rPr>
          <w:noProof/>
          <w:szCs w:val="22"/>
        </w:rPr>
        <w:t>1</w:t>
      </w:r>
      <w:r w:rsidR="00AA38E2" w:rsidRPr="0063141D">
        <w:rPr>
          <w:noProof/>
          <w:szCs w:val="22"/>
        </w:rPr>
        <w:t> </w:t>
      </w:r>
      <w:r w:rsidRPr="0063141D">
        <w:rPr>
          <w:noProof/>
          <w:szCs w:val="22"/>
        </w:rPr>
        <w:t>600 mg/10</w:t>
      </w:r>
      <w:r w:rsidR="00966276" w:rsidRPr="0063141D">
        <w:rPr>
          <w:noProof/>
          <w:szCs w:val="22"/>
        </w:rPr>
        <w:t> </w:t>
      </w:r>
      <w:r w:rsidRPr="0063141D">
        <w:rPr>
          <w:noProof/>
          <w:szCs w:val="22"/>
        </w:rPr>
        <w:t>mL</w:t>
      </w:r>
    </w:p>
    <w:p w14:paraId="1C585A06" w14:textId="4FB75A39" w:rsidR="003641EA" w:rsidRPr="0063141D" w:rsidRDefault="003641EA" w:rsidP="00BB13C2">
      <w:pPr>
        <w:rPr>
          <w:noProof/>
          <w:szCs w:val="22"/>
        </w:rPr>
      </w:pPr>
      <w:r w:rsidRPr="0063141D">
        <w:rPr>
          <w:noProof/>
          <w:szCs w:val="22"/>
        </w:rPr>
        <w:t>1</w:t>
      </w:r>
      <w:r w:rsidR="00FD0DA6" w:rsidRPr="0063141D">
        <w:rPr>
          <w:noProof/>
          <w:szCs w:val="22"/>
        </w:rPr>
        <w:t> </w:t>
      </w:r>
      <w:r w:rsidRPr="0063141D">
        <w:rPr>
          <w:noProof/>
          <w:szCs w:val="22"/>
        </w:rPr>
        <w:t>vial</w:t>
      </w:r>
    </w:p>
    <w:p w14:paraId="04825912" w14:textId="77777777" w:rsidR="003641EA" w:rsidRPr="0063141D" w:rsidRDefault="003641EA" w:rsidP="00BB13C2">
      <w:pPr>
        <w:rPr>
          <w:noProof/>
          <w:szCs w:val="22"/>
        </w:rPr>
      </w:pPr>
    </w:p>
    <w:p w14:paraId="179FC68E" w14:textId="77777777" w:rsidR="003641EA" w:rsidRPr="0063141D" w:rsidRDefault="003641EA" w:rsidP="00BB13C2">
      <w:pPr>
        <w:rPr>
          <w:noProof/>
          <w:szCs w:val="22"/>
        </w:rPr>
      </w:pPr>
    </w:p>
    <w:p w14:paraId="67910635"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5.</w:t>
      </w:r>
      <w:r w:rsidRPr="0063141D">
        <w:rPr>
          <w:b/>
          <w:bCs/>
          <w:noProof/>
        </w:rPr>
        <w:tab/>
        <w:t>METHOD AND ROUTE(S) OF ADMINISTRATION</w:t>
      </w:r>
    </w:p>
    <w:p w14:paraId="41A80A2D" w14:textId="77777777" w:rsidR="003641EA" w:rsidRPr="0063141D" w:rsidRDefault="003641EA" w:rsidP="00BB13C2">
      <w:pPr>
        <w:keepNext/>
        <w:rPr>
          <w:noProof/>
        </w:rPr>
      </w:pPr>
    </w:p>
    <w:p w14:paraId="669B41E7" w14:textId="77777777" w:rsidR="003641EA" w:rsidRPr="0063141D" w:rsidRDefault="003641EA" w:rsidP="00BB13C2">
      <w:pPr>
        <w:rPr>
          <w:noProof/>
          <w:szCs w:val="22"/>
        </w:rPr>
      </w:pPr>
      <w:r w:rsidRPr="0063141D">
        <w:rPr>
          <w:noProof/>
          <w:szCs w:val="22"/>
        </w:rPr>
        <w:t>For subcutaneous use only.</w:t>
      </w:r>
    </w:p>
    <w:p w14:paraId="6D3C27C9" w14:textId="77777777" w:rsidR="003641EA" w:rsidRPr="0063141D" w:rsidRDefault="003641EA" w:rsidP="00BB13C2">
      <w:pPr>
        <w:rPr>
          <w:noProof/>
          <w:szCs w:val="22"/>
        </w:rPr>
      </w:pPr>
      <w:r w:rsidRPr="0063141D">
        <w:rPr>
          <w:noProof/>
          <w:szCs w:val="22"/>
        </w:rPr>
        <w:t>Read the package leaflet before use.</w:t>
      </w:r>
    </w:p>
    <w:p w14:paraId="37CF474D" w14:textId="77777777" w:rsidR="003641EA" w:rsidRPr="0063141D" w:rsidRDefault="003641EA" w:rsidP="00BB13C2">
      <w:pPr>
        <w:rPr>
          <w:noProof/>
          <w:szCs w:val="22"/>
        </w:rPr>
      </w:pPr>
    </w:p>
    <w:p w14:paraId="25EF236D" w14:textId="77777777" w:rsidR="003641EA" w:rsidRPr="0063141D" w:rsidRDefault="003641EA" w:rsidP="00BB13C2">
      <w:pPr>
        <w:rPr>
          <w:noProof/>
          <w:szCs w:val="22"/>
        </w:rPr>
      </w:pPr>
    </w:p>
    <w:p w14:paraId="622EC6E4"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6.</w:t>
      </w:r>
      <w:r w:rsidRPr="0063141D">
        <w:rPr>
          <w:b/>
          <w:bCs/>
          <w:noProof/>
        </w:rPr>
        <w:tab/>
        <w:t>SPECIAL WARNING THAT THE MEDICINAL PRODUCT MUST BE STORED OUT OF THE SIGHT AND REACH OF CHILDREN</w:t>
      </w:r>
    </w:p>
    <w:p w14:paraId="3790FECE" w14:textId="77777777" w:rsidR="003641EA" w:rsidRPr="0063141D" w:rsidRDefault="003641EA" w:rsidP="00BB13C2">
      <w:pPr>
        <w:keepNext/>
        <w:rPr>
          <w:noProof/>
        </w:rPr>
      </w:pPr>
    </w:p>
    <w:p w14:paraId="508C06D7" w14:textId="77777777" w:rsidR="003641EA" w:rsidRPr="0063141D" w:rsidRDefault="003641EA" w:rsidP="00BB13C2">
      <w:pPr>
        <w:rPr>
          <w:noProof/>
          <w:szCs w:val="22"/>
        </w:rPr>
      </w:pPr>
      <w:r w:rsidRPr="0063141D">
        <w:rPr>
          <w:noProof/>
          <w:szCs w:val="22"/>
        </w:rPr>
        <w:t>Keep out of the sight and reach of children.</w:t>
      </w:r>
    </w:p>
    <w:p w14:paraId="26EF566D" w14:textId="77777777" w:rsidR="003641EA" w:rsidRPr="0063141D" w:rsidRDefault="003641EA" w:rsidP="00BB13C2">
      <w:pPr>
        <w:rPr>
          <w:noProof/>
          <w:szCs w:val="22"/>
        </w:rPr>
      </w:pPr>
    </w:p>
    <w:p w14:paraId="46D351CA" w14:textId="77777777" w:rsidR="003641EA" w:rsidRPr="0063141D" w:rsidRDefault="003641EA" w:rsidP="00BB13C2">
      <w:pPr>
        <w:rPr>
          <w:noProof/>
          <w:szCs w:val="22"/>
        </w:rPr>
      </w:pPr>
    </w:p>
    <w:p w14:paraId="33F58315"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7.</w:t>
      </w:r>
      <w:r w:rsidRPr="0063141D">
        <w:rPr>
          <w:b/>
          <w:bCs/>
          <w:noProof/>
        </w:rPr>
        <w:tab/>
        <w:t>OTHER SPECIAL WARNING(S), IF NECESSARY</w:t>
      </w:r>
    </w:p>
    <w:p w14:paraId="6CB28827" w14:textId="77777777" w:rsidR="003641EA" w:rsidRPr="0063141D" w:rsidRDefault="003641EA" w:rsidP="00BB13C2">
      <w:pPr>
        <w:keepNext/>
        <w:rPr>
          <w:noProof/>
        </w:rPr>
      </w:pPr>
    </w:p>
    <w:p w14:paraId="181E43F8" w14:textId="77777777" w:rsidR="003641EA" w:rsidRPr="0063141D" w:rsidRDefault="003641EA" w:rsidP="00BB13C2">
      <w:pPr>
        <w:rPr>
          <w:noProof/>
          <w:szCs w:val="22"/>
        </w:rPr>
      </w:pPr>
      <w:r w:rsidRPr="0063141D">
        <w:rPr>
          <w:noProof/>
          <w:szCs w:val="22"/>
        </w:rPr>
        <w:t>Do not shake.</w:t>
      </w:r>
    </w:p>
    <w:p w14:paraId="5C22480D" w14:textId="77777777" w:rsidR="003641EA" w:rsidRPr="0063141D" w:rsidRDefault="003641EA" w:rsidP="00BB13C2">
      <w:pPr>
        <w:tabs>
          <w:tab w:val="left" w:pos="749"/>
        </w:tabs>
        <w:rPr>
          <w:noProof/>
        </w:rPr>
      </w:pPr>
    </w:p>
    <w:p w14:paraId="2A32F516" w14:textId="77777777" w:rsidR="003641EA" w:rsidRPr="0063141D" w:rsidRDefault="003641EA" w:rsidP="00BB13C2">
      <w:pPr>
        <w:tabs>
          <w:tab w:val="left" w:pos="749"/>
        </w:tabs>
        <w:rPr>
          <w:noProof/>
        </w:rPr>
      </w:pPr>
    </w:p>
    <w:p w14:paraId="7FF12913"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8.</w:t>
      </w:r>
      <w:r w:rsidRPr="0063141D">
        <w:rPr>
          <w:b/>
          <w:bCs/>
          <w:noProof/>
        </w:rPr>
        <w:tab/>
        <w:t>EXPIRY DATE</w:t>
      </w:r>
    </w:p>
    <w:p w14:paraId="61C1C72B" w14:textId="77777777" w:rsidR="003641EA" w:rsidRPr="0063141D" w:rsidRDefault="003641EA" w:rsidP="00BB13C2">
      <w:pPr>
        <w:keepNext/>
        <w:rPr>
          <w:noProof/>
        </w:rPr>
      </w:pPr>
    </w:p>
    <w:p w14:paraId="6202B3D5" w14:textId="77777777" w:rsidR="003641EA" w:rsidRPr="0063141D" w:rsidRDefault="003641EA" w:rsidP="00BB13C2">
      <w:pPr>
        <w:rPr>
          <w:noProof/>
        </w:rPr>
      </w:pPr>
      <w:r w:rsidRPr="0063141D">
        <w:rPr>
          <w:noProof/>
        </w:rPr>
        <w:t>EXP</w:t>
      </w:r>
    </w:p>
    <w:p w14:paraId="1CB9CBD9" w14:textId="77777777" w:rsidR="003641EA" w:rsidRPr="0063141D" w:rsidRDefault="003641EA" w:rsidP="00BB13C2">
      <w:pPr>
        <w:rPr>
          <w:noProof/>
          <w:szCs w:val="22"/>
        </w:rPr>
      </w:pPr>
    </w:p>
    <w:p w14:paraId="1ECDF2AA" w14:textId="77777777" w:rsidR="003641EA" w:rsidRPr="0063141D" w:rsidRDefault="003641EA" w:rsidP="00BB13C2">
      <w:pPr>
        <w:rPr>
          <w:noProof/>
          <w:szCs w:val="22"/>
        </w:rPr>
      </w:pPr>
    </w:p>
    <w:p w14:paraId="5DE32B63"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9.</w:t>
      </w:r>
      <w:r w:rsidRPr="0063141D">
        <w:rPr>
          <w:b/>
          <w:bCs/>
          <w:noProof/>
        </w:rPr>
        <w:tab/>
        <w:t>SPECIAL STORAGE CONDITIONS</w:t>
      </w:r>
    </w:p>
    <w:p w14:paraId="6F0467AD" w14:textId="77777777" w:rsidR="003641EA" w:rsidRPr="0063141D" w:rsidRDefault="003641EA" w:rsidP="00BB13C2">
      <w:pPr>
        <w:keepNext/>
        <w:rPr>
          <w:noProof/>
        </w:rPr>
      </w:pPr>
    </w:p>
    <w:p w14:paraId="170A5B93" w14:textId="77777777" w:rsidR="003641EA" w:rsidRPr="0063141D" w:rsidRDefault="003641EA" w:rsidP="00BB13C2">
      <w:pPr>
        <w:rPr>
          <w:noProof/>
          <w:szCs w:val="22"/>
        </w:rPr>
      </w:pPr>
      <w:r w:rsidRPr="0063141D">
        <w:rPr>
          <w:noProof/>
          <w:szCs w:val="22"/>
        </w:rPr>
        <w:t>Store in a refrigerator.</w:t>
      </w:r>
    </w:p>
    <w:p w14:paraId="0367D678" w14:textId="77777777" w:rsidR="003641EA" w:rsidRPr="0063141D" w:rsidRDefault="003641EA" w:rsidP="00BB13C2">
      <w:pPr>
        <w:rPr>
          <w:noProof/>
          <w:szCs w:val="22"/>
        </w:rPr>
      </w:pPr>
      <w:r w:rsidRPr="0063141D">
        <w:rPr>
          <w:noProof/>
          <w:szCs w:val="22"/>
        </w:rPr>
        <w:lastRenderedPageBreak/>
        <w:t>Do not freeze.</w:t>
      </w:r>
    </w:p>
    <w:p w14:paraId="419B78AF" w14:textId="77777777" w:rsidR="003641EA" w:rsidRPr="0063141D" w:rsidRDefault="003641EA" w:rsidP="00BB13C2">
      <w:pPr>
        <w:rPr>
          <w:noProof/>
          <w:szCs w:val="22"/>
        </w:rPr>
      </w:pPr>
      <w:r w:rsidRPr="0063141D">
        <w:rPr>
          <w:noProof/>
          <w:szCs w:val="22"/>
        </w:rPr>
        <w:t>Store in the original package in order to protect from light.</w:t>
      </w:r>
    </w:p>
    <w:p w14:paraId="0471A92B" w14:textId="77777777" w:rsidR="003641EA" w:rsidRPr="0063141D" w:rsidRDefault="003641EA" w:rsidP="00BB13C2">
      <w:pPr>
        <w:rPr>
          <w:noProof/>
        </w:rPr>
      </w:pPr>
    </w:p>
    <w:p w14:paraId="17739710" w14:textId="77777777" w:rsidR="003641EA" w:rsidRPr="0063141D" w:rsidRDefault="003641EA" w:rsidP="00BB13C2">
      <w:pPr>
        <w:rPr>
          <w:noProof/>
        </w:rPr>
      </w:pPr>
    </w:p>
    <w:p w14:paraId="4876FC61"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10.</w:t>
      </w:r>
      <w:r w:rsidRPr="0063141D">
        <w:rPr>
          <w:b/>
          <w:bCs/>
          <w:noProof/>
        </w:rPr>
        <w:tab/>
        <w:t>SPECIAL PRECAUTIONS FOR DISPOSAL OF UNUSED MEDICINAL PRODUCTS OR WASTE MATERIALS DERIVED FROM SUCH MEDICINAL PRODUCTS, IF APPROPRIATE</w:t>
      </w:r>
    </w:p>
    <w:p w14:paraId="17BCFE97" w14:textId="77777777" w:rsidR="003641EA" w:rsidRPr="0063141D" w:rsidRDefault="003641EA" w:rsidP="00BB13C2">
      <w:pPr>
        <w:keepNext/>
        <w:rPr>
          <w:noProof/>
        </w:rPr>
      </w:pPr>
    </w:p>
    <w:p w14:paraId="487FA92B" w14:textId="77777777" w:rsidR="003641EA" w:rsidRPr="0063141D" w:rsidRDefault="003641EA" w:rsidP="00BB13C2">
      <w:pPr>
        <w:rPr>
          <w:noProof/>
          <w:szCs w:val="22"/>
        </w:rPr>
      </w:pPr>
    </w:p>
    <w:p w14:paraId="6489A6F1" w14:textId="77777777" w:rsidR="003641EA" w:rsidRPr="0063141D" w:rsidRDefault="003641EA" w:rsidP="00BB13C2">
      <w:pPr>
        <w:rPr>
          <w:noProof/>
          <w:szCs w:val="22"/>
        </w:rPr>
      </w:pPr>
    </w:p>
    <w:p w14:paraId="0FD660F7"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11.</w:t>
      </w:r>
      <w:r w:rsidRPr="0063141D">
        <w:rPr>
          <w:b/>
          <w:bCs/>
          <w:noProof/>
        </w:rPr>
        <w:tab/>
        <w:t>NAME AND ADDRESS OF THE MARKETING AUTHORISATION HOLDER</w:t>
      </w:r>
    </w:p>
    <w:p w14:paraId="2E52AF69" w14:textId="77777777" w:rsidR="003641EA" w:rsidRPr="0063141D" w:rsidRDefault="003641EA" w:rsidP="00BB13C2">
      <w:pPr>
        <w:keepNext/>
        <w:rPr>
          <w:noProof/>
        </w:rPr>
      </w:pPr>
    </w:p>
    <w:p w14:paraId="35201428" w14:textId="073DAE7E" w:rsidR="003641EA" w:rsidRPr="009F6AEA" w:rsidRDefault="003641EA" w:rsidP="00BB13C2">
      <w:pPr>
        <w:rPr>
          <w:szCs w:val="22"/>
        </w:rPr>
      </w:pPr>
      <w:r w:rsidRPr="009F6AEA">
        <w:rPr>
          <w:szCs w:val="22"/>
        </w:rPr>
        <w:t>Janssen</w:t>
      </w:r>
      <w:r w:rsidR="00587A56" w:rsidRPr="009F6AEA">
        <w:noBreakHyphen/>
      </w:r>
      <w:proofErr w:type="spellStart"/>
      <w:r w:rsidRPr="009F6AEA">
        <w:rPr>
          <w:szCs w:val="22"/>
        </w:rPr>
        <w:t>Cilag</w:t>
      </w:r>
      <w:proofErr w:type="spellEnd"/>
      <w:r w:rsidRPr="009F6AEA">
        <w:rPr>
          <w:szCs w:val="22"/>
        </w:rPr>
        <w:t xml:space="preserve"> International NV</w:t>
      </w:r>
    </w:p>
    <w:p w14:paraId="2AB2012C" w14:textId="77777777" w:rsidR="003641EA" w:rsidRPr="009F6AEA" w:rsidRDefault="003641EA" w:rsidP="00BB13C2">
      <w:pPr>
        <w:rPr>
          <w:szCs w:val="22"/>
        </w:rPr>
      </w:pPr>
      <w:proofErr w:type="spellStart"/>
      <w:r w:rsidRPr="009F6AEA">
        <w:rPr>
          <w:szCs w:val="22"/>
        </w:rPr>
        <w:t>Turnhoutseweg</w:t>
      </w:r>
      <w:proofErr w:type="spellEnd"/>
      <w:r w:rsidRPr="009F6AEA">
        <w:rPr>
          <w:szCs w:val="22"/>
        </w:rPr>
        <w:t xml:space="preserve"> 30</w:t>
      </w:r>
    </w:p>
    <w:p w14:paraId="09E3C922" w14:textId="2CA2919D" w:rsidR="003641EA" w:rsidRPr="0063141D" w:rsidRDefault="003641EA" w:rsidP="00BB13C2">
      <w:pPr>
        <w:rPr>
          <w:noProof/>
          <w:szCs w:val="22"/>
        </w:rPr>
      </w:pPr>
      <w:r w:rsidRPr="0063141D">
        <w:rPr>
          <w:noProof/>
          <w:szCs w:val="22"/>
        </w:rPr>
        <w:t>B</w:t>
      </w:r>
      <w:r w:rsidR="00587A56" w:rsidRPr="0063141D">
        <w:rPr>
          <w:noProof/>
        </w:rPr>
        <w:noBreakHyphen/>
      </w:r>
      <w:r w:rsidRPr="0063141D">
        <w:rPr>
          <w:noProof/>
          <w:szCs w:val="22"/>
        </w:rPr>
        <w:t>2340 Beerse</w:t>
      </w:r>
    </w:p>
    <w:p w14:paraId="02A7D028" w14:textId="77777777" w:rsidR="003641EA" w:rsidRPr="0063141D" w:rsidRDefault="003641EA" w:rsidP="00BB13C2">
      <w:pPr>
        <w:rPr>
          <w:noProof/>
          <w:szCs w:val="22"/>
        </w:rPr>
      </w:pPr>
      <w:r w:rsidRPr="0063141D">
        <w:rPr>
          <w:noProof/>
          <w:szCs w:val="22"/>
        </w:rPr>
        <w:t>Belgium</w:t>
      </w:r>
    </w:p>
    <w:p w14:paraId="7AE947D9" w14:textId="77777777" w:rsidR="003641EA" w:rsidRPr="0063141D" w:rsidRDefault="003641EA" w:rsidP="00BB13C2">
      <w:pPr>
        <w:rPr>
          <w:noProof/>
          <w:szCs w:val="22"/>
        </w:rPr>
      </w:pPr>
    </w:p>
    <w:p w14:paraId="62764E50" w14:textId="77777777" w:rsidR="003641EA" w:rsidRPr="0063141D" w:rsidRDefault="003641EA" w:rsidP="00BB13C2">
      <w:pPr>
        <w:rPr>
          <w:noProof/>
          <w:szCs w:val="22"/>
        </w:rPr>
      </w:pPr>
    </w:p>
    <w:p w14:paraId="6FA734FE"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12.</w:t>
      </w:r>
      <w:r w:rsidRPr="0063141D">
        <w:rPr>
          <w:b/>
          <w:bCs/>
          <w:noProof/>
        </w:rPr>
        <w:tab/>
        <w:t>MARKETING AUTHORISATION NUMBER(S)</w:t>
      </w:r>
    </w:p>
    <w:p w14:paraId="7CA8DD9F" w14:textId="77777777" w:rsidR="003641EA" w:rsidRPr="0063141D" w:rsidRDefault="003641EA" w:rsidP="00BB13C2">
      <w:pPr>
        <w:keepNext/>
        <w:rPr>
          <w:noProof/>
        </w:rPr>
      </w:pPr>
    </w:p>
    <w:p w14:paraId="5A2229D3" w14:textId="01BD1863" w:rsidR="003641EA" w:rsidRPr="009F6AEA" w:rsidRDefault="003641EA" w:rsidP="00D61EB4">
      <w:pPr>
        <w:rPr>
          <w:shd w:val="clear" w:color="auto" w:fill="CCCCCC"/>
          <w:lang w:val="en-US"/>
        </w:rPr>
      </w:pPr>
      <w:r w:rsidRPr="009F6AEA">
        <w:rPr>
          <w:lang w:val="en-US"/>
        </w:rPr>
        <w:t>EU/1/21/1594/</w:t>
      </w:r>
      <w:r w:rsidR="003B74F6">
        <w:rPr>
          <w:lang w:val="en-US"/>
        </w:rPr>
        <w:t>002</w:t>
      </w:r>
    </w:p>
    <w:p w14:paraId="6BAB77DD" w14:textId="77777777" w:rsidR="003641EA" w:rsidRPr="009F6AEA" w:rsidRDefault="003641EA" w:rsidP="00BB13C2">
      <w:pPr>
        <w:rPr>
          <w:szCs w:val="22"/>
          <w:lang w:val="en-US"/>
        </w:rPr>
      </w:pPr>
    </w:p>
    <w:p w14:paraId="2C224EED" w14:textId="77777777" w:rsidR="003641EA" w:rsidRPr="009F6AEA" w:rsidRDefault="003641EA" w:rsidP="00BB13C2">
      <w:pPr>
        <w:rPr>
          <w:szCs w:val="22"/>
          <w:lang w:val="en-US"/>
        </w:rPr>
      </w:pPr>
    </w:p>
    <w:p w14:paraId="3B3A9478"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13.</w:t>
      </w:r>
      <w:r w:rsidRPr="0063141D">
        <w:rPr>
          <w:b/>
          <w:bCs/>
          <w:noProof/>
        </w:rPr>
        <w:tab/>
        <w:t>BATCH NUMBER</w:t>
      </w:r>
    </w:p>
    <w:p w14:paraId="515E862D" w14:textId="77777777" w:rsidR="003641EA" w:rsidRPr="0063141D" w:rsidRDefault="003641EA" w:rsidP="00BB13C2">
      <w:pPr>
        <w:keepNext/>
        <w:rPr>
          <w:noProof/>
        </w:rPr>
      </w:pPr>
    </w:p>
    <w:p w14:paraId="324E4A3C" w14:textId="77777777" w:rsidR="003641EA" w:rsidRPr="0063141D" w:rsidRDefault="003641EA" w:rsidP="00BB13C2">
      <w:pPr>
        <w:rPr>
          <w:iCs/>
          <w:noProof/>
          <w:szCs w:val="22"/>
        </w:rPr>
      </w:pPr>
      <w:r w:rsidRPr="0063141D">
        <w:rPr>
          <w:iCs/>
          <w:noProof/>
          <w:szCs w:val="22"/>
        </w:rPr>
        <w:t>Lot</w:t>
      </w:r>
    </w:p>
    <w:p w14:paraId="0082AA21" w14:textId="77777777" w:rsidR="003641EA" w:rsidRPr="0063141D" w:rsidRDefault="003641EA" w:rsidP="00BB13C2">
      <w:pPr>
        <w:rPr>
          <w:iCs/>
          <w:noProof/>
          <w:szCs w:val="22"/>
        </w:rPr>
      </w:pPr>
    </w:p>
    <w:p w14:paraId="2FC56EA9" w14:textId="77777777" w:rsidR="003641EA" w:rsidRPr="0063141D" w:rsidRDefault="003641EA" w:rsidP="00BB13C2">
      <w:pPr>
        <w:rPr>
          <w:noProof/>
          <w:szCs w:val="22"/>
        </w:rPr>
      </w:pPr>
    </w:p>
    <w:p w14:paraId="4433057D"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14.</w:t>
      </w:r>
      <w:r w:rsidRPr="0063141D">
        <w:rPr>
          <w:b/>
          <w:bCs/>
          <w:noProof/>
        </w:rPr>
        <w:tab/>
        <w:t>GENERAL CLASSIFICATION FOR SUPPLY</w:t>
      </w:r>
    </w:p>
    <w:p w14:paraId="7466654F" w14:textId="77777777" w:rsidR="003641EA" w:rsidRPr="0063141D" w:rsidRDefault="003641EA" w:rsidP="00BB13C2">
      <w:pPr>
        <w:keepNext/>
        <w:rPr>
          <w:noProof/>
        </w:rPr>
      </w:pPr>
    </w:p>
    <w:p w14:paraId="17498894" w14:textId="77777777" w:rsidR="003641EA" w:rsidRPr="0063141D" w:rsidRDefault="003641EA" w:rsidP="00BB13C2">
      <w:pPr>
        <w:rPr>
          <w:noProof/>
          <w:szCs w:val="22"/>
        </w:rPr>
      </w:pPr>
    </w:p>
    <w:p w14:paraId="7B09596C" w14:textId="77777777" w:rsidR="003641EA" w:rsidRPr="0063141D" w:rsidRDefault="003641EA" w:rsidP="00BB13C2">
      <w:pPr>
        <w:rPr>
          <w:noProof/>
          <w:szCs w:val="22"/>
        </w:rPr>
      </w:pPr>
    </w:p>
    <w:p w14:paraId="30B88543"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15.</w:t>
      </w:r>
      <w:r w:rsidRPr="0063141D">
        <w:rPr>
          <w:b/>
          <w:bCs/>
          <w:noProof/>
        </w:rPr>
        <w:tab/>
        <w:t>INSTRUCTIONS ON USE</w:t>
      </w:r>
    </w:p>
    <w:p w14:paraId="31DD2D16" w14:textId="77777777" w:rsidR="003641EA" w:rsidRPr="0063141D" w:rsidRDefault="003641EA" w:rsidP="00BB13C2">
      <w:pPr>
        <w:keepNext/>
        <w:rPr>
          <w:noProof/>
        </w:rPr>
      </w:pPr>
    </w:p>
    <w:p w14:paraId="0D17855A" w14:textId="77777777" w:rsidR="003641EA" w:rsidRPr="0063141D" w:rsidRDefault="003641EA" w:rsidP="00BB13C2">
      <w:pPr>
        <w:rPr>
          <w:noProof/>
          <w:szCs w:val="22"/>
        </w:rPr>
      </w:pPr>
    </w:p>
    <w:p w14:paraId="39C35F9A"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16.</w:t>
      </w:r>
      <w:r w:rsidRPr="0063141D">
        <w:rPr>
          <w:b/>
          <w:bCs/>
          <w:noProof/>
        </w:rPr>
        <w:tab/>
        <w:t>INFORMATION IN BRAILLE</w:t>
      </w:r>
    </w:p>
    <w:p w14:paraId="17375F67" w14:textId="77777777" w:rsidR="003641EA" w:rsidRPr="0063141D" w:rsidRDefault="003641EA" w:rsidP="00BB13C2">
      <w:pPr>
        <w:keepNext/>
        <w:rPr>
          <w:noProof/>
        </w:rPr>
      </w:pPr>
    </w:p>
    <w:p w14:paraId="4253BEB2" w14:textId="77777777" w:rsidR="003641EA" w:rsidRPr="0063141D" w:rsidRDefault="003641EA" w:rsidP="00BB13C2">
      <w:pPr>
        <w:rPr>
          <w:noProof/>
          <w:szCs w:val="22"/>
        </w:rPr>
      </w:pPr>
      <w:r w:rsidRPr="0063141D">
        <w:rPr>
          <w:noProof/>
          <w:shd w:val="clear" w:color="auto" w:fill="CCCCCC"/>
        </w:rPr>
        <w:t>Justification for not including Braille accepted.</w:t>
      </w:r>
    </w:p>
    <w:p w14:paraId="21C7890F" w14:textId="77777777" w:rsidR="003641EA" w:rsidRPr="0063141D" w:rsidRDefault="003641EA" w:rsidP="00BB13C2">
      <w:pPr>
        <w:rPr>
          <w:noProof/>
          <w:szCs w:val="22"/>
        </w:rPr>
      </w:pPr>
    </w:p>
    <w:p w14:paraId="7EE1C87B" w14:textId="77777777" w:rsidR="003641EA" w:rsidRPr="0063141D" w:rsidRDefault="003641EA" w:rsidP="00BB13C2">
      <w:pPr>
        <w:rPr>
          <w:noProof/>
          <w:szCs w:val="22"/>
        </w:rPr>
      </w:pPr>
    </w:p>
    <w:p w14:paraId="36D51430"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17.</w:t>
      </w:r>
      <w:r w:rsidRPr="0063141D">
        <w:rPr>
          <w:b/>
          <w:bCs/>
          <w:noProof/>
        </w:rPr>
        <w:tab/>
        <w:t>UNIQUE IDENTIFIER – 2D BARCODE</w:t>
      </w:r>
    </w:p>
    <w:p w14:paraId="277458DF" w14:textId="77777777" w:rsidR="003641EA" w:rsidRPr="0063141D" w:rsidRDefault="003641EA" w:rsidP="00BB13C2">
      <w:pPr>
        <w:keepNext/>
        <w:rPr>
          <w:noProof/>
        </w:rPr>
      </w:pPr>
    </w:p>
    <w:p w14:paraId="358217E9" w14:textId="77777777" w:rsidR="003641EA" w:rsidRPr="0063141D" w:rsidRDefault="003641EA" w:rsidP="00BB13C2">
      <w:pPr>
        <w:rPr>
          <w:noProof/>
        </w:rPr>
      </w:pPr>
      <w:r w:rsidRPr="0063141D">
        <w:rPr>
          <w:noProof/>
          <w:shd w:val="clear" w:color="auto" w:fill="CCCCCC"/>
        </w:rPr>
        <w:t>2D barcode carrying the unique identifier included.</w:t>
      </w:r>
    </w:p>
    <w:p w14:paraId="5ADC28A0" w14:textId="77777777" w:rsidR="003641EA" w:rsidRPr="0063141D" w:rsidRDefault="003641EA" w:rsidP="00BB13C2">
      <w:pPr>
        <w:rPr>
          <w:noProof/>
          <w:szCs w:val="22"/>
        </w:rPr>
      </w:pPr>
    </w:p>
    <w:p w14:paraId="4B0F59F1" w14:textId="77777777" w:rsidR="003641EA" w:rsidRPr="0063141D" w:rsidRDefault="003641EA" w:rsidP="00BB13C2">
      <w:pPr>
        <w:rPr>
          <w:noProof/>
          <w:szCs w:val="22"/>
        </w:rPr>
      </w:pPr>
    </w:p>
    <w:p w14:paraId="26FA47E5"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18.</w:t>
      </w:r>
      <w:r w:rsidRPr="0063141D">
        <w:rPr>
          <w:b/>
          <w:bCs/>
          <w:noProof/>
        </w:rPr>
        <w:tab/>
        <w:t xml:space="preserve">UNIQUE IDENTIFIER </w:t>
      </w:r>
      <w:r w:rsidRPr="0063141D">
        <w:rPr>
          <w:b/>
          <w:bCs/>
          <w:noProof/>
        </w:rPr>
        <w:noBreakHyphen/>
        <w:t xml:space="preserve"> HUMAN READABLE DATA</w:t>
      </w:r>
    </w:p>
    <w:p w14:paraId="6AA4F1C2" w14:textId="77777777" w:rsidR="003641EA" w:rsidRPr="0063141D" w:rsidRDefault="003641EA" w:rsidP="00BB13C2">
      <w:pPr>
        <w:keepNext/>
        <w:rPr>
          <w:noProof/>
        </w:rPr>
      </w:pPr>
    </w:p>
    <w:p w14:paraId="54DB89F3" w14:textId="77777777" w:rsidR="003641EA" w:rsidRPr="0063141D" w:rsidRDefault="003641EA" w:rsidP="00BB13C2">
      <w:pPr>
        <w:rPr>
          <w:noProof/>
        </w:rPr>
      </w:pPr>
      <w:r w:rsidRPr="0063141D">
        <w:rPr>
          <w:noProof/>
        </w:rPr>
        <w:t>PC</w:t>
      </w:r>
    </w:p>
    <w:p w14:paraId="05480D64" w14:textId="77777777" w:rsidR="003641EA" w:rsidRPr="0063141D" w:rsidRDefault="003641EA" w:rsidP="00BB13C2">
      <w:pPr>
        <w:rPr>
          <w:noProof/>
          <w:szCs w:val="22"/>
        </w:rPr>
      </w:pPr>
      <w:r w:rsidRPr="0063141D">
        <w:rPr>
          <w:noProof/>
          <w:szCs w:val="22"/>
        </w:rPr>
        <w:t>SN</w:t>
      </w:r>
    </w:p>
    <w:p w14:paraId="6742FBFD" w14:textId="3036BA52" w:rsidR="00AA38E2" w:rsidRPr="0063141D" w:rsidRDefault="003641EA" w:rsidP="00BB13C2">
      <w:pPr>
        <w:rPr>
          <w:noProof/>
          <w:szCs w:val="22"/>
        </w:rPr>
      </w:pPr>
      <w:r w:rsidRPr="0063141D">
        <w:rPr>
          <w:noProof/>
          <w:szCs w:val="22"/>
        </w:rPr>
        <w:t>NN</w:t>
      </w:r>
    </w:p>
    <w:p w14:paraId="2BF4807E" w14:textId="78C0D7EF" w:rsidR="00AA38E2" w:rsidRPr="0063141D" w:rsidRDefault="00AA38E2">
      <w:pPr>
        <w:tabs>
          <w:tab w:val="clear" w:pos="567"/>
        </w:tabs>
        <w:rPr>
          <w:noProof/>
          <w:szCs w:val="22"/>
        </w:rPr>
      </w:pPr>
      <w:r w:rsidRPr="0063141D">
        <w:rPr>
          <w:noProof/>
          <w:szCs w:val="22"/>
        </w:rPr>
        <w:br w:type="page"/>
      </w:r>
    </w:p>
    <w:p w14:paraId="1B2E6F33"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r w:rsidRPr="0063141D">
        <w:rPr>
          <w:b/>
          <w:bCs/>
          <w:noProof/>
        </w:rPr>
        <w:lastRenderedPageBreak/>
        <w:t>MINIMUM PARTICULARS TO APPEAR ON SMALL IMMEDIATE PACKAGING UNITS</w:t>
      </w:r>
    </w:p>
    <w:p w14:paraId="5F6CB4BE"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p>
    <w:p w14:paraId="685EC638"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rPr>
          <w:b/>
          <w:bCs/>
          <w:noProof/>
        </w:rPr>
      </w:pPr>
      <w:r w:rsidRPr="0063141D">
        <w:rPr>
          <w:b/>
          <w:bCs/>
          <w:noProof/>
        </w:rPr>
        <w:t>VIAL</w:t>
      </w:r>
    </w:p>
    <w:p w14:paraId="16E75373" w14:textId="77777777" w:rsidR="003641EA" w:rsidRPr="0063141D" w:rsidRDefault="003641EA" w:rsidP="00BB13C2">
      <w:pPr>
        <w:keepNext/>
        <w:rPr>
          <w:noProof/>
          <w:szCs w:val="22"/>
        </w:rPr>
      </w:pPr>
    </w:p>
    <w:p w14:paraId="437914FB" w14:textId="77777777" w:rsidR="003641EA" w:rsidRPr="0063141D" w:rsidRDefault="003641EA" w:rsidP="00BB13C2">
      <w:pPr>
        <w:keepNext/>
        <w:rPr>
          <w:noProof/>
          <w:szCs w:val="22"/>
        </w:rPr>
      </w:pPr>
    </w:p>
    <w:p w14:paraId="1726AF7D"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1.</w:t>
      </w:r>
      <w:r w:rsidRPr="0063141D">
        <w:rPr>
          <w:b/>
          <w:bCs/>
          <w:noProof/>
        </w:rPr>
        <w:tab/>
        <w:t>NAME OF THE MEDICINAL PRODUCT AND ROUTE OF ADMINISTRATION</w:t>
      </w:r>
    </w:p>
    <w:p w14:paraId="4226FAC5" w14:textId="77777777" w:rsidR="003641EA" w:rsidRPr="0063141D" w:rsidRDefault="003641EA" w:rsidP="00BB13C2">
      <w:pPr>
        <w:keepNext/>
        <w:rPr>
          <w:noProof/>
        </w:rPr>
      </w:pPr>
    </w:p>
    <w:p w14:paraId="6C6F1F6C" w14:textId="1E3BA221" w:rsidR="003641EA" w:rsidRPr="0063141D" w:rsidRDefault="003641EA" w:rsidP="00BB13C2">
      <w:pPr>
        <w:rPr>
          <w:noProof/>
        </w:rPr>
      </w:pPr>
      <w:r w:rsidRPr="0063141D">
        <w:rPr>
          <w:noProof/>
        </w:rPr>
        <w:t xml:space="preserve">Rybrevant </w:t>
      </w:r>
      <w:r w:rsidR="00D61EB4" w:rsidRPr="00201E93">
        <w:rPr>
          <w:noProof/>
        </w:rPr>
        <w:t>1 600 mg</w:t>
      </w:r>
      <w:r w:rsidRPr="0063141D">
        <w:rPr>
          <w:noProof/>
        </w:rPr>
        <w:t xml:space="preserve"> </w:t>
      </w:r>
      <w:r w:rsidR="006A04BC" w:rsidRPr="0063141D">
        <w:rPr>
          <w:noProof/>
        </w:rPr>
        <w:t xml:space="preserve">solution for </w:t>
      </w:r>
      <w:r w:rsidRPr="0063141D">
        <w:rPr>
          <w:noProof/>
        </w:rPr>
        <w:t>injection</w:t>
      </w:r>
    </w:p>
    <w:p w14:paraId="7E15537D" w14:textId="77777777" w:rsidR="003641EA" w:rsidRPr="0063141D" w:rsidRDefault="003641EA" w:rsidP="00BB13C2">
      <w:pPr>
        <w:rPr>
          <w:noProof/>
          <w:szCs w:val="22"/>
        </w:rPr>
      </w:pPr>
      <w:r w:rsidRPr="0063141D">
        <w:rPr>
          <w:noProof/>
          <w:szCs w:val="22"/>
        </w:rPr>
        <w:t>amivantamab</w:t>
      </w:r>
    </w:p>
    <w:p w14:paraId="1330D9ED" w14:textId="53E85F30" w:rsidR="003641EA" w:rsidRPr="009F6AEA" w:rsidRDefault="003641EA" w:rsidP="00BB13C2">
      <w:pPr>
        <w:rPr>
          <w:noProof/>
          <w:shd w:val="clear" w:color="auto" w:fill="CCCCCC"/>
        </w:rPr>
      </w:pPr>
      <w:r w:rsidRPr="009F6AEA">
        <w:rPr>
          <w:noProof/>
          <w:shd w:val="clear" w:color="auto" w:fill="CCCCCC"/>
        </w:rPr>
        <w:t>S</w:t>
      </w:r>
      <w:r w:rsidR="006A04BC" w:rsidRPr="009F6AEA">
        <w:rPr>
          <w:noProof/>
          <w:shd w:val="clear" w:color="auto" w:fill="CCCCCC"/>
        </w:rPr>
        <w:t>u</w:t>
      </w:r>
      <w:r w:rsidR="002048E0" w:rsidRPr="009F6AEA">
        <w:rPr>
          <w:noProof/>
          <w:shd w:val="clear" w:color="auto" w:fill="CCCCCC"/>
        </w:rPr>
        <w:t>b</w:t>
      </w:r>
      <w:r w:rsidR="006A04BC" w:rsidRPr="009F6AEA">
        <w:rPr>
          <w:noProof/>
          <w:shd w:val="clear" w:color="auto" w:fill="CCCCCC"/>
        </w:rPr>
        <w:t>cu</w:t>
      </w:r>
      <w:r w:rsidR="002048E0" w:rsidRPr="009F6AEA">
        <w:rPr>
          <w:noProof/>
          <w:shd w:val="clear" w:color="auto" w:fill="CCCCCC"/>
        </w:rPr>
        <w:t>taneous use</w:t>
      </w:r>
    </w:p>
    <w:p w14:paraId="542501C8" w14:textId="76E4BCE0" w:rsidR="003641EA" w:rsidRPr="0063141D" w:rsidRDefault="00B56702" w:rsidP="00BB13C2">
      <w:pPr>
        <w:rPr>
          <w:noProof/>
          <w:shd w:val="clear" w:color="auto" w:fill="CCCCCC"/>
        </w:rPr>
      </w:pPr>
      <w:r w:rsidRPr="0063141D">
        <w:rPr>
          <w:noProof/>
          <w:shd w:val="clear" w:color="auto" w:fill="CCCCCC"/>
        </w:rPr>
        <w:t>SC</w:t>
      </w:r>
    </w:p>
    <w:p w14:paraId="2AC247B3" w14:textId="77777777" w:rsidR="003641EA" w:rsidRDefault="003641EA" w:rsidP="00BB13C2">
      <w:pPr>
        <w:rPr>
          <w:noProof/>
          <w:szCs w:val="22"/>
        </w:rPr>
      </w:pPr>
    </w:p>
    <w:p w14:paraId="0B972DD1" w14:textId="77777777" w:rsidR="00DF753A" w:rsidRPr="0063141D" w:rsidRDefault="00DF753A" w:rsidP="00BB13C2">
      <w:pPr>
        <w:rPr>
          <w:noProof/>
          <w:szCs w:val="22"/>
        </w:rPr>
      </w:pPr>
    </w:p>
    <w:p w14:paraId="7A456308"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2.</w:t>
      </w:r>
      <w:r w:rsidRPr="0063141D">
        <w:rPr>
          <w:b/>
          <w:bCs/>
          <w:noProof/>
        </w:rPr>
        <w:tab/>
        <w:t>METHOD OF ADMINISTRATION</w:t>
      </w:r>
    </w:p>
    <w:p w14:paraId="52F53546" w14:textId="77777777" w:rsidR="003641EA" w:rsidRPr="0063141D" w:rsidRDefault="003641EA" w:rsidP="00BB13C2">
      <w:pPr>
        <w:keepNext/>
        <w:rPr>
          <w:noProof/>
        </w:rPr>
      </w:pPr>
    </w:p>
    <w:p w14:paraId="24099294" w14:textId="78916CC2" w:rsidR="003641EA" w:rsidRDefault="00D77824" w:rsidP="00BB13C2">
      <w:pPr>
        <w:rPr>
          <w:noProof/>
          <w:szCs w:val="22"/>
        </w:rPr>
      </w:pPr>
      <w:r>
        <w:rPr>
          <w:noProof/>
          <w:szCs w:val="22"/>
        </w:rPr>
        <w:t>For subcutaneous use only.</w:t>
      </w:r>
    </w:p>
    <w:p w14:paraId="639DAB46" w14:textId="77777777" w:rsidR="00917879" w:rsidRPr="0063141D" w:rsidRDefault="00917879" w:rsidP="00BB13C2">
      <w:pPr>
        <w:rPr>
          <w:noProof/>
          <w:szCs w:val="22"/>
        </w:rPr>
      </w:pPr>
    </w:p>
    <w:p w14:paraId="1E48EA92" w14:textId="77777777" w:rsidR="003641EA" w:rsidRPr="0063141D" w:rsidRDefault="003641EA" w:rsidP="00BB13C2">
      <w:pPr>
        <w:rPr>
          <w:noProof/>
          <w:szCs w:val="22"/>
        </w:rPr>
      </w:pPr>
    </w:p>
    <w:p w14:paraId="6E5B9C5B"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3.</w:t>
      </w:r>
      <w:r w:rsidRPr="0063141D">
        <w:rPr>
          <w:b/>
          <w:bCs/>
          <w:noProof/>
        </w:rPr>
        <w:tab/>
        <w:t>EXPIRY DATE</w:t>
      </w:r>
    </w:p>
    <w:p w14:paraId="4B8A4D8A" w14:textId="77777777" w:rsidR="003641EA" w:rsidRPr="0063141D" w:rsidRDefault="003641EA" w:rsidP="00BB13C2">
      <w:pPr>
        <w:keepNext/>
        <w:rPr>
          <w:noProof/>
        </w:rPr>
      </w:pPr>
    </w:p>
    <w:p w14:paraId="13CD71FD" w14:textId="77777777" w:rsidR="003641EA" w:rsidRPr="0063141D" w:rsidRDefault="003641EA" w:rsidP="00BB13C2">
      <w:pPr>
        <w:rPr>
          <w:noProof/>
        </w:rPr>
      </w:pPr>
      <w:r w:rsidRPr="0063141D">
        <w:rPr>
          <w:noProof/>
        </w:rPr>
        <w:t>EXP</w:t>
      </w:r>
    </w:p>
    <w:p w14:paraId="4B9ABBFE" w14:textId="77777777" w:rsidR="003641EA" w:rsidRPr="0063141D" w:rsidRDefault="003641EA" w:rsidP="00BB13C2">
      <w:pPr>
        <w:rPr>
          <w:noProof/>
        </w:rPr>
      </w:pPr>
    </w:p>
    <w:p w14:paraId="0A2AEB40" w14:textId="77777777" w:rsidR="003641EA" w:rsidRPr="0063141D" w:rsidRDefault="003641EA" w:rsidP="00BB13C2">
      <w:pPr>
        <w:rPr>
          <w:noProof/>
        </w:rPr>
      </w:pPr>
    </w:p>
    <w:p w14:paraId="2B8F9FE9"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4.</w:t>
      </w:r>
      <w:r w:rsidRPr="0063141D">
        <w:rPr>
          <w:b/>
          <w:bCs/>
          <w:noProof/>
        </w:rPr>
        <w:tab/>
        <w:t>BATCH NUMBER</w:t>
      </w:r>
    </w:p>
    <w:p w14:paraId="3FF6872F" w14:textId="77777777" w:rsidR="003641EA" w:rsidRPr="0063141D" w:rsidRDefault="003641EA" w:rsidP="00BB13C2">
      <w:pPr>
        <w:keepNext/>
        <w:rPr>
          <w:noProof/>
        </w:rPr>
      </w:pPr>
    </w:p>
    <w:p w14:paraId="6FACF23C" w14:textId="77777777" w:rsidR="003641EA" w:rsidRPr="0063141D" w:rsidRDefault="003641EA" w:rsidP="00BB13C2">
      <w:pPr>
        <w:rPr>
          <w:noProof/>
        </w:rPr>
      </w:pPr>
      <w:r w:rsidRPr="0063141D">
        <w:rPr>
          <w:noProof/>
        </w:rPr>
        <w:t>Lot</w:t>
      </w:r>
    </w:p>
    <w:p w14:paraId="58D5D1AB" w14:textId="77777777" w:rsidR="003641EA" w:rsidRPr="0063141D" w:rsidRDefault="003641EA" w:rsidP="00BB13C2">
      <w:pPr>
        <w:rPr>
          <w:noProof/>
        </w:rPr>
      </w:pPr>
    </w:p>
    <w:p w14:paraId="1DD9804A" w14:textId="77777777" w:rsidR="003641EA" w:rsidRPr="0063141D" w:rsidRDefault="003641EA" w:rsidP="00BB13C2">
      <w:pPr>
        <w:rPr>
          <w:noProof/>
        </w:rPr>
      </w:pPr>
    </w:p>
    <w:p w14:paraId="3C1B5154"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5.</w:t>
      </w:r>
      <w:r w:rsidRPr="0063141D">
        <w:rPr>
          <w:b/>
          <w:bCs/>
          <w:noProof/>
        </w:rPr>
        <w:tab/>
        <w:t>CONTENTS BY WEIGHT, BY VOLUME OR BY UNIT</w:t>
      </w:r>
    </w:p>
    <w:p w14:paraId="7F0BD110" w14:textId="77777777" w:rsidR="003641EA" w:rsidRPr="0063141D" w:rsidRDefault="003641EA" w:rsidP="00BB13C2">
      <w:pPr>
        <w:keepNext/>
        <w:rPr>
          <w:noProof/>
        </w:rPr>
      </w:pPr>
    </w:p>
    <w:p w14:paraId="036052F2" w14:textId="48FBB239" w:rsidR="003641EA" w:rsidRPr="0063141D" w:rsidRDefault="003641EA" w:rsidP="00BB13C2">
      <w:pPr>
        <w:rPr>
          <w:noProof/>
          <w:szCs w:val="22"/>
        </w:rPr>
      </w:pPr>
      <w:r w:rsidRPr="0063141D">
        <w:rPr>
          <w:noProof/>
          <w:szCs w:val="22"/>
        </w:rPr>
        <w:t>1</w:t>
      </w:r>
      <w:r w:rsidR="00AA38E2" w:rsidRPr="0063141D">
        <w:rPr>
          <w:noProof/>
          <w:szCs w:val="22"/>
        </w:rPr>
        <w:t> </w:t>
      </w:r>
      <w:r w:rsidRPr="0063141D">
        <w:rPr>
          <w:noProof/>
          <w:szCs w:val="22"/>
        </w:rPr>
        <w:t>600</w:t>
      </w:r>
      <w:r w:rsidR="00EF79C1" w:rsidRPr="0063141D">
        <w:rPr>
          <w:noProof/>
          <w:szCs w:val="22"/>
        </w:rPr>
        <w:t> </w:t>
      </w:r>
      <w:r w:rsidRPr="0063141D">
        <w:rPr>
          <w:noProof/>
          <w:szCs w:val="22"/>
        </w:rPr>
        <w:t>mg/10</w:t>
      </w:r>
      <w:r w:rsidR="00EF79C1" w:rsidRPr="0063141D">
        <w:rPr>
          <w:noProof/>
          <w:szCs w:val="22"/>
        </w:rPr>
        <w:t> </w:t>
      </w:r>
      <w:r w:rsidRPr="0063141D">
        <w:rPr>
          <w:noProof/>
          <w:szCs w:val="22"/>
        </w:rPr>
        <w:t>mL</w:t>
      </w:r>
    </w:p>
    <w:p w14:paraId="2F7B04DE" w14:textId="77777777" w:rsidR="003641EA" w:rsidRPr="0063141D" w:rsidRDefault="003641EA" w:rsidP="00BB13C2">
      <w:pPr>
        <w:rPr>
          <w:noProof/>
          <w:szCs w:val="22"/>
        </w:rPr>
      </w:pPr>
    </w:p>
    <w:p w14:paraId="1D767E42" w14:textId="77777777" w:rsidR="003641EA" w:rsidRPr="0063141D" w:rsidRDefault="003641EA" w:rsidP="00BB13C2">
      <w:pPr>
        <w:rPr>
          <w:noProof/>
          <w:szCs w:val="22"/>
        </w:rPr>
      </w:pPr>
    </w:p>
    <w:p w14:paraId="65D679FF" w14:textId="77777777" w:rsidR="003641EA" w:rsidRPr="0063141D" w:rsidRDefault="003641EA" w:rsidP="00BB13C2">
      <w:pPr>
        <w:keepNext/>
        <w:pBdr>
          <w:top w:val="single" w:sz="4" w:space="1" w:color="auto"/>
          <w:left w:val="single" w:sz="4" w:space="4" w:color="auto"/>
          <w:bottom w:val="single" w:sz="4" w:space="1" w:color="auto"/>
          <w:right w:val="single" w:sz="4" w:space="4" w:color="auto"/>
        </w:pBdr>
        <w:ind w:left="567" w:hanging="567"/>
        <w:rPr>
          <w:b/>
          <w:bCs/>
          <w:noProof/>
        </w:rPr>
      </w:pPr>
      <w:r w:rsidRPr="0063141D">
        <w:rPr>
          <w:b/>
          <w:bCs/>
          <w:noProof/>
        </w:rPr>
        <w:t>6.</w:t>
      </w:r>
      <w:r w:rsidRPr="0063141D">
        <w:rPr>
          <w:b/>
          <w:bCs/>
          <w:noProof/>
        </w:rPr>
        <w:tab/>
        <w:t>OTHER</w:t>
      </w:r>
    </w:p>
    <w:p w14:paraId="5946C88B" w14:textId="77777777" w:rsidR="00AA38E2" w:rsidRPr="0063141D" w:rsidRDefault="00AA38E2" w:rsidP="009F6AEA">
      <w:pPr>
        <w:keepNext/>
        <w:tabs>
          <w:tab w:val="clear" w:pos="567"/>
        </w:tabs>
        <w:rPr>
          <w:bCs/>
          <w:noProof/>
        </w:rPr>
      </w:pPr>
    </w:p>
    <w:p w14:paraId="0D2AD44B" w14:textId="77777777" w:rsidR="00AA38E2" w:rsidRPr="0063141D" w:rsidRDefault="00AA38E2" w:rsidP="00BB13C2">
      <w:pPr>
        <w:tabs>
          <w:tab w:val="clear" w:pos="567"/>
        </w:tabs>
        <w:rPr>
          <w:bCs/>
          <w:noProof/>
        </w:rPr>
      </w:pPr>
    </w:p>
    <w:p w14:paraId="3511A89A" w14:textId="243235E3" w:rsidR="00D61EB4" w:rsidRDefault="00D61EB4">
      <w:pPr>
        <w:tabs>
          <w:tab w:val="clear" w:pos="567"/>
        </w:tabs>
        <w:rPr>
          <w:bCs/>
          <w:noProof/>
        </w:rPr>
      </w:pPr>
      <w:r>
        <w:rPr>
          <w:bCs/>
          <w:noProof/>
        </w:rPr>
        <w:br w:type="page"/>
      </w:r>
    </w:p>
    <w:p w14:paraId="1159B513"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r w:rsidRPr="00201E93">
        <w:rPr>
          <w:b/>
          <w:bCs/>
          <w:noProof/>
        </w:rPr>
        <w:lastRenderedPageBreak/>
        <w:t>PARTICULARS TO APPEAR ON THE OUTER PACKAGING</w:t>
      </w:r>
    </w:p>
    <w:p w14:paraId="398443CA"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p>
    <w:p w14:paraId="22296477"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r w:rsidRPr="00201E93">
        <w:rPr>
          <w:b/>
          <w:bCs/>
          <w:noProof/>
        </w:rPr>
        <w:t>OUTER CARTON</w:t>
      </w:r>
    </w:p>
    <w:p w14:paraId="28FFF908" w14:textId="77777777" w:rsidR="00D61EB4" w:rsidRPr="00201E93" w:rsidRDefault="00D61EB4" w:rsidP="00D61EB4">
      <w:pPr>
        <w:keepNext/>
        <w:rPr>
          <w:noProof/>
        </w:rPr>
      </w:pPr>
    </w:p>
    <w:p w14:paraId="7F016C89" w14:textId="77777777" w:rsidR="00D61EB4" w:rsidRPr="00201E93" w:rsidRDefault="00D61EB4" w:rsidP="00D61EB4">
      <w:pPr>
        <w:keepNext/>
        <w:rPr>
          <w:noProof/>
          <w:szCs w:val="22"/>
        </w:rPr>
      </w:pPr>
    </w:p>
    <w:p w14:paraId="74ADD2A8"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w:t>
      </w:r>
      <w:r w:rsidRPr="00201E93">
        <w:rPr>
          <w:b/>
          <w:bCs/>
          <w:noProof/>
        </w:rPr>
        <w:tab/>
        <w:t>NAME OF THE MEDICINAL PRODUCT</w:t>
      </w:r>
    </w:p>
    <w:p w14:paraId="4B775FDB" w14:textId="77777777" w:rsidR="00D61EB4" w:rsidRPr="00201E93" w:rsidRDefault="00D61EB4" w:rsidP="00D61EB4">
      <w:pPr>
        <w:keepNext/>
        <w:rPr>
          <w:noProof/>
        </w:rPr>
      </w:pPr>
    </w:p>
    <w:p w14:paraId="3DA532E5" w14:textId="77777777" w:rsidR="00D61EB4" w:rsidRPr="00201E93" w:rsidRDefault="00D61EB4" w:rsidP="00D61EB4">
      <w:pPr>
        <w:rPr>
          <w:noProof/>
        </w:rPr>
      </w:pPr>
      <w:r w:rsidRPr="00201E93">
        <w:rPr>
          <w:noProof/>
        </w:rPr>
        <w:t>Rybrevant 2 240 mg solution for injection</w:t>
      </w:r>
    </w:p>
    <w:p w14:paraId="059E48F9" w14:textId="77777777" w:rsidR="00D61EB4" w:rsidRPr="00201E93" w:rsidRDefault="00D61EB4" w:rsidP="00D61EB4">
      <w:pPr>
        <w:rPr>
          <w:noProof/>
        </w:rPr>
      </w:pPr>
      <w:r w:rsidRPr="00201E93">
        <w:rPr>
          <w:noProof/>
        </w:rPr>
        <w:t>amivantamab</w:t>
      </w:r>
    </w:p>
    <w:p w14:paraId="24621A67" w14:textId="77777777" w:rsidR="00D61EB4" w:rsidRPr="00201E93" w:rsidRDefault="00D61EB4" w:rsidP="00D61EB4">
      <w:pPr>
        <w:rPr>
          <w:noProof/>
        </w:rPr>
      </w:pPr>
    </w:p>
    <w:p w14:paraId="629B9FC2" w14:textId="77777777" w:rsidR="00D61EB4" w:rsidRPr="00201E93" w:rsidRDefault="00D61EB4" w:rsidP="00D61EB4">
      <w:pPr>
        <w:rPr>
          <w:noProof/>
        </w:rPr>
      </w:pPr>
    </w:p>
    <w:p w14:paraId="074CB41D"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2.</w:t>
      </w:r>
      <w:r w:rsidRPr="00201E93">
        <w:rPr>
          <w:b/>
          <w:bCs/>
          <w:noProof/>
        </w:rPr>
        <w:tab/>
        <w:t>STATEMENT OF ACTIVE SUBSTANCE(S)</w:t>
      </w:r>
    </w:p>
    <w:p w14:paraId="24A67FD3" w14:textId="77777777" w:rsidR="00D61EB4" w:rsidRPr="00201E93" w:rsidRDefault="00D61EB4" w:rsidP="00D61EB4">
      <w:pPr>
        <w:keepNext/>
        <w:rPr>
          <w:noProof/>
        </w:rPr>
      </w:pPr>
    </w:p>
    <w:p w14:paraId="2282797A" w14:textId="77777777" w:rsidR="00D61EB4" w:rsidRPr="00201E93" w:rsidRDefault="00D61EB4" w:rsidP="00D61EB4">
      <w:pPr>
        <w:rPr>
          <w:noProof/>
          <w:szCs w:val="22"/>
        </w:rPr>
      </w:pPr>
      <w:r w:rsidRPr="00201E93">
        <w:rPr>
          <w:noProof/>
        </w:rPr>
        <w:t>One vial of 14 mL contains 2 240 mg of amivantamab (160 mg/mL).</w:t>
      </w:r>
    </w:p>
    <w:p w14:paraId="027AFD2A" w14:textId="77777777" w:rsidR="00D61EB4" w:rsidRPr="00201E93" w:rsidRDefault="00D61EB4" w:rsidP="00D61EB4">
      <w:pPr>
        <w:rPr>
          <w:noProof/>
          <w:szCs w:val="22"/>
        </w:rPr>
      </w:pPr>
    </w:p>
    <w:p w14:paraId="434EDE71" w14:textId="77777777" w:rsidR="00D61EB4" w:rsidRPr="00201E93" w:rsidRDefault="00D61EB4" w:rsidP="00D61EB4">
      <w:pPr>
        <w:rPr>
          <w:noProof/>
          <w:szCs w:val="22"/>
        </w:rPr>
      </w:pPr>
    </w:p>
    <w:p w14:paraId="43B87902"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3.</w:t>
      </w:r>
      <w:r w:rsidRPr="00201E93">
        <w:rPr>
          <w:b/>
          <w:bCs/>
          <w:noProof/>
        </w:rPr>
        <w:tab/>
        <w:t>LIST OF EXCIPIENTS</w:t>
      </w:r>
    </w:p>
    <w:p w14:paraId="1707180C" w14:textId="77777777" w:rsidR="00D61EB4" w:rsidRPr="00201E93" w:rsidRDefault="00D61EB4" w:rsidP="00D61EB4">
      <w:pPr>
        <w:keepNext/>
        <w:rPr>
          <w:noProof/>
        </w:rPr>
      </w:pPr>
    </w:p>
    <w:p w14:paraId="0632416E" w14:textId="77777777" w:rsidR="00D61EB4" w:rsidRPr="00201E93" w:rsidRDefault="00D61EB4" w:rsidP="00D61EB4">
      <w:pPr>
        <w:rPr>
          <w:szCs w:val="22"/>
        </w:rPr>
      </w:pPr>
      <w:r w:rsidRPr="00201E93">
        <w:rPr>
          <w:noProof/>
          <w:szCs w:val="22"/>
        </w:rPr>
        <w:t>Excipients: recombinant human hyaluronidase (rHuPH20), EDTA disodium salt dihydrate, glacial acetic acid, L</w:t>
      </w:r>
      <w:r w:rsidRPr="00201E93">
        <w:rPr>
          <w:noProof/>
        </w:rPr>
        <w:noBreakHyphen/>
      </w:r>
      <w:r w:rsidRPr="00201E93">
        <w:rPr>
          <w:noProof/>
          <w:szCs w:val="22"/>
        </w:rPr>
        <w:t>methionine, polysorbate</w:t>
      </w:r>
      <w:r w:rsidRPr="00201E93">
        <w:rPr>
          <w:noProof/>
        </w:rPr>
        <w:t> </w:t>
      </w:r>
      <w:r w:rsidRPr="00201E93">
        <w:rPr>
          <w:noProof/>
          <w:szCs w:val="22"/>
        </w:rPr>
        <w:t xml:space="preserve">80, sodium acetate trihydrate, sucrose, and water for injections. </w:t>
      </w:r>
      <w:r w:rsidRPr="00201E93" w:rsidDel="0058707C">
        <w:rPr>
          <w:szCs w:val="22"/>
        </w:rPr>
        <w:t>See leaflet for further information.</w:t>
      </w:r>
    </w:p>
    <w:p w14:paraId="5104CDDC" w14:textId="77777777" w:rsidR="00D61EB4" w:rsidRPr="00201E93" w:rsidRDefault="00D61EB4" w:rsidP="00D61EB4">
      <w:pPr>
        <w:rPr>
          <w:noProof/>
          <w:szCs w:val="22"/>
        </w:rPr>
      </w:pPr>
    </w:p>
    <w:p w14:paraId="405A53E7" w14:textId="77777777" w:rsidR="00D61EB4" w:rsidRPr="00201E93" w:rsidRDefault="00D61EB4" w:rsidP="00D61EB4">
      <w:pPr>
        <w:rPr>
          <w:noProof/>
          <w:szCs w:val="22"/>
        </w:rPr>
      </w:pPr>
    </w:p>
    <w:p w14:paraId="64519CBB"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4.</w:t>
      </w:r>
      <w:r w:rsidRPr="00201E93">
        <w:rPr>
          <w:b/>
          <w:bCs/>
          <w:noProof/>
        </w:rPr>
        <w:tab/>
        <w:t>PHARMACEUTICAL FORM AND CONTENTS</w:t>
      </w:r>
    </w:p>
    <w:p w14:paraId="29F6ADA4" w14:textId="77777777" w:rsidR="00D61EB4" w:rsidRPr="00201E93" w:rsidRDefault="00D61EB4" w:rsidP="00D61EB4">
      <w:pPr>
        <w:keepNext/>
        <w:rPr>
          <w:noProof/>
        </w:rPr>
      </w:pPr>
    </w:p>
    <w:p w14:paraId="77704225" w14:textId="77777777" w:rsidR="00D61EB4" w:rsidRPr="00201E93" w:rsidRDefault="00D61EB4" w:rsidP="00D61EB4">
      <w:pPr>
        <w:rPr>
          <w:noProof/>
          <w:shd w:val="clear" w:color="auto" w:fill="CCCCCC"/>
        </w:rPr>
      </w:pPr>
      <w:r w:rsidRPr="00201E93">
        <w:rPr>
          <w:noProof/>
          <w:shd w:val="clear" w:color="auto" w:fill="CCCCCC"/>
        </w:rPr>
        <w:t>Solution for injection</w:t>
      </w:r>
    </w:p>
    <w:p w14:paraId="28A66FEB" w14:textId="77777777" w:rsidR="00D61EB4" w:rsidRPr="00201E93" w:rsidRDefault="00D61EB4" w:rsidP="00D61EB4">
      <w:pPr>
        <w:rPr>
          <w:noProof/>
          <w:szCs w:val="22"/>
        </w:rPr>
      </w:pPr>
      <w:r w:rsidRPr="00201E93">
        <w:rPr>
          <w:noProof/>
          <w:szCs w:val="22"/>
        </w:rPr>
        <w:t>2 240 mg/14 mL</w:t>
      </w:r>
    </w:p>
    <w:p w14:paraId="14204232" w14:textId="77777777" w:rsidR="00D61EB4" w:rsidRPr="00201E93" w:rsidRDefault="00D61EB4" w:rsidP="00D61EB4">
      <w:pPr>
        <w:rPr>
          <w:noProof/>
          <w:szCs w:val="22"/>
        </w:rPr>
      </w:pPr>
      <w:r w:rsidRPr="00201E93">
        <w:rPr>
          <w:noProof/>
          <w:szCs w:val="22"/>
        </w:rPr>
        <w:t>1 vial</w:t>
      </w:r>
    </w:p>
    <w:p w14:paraId="34983801" w14:textId="77777777" w:rsidR="00D61EB4" w:rsidRPr="00201E93" w:rsidRDefault="00D61EB4" w:rsidP="00D61EB4">
      <w:pPr>
        <w:rPr>
          <w:noProof/>
          <w:szCs w:val="22"/>
        </w:rPr>
      </w:pPr>
    </w:p>
    <w:p w14:paraId="4EA94EE9" w14:textId="77777777" w:rsidR="00D61EB4" w:rsidRPr="00201E93" w:rsidRDefault="00D61EB4" w:rsidP="00D61EB4">
      <w:pPr>
        <w:rPr>
          <w:noProof/>
          <w:szCs w:val="22"/>
        </w:rPr>
      </w:pPr>
    </w:p>
    <w:p w14:paraId="50452499"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5.</w:t>
      </w:r>
      <w:r w:rsidRPr="00201E93">
        <w:rPr>
          <w:b/>
          <w:bCs/>
          <w:noProof/>
        </w:rPr>
        <w:tab/>
        <w:t>METHOD AND ROUTE(S) OF ADMINISTRATION</w:t>
      </w:r>
    </w:p>
    <w:p w14:paraId="0799E743" w14:textId="77777777" w:rsidR="00D61EB4" w:rsidRPr="00201E93" w:rsidRDefault="00D61EB4" w:rsidP="00D61EB4">
      <w:pPr>
        <w:keepNext/>
        <w:rPr>
          <w:noProof/>
        </w:rPr>
      </w:pPr>
    </w:p>
    <w:p w14:paraId="3649BB79" w14:textId="77777777" w:rsidR="00D61EB4" w:rsidRPr="00201E93" w:rsidRDefault="00D61EB4" w:rsidP="00D61EB4">
      <w:pPr>
        <w:rPr>
          <w:noProof/>
          <w:szCs w:val="22"/>
        </w:rPr>
      </w:pPr>
      <w:r w:rsidRPr="00201E93">
        <w:rPr>
          <w:noProof/>
          <w:szCs w:val="22"/>
        </w:rPr>
        <w:t>For subcutaneous use only.</w:t>
      </w:r>
    </w:p>
    <w:p w14:paraId="45A9EB65" w14:textId="77777777" w:rsidR="00D61EB4" w:rsidRPr="00201E93" w:rsidRDefault="00D61EB4" w:rsidP="00D61EB4">
      <w:pPr>
        <w:rPr>
          <w:noProof/>
          <w:szCs w:val="22"/>
        </w:rPr>
      </w:pPr>
      <w:r w:rsidRPr="00201E93">
        <w:rPr>
          <w:noProof/>
          <w:szCs w:val="22"/>
        </w:rPr>
        <w:t>Read the package leaflet before use.</w:t>
      </w:r>
    </w:p>
    <w:p w14:paraId="22B864C0" w14:textId="77777777" w:rsidR="00D61EB4" w:rsidRPr="00201E93" w:rsidRDefault="00D61EB4" w:rsidP="00D61EB4">
      <w:pPr>
        <w:rPr>
          <w:noProof/>
          <w:szCs w:val="22"/>
        </w:rPr>
      </w:pPr>
    </w:p>
    <w:p w14:paraId="16FDD22D" w14:textId="77777777" w:rsidR="00D61EB4" w:rsidRPr="00201E93" w:rsidRDefault="00D61EB4" w:rsidP="00D61EB4">
      <w:pPr>
        <w:rPr>
          <w:noProof/>
          <w:szCs w:val="22"/>
        </w:rPr>
      </w:pPr>
    </w:p>
    <w:p w14:paraId="2274B335"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6.</w:t>
      </w:r>
      <w:r w:rsidRPr="00201E93">
        <w:rPr>
          <w:b/>
          <w:bCs/>
          <w:noProof/>
        </w:rPr>
        <w:tab/>
        <w:t>SPECIAL WARNING THAT THE MEDICINAL PRODUCT MUST BE STORED OUT OF THE SIGHT AND REACH OF CHILDREN</w:t>
      </w:r>
    </w:p>
    <w:p w14:paraId="720BCE32" w14:textId="77777777" w:rsidR="00D61EB4" w:rsidRPr="00201E93" w:rsidRDefault="00D61EB4" w:rsidP="00D61EB4">
      <w:pPr>
        <w:keepNext/>
        <w:rPr>
          <w:noProof/>
        </w:rPr>
      </w:pPr>
    </w:p>
    <w:p w14:paraId="49F23B1E" w14:textId="77777777" w:rsidR="00D61EB4" w:rsidRPr="00201E93" w:rsidRDefault="00D61EB4" w:rsidP="00D61EB4">
      <w:pPr>
        <w:rPr>
          <w:noProof/>
          <w:szCs w:val="22"/>
        </w:rPr>
      </w:pPr>
      <w:r w:rsidRPr="00201E93">
        <w:rPr>
          <w:noProof/>
          <w:szCs w:val="22"/>
        </w:rPr>
        <w:t>Keep out of the sight and reach of children.</w:t>
      </w:r>
    </w:p>
    <w:p w14:paraId="6CD2B78D" w14:textId="77777777" w:rsidR="00D61EB4" w:rsidRPr="00201E93" w:rsidRDefault="00D61EB4" w:rsidP="00D61EB4">
      <w:pPr>
        <w:rPr>
          <w:noProof/>
          <w:szCs w:val="22"/>
        </w:rPr>
      </w:pPr>
    </w:p>
    <w:p w14:paraId="6AD88B44" w14:textId="77777777" w:rsidR="00D61EB4" w:rsidRPr="00201E93" w:rsidRDefault="00D61EB4" w:rsidP="00D61EB4">
      <w:pPr>
        <w:rPr>
          <w:noProof/>
          <w:szCs w:val="22"/>
        </w:rPr>
      </w:pPr>
    </w:p>
    <w:p w14:paraId="1063910A"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7.</w:t>
      </w:r>
      <w:r w:rsidRPr="00201E93">
        <w:rPr>
          <w:b/>
          <w:bCs/>
          <w:noProof/>
        </w:rPr>
        <w:tab/>
        <w:t>OTHER SPECIAL WARNING(S), IF NECESSARY</w:t>
      </w:r>
    </w:p>
    <w:p w14:paraId="56BFDE4F" w14:textId="77777777" w:rsidR="00D61EB4" w:rsidRPr="00201E93" w:rsidRDefault="00D61EB4" w:rsidP="00D61EB4">
      <w:pPr>
        <w:keepNext/>
        <w:rPr>
          <w:noProof/>
        </w:rPr>
      </w:pPr>
    </w:p>
    <w:p w14:paraId="19C066F3" w14:textId="77777777" w:rsidR="00D61EB4" w:rsidRPr="00201E93" w:rsidRDefault="00D61EB4" w:rsidP="00D61EB4">
      <w:pPr>
        <w:rPr>
          <w:noProof/>
          <w:szCs w:val="22"/>
        </w:rPr>
      </w:pPr>
      <w:r w:rsidRPr="00201E93">
        <w:rPr>
          <w:noProof/>
          <w:szCs w:val="22"/>
        </w:rPr>
        <w:t>Do not shake.</w:t>
      </w:r>
    </w:p>
    <w:p w14:paraId="053A417C" w14:textId="77777777" w:rsidR="00D61EB4" w:rsidRPr="00201E93" w:rsidRDefault="00D61EB4" w:rsidP="00D61EB4">
      <w:pPr>
        <w:tabs>
          <w:tab w:val="left" w:pos="749"/>
        </w:tabs>
        <w:rPr>
          <w:noProof/>
        </w:rPr>
      </w:pPr>
    </w:p>
    <w:p w14:paraId="26EEF748" w14:textId="77777777" w:rsidR="00D61EB4" w:rsidRPr="00201E93" w:rsidRDefault="00D61EB4" w:rsidP="00D61EB4">
      <w:pPr>
        <w:tabs>
          <w:tab w:val="left" w:pos="749"/>
        </w:tabs>
        <w:rPr>
          <w:noProof/>
        </w:rPr>
      </w:pPr>
    </w:p>
    <w:p w14:paraId="389158B4"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8.</w:t>
      </w:r>
      <w:r w:rsidRPr="00201E93">
        <w:rPr>
          <w:b/>
          <w:bCs/>
          <w:noProof/>
        </w:rPr>
        <w:tab/>
        <w:t>EXPIRY DATE</w:t>
      </w:r>
    </w:p>
    <w:p w14:paraId="3B04B92C" w14:textId="77777777" w:rsidR="00D61EB4" w:rsidRPr="00201E93" w:rsidRDefault="00D61EB4" w:rsidP="00D61EB4">
      <w:pPr>
        <w:keepNext/>
        <w:rPr>
          <w:noProof/>
        </w:rPr>
      </w:pPr>
    </w:p>
    <w:p w14:paraId="3F40A746" w14:textId="77777777" w:rsidR="00D61EB4" w:rsidRPr="00201E93" w:rsidRDefault="00D61EB4" w:rsidP="00D61EB4">
      <w:pPr>
        <w:rPr>
          <w:noProof/>
        </w:rPr>
      </w:pPr>
      <w:r w:rsidRPr="00201E93">
        <w:rPr>
          <w:noProof/>
        </w:rPr>
        <w:t>EXP</w:t>
      </w:r>
    </w:p>
    <w:p w14:paraId="2E5DFD8D" w14:textId="77777777" w:rsidR="00D61EB4" w:rsidRPr="00201E93" w:rsidRDefault="00D61EB4" w:rsidP="00D61EB4">
      <w:pPr>
        <w:rPr>
          <w:noProof/>
          <w:szCs w:val="22"/>
        </w:rPr>
      </w:pPr>
    </w:p>
    <w:p w14:paraId="66D4CAE2" w14:textId="77777777" w:rsidR="00D61EB4" w:rsidRPr="00201E93" w:rsidRDefault="00D61EB4" w:rsidP="00D61EB4">
      <w:pPr>
        <w:rPr>
          <w:noProof/>
          <w:szCs w:val="22"/>
        </w:rPr>
      </w:pPr>
    </w:p>
    <w:p w14:paraId="0C7836F1"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9.</w:t>
      </w:r>
      <w:r w:rsidRPr="00201E93">
        <w:rPr>
          <w:b/>
          <w:bCs/>
          <w:noProof/>
        </w:rPr>
        <w:tab/>
        <w:t>SPECIAL STORAGE CONDITIONS</w:t>
      </w:r>
    </w:p>
    <w:p w14:paraId="7AE0722C" w14:textId="77777777" w:rsidR="00D61EB4" w:rsidRPr="00201E93" w:rsidRDefault="00D61EB4" w:rsidP="00D61EB4">
      <w:pPr>
        <w:keepNext/>
        <w:rPr>
          <w:noProof/>
        </w:rPr>
      </w:pPr>
    </w:p>
    <w:p w14:paraId="0F88EBC9" w14:textId="77777777" w:rsidR="00D61EB4" w:rsidRPr="00201E93" w:rsidRDefault="00D61EB4" w:rsidP="00D61EB4">
      <w:pPr>
        <w:rPr>
          <w:noProof/>
          <w:szCs w:val="22"/>
        </w:rPr>
      </w:pPr>
      <w:r w:rsidRPr="00201E93">
        <w:rPr>
          <w:noProof/>
          <w:szCs w:val="22"/>
        </w:rPr>
        <w:t>Store in a refrigerator.</w:t>
      </w:r>
    </w:p>
    <w:p w14:paraId="12CA43C8" w14:textId="77777777" w:rsidR="00D61EB4" w:rsidRPr="00201E93" w:rsidRDefault="00D61EB4" w:rsidP="00D61EB4">
      <w:pPr>
        <w:rPr>
          <w:noProof/>
          <w:szCs w:val="22"/>
        </w:rPr>
      </w:pPr>
      <w:r w:rsidRPr="00201E93">
        <w:rPr>
          <w:noProof/>
          <w:szCs w:val="22"/>
        </w:rPr>
        <w:lastRenderedPageBreak/>
        <w:t>Do not freeze.</w:t>
      </w:r>
    </w:p>
    <w:p w14:paraId="74970740" w14:textId="77777777" w:rsidR="00D61EB4" w:rsidRPr="00201E93" w:rsidRDefault="00D61EB4" w:rsidP="00D61EB4">
      <w:pPr>
        <w:rPr>
          <w:noProof/>
          <w:szCs w:val="22"/>
        </w:rPr>
      </w:pPr>
      <w:r w:rsidRPr="00201E93">
        <w:rPr>
          <w:noProof/>
          <w:szCs w:val="22"/>
        </w:rPr>
        <w:t>Store in the original package in order to protect from light.</w:t>
      </w:r>
    </w:p>
    <w:p w14:paraId="60FE19E9" w14:textId="77777777" w:rsidR="00D61EB4" w:rsidRPr="00201E93" w:rsidRDefault="00D61EB4" w:rsidP="00D61EB4">
      <w:pPr>
        <w:rPr>
          <w:noProof/>
        </w:rPr>
      </w:pPr>
    </w:p>
    <w:p w14:paraId="0F34DCA2" w14:textId="77777777" w:rsidR="00D61EB4" w:rsidRPr="00201E93" w:rsidRDefault="00D61EB4" w:rsidP="00D61EB4">
      <w:pPr>
        <w:rPr>
          <w:noProof/>
        </w:rPr>
      </w:pPr>
    </w:p>
    <w:p w14:paraId="7A00F649"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10.</w:t>
      </w:r>
      <w:r w:rsidRPr="00201E93">
        <w:rPr>
          <w:b/>
          <w:bCs/>
          <w:noProof/>
        </w:rPr>
        <w:tab/>
        <w:t>SPECIAL PRECAUTIONS FOR DISPOSAL OF UNUSED MEDICINAL PRODUCTS OR WASTE MATERIALS DERIVED FROM SUCH MEDICINAL PRODUCTS, IF APPROPRIATE</w:t>
      </w:r>
    </w:p>
    <w:p w14:paraId="11F53AA5" w14:textId="77777777" w:rsidR="00D61EB4" w:rsidRPr="00201E93" w:rsidRDefault="00D61EB4" w:rsidP="00D61EB4">
      <w:pPr>
        <w:keepNext/>
        <w:rPr>
          <w:noProof/>
        </w:rPr>
      </w:pPr>
    </w:p>
    <w:p w14:paraId="07D7839E" w14:textId="77777777" w:rsidR="00D61EB4" w:rsidRPr="00201E93" w:rsidRDefault="00D61EB4" w:rsidP="00D61EB4">
      <w:pPr>
        <w:rPr>
          <w:noProof/>
          <w:szCs w:val="22"/>
        </w:rPr>
      </w:pPr>
    </w:p>
    <w:p w14:paraId="71E0F64C" w14:textId="77777777" w:rsidR="00D61EB4" w:rsidRPr="00201E93" w:rsidRDefault="00D61EB4" w:rsidP="00D61EB4">
      <w:pPr>
        <w:rPr>
          <w:noProof/>
          <w:szCs w:val="22"/>
        </w:rPr>
      </w:pPr>
    </w:p>
    <w:p w14:paraId="5E55C0C3"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11.</w:t>
      </w:r>
      <w:r w:rsidRPr="00201E93">
        <w:rPr>
          <w:b/>
          <w:bCs/>
          <w:noProof/>
        </w:rPr>
        <w:tab/>
        <w:t>NAME AND ADDRESS OF THE MARKETING AUTHORISATION HOLDER</w:t>
      </w:r>
    </w:p>
    <w:p w14:paraId="1AD0DC1F" w14:textId="77777777" w:rsidR="00D61EB4" w:rsidRPr="00201E93" w:rsidRDefault="00D61EB4" w:rsidP="00D61EB4">
      <w:pPr>
        <w:keepNext/>
        <w:rPr>
          <w:noProof/>
        </w:rPr>
      </w:pPr>
    </w:p>
    <w:p w14:paraId="59995E96" w14:textId="77777777" w:rsidR="00D61EB4" w:rsidRPr="00CD4C5A" w:rsidRDefault="00D61EB4" w:rsidP="00D61EB4">
      <w:pPr>
        <w:rPr>
          <w:szCs w:val="22"/>
        </w:rPr>
      </w:pPr>
      <w:r w:rsidRPr="00CD4C5A">
        <w:rPr>
          <w:szCs w:val="22"/>
        </w:rPr>
        <w:t>Janssen</w:t>
      </w:r>
      <w:r w:rsidRPr="00CD4C5A">
        <w:noBreakHyphen/>
      </w:r>
      <w:proofErr w:type="spellStart"/>
      <w:r w:rsidRPr="00CD4C5A">
        <w:rPr>
          <w:szCs w:val="22"/>
        </w:rPr>
        <w:t>Cilag</w:t>
      </w:r>
      <w:proofErr w:type="spellEnd"/>
      <w:r w:rsidRPr="00CD4C5A">
        <w:rPr>
          <w:szCs w:val="22"/>
        </w:rPr>
        <w:t xml:space="preserve"> International NV</w:t>
      </w:r>
    </w:p>
    <w:p w14:paraId="6BCE8BB6" w14:textId="77777777" w:rsidR="00D61EB4" w:rsidRPr="00CD4C5A" w:rsidRDefault="00D61EB4" w:rsidP="00D61EB4">
      <w:pPr>
        <w:rPr>
          <w:szCs w:val="22"/>
        </w:rPr>
      </w:pPr>
      <w:proofErr w:type="spellStart"/>
      <w:r w:rsidRPr="00CD4C5A">
        <w:rPr>
          <w:szCs w:val="22"/>
        </w:rPr>
        <w:t>Turnhoutseweg</w:t>
      </w:r>
      <w:proofErr w:type="spellEnd"/>
      <w:r w:rsidRPr="00CD4C5A">
        <w:rPr>
          <w:szCs w:val="22"/>
        </w:rPr>
        <w:t xml:space="preserve"> 30</w:t>
      </w:r>
    </w:p>
    <w:p w14:paraId="6DD2C28B" w14:textId="77777777" w:rsidR="00D61EB4" w:rsidRPr="00201E93" w:rsidRDefault="00D61EB4" w:rsidP="00D61EB4">
      <w:pPr>
        <w:rPr>
          <w:noProof/>
          <w:szCs w:val="22"/>
        </w:rPr>
      </w:pPr>
      <w:r w:rsidRPr="00201E93">
        <w:rPr>
          <w:noProof/>
          <w:szCs w:val="22"/>
        </w:rPr>
        <w:t>B</w:t>
      </w:r>
      <w:r w:rsidRPr="00201E93">
        <w:rPr>
          <w:noProof/>
        </w:rPr>
        <w:noBreakHyphen/>
      </w:r>
      <w:r w:rsidRPr="00201E93">
        <w:rPr>
          <w:noProof/>
          <w:szCs w:val="22"/>
        </w:rPr>
        <w:t>2340 Beerse</w:t>
      </w:r>
    </w:p>
    <w:p w14:paraId="497E5165" w14:textId="77777777" w:rsidR="00D61EB4" w:rsidRPr="00201E93" w:rsidRDefault="00D61EB4" w:rsidP="00D61EB4">
      <w:pPr>
        <w:rPr>
          <w:noProof/>
          <w:szCs w:val="22"/>
        </w:rPr>
      </w:pPr>
      <w:r w:rsidRPr="00201E93">
        <w:rPr>
          <w:noProof/>
          <w:szCs w:val="22"/>
        </w:rPr>
        <w:t>Belgium</w:t>
      </w:r>
    </w:p>
    <w:p w14:paraId="0E05761F" w14:textId="77777777" w:rsidR="00D61EB4" w:rsidRPr="00201E93" w:rsidRDefault="00D61EB4" w:rsidP="00D61EB4">
      <w:pPr>
        <w:rPr>
          <w:noProof/>
          <w:szCs w:val="22"/>
        </w:rPr>
      </w:pPr>
    </w:p>
    <w:p w14:paraId="0291425B" w14:textId="77777777" w:rsidR="00D61EB4" w:rsidRPr="00201E93" w:rsidRDefault="00D61EB4" w:rsidP="00D61EB4">
      <w:pPr>
        <w:rPr>
          <w:noProof/>
          <w:szCs w:val="22"/>
        </w:rPr>
      </w:pPr>
    </w:p>
    <w:p w14:paraId="19AB4E4A"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12.</w:t>
      </w:r>
      <w:r w:rsidRPr="00201E93">
        <w:rPr>
          <w:b/>
          <w:bCs/>
          <w:noProof/>
        </w:rPr>
        <w:tab/>
        <w:t>MARKETING AUTHORISATION NUMBER(S)</w:t>
      </w:r>
    </w:p>
    <w:p w14:paraId="5BE72D52" w14:textId="77777777" w:rsidR="00D61EB4" w:rsidRPr="00201E93" w:rsidRDefault="00D61EB4" w:rsidP="00D61EB4">
      <w:pPr>
        <w:keepNext/>
        <w:rPr>
          <w:noProof/>
        </w:rPr>
      </w:pPr>
    </w:p>
    <w:p w14:paraId="4EC29BB9" w14:textId="12F1E0EB" w:rsidR="00D61EB4" w:rsidRPr="00201E93" w:rsidRDefault="00D61EB4" w:rsidP="00D61EB4">
      <w:pPr>
        <w:rPr>
          <w:szCs w:val="22"/>
          <w:lang w:val="en-US"/>
        </w:rPr>
      </w:pPr>
      <w:r w:rsidRPr="00201E93">
        <w:rPr>
          <w:szCs w:val="22"/>
          <w:lang w:val="en-US"/>
        </w:rPr>
        <w:t>EU/1/21/1594/</w:t>
      </w:r>
      <w:r w:rsidR="003B74F6">
        <w:rPr>
          <w:szCs w:val="22"/>
          <w:lang w:val="en-US"/>
        </w:rPr>
        <w:t>003</w:t>
      </w:r>
    </w:p>
    <w:p w14:paraId="1ADCE87E" w14:textId="77777777" w:rsidR="00D61EB4" w:rsidRPr="00201E93" w:rsidRDefault="00D61EB4" w:rsidP="00D61EB4">
      <w:pPr>
        <w:rPr>
          <w:szCs w:val="22"/>
          <w:lang w:val="en-US"/>
        </w:rPr>
      </w:pPr>
    </w:p>
    <w:p w14:paraId="27CFECE9" w14:textId="77777777" w:rsidR="00D61EB4" w:rsidRPr="00201E93" w:rsidRDefault="00D61EB4" w:rsidP="00D61EB4">
      <w:pPr>
        <w:rPr>
          <w:szCs w:val="22"/>
          <w:lang w:val="en-US"/>
        </w:rPr>
      </w:pPr>
    </w:p>
    <w:p w14:paraId="6EC076E4"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13.</w:t>
      </w:r>
      <w:r w:rsidRPr="00201E93">
        <w:rPr>
          <w:b/>
          <w:bCs/>
          <w:noProof/>
        </w:rPr>
        <w:tab/>
        <w:t>BATCH NUMBER</w:t>
      </w:r>
    </w:p>
    <w:p w14:paraId="689DF745" w14:textId="77777777" w:rsidR="00D61EB4" w:rsidRPr="00201E93" w:rsidRDefault="00D61EB4" w:rsidP="00D61EB4">
      <w:pPr>
        <w:keepNext/>
        <w:rPr>
          <w:noProof/>
        </w:rPr>
      </w:pPr>
    </w:p>
    <w:p w14:paraId="0F240862" w14:textId="77777777" w:rsidR="00D61EB4" w:rsidRPr="00201E93" w:rsidRDefault="00D61EB4" w:rsidP="00D61EB4">
      <w:pPr>
        <w:rPr>
          <w:iCs/>
          <w:noProof/>
          <w:szCs w:val="22"/>
        </w:rPr>
      </w:pPr>
      <w:r w:rsidRPr="00201E93">
        <w:rPr>
          <w:iCs/>
          <w:noProof/>
          <w:szCs w:val="22"/>
        </w:rPr>
        <w:t>Lot</w:t>
      </w:r>
    </w:p>
    <w:p w14:paraId="746243CE" w14:textId="77777777" w:rsidR="00D61EB4" w:rsidRPr="00201E93" w:rsidRDefault="00D61EB4" w:rsidP="00D61EB4">
      <w:pPr>
        <w:rPr>
          <w:iCs/>
          <w:noProof/>
          <w:szCs w:val="22"/>
        </w:rPr>
      </w:pPr>
    </w:p>
    <w:p w14:paraId="78D03C7B" w14:textId="77777777" w:rsidR="00D61EB4" w:rsidRPr="00201E93" w:rsidRDefault="00D61EB4" w:rsidP="00D61EB4">
      <w:pPr>
        <w:rPr>
          <w:noProof/>
          <w:szCs w:val="22"/>
        </w:rPr>
      </w:pPr>
    </w:p>
    <w:p w14:paraId="67AD2441"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14.</w:t>
      </w:r>
      <w:r w:rsidRPr="00201E93">
        <w:rPr>
          <w:b/>
          <w:bCs/>
          <w:noProof/>
        </w:rPr>
        <w:tab/>
        <w:t>GENERAL CLASSIFICATION FOR SUPPLY</w:t>
      </w:r>
    </w:p>
    <w:p w14:paraId="7854CF44" w14:textId="77777777" w:rsidR="00D61EB4" w:rsidRPr="00201E93" w:rsidRDefault="00D61EB4" w:rsidP="00D61EB4">
      <w:pPr>
        <w:keepNext/>
        <w:rPr>
          <w:noProof/>
        </w:rPr>
      </w:pPr>
    </w:p>
    <w:p w14:paraId="68A054FE" w14:textId="77777777" w:rsidR="00D61EB4" w:rsidRPr="00201E93" w:rsidRDefault="00D61EB4" w:rsidP="00D61EB4">
      <w:pPr>
        <w:rPr>
          <w:noProof/>
          <w:szCs w:val="22"/>
        </w:rPr>
      </w:pPr>
    </w:p>
    <w:p w14:paraId="69E986B0" w14:textId="77777777" w:rsidR="00D61EB4" w:rsidRPr="00201E93" w:rsidRDefault="00D61EB4" w:rsidP="00D61EB4">
      <w:pPr>
        <w:rPr>
          <w:noProof/>
          <w:szCs w:val="22"/>
        </w:rPr>
      </w:pPr>
    </w:p>
    <w:p w14:paraId="3EE0F5CA"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15.</w:t>
      </w:r>
      <w:r w:rsidRPr="00201E93">
        <w:rPr>
          <w:b/>
          <w:bCs/>
          <w:noProof/>
        </w:rPr>
        <w:tab/>
        <w:t>INSTRUCTIONS ON USE</w:t>
      </w:r>
    </w:p>
    <w:p w14:paraId="574216C8" w14:textId="77777777" w:rsidR="00D61EB4" w:rsidRPr="00201E93" w:rsidRDefault="00D61EB4" w:rsidP="00D61EB4">
      <w:pPr>
        <w:keepNext/>
        <w:rPr>
          <w:noProof/>
        </w:rPr>
      </w:pPr>
    </w:p>
    <w:p w14:paraId="1D70CCAD" w14:textId="77777777" w:rsidR="00D61EB4" w:rsidRPr="00201E93" w:rsidRDefault="00D61EB4" w:rsidP="00D61EB4">
      <w:pPr>
        <w:rPr>
          <w:noProof/>
          <w:szCs w:val="22"/>
        </w:rPr>
      </w:pPr>
    </w:p>
    <w:p w14:paraId="0B68D068"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16.</w:t>
      </w:r>
      <w:r w:rsidRPr="00201E93">
        <w:rPr>
          <w:b/>
          <w:bCs/>
          <w:noProof/>
        </w:rPr>
        <w:tab/>
        <w:t>INFORMATION IN BRAILLE</w:t>
      </w:r>
    </w:p>
    <w:p w14:paraId="4F0FEB2A" w14:textId="77777777" w:rsidR="00D61EB4" w:rsidRPr="00201E93" w:rsidRDefault="00D61EB4" w:rsidP="00D61EB4">
      <w:pPr>
        <w:keepNext/>
        <w:rPr>
          <w:noProof/>
        </w:rPr>
      </w:pPr>
    </w:p>
    <w:p w14:paraId="30BD8BBE" w14:textId="77777777" w:rsidR="00D61EB4" w:rsidRPr="00201E93" w:rsidRDefault="00D61EB4" w:rsidP="00D61EB4">
      <w:pPr>
        <w:rPr>
          <w:noProof/>
          <w:szCs w:val="22"/>
        </w:rPr>
      </w:pPr>
      <w:r w:rsidRPr="00201E93">
        <w:rPr>
          <w:noProof/>
          <w:shd w:val="clear" w:color="auto" w:fill="CCCCCC"/>
        </w:rPr>
        <w:t>Justification for not including Braille accepted.</w:t>
      </w:r>
    </w:p>
    <w:p w14:paraId="72A6B78F" w14:textId="77777777" w:rsidR="00D61EB4" w:rsidRPr="00201E93" w:rsidRDefault="00D61EB4" w:rsidP="00D61EB4">
      <w:pPr>
        <w:rPr>
          <w:noProof/>
          <w:szCs w:val="22"/>
        </w:rPr>
      </w:pPr>
    </w:p>
    <w:p w14:paraId="00DCEA5B" w14:textId="77777777" w:rsidR="00D61EB4" w:rsidRPr="00201E93" w:rsidRDefault="00D61EB4" w:rsidP="00D61EB4">
      <w:pPr>
        <w:rPr>
          <w:noProof/>
          <w:szCs w:val="22"/>
        </w:rPr>
      </w:pPr>
    </w:p>
    <w:p w14:paraId="36174CD9"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17.</w:t>
      </w:r>
      <w:r w:rsidRPr="00201E93">
        <w:rPr>
          <w:b/>
          <w:bCs/>
          <w:noProof/>
        </w:rPr>
        <w:tab/>
        <w:t>UNIQUE IDENTIFIER – 2D BARCODE</w:t>
      </w:r>
    </w:p>
    <w:p w14:paraId="36EBE59E" w14:textId="77777777" w:rsidR="00D61EB4" w:rsidRPr="00201E93" w:rsidRDefault="00D61EB4" w:rsidP="00D61EB4">
      <w:pPr>
        <w:keepNext/>
        <w:rPr>
          <w:noProof/>
        </w:rPr>
      </w:pPr>
    </w:p>
    <w:p w14:paraId="12D4B9F7" w14:textId="77777777" w:rsidR="00D61EB4" w:rsidRPr="00201E93" w:rsidRDefault="00D61EB4" w:rsidP="00D61EB4">
      <w:pPr>
        <w:rPr>
          <w:noProof/>
        </w:rPr>
      </w:pPr>
      <w:r w:rsidRPr="00201E93">
        <w:rPr>
          <w:noProof/>
          <w:shd w:val="clear" w:color="auto" w:fill="CCCCCC"/>
        </w:rPr>
        <w:t>2D barcode carrying the unique identifier included.</w:t>
      </w:r>
    </w:p>
    <w:p w14:paraId="05EEEADD" w14:textId="77777777" w:rsidR="00D61EB4" w:rsidRPr="00201E93" w:rsidRDefault="00D61EB4" w:rsidP="00D61EB4">
      <w:pPr>
        <w:rPr>
          <w:noProof/>
          <w:szCs w:val="22"/>
        </w:rPr>
      </w:pPr>
    </w:p>
    <w:p w14:paraId="39B4C141" w14:textId="77777777" w:rsidR="00D61EB4" w:rsidRPr="00201E93" w:rsidRDefault="00D61EB4" w:rsidP="00D61EB4">
      <w:pPr>
        <w:rPr>
          <w:noProof/>
          <w:szCs w:val="22"/>
        </w:rPr>
      </w:pPr>
    </w:p>
    <w:p w14:paraId="6666B174"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18.</w:t>
      </w:r>
      <w:r w:rsidRPr="00201E93">
        <w:rPr>
          <w:b/>
          <w:bCs/>
          <w:noProof/>
        </w:rPr>
        <w:tab/>
        <w:t xml:space="preserve">UNIQUE IDENTIFIER </w:t>
      </w:r>
      <w:r w:rsidRPr="00201E93">
        <w:rPr>
          <w:b/>
          <w:bCs/>
          <w:noProof/>
        </w:rPr>
        <w:noBreakHyphen/>
        <w:t xml:space="preserve"> HUMAN READABLE DATA</w:t>
      </w:r>
    </w:p>
    <w:p w14:paraId="0CB29CFD" w14:textId="77777777" w:rsidR="00D61EB4" w:rsidRPr="00201E93" w:rsidRDefault="00D61EB4" w:rsidP="00D61EB4">
      <w:pPr>
        <w:keepNext/>
        <w:rPr>
          <w:noProof/>
        </w:rPr>
      </w:pPr>
    </w:p>
    <w:p w14:paraId="3B3D5453" w14:textId="77777777" w:rsidR="00D61EB4" w:rsidRPr="00201E93" w:rsidRDefault="00D61EB4" w:rsidP="00D61EB4">
      <w:pPr>
        <w:rPr>
          <w:noProof/>
        </w:rPr>
      </w:pPr>
      <w:r w:rsidRPr="00201E93">
        <w:rPr>
          <w:noProof/>
        </w:rPr>
        <w:t>PC</w:t>
      </w:r>
    </w:p>
    <w:p w14:paraId="3AD8D9C1" w14:textId="77777777" w:rsidR="00D61EB4" w:rsidRPr="00201E93" w:rsidRDefault="00D61EB4" w:rsidP="00D61EB4">
      <w:pPr>
        <w:rPr>
          <w:noProof/>
          <w:szCs w:val="22"/>
        </w:rPr>
      </w:pPr>
      <w:r w:rsidRPr="00201E93">
        <w:rPr>
          <w:noProof/>
          <w:szCs w:val="22"/>
        </w:rPr>
        <w:t>SN</w:t>
      </w:r>
    </w:p>
    <w:p w14:paraId="2C26A6A5" w14:textId="77777777" w:rsidR="00D61EB4" w:rsidRPr="00201E93" w:rsidRDefault="00D61EB4" w:rsidP="00D61EB4">
      <w:pPr>
        <w:rPr>
          <w:noProof/>
          <w:szCs w:val="22"/>
        </w:rPr>
      </w:pPr>
      <w:r w:rsidRPr="00201E93">
        <w:rPr>
          <w:noProof/>
          <w:szCs w:val="22"/>
        </w:rPr>
        <w:t>NN</w:t>
      </w:r>
    </w:p>
    <w:p w14:paraId="61D3C023" w14:textId="77777777" w:rsidR="00D61EB4" w:rsidRPr="00201E93" w:rsidRDefault="00D61EB4" w:rsidP="00D61EB4">
      <w:pPr>
        <w:tabs>
          <w:tab w:val="clear" w:pos="567"/>
        </w:tabs>
        <w:rPr>
          <w:noProof/>
          <w:szCs w:val="22"/>
        </w:rPr>
      </w:pPr>
      <w:r w:rsidRPr="00201E93">
        <w:rPr>
          <w:noProof/>
          <w:szCs w:val="22"/>
        </w:rPr>
        <w:br w:type="page"/>
      </w:r>
    </w:p>
    <w:p w14:paraId="137EE166"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r w:rsidRPr="00201E93">
        <w:rPr>
          <w:b/>
          <w:bCs/>
          <w:noProof/>
        </w:rPr>
        <w:lastRenderedPageBreak/>
        <w:t>MINIMUM PARTICULARS TO APPEAR ON SMALL IMMEDIATE PACKAGING UNITS</w:t>
      </w:r>
    </w:p>
    <w:p w14:paraId="0599C200"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p>
    <w:p w14:paraId="76B43976"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rPr>
          <w:b/>
          <w:bCs/>
          <w:noProof/>
        </w:rPr>
      </w:pPr>
      <w:r w:rsidRPr="00201E93">
        <w:rPr>
          <w:b/>
          <w:bCs/>
          <w:noProof/>
        </w:rPr>
        <w:t>VIAL</w:t>
      </w:r>
    </w:p>
    <w:p w14:paraId="7B0D5E4C" w14:textId="77777777" w:rsidR="00D61EB4" w:rsidRPr="00201E93" w:rsidRDefault="00D61EB4" w:rsidP="00D61EB4">
      <w:pPr>
        <w:keepNext/>
        <w:rPr>
          <w:noProof/>
          <w:szCs w:val="22"/>
        </w:rPr>
      </w:pPr>
    </w:p>
    <w:p w14:paraId="4AE78252" w14:textId="77777777" w:rsidR="00D61EB4" w:rsidRPr="00201E93" w:rsidRDefault="00D61EB4" w:rsidP="00D61EB4">
      <w:pPr>
        <w:keepNext/>
        <w:rPr>
          <w:noProof/>
          <w:szCs w:val="22"/>
        </w:rPr>
      </w:pPr>
    </w:p>
    <w:p w14:paraId="2E7F4F3E"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1.</w:t>
      </w:r>
      <w:r w:rsidRPr="00201E93">
        <w:rPr>
          <w:b/>
          <w:bCs/>
          <w:noProof/>
        </w:rPr>
        <w:tab/>
        <w:t>NAME OF THE MEDICINAL PRODUCT AND ROUTE OF ADMINISTRATION</w:t>
      </w:r>
    </w:p>
    <w:p w14:paraId="650FD3FD" w14:textId="77777777" w:rsidR="00D61EB4" w:rsidRPr="00201E93" w:rsidRDefault="00D61EB4" w:rsidP="00D61EB4">
      <w:pPr>
        <w:keepNext/>
        <w:rPr>
          <w:noProof/>
        </w:rPr>
      </w:pPr>
    </w:p>
    <w:p w14:paraId="2B448247" w14:textId="77777777" w:rsidR="00D61EB4" w:rsidRPr="00201E93" w:rsidRDefault="00D61EB4" w:rsidP="00D61EB4">
      <w:pPr>
        <w:rPr>
          <w:noProof/>
        </w:rPr>
      </w:pPr>
      <w:r w:rsidRPr="00201E93">
        <w:rPr>
          <w:noProof/>
        </w:rPr>
        <w:t>Rybrevant 2 240 mg solution for injection</w:t>
      </w:r>
    </w:p>
    <w:p w14:paraId="7E46B0CF" w14:textId="77777777" w:rsidR="00D61EB4" w:rsidRPr="00201E93" w:rsidRDefault="00D61EB4" w:rsidP="00D61EB4">
      <w:pPr>
        <w:rPr>
          <w:noProof/>
          <w:szCs w:val="22"/>
        </w:rPr>
      </w:pPr>
      <w:r w:rsidRPr="00201E93">
        <w:rPr>
          <w:noProof/>
          <w:szCs w:val="22"/>
        </w:rPr>
        <w:t>amivantamab</w:t>
      </w:r>
    </w:p>
    <w:p w14:paraId="78F9FF4A" w14:textId="77777777" w:rsidR="00D61EB4" w:rsidRPr="009F6AEA" w:rsidRDefault="00D61EB4" w:rsidP="00D61EB4">
      <w:pPr>
        <w:rPr>
          <w:noProof/>
          <w:shd w:val="clear" w:color="auto" w:fill="CCCCCC"/>
        </w:rPr>
      </w:pPr>
      <w:r w:rsidRPr="009F6AEA">
        <w:rPr>
          <w:noProof/>
          <w:shd w:val="clear" w:color="auto" w:fill="CCCCCC"/>
        </w:rPr>
        <w:t>Subcutaneous use</w:t>
      </w:r>
    </w:p>
    <w:p w14:paraId="29C3B118" w14:textId="77777777" w:rsidR="00D61EB4" w:rsidRPr="00201E93" w:rsidRDefault="00D61EB4" w:rsidP="00D61EB4">
      <w:pPr>
        <w:rPr>
          <w:noProof/>
          <w:shd w:val="clear" w:color="auto" w:fill="CCCCCC"/>
        </w:rPr>
      </w:pPr>
      <w:r w:rsidRPr="00201E93">
        <w:rPr>
          <w:noProof/>
          <w:shd w:val="clear" w:color="auto" w:fill="CCCCCC"/>
        </w:rPr>
        <w:t>SC</w:t>
      </w:r>
    </w:p>
    <w:p w14:paraId="536DBF42" w14:textId="77777777" w:rsidR="00D61EB4" w:rsidRPr="00201E93" w:rsidRDefault="00D61EB4" w:rsidP="00D61EB4">
      <w:pPr>
        <w:rPr>
          <w:noProof/>
          <w:shd w:val="clear" w:color="auto" w:fill="CCCCCC"/>
        </w:rPr>
      </w:pPr>
    </w:p>
    <w:p w14:paraId="344F2324" w14:textId="77777777" w:rsidR="00D61EB4" w:rsidRPr="00201E93" w:rsidRDefault="00D61EB4" w:rsidP="00D61EB4">
      <w:pPr>
        <w:rPr>
          <w:noProof/>
          <w:szCs w:val="22"/>
        </w:rPr>
      </w:pPr>
    </w:p>
    <w:p w14:paraId="5B03DF96"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2.</w:t>
      </w:r>
      <w:r w:rsidRPr="00201E93">
        <w:rPr>
          <w:b/>
          <w:bCs/>
          <w:noProof/>
        </w:rPr>
        <w:tab/>
        <w:t>METHOD OF ADMINISTRATION</w:t>
      </w:r>
    </w:p>
    <w:p w14:paraId="3EA57095" w14:textId="77777777" w:rsidR="00D61EB4" w:rsidRPr="00201E93" w:rsidRDefault="00D61EB4" w:rsidP="00D61EB4">
      <w:pPr>
        <w:keepNext/>
        <w:rPr>
          <w:noProof/>
        </w:rPr>
      </w:pPr>
    </w:p>
    <w:p w14:paraId="5423AB19" w14:textId="77777777" w:rsidR="00917879" w:rsidRDefault="00917879" w:rsidP="00917879">
      <w:pPr>
        <w:rPr>
          <w:noProof/>
          <w:szCs w:val="22"/>
        </w:rPr>
      </w:pPr>
      <w:r>
        <w:rPr>
          <w:noProof/>
          <w:szCs w:val="22"/>
        </w:rPr>
        <w:t>For subcutaneous use only.</w:t>
      </w:r>
    </w:p>
    <w:p w14:paraId="6BDCDDF7" w14:textId="77777777" w:rsidR="00D61EB4" w:rsidRPr="00201E93" w:rsidRDefault="00D61EB4" w:rsidP="00D61EB4">
      <w:pPr>
        <w:rPr>
          <w:noProof/>
          <w:szCs w:val="22"/>
        </w:rPr>
      </w:pPr>
    </w:p>
    <w:p w14:paraId="133C44C5" w14:textId="77777777" w:rsidR="00D61EB4" w:rsidRPr="00201E93" w:rsidRDefault="00D61EB4" w:rsidP="00D61EB4">
      <w:pPr>
        <w:rPr>
          <w:noProof/>
          <w:szCs w:val="22"/>
        </w:rPr>
      </w:pPr>
    </w:p>
    <w:p w14:paraId="0A26ECBF"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3.</w:t>
      </w:r>
      <w:r w:rsidRPr="00201E93">
        <w:rPr>
          <w:b/>
          <w:bCs/>
          <w:noProof/>
        </w:rPr>
        <w:tab/>
        <w:t>EXPIRY DATE</w:t>
      </w:r>
    </w:p>
    <w:p w14:paraId="12551130" w14:textId="77777777" w:rsidR="00D61EB4" w:rsidRPr="00201E93" w:rsidRDefault="00D61EB4" w:rsidP="00D61EB4">
      <w:pPr>
        <w:keepNext/>
        <w:rPr>
          <w:noProof/>
        </w:rPr>
      </w:pPr>
    </w:p>
    <w:p w14:paraId="648121F2" w14:textId="77777777" w:rsidR="00D61EB4" w:rsidRPr="00201E93" w:rsidRDefault="00D61EB4" w:rsidP="00D61EB4">
      <w:pPr>
        <w:rPr>
          <w:noProof/>
        </w:rPr>
      </w:pPr>
      <w:r w:rsidRPr="00201E93">
        <w:rPr>
          <w:noProof/>
        </w:rPr>
        <w:t>EXP</w:t>
      </w:r>
    </w:p>
    <w:p w14:paraId="49003401" w14:textId="77777777" w:rsidR="00D61EB4" w:rsidRPr="00201E93" w:rsidRDefault="00D61EB4" w:rsidP="00D61EB4">
      <w:pPr>
        <w:rPr>
          <w:noProof/>
        </w:rPr>
      </w:pPr>
    </w:p>
    <w:p w14:paraId="27D7E434" w14:textId="77777777" w:rsidR="00D61EB4" w:rsidRPr="00201E93" w:rsidRDefault="00D61EB4" w:rsidP="00D61EB4">
      <w:pPr>
        <w:rPr>
          <w:noProof/>
        </w:rPr>
      </w:pPr>
    </w:p>
    <w:p w14:paraId="205A7091"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4.</w:t>
      </w:r>
      <w:r w:rsidRPr="00201E93">
        <w:rPr>
          <w:b/>
          <w:bCs/>
          <w:noProof/>
        </w:rPr>
        <w:tab/>
        <w:t>BATCH NUMBER</w:t>
      </w:r>
    </w:p>
    <w:p w14:paraId="489D1DB4" w14:textId="77777777" w:rsidR="00D61EB4" w:rsidRPr="00201E93" w:rsidRDefault="00D61EB4" w:rsidP="00D61EB4">
      <w:pPr>
        <w:keepNext/>
        <w:rPr>
          <w:noProof/>
        </w:rPr>
      </w:pPr>
    </w:p>
    <w:p w14:paraId="4E89509D" w14:textId="77777777" w:rsidR="00D61EB4" w:rsidRPr="00201E93" w:rsidRDefault="00D61EB4" w:rsidP="00D61EB4">
      <w:pPr>
        <w:rPr>
          <w:noProof/>
        </w:rPr>
      </w:pPr>
      <w:r w:rsidRPr="00201E93">
        <w:rPr>
          <w:noProof/>
        </w:rPr>
        <w:t>Lot</w:t>
      </w:r>
    </w:p>
    <w:p w14:paraId="04E68928" w14:textId="77777777" w:rsidR="00D61EB4" w:rsidRPr="00201E93" w:rsidRDefault="00D61EB4" w:rsidP="00D61EB4">
      <w:pPr>
        <w:rPr>
          <w:noProof/>
        </w:rPr>
      </w:pPr>
    </w:p>
    <w:p w14:paraId="1B286926" w14:textId="77777777" w:rsidR="00D61EB4" w:rsidRPr="00201E93" w:rsidRDefault="00D61EB4" w:rsidP="00D61EB4">
      <w:pPr>
        <w:rPr>
          <w:noProof/>
        </w:rPr>
      </w:pPr>
    </w:p>
    <w:p w14:paraId="78569152" w14:textId="77777777" w:rsidR="00D61EB4" w:rsidRPr="00201E93"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5.</w:t>
      </w:r>
      <w:r w:rsidRPr="00201E93">
        <w:rPr>
          <w:b/>
          <w:bCs/>
          <w:noProof/>
        </w:rPr>
        <w:tab/>
        <w:t>CONTENTS BY WEIGHT, BY VOLUME OR BY UNIT</w:t>
      </w:r>
    </w:p>
    <w:p w14:paraId="2C11F1AC" w14:textId="77777777" w:rsidR="00D61EB4" w:rsidRPr="00201E93" w:rsidRDefault="00D61EB4" w:rsidP="00D61EB4">
      <w:pPr>
        <w:keepNext/>
        <w:rPr>
          <w:noProof/>
        </w:rPr>
      </w:pPr>
    </w:p>
    <w:p w14:paraId="47712921" w14:textId="77777777" w:rsidR="00D61EB4" w:rsidRPr="00201E93" w:rsidRDefault="00D61EB4" w:rsidP="00D61EB4">
      <w:pPr>
        <w:rPr>
          <w:noProof/>
          <w:szCs w:val="22"/>
        </w:rPr>
      </w:pPr>
      <w:r w:rsidRPr="00201E93">
        <w:rPr>
          <w:noProof/>
          <w:szCs w:val="22"/>
        </w:rPr>
        <w:t>2 240 mg/</w:t>
      </w:r>
      <w:r w:rsidRPr="00201E93">
        <w:rPr>
          <w:noProof/>
        </w:rPr>
        <w:t>14 mL</w:t>
      </w:r>
    </w:p>
    <w:p w14:paraId="5B43A211" w14:textId="77777777" w:rsidR="00D61EB4" w:rsidRPr="00201E93" w:rsidRDefault="00D61EB4" w:rsidP="00D61EB4">
      <w:pPr>
        <w:rPr>
          <w:noProof/>
          <w:szCs w:val="22"/>
        </w:rPr>
      </w:pPr>
    </w:p>
    <w:p w14:paraId="4CAD402A" w14:textId="77777777" w:rsidR="00D61EB4" w:rsidRPr="00201E93" w:rsidRDefault="00D61EB4" w:rsidP="00D61EB4">
      <w:pPr>
        <w:rPr>
          <w:noProof/>
          <w:szCs w:val="22"/>
        </w:rPr>
      </w:pPr>
    </w:p>
    <w:p w14:paraId="2D836ADE" w14:textId="77777777" w:rsidR="00D61EB4" w:rsidRPr="0063141D" w:rsidRDefault="00D61EB4" w:rsidP="00D61EB4">
      <w:pPr>
        <w:keepNext/>
        <w:pBdr>
          <w:top w:val="single" w:sz="4" w:space="1" w:color="auto"/>
          <w:left w:val="single" w:sz="4" w:space="4" w:color="auto"/>
          <w:bottom w:val="single" w:sz="4" w:space="1" w:color="auto"/>
          <w:right w:val="single" w:sz="4" w:space="4" w:color="auto"/>
        </w:pBdr>
        <w:ind w:left="567" w:hanging="567"/>
        <w:rPr>
          <w:b/>
          <w:bCs/>
          <w:noProof/>
        </w:rPr>
      </w:pPr>
      <w:r w:rsidRPr="00201E93">
        <w:rPr>
          <w:b/>
          <w:bCs/>
          <w:noProof/>
        </w:rPr>
        <w:t>6.</w:t>
      </w:r>
      <w:r w:rsidRPr="00201E93">
        <w:rPr>
          <w:b/>
          <w:bCs/>
          <w:noProof/>
        </w:rPr>
        <w:tab/>
        <w:t>OTHER</w:t>
      </w:r>
    </w:p>
    <w:p w14:paraId="25A797CC" w14:textId="77777777" w:rsidR="00D61EB4" w:rsidRPr="0063141D" w:rsidRDefault="00D61EB4" w:rsidP="00D61EB4">
      <w:pPr>
        <w:keepNext/>
        <w:tabs>
          <w:tab w:val="clear" w:pos="567"/>
        </w:tabs>
        <w:rPr>
          <w:bCs/>
          <w:noProof/>
        </w:rPr>
      </w:pPr>
    </w:p>
    <w:p w14:paraId="29773C16" w14:textId="77777777" w:rsidR="00D61EB4" w:rsidRDefault="00D61EB4" w:rsidP="00D61EB4"/>
    <w:p w14:paraId="7BC494FA" w14:textId="4D27DF14" w:rsidR="00BD7EBD" w:rsidRPr="0063141D" w:rsidRDefault="00DF753A" w:rsidP="00BB13C2">
      <w:pPr>
        <w:tabs>
          <w:tab w:val="clear" w:pos="567"/>
        </w:tabs>
        <w:rPr>
          <w:bCs/>
          <w:noProof/>
        </w:rPr>
      </w:pPr>
      <w:r w:rsidRPr="0063141D">
        <w:rPr>
          <w:b/>
          <w:bCs/>
          <w:noProof/>
          <w:szCs w:val="22"/>
        </w:rPr>
        <w:br w:type="page"/>
      </w:r>
    </w:p>
    <w:p w14:paraId="017DEE12" w14:textId="77777777" w:rsidR="00BD7EBD" w:rsidRPr="0063141D" w:rsidRDefault="00BD7EBD" w:rsidP="00BB13C2">
      <w:pPr>
        <w:jc w:val="center"/>
        <w:rPr>
          <w:bCs/>
          <w:noProof/>
        </w:rPr>
      </w:pPr>
    </w:p>
    <w:p w14:paraId="664E498E" w14:textId="77777777" w:rsidR="00EF79C1" w:rsidRPr="0063141D" w:rsidRDefault="00EF79C1" w:rsidP="00BB13C2">
      <w:pPr>
        <w:jc w:val="center"/>
        <w:rPr>
          <w:bCs/>
          <w:noProof/>
        </w:rPr>
      </w:pPr>
    </w:p>
    <w:p w14:paraId="5722DF03" w14:textId="77777777" w:rsidR="00BD7EBD" w:rsidRPr="0063141D" w:rsidRDefault="00BD7EBD" w:rsidP="00BB13C2">
      <w:pPr>
        <w:jc w:val="center"/>
        <w:rPr>
          <w:bCs/>
          <w:noProof/>
        </w:rPr>
      </w:pPr>
    </w:p>
    <w:p w14:paraId="6FD251F3" w14:textId="77777777" w:rsidR="00BD7EBD" w:rsidRPr="0063141D" w:rsidRDefault="00BD7EBD" w:rsidP="00BB13C2">
      <w:pPr>
        <w:jc w:val="center"/>
        <w:rPr>
          <w:bCs/>
          <w:noProof/>
        </w:rPr>
      </w:pPr>
    </w:p>
    <w:p w14:paraId="729ED71A" w14:textId="77777777" w:rsidR="00BD7EBD" w:rsidRPr="0063141D" w:rsidRDefault="00BD7EBD" w:rsidP="00BB13C2">
      <w:pPr>
        <w:jc w:val="center"/>
        <w:rPr>
          <w:bCs/>
          <w:noProof/>
        </w:rPr>
      </w:pPr>
    </w:p>
    <w:p w14:paraId="52AEFC27" w14:textId="77777777" w:rsidR="00BD7EBD" w:rsidRPr="0063141D" w:rsidRDefault="00BD7EBD" w:rsidP="00BB13C2">
      <w:pPr>
        <w:jc w:val="center"/>
        <w:rPr>
          <w:bCs/>
          <w:noProof/>
        </w:rPr>
      </w:pPr>
    </w:p>
    <w:p w14:paraId="1E0C39D0" w14:textId="77777777" w:rsidR="00BD7EBD" w:rsidRPr="0063141D" w:rsidRDefault="00BD7EBD" w:rsidP="00BB13C2">
      <w:pPr>
        <w:jc w:val="center"/>
        <w:rPr>
          <w:bCs/>
          <w:noProof/>
        </w:rPr>
      </w:pPr>
    </w:p>
    <w:p w14:paraId="5612ABA4" w14:textId="77777777" w:rsidR="00BD7EBD" w:rsidRPr="0063141D" w:rsidRDefault="00BD7EBD" w:rsidP="00BB13C2">
      <w:pPr>
        <w:jc w:val="center"/>
        <w:rPr>
          <w:bCs/>
          <w:noProof/>
        </w:rPr>
      </w:pPr>
    </w:p>
    <w:p w14:paraId="254F8C92" w14:textId="77777777" w:rsidR="00BD7EBD" w:rsidRPr="0063141D" w:rsidRDefault="00BD7EBD" w:rsidP="00BB13C2">
      <w:pPr>
        <w:jc w:val="center"/>
        <w:rPr>
          <w:bCs/>
          <w:noProof/>
        </w:rPr>
      </w:pPr>
    </w:p>
    <w:p w14:paraId="77D07648" w14:textId="77777777" w:rsidR="00BD7EBD" w:rsidRPr="0063141D" w:rsidRDefault="00BD7EBD" w:rsidP="00BB13C2">
      <w:pPr>
        <w:jc w:val="center"/>
        <w:rPr>
          <w:bCs/>
          <w:noProof/>
        </w:rPr>
      </w:pPr>
    </w:p>
    <w:p w14:paraId="13569FAC" w14:textId="77777777" w:rsidR="00BD7EBD" w:rsidRPr="0063141D" w:rsidRDefault="00BD7EBD" w:rsidP="00BB13C2">
      <w:pPr>
        <w:jc w:val="center"/>
        <w:rPr>
          <w:bCs/>
          <w:noProof/>
        </w:rPr>
      </w:pPr>
    </w:p>
    <w:p w14:paraId="7D38322B" w14:textId="77777777" w:rsidR="00BD7EBD" w:rsidRPr="0063141D" w:rsidRDefault="00BD7EBD" w:rsidP="00BB13C2">
      <w:pPr>
        <w:jc w:val="center"/>
        <w:rPr>
          <w:bCs/>
          <w:noProof/>
        </w:rPr>
      </w:pPr>
    </w:p>
    <w:p w14:paraId="6FE98DA9" w14:textId="77777777" w:rsidR="00BD7EBD" w:rsidRPr="0063141D" w:rsidRDefault="00BD7EBD" w:rsidP="00BB13C2">
      <w:pPr>
        <w:jc w:val="center"/>
        <w:rPr>
          <w:bCs/>
          <w:noProof/>
        </w:rPr>
      </w:pPr>
    </w:p>
    <w:p w14:paraId="6DEC77EA" w14:textId="77777777" w:rsidR="00BD7EBD" w:rsidRPr="0063141D" w:rsidRDefault="00BD7EBD" w:rsidP="00BB13C2">
      <w:pPr>
        <w:jc w:val="center"/>
        <w:rPr>
          <w:bCs/>
          <w:noProof/>
        </w:rPr>
      </w:pPr>
    </w:p>
    <w:p w14:paraId="23C13F06" w14:textId="77777777" w:rsidR="00BD7EBD" w:rsidRPr="0063141D" w:rsidRDefault="00BD7EBD" w:rsidP="00BB13C2">
      <w:pPr>
        <w:jc w:val="center"/>
        <w:rPr>
          <w:bCs/>
          <w:noProof/>
        </w:rPr>
      </w:pPr>
    </w:p>
    <w:p w14:paraId="479B9C20" w14:textId="77777777" w:rsidR="00BD7EBD" w:rsidRPr="0063141D" w:rsidRDefault="00BD7EBD" w:rsidP="00BB13C2">
      <w:pPr>
        <w:jc w:val="center"/>
        <w:rPr>
          <w:bCs/>
          <w:noProof/>
        </w:rPr>
      </w:pPr>
    </w:p>
    <w:p w14:paraId="37C15463" w14:textId="77777777" w:rsidR="00BD7EBD" w:rsidRPr="0063141D" w:rsidRDefault="00BD7EBD" w:rsidP="00BB13C2">
      <w:pPr>
        <w:jc w:val="center"/>
        <w:rPr>
          <w:bCs/>
          <w:noProof/>
        </w:rPr>
      </w:pPr>
    </w:p>
    <w:p w14:paraId="0ECF2EDD" w14:textId="77777777" w:rsidR="00BD7EBD" w:rsidRPr="0063141D" w:rsidRDefault="00BD7EBD" w:rsidP="00BB13C2">
      <w:pPr>
        <w:jc w:val="center"/>
        <w:rPr>
          <w:bCs/>
          <w:noProof/>
        </w:rPr>
      </w:pPr>
    </w:p>
    <w:p w14:paraId="3D45800B" w14:textId="77777777" w:rsidR="00BD7EBD" w:rsidRPr="0063141D" w:rsidRDefault="00BD7EBD" w:rsidP="00BB13C2">
      <w:pPr>
        <w:jc w:val="center"/>
        <w:rPr>
          <w:bCs/>
          <w:noProof/>
        </w:rPr>
      </w:pPr>
    </w:p>
    <w:p w14:paraId="2E4E02D5" w14:textId="77777777" w:rsidR="00BD7EBD" w:rsidRPr="0063141D" w:rsidRDefault="00BD7EBD" w:rsidP="00BB13C2">
      <w:pPr>
        <w:jc w:val="center"/>
        <w:rPr>
          <w:bCs/>
          <w:noProof/>
        </w:rPr>
      </w:pPr>
    </w:p>
    <w:p w14:paraId="01CF813F" w14:textId="77777777" w:rsidR="00BD7EBD" w:rsidRPr="0063141D" w:rsidRDefault="00BD7EBD" w:rsidP="00BB13C2">
      <w:pPr>
        <w:jc w:val="center"/>
        <w:rPr>
          <w:bCs/>
          <w:noProof/>
        </w:rPr>
      </w:pPr>
    </w:p>
    <w:p w14:paraId="109DF587" w14:textId="0F06C11C" w:rsidR="00BD7EBD" w:rsidRPr="0063141D" w:rsidRDefault="00BD7EBD" w:rsidP="00BB13C2">
      <w:pPr>
        <w:jc w:val="center"/>
        <w:rPr>
          <w:bCs/>
          <w:noProof/>
        </w:rPr>
      </w:pPr>
    </w:p>
    <w:p w14:paraId="112B19BB" w14:textId="77777777" w:rsidR="00EB50E4" w:rsidRPr="0063141D" w:rsidRDefault="00EB50E4" w:rsidP="00BB13C2">
      <w:pPr>
        <w:jc w:val="center"/>
        <w:rPr>
          <w:bCs/>
          <w:noProof/>
        </w:rPr>
      </w:pPr>
    </w:p>
    <w:p w14:paraId="16E0F2E5" w14:textId="77777777" w:rsidR="00BD7EBD" w:rsidRPr="0063141D" w:rsidRDefault="00BD7EBD" w:rsidP="00BB13C2">
      <w:pPr>
        <w:pStyle w:val="EUCP-Heading-1"/>
        <w:outlineLvl w:val="1"/>
        <w:rPr>
          <w:noProof/>
        </w:rPr>
      </w:pPr>
      <w:r w:rsidRPr="0063141D">
        <w:rPr>
          <w:noProof/>
        </w:rPr>
        <w:t>B. PACKAGE LEAFLET</w:t>
      </w:r>
    </w:p>
    <w:p w14:paraId="0CFC5C40" w14:textId="77777777" w:rsidR="00F050FD" w:rsidRPr="0063141D" w:rsidRDefault="00BD7EBD" w:rsidP="00F050FD">
      <w:pPr>
        <w:tabs>
          <w:tab w:val="clear" w:pos="567"/>
        </w:tabs>
        <w:jc w:val="center"/>
        <w:rPr>
          <w:b/>
          <w:bCs/>
          <w:noProof/>
        </w:rPr>
      </w:pPr>
      <w:bookmarkStart w:id="114" w:name="_Hlk189044802"/>
      <w:r w:rsidRPr="0063141D">
        <w:rPr>
          <w:b/>
          <w:bCs/>
          <w:noProof/>
          <w:szCs w:val="22"/>
        </w:rPr>
        <w:br w:type="page"/>
      </w:r>
      <w:bookmarkEnd w:id="114"/>
      <w:r w:rsidR="00F050FD" w:rsidRPr="0063141D">
        <w:rPr>
          <w:b/>
          <w:bCs/>
          <w:noProof/>
        </w:rPr>
        <w:lastRenderedPageBreak/>
        <w:t>Package leaflet: Information for the patient</w:t>
      </w:r>
    </w:p>
    <w:p w14:paraId="486BC6FC" w14:textId="77777777" w:rsidR="00F050FD" w:rsidRPr="0063141D" w:rsidRDefault="00F050FD" w:rsidP="00F050FD">
      <w:pPr>
        <w:rPr>
          <w:noProof/>
        </w:rPr>
      </w:pPr>
    </w:p>
    <w:p w14:paraId="69BD932D" w14:textId="77777777" w:rsidR="00F050FD" w:rsidRPr="0063141D" w:rsidRDefault="00F050FD" w:rsidP="00F050FD">
      <w:pPr>
        <w:tabs>
          <w:tab w:val="left" w:pos="993"/>
        </w:tabs>
        <w:jc w:val="center"/>
        <w:rPr>
          <w:b/>
          <w:noProof/>
        </w:rPr>
      </w:pPr>
      <w:r w:rsidRPr="0063141D">
        <w:rPr>
          <w:b/>
          <w:noProof/>
        </w:rPr>
        <w:t>Rybrevant 350 mg concentrate for solution for infusion</w:t>
      </w:r>
    </w:p>
    <w:p w14:paraId="28C41930" w14:textId="77777777" w:rsidR="00F050FD" w:rsidRPr="0063141D" w:rsidRDefault="00F050FD" w:rsidP="00F050FD">
      <w:pPr>
        <w:jc w:val="center"/>
        <w:rPr>
          <w:noProof/>
        </w:rPr>
      </w:pPr>
      <w:r w:rsidRPr="0063141D">
        <w:rPr>
          <w:noProof/>
        </w:rPr>
        <w:t>amivantamab</w:t>
      </w:r>
    </w:p>
    <w:p w14:paraId="0607193D" w14:textId="77777777" w:rsidR="00F050FD" w:rsidRPr="0063141D" w:rsidRDefault="00F050FD" w:rsidP="00F050FD">
      <w:pPr>
        <w:tabs>
          <w:tab w:val="clear" w:pos="567"/>
        </w:tabs>
        <w:rPr>
          <w:noProof/>
        </w:rPr>
      </w:pPr>
    </w:p>
    <w:p w14:paraId="595FE19F" w14:textId="77777777" w:rsidR="00F050FD" w:rsidRPr="0063141D" w:rsidRDefault="00F050FD" w:rsidP="00F050FD">
      <w:pPr>
        <w:rPr>
          <w:noProof/>
          <w:szCs w:val="22"/>
        </w:rPr>
      </w:pPr>
      <w:r w:rsidRPr="0063141D">
        <w:rPr>
          <w:noProof/>
        </w:rPr>
        <w:drawing>
          <wp:inline distT="0" distB="0" distL="0" distR="0" wp14:anchorId="7A6E4100" wp14:editId="72C09FE6">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63141D">
        <w:rPr>
          <w:noProof/>
          <w:szCs w:val="22"/>
        </w:rPr>
        <w:t>This medicine is subject to additional monitoring. This will allow quick identification of new safety information. You can help by reporting any side effects you may get. See the end of section 4 for how to report side effects.</w:t>
      </w:r>
    </w:p>
    <w:p w14:paraId="4E5F6DE6" w14:textId="77777777" w:rsidR="00F050FD" w:rsidRPr="0063141D" w:rsidRDefault="00F050FD" w:rsidP="00F050FD">
      <w:pPr>
        <w:tabs>
          <w:tab w:val="clear" w:pos="567"/>
        </w:tabs>
        <w:rPr>
          <w:noProof/>
        </w:rPr>
      </w:pPr>
    </w:p>
    <w:p w14:paraId="3E07E1ED" w14:textId="77777777" w:rsidR="00F050FD" w:rsidRPr="0063141D" w:rsidRDefault="00F050FD" w:rsidP="00F050FD">
      <w:pPr>
        <w:keepNext/>
        <w:tabs>
          <w:tab w:val="clear" w:pos="567"/>
        </w:tabs>
        <w:suppressAutoHyphens/>
        <w:rPr>
          <w:noProof/>
        </w:rPr>
      </w:pPr>
      <w:r w:rsidRPr="0063141D">
        <w:rPr>
          <w:b/>
          <w:noProof/>
        </w:rPr>
        <w:t>Read all of this leaflet carefully before you are given this medicine because it contains important information for you.</w:t>
      </w:r>
    </w:p>
    <w:p w14:paraId="4F7324FA" w14:textId="77777777" w:rsidR="00F050FD" w:rsidRPr="0063141D" w:rsidRDefault="00F050FD" w:rsidP="00F050FD">
      <w:pPr>
        <w:numPr>
          <w:ilvl w:val="0"/>
          <w:numId w:val="2"/>
        </w:numPr>
        <w:ind w:left="567" w:hanging="567"/>
        <w:rPr>
          <w:noProof/>
        </w:rPr>
      </w:pPr>
      <w:r w:rsidRPr="0063141D">
        <w:rPr>
          <w:noProof/>
        </w:rPr>
        <w:t>Keep this leaflet. You may need to read it again.</w:t>
      </w:r>
    </w:p>
    <w:p w14:paraId="0F5E6988" w14:textId="77777777" w:rsidR="00F050FD" w:rsidRPr="0063141D" w:rsidRDefault="00F050FD" w:rsidP="00F050FD">
      <w:pPr>
        <w:numPr>
          <w:ilvl w:val="0"/>
          <w:numId w:val="2"/>
        </w:numPr>
        <w:ind w:left="567" w:hanging="567"/>
        <w:rPr>
          <w:noProof/>
        </w:rPr>
      </w:pPr>
      <w:r w:rsidRPr="0063141D">
        <w:rPr>
          <w:noProof/>
        </w:rPr>
        <w:t>If you have any further questions, ask your doctor or nurse.</w:t>
      </w:r>
    </w:p>
    <w:p w14:paraId="340350A9" w14:textId="77777777" w:rsidR="00F050FD" w:rsidRPr="0063141D" w:rsidRDefault="00F050FD" w:rsidP="00F050FD">
      <w:pPr>
        <w:numPr>
          <w:ilvl w:val="0"/>
          <w:numId w:val="2"/>
        </w:numPr>
        <w:ind w:left="567" w:hanging="567"/>
        <w:rPr>
          <w:noProof/>
        </w:rPr>
      </w:pPr>
      <w:r w:rsidRPr="0063141D">
        <w:rPr>
          <w:noProof/>
        </w:rPr>
        <w:t>If you get any side effects, talk to your doctor or nurse. This includes any possible side effects not listed in this leaflet. See section 4.</w:t>
      </w:r>
    </w:p>
    <w:p w14:paraId="7E3A3D74" w14:textId="77777777" w:rsidR="00F050FD" w:rsidRPr="0063141D" w:rsidRDefault="00F050FD" w:rsidP="00F050FD">
      <w:pPr>
        <w:tabs>
          <w:tab w:val="clear" w:pos="567"/>
        </w:tabs>
        <w:rPr>
          <w:noProof/>
        </w:rPr>
      </w:pPr>
    </w:p>
    <w:p w14:paraId="1B549815" w14:textId="77777777" w:rsidR="00F050FD" w:rsidRPr="0063141D" w:rsidRDefault="00F050FD" w:rsidP="00F050FD">
      <w:pPr>
        <w:keepNext/>
        <w:numPr>
          <w:ilvl w:val="12"/>
          <w:numId w:val="0"/>
        </w:numPr>
        <w:tabs>
          <w:tab w:val="clear" w:pos="567"/>
        </w:tabs>
        <w:rPr>
          <w:b/>
          <w:noProof/>
        </w:rPr>
      </w:pPr>
      <w:r w:rsidRPr="0063141D">
        <w:rPr>
          <w:b/>
          <w:noProof/>
        </w:rPr>
        <w:t>What is in this leaflet</w:t>
      </w:r>
    </w:p>
    <w:p w14:paraId="175B2ABC" w14:textId="77777777" w:rsidR="00F050FD" w:rsidRPr="0063141D" w:rsidRDefault="00F050FD" w:rsidP="002C22B9">
      <w:pPr>
        <w:rPr>
          <w:noProof/>
        </w:rPr>
      </w:pPr>
      <w:r w:rsidRPr="0063141D">
        <w:rPr>
          <w:noProof/>
        </w:rPr>
        <w:t>1.</w:t>
      </w:r>
      <w:r w:rsidRPr="0063141D">
        <w:rPr>
          <w:noProof/>
        </w:rPr>
        <w:tab/>
        <w:t>What Rybrevant is and what it is used for</w:t>
      </w:r>
    </w:p>
    <w:p w14:paraId="1F831E41" w14:textId="77777777" w:rsidR="00F050FD" w:rsidRPr="0063141D" w:rsidRDefault="00F050FD" w:rsidP="002C22B9">
      <w:pPr>
        <w:rPr>
          <w:noProof/>
        </w:rPr>
      </w:pPr>
      <w:r w:rsidRPr="0063141D">
        <w:rPr>
          <w:noProof/>
        </w:rPr>
        <w:t>2.</w:t>
      </w:r>
      <w:r w:rsidRPr="0063141D">
        <w:rPr>
          <w:noProof/>
        </w:rPr>
        <w:tab/>
        <w:t>What you need to know before you are given Rybrevant</w:t>
      </w:r>
    </w:p>
    <w:p w14:paraId="042C60AF" w14:textId="77777777" w:rsidR="00F050FD" w:rsidRPr="0063141D" w:rsidRDefault="00F050FD" w:rsidP="002C22B9">
      <w:pPr>
        <w:rPr>
          <w:noProof/>
        </w:rPr>
      </w:pPr>
      <w:r w:rsidRPr="0063141D">
        <w:rPr>
          <w:noProof/>
        </w:rPr>
        <w:t>3.</w:t>
      </w:r>
      <w:r w:rsidRPr="0063141D">
        <w:rPr>
          <w:noProof/>
        </w:rPr>
        <w:tab/>
        <w:t>How Rybrevant is given</w:t>
      </w:r>
    </w:p>
    <w:p w14:paraId="3585CE79" w14:textId="77777777" w:rsidR="00F050FD" w:rsidRPr="0063141D" w:rsidRDefault="00F050FD" w:rsidP="002C22B9">
      <w:pPr>
        <w:rPr>
          <w:noProof/>
        </w:rPr>
      </w:pPr>
      <w:r w:rsidRPr="0063141D">
        <w:rPr>
          <w:noProof/>
        </w:rPr>
        <w:t>4.</w:t>
      </w:r>
      <w:r w:rsidRPr="0063141D">
        <w:rPr>
          <w:noProof/>
        </w:rPr>
        <w:tab/>
        <w:t>Possible side effects</w:t>
      </w:r>
    </w:p>
    <w:p w14:paraId="694EDAEF" w14:textId="77777777" w:rsidR="00F050FD" w:rsidRPr="0063141D" w:rsidRDefault="00F050FD" w:rsidP="002C22B9">
      <w:pPr>
        <w:rPr>
          <w:noProof/>
        </w:rPr>
      </w:pPr>
      <w:r w:rsidRPr="0063141D">
        <w:rPr>
          <w:noProof/>
        </w:rPr>
        <w:t>5.</w:t>
      </w:r>
      <w:r w:rsidRPr="0063141D">
        <w:rPr>
          <w:noProof/>
        </w:rPr>
        <w:tab/>
        <w:t>How to store Rybrevant</w:t>
      </w:r>
    </w:p>
    <w:p w14:paraId="11320102" w14:textId="77777777" w:rsidR="00F050FD" w:rsidRPr="0063141D" w:rsidRDefault="00F050FD" w:rsidP="002C22B9">
      <w:pPr>
        <w:rPr>
          <w:noProof/>
        </w:rPr>
      </w:pPr>
      <w:r w:rsidRPr="0063141D">
        <w:rPr>
          <w:noProof/>
        </w:rPr>
        <w:t>6.</w:t>
      </w:r>
      <w:r w:rsidRPr="0063141D">
        <w:rPr>
          <w:noProof/>
        </w:rPr>
        <w:tab/>
        <w:t>Contents of the pack and other information</w:t>
      </w:r>
    </w:p>
    <w:p w14:paraId="465D58B5" w14:textId="77777777" w:rsidR="00F050FD" w:rsidRPr="0063141D" w:rsidRDefault="00F050FD" w:rsidP="00F050FD">
      <w:pPr>
        <w:numPr>
          <w:ilvl w:val="12"/>
          <w:numId w:val="0"/>
        </w:numPr>
        <w:tabs>
          <w:tab w:val="clear" w:pos="567"/>
        </w:tabs>
        <w:rPr>
          <w:noProof/>
        </w:rPr>
      </w:pPr>
    </w:p>
    <w:p w14:paraId="0620ED53" w14:textId="77777777" w:rsidR="00F050FD" w:rsidRPr="0063141D" w:rsidRDefault="00F050FD" w:rsidP="00F050FD">
      <w:pPr>
        <w:numPr>
          <w:ilvl w:val="12"/>
          <w:numId w:val="0"/>
        </w:numPr>
        <w:tabs>
          <w:tab w:val="clear" w:pos="567"/>
        </w:tabs>
        <w:rPr>
          <w:noProof/>
        </w:rPr>
      </w:pPr>
    </w:p>
    <w:p w14:paraId="383D4D43" w14:textId="77777777" w:rsidR="00F050FD" w:rsidRPr="0063141D" w:rsidRDefault="00F050FD" w:rsidP="00F050FD">
      <w:pPr>
        <w:keepNext/>
        <w:ind w:left="567" w:hanging="567"/>
        <w:outlineLvl w:val="2"/>
        <w:rPr>
          <w:b/>
          <w:noProof/>
        </w:rPr>
      </w:pPr>
      <w:r w:rsidRPr="0063141D">
        <w:rPr>
          <w:b/>
          <w:noProof/>
        </w:rPr>
        <w:t>1.</w:t>
      </w:r>
      <w:r w:rsidRPr="0063141D">
        <w:rPr>
          <w:b/>
          <w:noProof/>
        </w:rPr>
        <w:tab/>
        <w:t>What Rybrevant is and what it is used for</w:t>
      </w:r>
    </w:p>
    <w:p w14:paraId="22C9E174" w14:textId="77777777" w:rsidR="00F050FD" w:rsidRPr="0063141D" w:rsidRDefault="00F050FD" w:rsidP="002C22B9">
      <w:pPr>
        <w:keepNext/>
        <w:numPr>
          <w:ilvl w:val="12"/>
          <w:numId w:val="0"/>
        </w:numPr>
        <w:tabs>
          <w:tab w:val="clear" w:pos="567"/>
        </w:tabs>
        <w:rPr>
          <w:noProof/>
          <w:szCs w:val="22"/>
        </w:rPr>
      </w:pPr>
    </w:p>
    <w:p w14:paraId="35DAD803" w14:textId="77777777" w:rsidR="00F050FD" w:rsidRPr="0063141D" w:rsidRDefault="00F050FD" w:rsidP="00F050FD">
      <w:pPr>
        <w:keepNext/>
        <w:tabs>
          <w:tab w:val="clear" w:pos="567"/>
        </w:tabs>
        <w:rPr>
          <w:b/>
          <w:bCs/>
          <w:noProof/>
        </w:rPr>
      </w:pPr>
      <w:r w:rsidRPr="0063141D">
        <w:rPr>
          <w:b/>
          <w:bCs/>
          <w:noProof/>
        </w:rPr>
        <w:t>What Rybrevant is</w:t>
      </w:r>
    </w:p>
    <w:p w14:paraId="279DBFC3" w14:textId="77777777" w:rsidR="00F050FD" w:rsidRPr="0063141D" w:rsidRDefault="00F050FD" w:rsidP="00F050FD">
      <w:pPr>
        <w:tabs>
          <w:tab w:val="clear" w:pos="567"/>
        </w:tabs>
        <w:rPr>
          <w:noProof/>
        </w:rPr>
      </w:pPr>
      <w:r w:rsidRPr="0063141D">
        <w:rPr>
          <w:noProof/>
        </w:rPr>
        <w:t>Rybrevant is a cancer medicine. It contains the active substance ‘amivantamab’, which is an antibody (type of protein) designed to recognise and attach to specific targets in the body.</w:t>
      </w:r>
    </w:p>
    <w:p w14:paraId="69D2590E" w14:textId="77777777" w:rsidR="00F050FD" w:rsidRPr="0063141D" w:rsidRDefault="00F050FD" w:rsidP="00F050FD">
      <w:pPr>
        <w:tabs>
          <w:tab w:val="clear" w:pos="567"/>
        </w:tabs>
        <w:rPr>
          <w:noProof/>
        </w:rPr>
      </w:pPr>
    </w:p>
    <w:p w14:paraId="45AF5749" w14:textId="77777777" w:rsidR="00F050FD" w:rsidRPr="0063141D" w:rsidRDefault="00F050FD" w:rsidP="00F050FD">
      <w:pPr>
        <w:keepNext/>
        <w:tabs>
          <w:tab w:val="clear" w:pos="567"/>
        </w:tabs>
        <w:rPr>
          <w:b/>
          <w:bCs/>
          <w:noProof/>
          <w:szCs w:val="22"/>
        </w:rPr>
      </w:pPr>
      <w:r w:rsidRPr="0063141D">
        <w:rPr>
          <w:b/>
          <w:bCs/>
          <w:noProof/>
          <w:szCs w:val="22"/>
        </w:rPr>
        <w:t xml:space="preserve">What </w:t>
      </w:r>
      <w:r w:rsidRPr="0063141D">
        <w:rPr>
          <w:b/>
          <w:bCs/>
          <w:noProof/>
        </w:rPr>
        <w:t xml:space="preserve">Rybrevant </w:t>
      </w:r>
      <w:r w:rsidRPr="0063141D">
        <w:rPr>
          <w:b/>
          <w:bCs/>
          <w:noProof/>
          <w:szCs w:val="22"/>
        </w:rPr>
        <w:t>is used for</w:t>
      </w:r>
    </w:p>
    <w:p w14:paraId="72B46641" w14:textId="77777777" w:rsidR="00F050FD" w:rsidRPr="0063141D" w:rsidRDefault="00F050FD" w:rsidP="00F050FD">
      <w:pPr>
        <w:tabs>
          <w:tab w:val="clear" w:pos="567"/>
        </w:tabs>
        <w:rPr>
          <w:noProof/>
          <w:szCs w:val="22"/>
        </w:rPr>
      </w:pPr>
      <w:r w:rsidRPr="0063141D">
        <w:rPr>
          <w:noProof/>
          <w:szCs w:val="22"/>
        </w:rPr>
        <w:t>Rybrevant is used in adults with a type of lung cancer called ‘non</w:t>
      </w:r>
      <w:r w:rsidRPr="0063141D">
        <w:rPr>
          <w:noProof/>
          <w:szCs w:val="22"/>
        </w:rPr>
        <w:noBreakHyphen/>
        <w:t xml:space="preserve">small cell lung cancer’. It is used when the cancer has spread to other parts of your body and has gone through certain changes in a gene called </w:t>
      </w:r>
      <w:r w:rsidRPr="0063141D">
        <w:rPr>
          <w:noProof/>
        </w:rPr>
        <w:t>‘EGFR’.</w:t>
      </w:r>
    </w:p>
    <w:p w14:paraId="0DC3CA8C" w14:textId="77777777" w:rsidR="00F050FD" w:rsidRPr="0063141D" w:rsidRDefault="00F050FD" w:rsidP="00F050FD">
      <w:pPr>
        <w:tabs>
          <w:tab w:val="clear" w:pos="567"/>
        </w:tabs>
        <w:rPr>
          <w:noProof/>
        </w:rPr>
      </w:pPr>
      <w:r w:rsidRPr="0063141D">
        <w:rPr>
          <w:noProof/>
        </w:rPr>
        <w:t>Rybrevant can be prescribed for you:</w:t>
      </w:r>
    </w:p>
    <w:p w14:paraId="2B3E04F3" w14:textId="77777777" w:rsidR="00F050FD" w:rsidRPr="0063141D" w:rsidRDefault="00F050FD" w:rsidP="00F050FD">
      <w:pPr>
        <w:numPr>
          <w:ilvl w:val="0"/>
          <w:numId w:val="2"/>
        </w:numPr>
        <w:ind w:left="567" w:hanging="567"/>
        <w:rPr>
          <w:noProof/>
        </w:rPr>
      </w:pPr>
      <w:r w:rsidRPr="0063141D">
        <w:rPr>
          <w:noProof/>
        </w:rPr>
        <w:t>as the first medicine you receive for your cancer in combination with lazertinib.</w:t>
      </w:r>
    </w:p>
    <w:p w14:paraId="05509893" w14:textId="77777777" w:rsidR="00F050FD" w:rsidRPr="0063141D" w:rsidRDefault="00F050FD" w:rsidP="00F050FD">
      <w:pPr>
        <w:numPr>
          <w:ilvl w:val="0"/>
          <w:numId w:val="2"/>
        </w:numPr>
        <w:ind w:left="567" w:hanging="567"/>
        <w:rPr>
          <w:noProof/>
        </w:rPr>
      </w:pPr>
      <w:r w:rsidRPr="0063141D">
        <w:rPr>
          <w:noProof/>
        </w:rPr>
        <w:t>in combination with chemotherapy after failure of prior therapy including an EGFR tyrosine kinase inhibitor (TKI).</w:t>
      </w:r>
    </w:p>
    <w:p w14:paraId="7FF9FF03" w14:textId="77777777" w:rsidR="00F050FD" w:rsidRPr="0063141D" w:rsidRDefault="00F050FD" w:rsidP="00F050FD">
      <w:pPr>
        <w:numPr>
          <w:ilvl w:val="0"/>
          <w:numId w:val="2"/>
        </w:numPr>
        <w:ind w:left="567" w:hanging="567"/>
        <w:rPr>
          <w:noProof/>
        </w:rPr>
      </w:pPr>
      <w:r w:rsidRPr="0063141D">
        <w:rPr>
          <w:noProof/>
        </w:rPr>
        <w:t>as the first medicine you receive for your cancer in combination with chemotherapy, or</w:t>
      </w:r>
    </w:p>
    <w:p w14:paraId="34B91E76" w14:textId="77777777" w:rsidR="00F050FD" w:rsidRPr="0063141D" w:rsidRDefault="00F050FD" w:rsidP="00F050FD">
      <w:pPr>
        <w:numPr>
          <w:ilvl w:val="0"/>
          <w:numId w:val="2"/>
        </w:numPr>
        <w:ind w:left="567" w:hanging="567"/>
        <w:rPr>
          <w:noProof/>
        </w:rPr>
      </w:pPr>
      <w:r w:rsidRPr="0063141D">
        <w:rPr>
          <w:noProof/>
        </w:rPr>
        <w:t>when chemotherapy is no longer working against your cancer.</w:t>
      </w:r>
    </w:p>
    <w:p w14:paraId="3CD25ED2" w14:textId="77777777" w:rsidR="00F050FD" w:rsidRPr="0063141D" w:rsidRDefault="00F050FD" w:rsidP="00F050FD">
      <w:pPr>
        <w:tabs>
          <w:tab w:val="clear" w:pos="567"/>
        </w:tabs>
        <w:rPr>
          <w:noProof/>
          <w:szCs w:val="22"/>
        </w:rPr>
      </w:pPr>
    </w:p>
    <w:p w14:paraId="6D8C82D7" w14:textId="77777777" w:rsidR="00F050FD" w:rsidRPr="0063141D" w:rsidRDefault="00F050FD" w:rsidP="00F050FD">
      <w:pPr>
        <w:keepNext/>
        <w:tabs>
          <w:tab w:val="clear" w:pos="567"/>
        </w:tabs>
        <w:rPr>
          <w:b/>
          <w:bCs/>
          <w:noProof/>
          <w:szCs w:val="22"/>
        </w:rPr>
      </w:pPr>
      <w:r w:rsidRPr="0063141D">
        <w:rPr>
          <w:b/>
          <w:bCs/>
          <w:noProof/>
          <w:szCs w:val="22"/>
        </w:rPr>
        <w:t>How Rybrevant works</w:t>
      </w:r>
    </w:p>
    <w:p w14:paraId="4284692B" w14:textId="77777777" w:rsidR="00F050FD" w:rsidRPr="0063141D" w:rsidRDefault="00F050FD" w:rsidP="00F050FD">
      <w:pPr>
        <w:keepNext/>
        <w:tabs>
          <w:tab w:val="clear" w:pos="567"/>
        </w:tabs>
        <w:rPr>
          <w:noProof/>
        </w:rPr>
      </w:pPr>
      <w:r w:rsidRPr="0063141D">
        <w:rPr>
          <w:noProof/>
        </w:rPr>
        <w:t>The active substance in Rybrevant, amivantamab, targets two proteins found on cancer cells:</w:t>
      </w:r>
    </w:p>
    <w:p w14:paraId="6CC36239" w14:textId="77777777" w:rsidR="00F050FD" w:rsidRPr="0063141D" w:rsidRDefault="00F050FD" w:rsidP="00F050FD">
      <w:pPr>
        <w:numPr>
          <w:ilvl w:val="0"/>
          <w:numId w:val="2"/>
        </w:numPr>
        <w:ind w:left="567" w:hanging="567"/>
        <w:rPr>
          <w:noProof/>
        </w:rPr>
      </w:pPr>
      <w:r w:rsidRPr="0063141D">
        <w:rPr>
          <w:noProof/>
        </w:rPr>
        <w:t>epidermal growth factor receptor (EGFR), and</w:t>
      </w:r>
    </w:p>
    <w:p w14:paraId="1E9C091D" w14:textId="77777777" w:rsidR="00F050FD" w:rsidRPr="0063141D" w:rsidRDefault="00F050FD" w:rsidP="00F050FD">
      <w:pPr>
        <w:numPr>
          <w:ilvl w:val="0"/>
          <w:numId w:val="2"/>
        </w:numPr>
        <w:ind w:left="567" w:hanging="567"/>
        <w:rPr>
          <w:noProof/>
        </w:rPr>
      </w:pPr>
      <w:r w:rsidRPr="0063141D">
        <w:rPr>
          <w:noProof/>
        </w:rPr>
        <w:t>mesenchymal</w:t>
      </w:r>
      <w:r w:rsidRPr="0063141D">
        <w:rPr>
          <w:noProof/>
        </w:rPr>
        <w:noBreakHyphen/>
        <w:t>epithelial transition factor (MET).</w:t>
      </w:r>
    </w:p>
    <w:p w14:paraId="6316604B" w14:textId="77777777" w:rsidR="00F050FD" w:rsidRPr="0063141D" w:rsidRDefault="00F050FD" w:rsidP="00F050FD">
      <w:pPr>
        <w:rPr>
          <w:noProof/>
        </w:rPr>
      </w:pPr>
      <w:r w:rsidRPr="0063141D">
        <w:rPr>
          <w:noProof/>
        </w:rPr>
        <w:t>This medicine works by attaching to these proteins. This may help to slow or stop your lung cancer from growing. It may also help to reduce the size of the tumour.</w:t>
      </w:r>
    </w:p>
    <w:p w14:paraId="6C791760" w14:textId="77777777" w:rsidR="00F050FD" w:rsidRPr="0063141D" w:rsidRDefault="00F050FD" w:rsidP="00F050FD">
      <w:pPr>
        <w:tabs>
          <w:tab w:val="clear" w:pos="567"/>
        </w:tabs>
        <w:rPr>
          <w:noProof/>
          <w:szCs w:val="22"/>
        </w:rPr>
      </w:pPr>
    </w:p>
    <w:p w14:paraId="7C82C0EC" w14:textId="77777777" w:rsidR="00F050FD" w:rsidRPr="0063141D" w:rsidRDefault="00F050FD" w:rsidP="00F050FD">
      <w:pPr>
        <w:tabs>
          <w:tab w:val="clear" w:pos="567"/>
        </w:tabs>
        <w:rPr>
          <w:noProof/>
          <w:szCs w:val="22"/>
        </w:rPr>
      </w:pPr>
      <w:r w:rsidRPr="0063141D">
        <w:rPr>
          <w:noProof/>
          <w:szCs w:val="22"/>
        </w:rPr>
        <w:t>Rybrevant may be given in combination with other anti</w:t>
      </w:r>
      <w:r w:rsidRPr="0063141D">
        <w:rPr>
          <w:noProof/>
          <w:szCs w:val="22"/>
        </w:rPr>
        <w:noBreakHyphen/>
        <w:t>cancer medicines. It is important that you also read the package leaflets for these other medicines. If you have any questions about these medicines, ask your doctor.</w:t>
      </w:r>
    </w:p>
    <w:p w14:paraId="3F301219" w14:textId="77777777" w:rsidR="00F050FD" w:rsidRPr="0063141D" w:rsidRDefault="00F050FD" w:rsidP="00F050FD">
      <w:pPr>
        <w:tabs>
          <w:tab w:val="clear" w:pos="567"/>
        </w:tabs>
        <w:rPr>
          <w:noProof/>
          <w:szCs w:val="22"/>
        </w:rPr>
      </w:pPr>
    </w:p>
    <w:p w14:paraId="3233265E" w14:textId="77777777" w:rsidR="00F050FD" w:rsidRPr="0063141D" w:rsidRDefault="00F050FD" w:rsidP="00F050FD">
      <w:pPr>
        <w:tabs>
          <w:tab w:val="clear" w:pos="567"/>
        </w:tabs>
        <w:rPr>
          <w:noProof/>
          <w:szCs w:val="22"/>
        </w:rPr>
      </w:pPr>
    </w:p>
    <w:p w14:paraId="6F53C374" w14:textId="77777777" w:rsidR="00F050FD" w:rsidRPr="0063141D" w:rsidRDefault="00F050FD" w:rsidP="00F050FD">
      <w:pPr>
        <w:keepNext/>
        <w:ind w:left="567" w:hanging="567"/>
        <w:outlineLvl w:val="2"/>
        <w:rPr>
          <w:b/>
          <w:noProof/>
        </w:rPr>
      </w:pPr>
      <w:r w:rsidRPr="0063141D">
        <w:rPr>
          <w:b/>
          <w:noProof/>
        </w:rPr>
        <w:lastRenderedPageBreak/>
        <w:t>2.</w:t>
      </w:r>
      <w:r w:rsidRPr="0063141D">
        <w:rPr>
          <w:b/>
          <w:noProof/>
        </w:rPr>
        <w:tab/>
        <w:t>What you need to know before you are given Rybrevant</w:t>
      </w:r>
    </w:p>
    <w:p w14:paraId="7B7E3B23" w14:textId="77777777" w:rsidR="00F050FD" w:rsidRPr="0063141D" w:rsidRDefault="00F050FD" w:rsidP="00F050FD">
      <w:pPr>
        <w:keepNext/>
        <w:numPr>
          <w:ilvl w:val="12"/>
          <w:numId w:val="0"/>
        </w:numPr>
        <w:tabs>
          <w:tab w:val="clear" w:pos="567"/>
        </w:tabs>
        <w:rPr>
          <w:iCs/>
          <w:noProof/>
          <w:szCs w:val="22"/>
        </w:rPr>
      </w:pPr>
    </w:p>
    <w:p w14:paraId="34AFB39D" w14:textId="77777777" w:rsidR="00F050FD" w:rsidRPr="0063141D" w:rsidRDefault="00F050FD" w:rsidP="00F050FD">
      <w:pPr>
        <w:keepNext/>
        <w:numPr>
          <w:ilvl w:val="12"/>
          <w:numId w:val="0"/>
        </w:numPr>
        <w:tabs>
          <w:tab w:val="clear" w:pos="567"/>
        </w:tabs>
        <w:rPr>
          <w:noProof/>
          <w:szCs w:val="22"/>
        </w:rPr>
      </w:pPr>
      <w:r w:rsidRPr="0063141D">
        <w:rPr>
          <w:b/>
          <w:noProof/>
          <w:szCs w:val="22"/>
        </w:rPr>
        <w:t xml:space="preserve">Do not use </w:t>
      </w:r>
      <w:r w:rsidRPr="0063141D">
        <w:rPr>
          <w:b/>
          <w:bCs/>
          <w:noProof/>
        </w:rPr>
        <w:t>Rybrevant if</w:t>
      </w:r>
    </w:p>
    <w:p w14:paraId="538A584A" w14:textId="77777777" w:rsidR="00F050FD" w:rsidRPr="0063141D" w:rsidRDefault="00F050FD" w:rsidP="00F050FD">
      <w:pPr>
        <w:numPr>
          <w:ilvl w:val="0"/>
          <w:numId w:val="2"/>
        </w:numPr>
        <w:ind w:left="567" w:hanging="567"/>
        <w:rPr>
          <w:noProof/>
        </w:rPr>
      </w:pPr>
      <w:r w:rsidRPr="0063141D">
        <w:rPr>
          <w:noProof/>
        </w:rPr>
        <w:t>you are allergic to amivantamab or any of the other ingredients of this medicine (listed in section 6).</w:t>
      </w:r>
    </w:p>
    <w:p w14:paraId="7D69E8F1" w14:textId="77777777" w:rsidR="00F050FD" w:rsidRPr="0063141D" w:rsidRDefault="00F050FD" w:rsidP="00F050FD">
      <w:pPr>
        <w:numPr>
          <w:ilvl w:val="12"/>
          <w:numId w:val="0"/>
        </w:numPr>
        <w:tabs>
          <w:tab w:val="clear" w:pos="567"/>
        </w:tabs>
        <w:rPr>
          <w:noProof/>
          <w:szCs w:val="22"/>
        </w:rPr>
      </w:pPr>
      <w:r w:rsidRPr="0063141D">
        <w:rPr>
          <w:noProof/>
          <w:szCs w:val="22"/>
        </w:rPr>
        <w:t>Do not use this medicine if the above applies to you. If you are not sure, talk to your doctor or nurse before you are given this medicine.</w:t>
      </w:r>
    </w:p>
    <w:p w14:paraId="631A727D" w14:textId="77777777" w:rsidR="00F050FD" w:rsidRPr="0063141D" w:rsidRDefault="00F050FD" w:rsidP="00F050FD">
      <w:pPr>
        <w:numPr>
          <w:ilvl w:val="12"/>
          <w:numId w:val="0"/>
        </w:numPr>
        <w:tabs>
          <w:tab w:val="clear" w:pos="567"/>
        </w:tabs>
        <w:rPr>
          <w:noProof/>
          <w:szCs w:val="22"/>
        </w:rPr>
      </w:pPr>
    </w:p>
    <w:p w14:paraId="08A718E1" w14:textId="77777777" w:rsidR="00F050FD" w:rsidRPr="0063141D" w:rsidRDefault="00F050FD" w:rsidP="00F050FD">
      <w:pPr>
        <w:keepNext/>
        <w:numPr>
          <w:ilvl w:val="12"/>
          <w:numId w:val="0"/>
        </w:numPr>
        <w:tabs>
          <w:tab w:val="clear" w:pos="567"/>
        </w:tabs>
        <w:rPr>
          <w:b/>
          <w:noProof/>
        </w:rPr>
      </w:pPr>
      <w:r w:rsidRPr="0063141D">
        <w:rPr>
          <w:b/>
          <w:noProof/>
        </w:rPr>
        <w:t>Warnings and precautions</w:t>
      </w:r>
    </w:p>
    <w:p w14:paraId="0D721FB2" w14:textId="77777777" w:rsidR="00F050FD" w:rsidRPr="0063141D" w:rsidRDefault="00F050FD" w:rsidP="00F050FD">
      <w:pPr>
        <w:keepNext/>
        <w:numPr>
          <w:ilvl w:val="12"/>
          <w:numId w:val="0"/>
        </w:numPr>
        <w:tabs>
          <w:tab w:val="clear" w:pos="567"/>
        </w:tabs>
        <w:rPr>
          <w:noProof/>
        </w:rPr>
      </w:pPr>
      <w:r w:rsidRPr="0063141D">
        <w:rPr>
          <w:noProof/>
        </w:rPr>
        <w:t>Tell your doctor or nurse before you are given Rybrevant if:</w:t>
      </w:r>
    </w:p>
    <w:p w14:paraId="6E36ACBA" w14:textId="77777777" w:rsidR="00F050FD" w:rsidRPr="0063141D" w:rsidRDefault="00F050FD" w:rsidP="00F050FD">
      <w:pPr>
        <w:numPr>
          <w:ilvl w:val="0"/>
          <w:numId w:val="2"/>
        </w:numPr>
        <w:ind w:left="567" w:hanging="567"/>
        <w:rPr>
          <w:noProof/>
        </w:rPr>
      </w:pPr>
      <w:r w:rsidRPr="0063141D">
        <w:rPr>
          <w:noProof/>
        </w:rPr>
        <w:t>you have suffered from inflammation of your lungs (a condition called ‘interstitial lung disease’ or ‘pneumonitis’).</w:t>
      </w:r>
    </w:p>
    <w:p w14:paraId="428D5D32" w14:textId="77777777" w:rsidR="00F050FD" w:rsidRPr="0063141D" w:rsidRDefault="00F050FD" w:rsidP="00F050FD">
      <w:pPr>
        <w:numPr>
          <w:ilvl w:val="12"/>
          <w:numId w:val="0"/>
        </w:numPr>
        <w:tabs>
          <w:tab w:val="clear" w:pos="567"/>
        </w:tabs>
        <w:rPr>
          <w:noProof/>
          <w:szCs w:val="22"/>
        </w:rPr>
      </w:pPr>
    </w:p>
    <w:p w14:paraId="443D2A4B" w14:textId="77777777" w:rsidR="00F050FD" w:rsidRPr="0063141D" w:rsidRDefault="00F050FD" w:rsidP="00F050FD">
      <w:pPr>
        <w:keepNext/>
        <w:numPr>
          <w:ilvl w:val="12"/>
          <w:numId w:val="0"/>
        </w:numPr>
        <w:tabs>
          <w:tab w:val="clear" w:pos="567"/>
        </w:tabs>
        <w:rPr>
          <w:b/>
          <w:noProof/>
        </w:rPr>
      </w:pPr>
      <w:r w:rsidRPr="0063141D">
        <w:rPr>
          <w:b/>
          <w:noProof/>
        </w:rPr>
        <w:t>Tell your doctor or nurse straight away while taking this medicine if you get any of the following side effects (see section 4 for more information):</w:t>
      </w:r>
    </w:p>
    <w:p w14:paraId="798C64FF" w14:textId="77777777" w:rsidR="00F050FD" w:rsidRPr="0063141D" w:rsidRDefault="00F050FD" w:rsidP="00F050FD">
      <w:pPr>
        <w:numPr>
          <w:ilvl w:val="0"/>
          <w:numId w:val="2"/>
        </w:numPr>
        <w:ind w:left="567" w:hanging="567"/>
        <w:rPr>
          <w:noProof/>
        </w:rPr>
      </w:pPr>
      <w:r w:rsidRPr="0063141D">
        <w:rPr>
          <w:noProof/>
        </w:rPr>
        <w:t>Any side effect while the medicine is being given into your vein.</w:t>
      </w:r>
    </w:p>
    <w:p w14:paraId="1A0B7E1B" w14:textId="77777777" w:rsidR="00F050FD" w:rsidRPr="0063141D" w:rsidRDefault="00F050FD" w:rsidP="00F050FD">
      <w:pPr>
        <w:numPr>
          <w:ilvl w:val="0"/>
          <w:numId w:val="2"/>
        </w:numPr>
        <w:ind w:left="567" w:hanging="567"/>
        <w:rPr>
          <w:noProof/>
        </w:rPr>
      </w:pPr>
      <w:r w:rsidRPr="0063141D">
        <w:rPr>
          <w:noProof/>
        </w:rPr>
        <w:t>Sudden difficulty in breathing, cough, or fever that may suggest inflammation of the lungs. The condition may be life</w:t>
      </w:r>
      <w:r w:rsidRPr="0063141D">
        <w:rPr>
          <w:noProof/>
        </w:rPr>
        <w:noBreakHyphen/>
        <w:t>threatening, therefore healthcare professionals will monitor you for potential symptoms.</w:t>
      </w:r>
    </w:p>
    <w:p w14:paraId="45F181D6" w14:textId="77777777" w:rsidR="00F050FD" w:rsidRPr="0063141D" w:rsidRDefault="00F050FD" w:rsidP="00F050FD">
      <w:pPr>
        <w:numPr>
          <w:ilvl w:val="0"/>
          <w:numId w:val="2"/>
        </w:numPr>
        <w:ind w:left="567" w:hanging="567"/>
        <w:rPr>
          <w:noProof/>
        </w:rPr>
      </w:pPr>
      <w:r w:rsidRPr="0063141D">
        <w:rPr>
          <w:noProof/>
        </w:rPr>
        <w:t>When used with another drug called lazertinib; life</w:t>
      </w:r>
      <w:r w:rsidRPr="0063141D">
        <w:rPr>
          <w:noProof/>
        </w:rPr>
        <w:noBreakHyphen/>
        <w:t>threatening side effects (due to blood clots in the veins) may occur. Your doctor will give you additional medication to help prevent blood clots during the course of your treatment and will monitor you for potential symptoms.</w:t>
      </w:r>
    </w:p>
    <w:p w14:paraId="5D0ED924" w14:textId="2994552B" w:rsidR="00F050FD" w:rsidRPr="0063141D" w:rsidRDefault="00F050FD" w:rsidP="00F050FD">
      <w:pPr>
        <w:numPr>
          <w:ilvl w:val="0"/>
          <w:numId w:val="2"/>
        </w:numPr>
        <w:ind w:left="567" w:hanging="567"/>
        <w:rPr>
          <w:noProof/>
        </w:rPr>
      </w:pPr>
      <w:r w:rsidRPr="0063141D">
        <w:rPr>
          <w:noProof/>
        </w:rPr>
        <w:t xml:space="preserve">Skin problems. To reduce the risk </w:t>
      </w:r>
      <w:ins w:id="115" w:author="Author">
        <w:r w:rsidR="00E1242D">
          <w:rPr>
            <w:noProof/>
          </w:rPr>
          <w:t xml:space="preserve">and severity </w:t>
        </w:r>
      </w:ins>
      <w:r w:rsidRPr="0063141D">
        <w:rPr>
          <w:noProof/>
        </w:rPr>
        <w:t xml:space="preserve">of skin problems, </w:t>
      </w:r>
      <w:del w:id="116" w:author="Author">
        <w:r w:rsidRPr="0063141D" w:rsidDel="0021410B">
          <w:rPr>
            <w:noProof/>
          </w:rPr>
          <w:delText xml:space="preserve">keep out of the sun, </w:delText>
        </w:r>
      </w:del>
      <w:r w:rsidRPr="0063141D">
        <w:rPr>
          <w:noProof/>
        </w:rPr>
        <w:t xml:space="preserve">wear protective clothing, apply </w:t>
      </w:r>
      <w:ins w:id="117" w:author="Author">
        <w:r w:rsidR="00C22849" w:rsidRPr="00C22849">
          <w:rPr>
            <w:noProof/>
          </w:rPr>
          <w:t>broad</w:t>
        </w:r>
        <w:r w:rsidR="00640612">
          <w:rPr>
            <w:noProof/>
          </w:rPr>
          <w:noBreakHyphen/>
        </w:r>
        <w:r w:rsidR="00C22849" w:rsidRPr="00C22849">
          <w:rPr>
            <w:noProof/>
          </w:rPr>
          <w:t xml:space="preserve">spectrum UVA/UVB </w:t>
        </w:r>
      </w:ins>
      <w:r w:rsidRPr="0063141D">
        <w:rPr>
          <w:noProof/>
        </w:rPr>
        <w:t xml:space="preserve">sunscreen, and use moisturisers </w:t>
      </w:r>
      <w:ins w:id="118" w:author="Author">
        <w:r w:rsidR="00640612" w:rsidRPr="00C22849">
          <w:rPr>
            <w:noProof/>
          </w:rPr>
          <w:t>(</w:t>
        </w:r>
        <w:r w:rsidR="00640612">
          <w:t>ceramide</w:t>
        </w:r>
        <w:r w:rsidR="00640612">
          <w:rPr>
            <w:noProof/>
          </w:rPr>
          <w:noBreakHyphen/>
        </w:r>
        <w:r w:rsidR="00640612">
          <w:t>based or other</w:t>
        </w:r>
        <w:r w:rsidR="00640612" w:rsidRPr="00C22849">
          <w:rPr>
            <w:noProof/>
          </w:rPr>
          <w:t xml:space="preserve"> formulations that provide long</w:t>
        </w:r>
        <w:r w:rsidR="001D28EB">
          <w:rPr>
            <w:noProof/>
          </w:rPr>
          <w:noBreakHyphen/>
        </w:r>
        <w:r w:rsidR="00640612" w:rsidRPr="00C22849">
          <w:rPr>
            <w:noProof/>
          </w:rPr>
          <w:t>lasting skin hydration and without drying components are preferred)</w:t>
        </w:r>
        <w:r w:rsidR="00640612" w:rsidRPr="0063141D">
          <w:rPr>
            <w:noProof/>
          </w:rPr>
          <w:t xml:space="preserve"> </w:t>
        </w:r>
      </w:ins>
      <w:r w:rsidRPr="0063141D">
        <w:rPr>
          <w:noProof/>
        </w:rPr>
        <w:t xml:space="preserve">regularly on your </w:t>
      </w:r>
      <w:ins w:id="119" w:author="Author">
        <w:r w:rsidR="00D754AE">
          <w:rPr>
            <w:noProof/>
          </w:rPr>
          <w:t xml:space="preserve">face and whole body (except scalp), </w:t>
        </w:r>
      </w:ins>
      <w:del w:id="120" w:author="Author">
        <w:r w:rsidRPr="0063141D" w:rsidDel="00D754AE">
          <w:rPr>
            <w:noProof/>
          </w:rPr>
          <w:delText xml:space="preserve">skin and nails </w:delText>
        </w:r>
      </w:del>
      <w:r w:rsidRPr="0063141D">
        <w:rPr>
          <w:noProof/>
        </w:rPr>
        <w:t xml:space="preserve">while taking this medicine. You will need to </w:t>
      </w:r>
      <w:ins w:id="121" w:author="Author">
        <w:r w:rsidR="0021410B" w:rsidRPr="0063141D">
          <w:rPr>
            <w:noProof/>
          </w:rPr>
          <w:t xml:space="preserve">keep out of the sun </w:t>
        </w:r>
        <w:r w:rsidR="0021410B">
          <w:rPr>
            <w:noProof/>
          </w:rPr>
          <w:t xml:space="preserve">and </w:t>
        </w:r>
      </w:ins>
      <w:r w:rsidRPr="0063141D">
        <w:rPr>
          <w:noProof/>
        </w:rPr>
        <w:t xml:space="preserve">continue doing this for 2 months after you stop treatment. Your doctor may recommend that you start </w:t>
      </w:r>
      <w:ins w:id="122" w:author="Author">
        <w:r w:rsidR="00C22849" w:rsidRPr="00C22849">
          <w:rPr>
            <w:noProof/>
          </w:rPr>
          <w:t xml:space="preserve">an antibiotic(s) </w:t>
        </w:r>
        <w:r w:rsidR="00A954C1">
          <w:rPr>
            <w:noProof/>
          </w:rPr>
          <w:t>and</w:t>
        </w:r>
        <w:r w:rsidR="00C22849" w:rsidRPr="00C22849">
          <w:rPr>
            <w:noProof/>
          </w:rPr>
          <w:t xml:space="preserve"> an antiseptic to wash your hands and feet </w:t>
        </w:r>
      </w:ins>
      <w:del w:id="123" w:author="Author">
        <w:r w:rsidRPr="0063141D" w:rsidDel="00C22849">
          <w:rPr>
            <w:noProof/>
          </w:rPr>
          <w:delText xml:space="preserve">a medicine(s) </w:delText>
        </w:r>
      </w:del>
      <w:r w:rsidRPr="0063141D">
        <w:rPr>
          <w:noProof/>
        </w:rPr>
        <w:t xml:space="preserve">to </w:t>
      </w:r>
      <w:ins w:id="124" w:author="Author">
        <w:r w:rsidR="00E1242D" w:rsidRPr="00E1242D">
          <w:rPr>
            <w:noProof/>
          </w:rPr>
          <w:t>reduce the risk and severity of</w:t>
        </w:r>
        <w:r w:rsidR="00E1242D" w:rsidRPr="0063141D" w:rsidDel="00E1242D">
          <w:rPr>
            <w:noProof/>
          </w:rPr>
          <w:t xml:space="preserve"> </w:t>
        </w:r>
      </w:ins>
      <w:del w:id="125" w:author="Author">
        <w:r w:rsidRPr="0063141D" w:rsidDel="00E1242D">
          <w:rPr>
            <w:noProof/>
          </w:rPr>
          <w:delText xml:space="preserve">prevent </w:delText>
        </w:r>
      </w:del>
      <w:r w:rsidRPr="0063141D">
        <w:rPr>
          <w:noProof/>
        </w:rPr>
        <w:t xml:space="preserve">skin problems, </w:t>
      </w:r>
      <w:ins w:id="126" w:author="Author" w:date="2025-09-01T13:40:00Z" w16du:dateUtc="2025-09-01T11:40:00Z">
        <w:r w:rsidR="00210640">
          <w:rPr>
            <w:noProof/>
          </w:rPr>
          <w:t xml:space="preserve">and </w:t>
        </w:r>
      </w:ins>
      <w:r w:rsidRPr="0063141D">
        <w:rPr>
          <w:noProof/>
        </w:rPr>
        <w:t>may treat you with a medicine(s), or send you to see a skin specialist (dermatologist) if you get skin reactions during treatment.</w:t>
      </w:r>
    </w:p>
    <w:p w14:paraId="1DAD1139" w14:textId="77777777" w:rsidR="00F050FD" w:rsidRPr="0063141D" w:rsidRDefault="00F050FD" w:rsidP="00F050FD">
      <w:pPr>
        <w:numPr>
          <w:ilvl w:val="0"/>
          <w:numId w:val="2"/>
        </w:numPr>
        <w:ind w:left="567" w:hanging="567"/>
        <w:rPr>
          <w:noProof/>
        </w:rPr>
      </w:pPr>
      <w:r w:rsidRPr="0063141D">
        <w:rPr>
          <w:noProof/>
        </w:rPr>
        <w:t>Eye problems. If you have vision problems or eye pain contact your doctor or nurse straight away. If you use contact lenses and have any new eye symptoms, stop using contact lenses and tell your doctor straight away.</w:t>
      </w:r>
    </w:p>
    <w:p w14:paraId="137A74B4" w14:textId="77777777" w:rsidR="00F050FD" w:rsidRPr="0063141D" w:rsidRDefault="00F050FD" w:rsidP="00F050FD">
      <w:pPr>
        <w:numPr>
          <w:ilvl w:val="12"/>
          <w:numId w:val="0"/>
        </w:numPr>
        <w:tabs>
          <w:tab w:val="clear" w:pos="567"/>
        </w:tabs>
        <w:rPr>
          <w:noProof/>
          <w:szCs w:val="22"/>
        </w:rPr>
      </w:pPr>
    </w:p>
    <w:p w14:paraId="5BDBCB52" w14:textId="77777777" w:rsidR="00F050FD" w:rsidRPr="0063141D" w:rsidRDefault="00F050FD" w:rsidP="00F050FD">
      <w:pPr>
        <w:keepNext/>
        <w:numPr>
          <w:ilvl w:val="12"/>
          <w:numId w:val="0"/>
        </w:numPr>
        <w:tabs>
          <w:tab w:val="clear" w:pos="567"/>
        </w:tabs>
        <w:rPr>
          <w:b/>
          <w:bCs/>
          <w:noProof/>
        </w:rPr>
      </w:pPr>
      <w:r w:rsidRPr="0063141D">
        <w:rPr>
          <w:b/>
          <w:bCs/>
          <w:noProof/>
        </w:rPr>
        <w:t>Children and adolescents</w:t>
      </w:r>
    </w:p>
    <w:p w14:paraId="1A13EFE5" w14:textId="77777777" w:rsidR="00F050FD" w:rsidRPr="0063141D" w:rsidRDefault="00F050FD" w:rsidP="00F050FD">
      <w:pPr>
        <w:numPr>
          <w:ilvl w:val="12"/>
          <w:numId w:val="0"/>
        </w:numPr>
        <w:tabs>
          <w:tab w:val="clear" w:pos="567"/>
        </w:tabs>
        <w:rPr>
          <w:noProof/>
          <w:szCs w:val="22"/>
        </w:rPr>
      </w:pPr>
      <w:r w:rsidRPr="0063141D">
        <w:rPr>
          <w:noProof/>
          <w:szCs w:val="22"/>
        </w:rPr>
        <w:t>Do not give this medicine to children or young people below 18 years of age. This is because it is not known whether the medicine is safe and effective in this age group.</w:t>
      </w:r>
    </w:p>
    <w:p w14:paraId="09E6D546" w14:textId="77777777" w:rsidR="00F050FD" w:rsidRPr="0063141D" w:rsidRDefault="00F050FD" w:rsidP="00F050FD">
      <w:pPr>
        <w:rPr>
          <w:noProof/>
        </w:rPr>
      </w:pPr>
    </w:p>
    <w:p w14:paraId="779090EE" w14:textId="77777777" w:rsidR="00F050FD" w:rsidRPr="0063141D" w:rsidRDefault="00F050FD" w:rsidP="00F050FD">
      <w:pPr>
        <w:keepNext/>
        <w:numPr>
          <w:ilvl w:val="12"/>
          <w:numId w:val="0"/>
        </w:numPr>
        <w:tabs>
          <w:tab w:val="clear" w:pos="567"/>
        </w:tabs>
        <w:rPr>
          <w:b/>
          <w:bCs/>
          <w:noProof/>
        </w:rPr>
      </w:pPr>
      <w:r w:rsidRPr="0063141D">
        <w:rPr>
          <w:b/>
          <w:noProof/>
        </w:rPr>
        <w:t xml:space="preserve">Other medicines and </w:t>
      </w:r>
      <w:r w:rsidRPr="0063141D">
        <w:rPr>
          <w:b/>
          <w:bCs/>
          <w:noProof/>
        </w:rPr>
        <w:t>Rybrevant</w:t>
      </w:r>
    </w:p>
    <w:p w14:paraId="0014E4A3" w14:textId="77777777" w:rsidR="00F050FD" w:rsidRPr="0063141D" w:rsidRDefault="00F050FD" w:rsidP="00F050FD">
      <w:pPr>
        <w:numPr>
          <w:ilvl w:val="12"/>
          <w:numId w:val="0"/>
        </w:numPr>
        <w:tabs>
          <w:tab w:val="clear" w:pos="567"/>
        </w:tabs>
        <w:rPr>
          <w:noProof/>
        </w:rPr>
      </w:pPr>
      <w:r w:rsidRPr="0063141D">
        <w:rPr>
          <w:noProof/>
        </w:rPr>
        <w:t>Tell your doctor or nurse if you are taking, have recently taken or might take any other medicines.</w:t>
      </w:r>
    </w:p>
    <w:p w14:paraId="3C940387" w14:textId="77777777" w:rsidR="00F050FD" w:rsidRPr="0063141D" w:rsidRDefault="00F050FD" w:rsidP="00F050FD">
      <w:pPr>
        <w:numPr>
          <w:ilvl w:val="12"/>
          <w:numId w:val="0"/>
        </w:numPr>
        <w:tabs>
          <w:tab w:val="clear" w:pos="567"/>
        </w:tabs>
        <w:rPr>
          <w:noProof/>
          <w:szCs w:val="22"/>
        </w:rPr>
      </w:pPr>
    </w:p>
    <w:p w14:paraId="1558225F" w14:textId="77777777" w:rsidR="00F050FD" w:rsidRPr="0063141D" w:rsidRDefault="00F050FD" w:rsidP="00F050FD">
      <w:pPr>
        <w:keepNext/>
        <w:numPr>
          <w:ilvl w:val="12"/>
          <w:numId w:val="0"/>
        </w:numPr>
        <w:tabs>
          <w:tab w:val="clear" w:pos="567"/>
        </w:tabs>
        <w:rPr>
          <w:b/>
          <w:bCs/>
          <w:noProof/>
          <w:szCs w:val="22"/>
        </w:rPr>
      </w:pPr>
      <w:r w:rsidRPr="0063141D">
        <w:rPr>
          <w:b/>
          <w:bCs/>
          <w:noProof/>
          <w:szCs w:val="22"/>
        </w:rPr>
        <w:t>Contraception</w:t>
      </w:r>
    </w:p>
    <w:p w14:paraId="712B4CD5" w14:textId="77777777" w:rsidR="00F050FD" w:rsidRPr="0063141D" w:rsidRDefault="00F050FD" w:rsidP="00F050FD">
      <w:pPr>
        <w:numPr>
          <w:ilvl w:val="0"/>
          <w:numId w:val="2"/>
        </w:numPr>
        <w:ind w:left="567" w:hanging="567"/>
        <w:rPr>
          <w:noProof/>
        </w:rPr>
      </w:pPr>
      <w:r w:rsidRPr="0063141D">
        <w:rPr>
          <w:noProof/>
        </w:rPr>
        <w:t>If you could become pregnant, you must use effective contraception during Rybrevant treatment and for 3 months after stopping treatment.</w:t>
      </w:r>
    </w:p>
    <w:p w14:paraId="252F7BAB" w14:textId="77777777" w:rsidR="00F050FD" w:rsidRPr="0063141D" w:rsidRDefault="00F050FD" w:rsidP="00F050FD">
      <w:pPr>
        <w:rPr>
          <w:noProof/>
        </w:rPr>
      </w:pPr>
    </w:p>
    <w:p w14:paraId="29A8255E" w14:textId="77777777" w:rsidR="00F050FD" w:rsidRPr="0063141D" w:rsidRDefault="00F050FD" w:rsidP="00F050FD">
      <w:pPr>
        <w:keepNext/>
        <w:numPr>
          <w:ilvl w:val="12"/>
          <w:numId w:val="0"/>
        </w:numPr>
        <w:tabs>
          <w:tab w:val="clear" w:pos="567"/>
        </w:tabs>
        <w:rPr>
          <w:b/>
          <w:noProof/>
          <w:szCs w:val="22"/>
        </w:rPr>
      </w:pPr>
      <w:r w:rsidRPr="0063141D">
        <w:rPr>
          <w:b/>
          <w:noProof/>
          <w:szCs w:val="22"/>
        </w:rPr>
        <w:t>Pregnancy</w:t>
      </w:r>
    </w:p>
    <w:p w14:paraId="32AE3D3F" w14:textId="77777777" w:rsidR="00F050FD" w:rsidRPr="0063141D" w:rsidRDefault="00F050FD" w:rsidP="00F050FD">
      <w:pPr>
        <w:numPr>
          <w:ilvl w:val="0"/>
          <w:numId w:val="2"/>
        </w:numPr>
        <w:ind w:left="567" w:hanging="567"/>
        <w:rPr>
          <w:noProof/>
        </w:rPr>
      </w:pPr>
      <w:r w:rsidRPr="0063141D">
        <w:rPr>
          <w:noProof/>
        </w:rPr>
        <w:t>Tell your doctor or nurse before you are given this medicine if you are pregnant, think you might be pregnant, or are planning to have a baby.</w:t>
      </w:r>
    </w:p>
    <w:p w14:paraId="61707945" w14:textId="77777777" w:rsidR="00F050FD" w:rsidRPr="0063141D" w:rsidRDefault="00F050FD" w:rsidP="00F050FD">
      <w:pPr>
        <w:numPr>
          <w:ilvl w:val="0"/>
          <w:numId w:val="2"/>
        </w:numPr>
        <w:ind w:left="567" w:hanging="567"/>
        <w:rPr>
          <w:noProof/>
        </w:rPr>
      </w:pPr>
      <w:r w:rsidRPr="0063141D">
        <w:rPr>
          <w:noProof/>
        </w:rPr>
        <w:t>It is possible that this medicine may harm an unborn baby. If you become pregnant while being treated with this medicine, tell your doctor or nurse straight away. You and your doctor will decide if the benefit of having the medicine is greater than the risk to your unborn baby.</w:t>
      </w:r>
    </w:p>
    <w:p w14:paraId="32E92EAC" w14:textId="77777777" w:rsidR="00F050FD" w:rsidRPr="0063141D" w:rsidRDefault="00F050FD" w:rsidP="00F050FD">
      <w:pPr>
        <w:rPr>
          <w:noProof/>
        </w:rPr>
      </w:pPr>
    </w:p>
    <w:p w14:paraId="36B057D3" w14:textId="77777777" w:rsidR="00F050FD" w:rsidRPr="0063141D" w:rsidRDefault="00F050FD" w:rsidP="00F050FD">
      <w:pPr>
        <w:keepNext/>
        <w:numPr>
          <w:ilvl w:val="12"/>
          <w:numId w:val="0"/>
        </w:numPr>
        <w:tabs>
          <w:tab w:val="clear" w:pos="567"/>
        </w:tabs>
        <w:rPr>
          <w:b/>
          <w:bCs/>
          <w:noProof/>
          <w:szCs w:val="22"/>
        </w:rPr>
      </w:pPr>
      <w:r w:rsidRPr="0063141D">
        <w:rPr>
          <w:b/>
          <w:bCs/>
          <w:noProof/>
          <w:szCs w:val="22"/>
        </w:rPr>
        <w:lastRenderedPageBreak/>
        <w:t>Breast</w:t>
      </w:r>
      <w:r w:rsidRPr="0063141D">
        <w:rPr>
          <w:b/>
          <w:bCs/>
          <w:noProof/>
          <w:szCs w:val="22"/>
        </w:rPr>
        <w:noBreakHyphen/>
        <w:t>feeding</w:t>
      </w:r>
    </w:p>
    <w:p w14:paraId="2625FD3D" w14:textId="77777777" w:rsidR="00F050FD" w:rsidRPr="0063141D" w:rsidRDefault="00F050FD" w:rsidP="00F050FD">
      <w:pPr>
        <w:numPr>
          <w:ilvl w:val="12"/>
          <w:numId w:val="0"/>
        </w:numPr>
        <w:tabs>
          <w:tab w:val="clear" w:pos="567"/>
        </w:tabs>
        <w:rPr>
          <w:noProof/>
          <w:szCs w:val="22"/>
        </w:rPr>
      </w:pPr>
      <w:r w:rsidRPr="0063141D">
        <w:rPr>
          <w:noProof/>
        </w:rPr>
        <w:t>It is not known if Rybrevant passes into breast milk. Ask your doctor for advice before being given this medicine. You and your doctor will decide if the benefit of breast</w:t>
      </w:r>
      <w:r w:rsidRPr="0063141D">
        <w:rPr>
          <w:noProof/>
        </w:rPr>
        <w:noBreakHyphen/>
        <w:t>feeding is greater than the risk to your baby.</w:t>
      </w:r>
    </w:p>
    <w:p w14:paraId="1A70E0DC" w14:textId="77777777" w:rsidR="00F050FD" w:rsidRPr="0063141D" w:rsidRDefault="00F050FD" w:rsidP="00F050FD">
      <w:pPr>
        <w:numPr>
          <w:ilvl w:val="12"/>
          <w:numId w:val="0"/>
        </w:numPr>
        <w:tabs>
          <w:tab w:val="clear" w:pos="567"/>
        </w:tabs>
        <w:rPr>
          <w:noProof/>
          <w:szCs w:val="22"/>
        </w:rPr>
      </w:pPr>
    </w:p>
    <w:p w14:paraId="776F0746" w14:textId="77777777" w:rsidR="00F050FD" w:rsidRPr="0063141D" w:rsidRDefault="00F050FD" w:rsidP="00F050FD">
      <w:pPr>
        <w:keepNext/>
        <w:numPr>
          <w:ilvl w:val="12"/>
          <w:numId w:val="0"/>
        </w:numPr>
        <w:tabs>
          <w:tab w:val="clear" w:pos="567"/>
        </w:tabs>
        <w:rPr>
          <w:noProof/>
          <w:szCs w:val="22"/>
        </w:rPr>
      </w:pPr>
      <w:r w:rsidRPr="0063141D">
        <w:rPr>
          <w:b/>
          <w:noProof/>
          <w:szCs w:val="22"/>
        </w:rPr>
        <w:t>Driving and using machines</w:t>
      </w:r>
    </w:p>
    <w:p w14:paraId="797700D6" w14:textId="77777777" w:rsidR="00F050FD" w:rsidRPr="0063141D" w:rsidRDefault="00F050FD" w:rsidP="00F050FD">
      <w:pPr>
        <w:numPr>
          <w:ilvl w:val="12"/>
          <w:numId w:val="0"/>
        </w:numPr>
        <w:tabs>
          <w:tab w:val="clear" w:pos="567"/>
        </w:tabs>
        <w:rPr>
          <w:noProof/>
          <w:szCs w:val="22"/>
        </w:rPr>
      </w:pPr>
      <w:r w:rsidRPr="0063141D">
        <w:rPr>
          <w:noProof/>
          <w:szCs w:val="22"/>
        </w:rPr>
        <w:t>If you feel tired, feel dizzy, or if your eyes are irritated or vision is affected after taking Rybrevant, do not drive or use machinery.</w:t>
      </w:r>
    </w:p>
    <w:p w14:paraId="65680E0C" w14:textId="77777777" w:rsidR="00F050FD" w:rsidRPr="0063141D" w:rsidRDefault="00F050FD" w:rsidP="00F050FD">
      <w:pPr>
        <w:numPr>
          <w:ilvl w:val="12"/>
          <w:numId w:val="0"/>
        </w:numPr>
        <w:tabs>
          <w:tab w:val="clear" w:pos="567"/>
        </w:tabs>
        <w:rPr>
          <w:noProof/>
          <w:szCs w:val="22"/>
        </w:rPr>
      </w:pPr>
    </w:p>
    <w:p w14:paraId="63EFC962" w14:textId="77777777" w:rsidR="00F050FD" w:rsidRPr="0063141D" w:rsidRDefault="00F050FD" w:rsidP="00F050FD">
      <w:pPr>
        <w:keepNext/>
        <w:numPr>
          <w:ilvl w:val="12"/>
          <w:numId w:val="0"/>
        </w:numPr>
        <w:tabs>
          <w:tab w:val="clear" w:pos="567"/>
        </w:tabs>
        <w:rPr>
          <w:b/>
          <w:noProof/>
          <w:szCs w:val="22"/>
        </w:rPr>
      </w:pPr>
      <w:r w:rsidRPr="0063141D">
        <w:rPr>
          <w:b/>
          <w:noProof/>
          <w:szCs w:val="22"/>
        </w:rPr>
        <w:t>Rybrevant contains sodium</w:t>
      </w:r>
    </w:p>
    <w:p w14:paraId="010DAB71" w14:textId="77777777" w:rsidR="00F050FD" w:rsidRPr="0063141D" w:rsidRDefault="00F050FD" w:rsidP="00F050FD">
      <w:pPr>
        <w:numPr>
          <w:ilvl w:val="12"/>
          <w:numId w:val="0"/>
        </w:numPr>
        <w:tabs>
          <w:tab w:val="clear" w:pos="567"/>
        </w:tabs>
        <w:rPr>
          <w:noProof/>
          <w:szCs w:val="22"/>
        </w:rPr>
      </w:pPr>
      <w:r w:rsidRPr="0063141D">
        <w:rPr>
          <w:noProof/>
        </w:rPr>
        <w:t>This medicine contains less than 1 mmol sodium (23 mg) per dose, that is to say essentially ‘sodium</w:t>
      </w:r>
      <w:r w:rsidRPr="0063141D">
        <w:rPr>
          <w:noProof/>
        </w:rPr>
        <w:noBreakHyphen/>
        <w:t>free’. However, before Rybrevant is given to you, it may be mixed with a solution that contains sodium. Talk to your doctor if you are on a low salt diet.</w:t>
      </w:r>
    </w:p>
    <w:p w14:paraId="0476C4AD" w14:textId="77777777" w:rsidR="00F050FD" w:rsidRPr="0063141D" w:rsidRDefault="00F050FD" w:rsidP="00F050FD">
      <w:pPr>
        <w:numPr>
          <w:ilvl w:val="12"/>
          <w:numId w:val="0"/>
        </w:numPr>
        <w:tabs>
          <w:tab w:val="clear" w:pos="567"/>
        </w:tabs>
        <w:rPr>
          <w:noProof/>
          <w:szCs w:val="22"/>
        </w:rPr>
      </w:pPr>
    </w:p>
    <w:p w14:paraId="5B63E448" w14:textId="77777777" w:rsidR="00F050FD" w:rsidRPr="0063141D" w:rsidRDefault="00F050FD" w:rsidP="00F050FD">
      <w:pPr>
        <w:keepNext/>
        <w:numPr>
          <w:ilvl w:val="12"/>
          <w:numId w:val="0"/>
        </w:numPr>
        <w:tabs>
          <w:tab w:val="clear" w:pos="567"/>
        </w:tabs>
        <w:rPr>
          <w:b/>
          <w:bCs/>
          <w:noProof/>
          <w:szCs w:val="22"/>
        </w:rPr>
      </w:pPr>
      <w:r w:rsidRPr="0063141D">
        <w:rPr>
          <w:b/>
          <w:bCs/>
          <w:noProof/>
          <w:szCs w:val="22"/>
        </w:rPr>
        <w:t>Rybrevant contains polysorbate</w:t>
      </w:r>
    </w:p>
    <w:p w14:paraId="223995C7" w14:textId="77777777" w:rsidR="00F050FD" w:rsidRPr="0063141D" w:rsidRDefault="00F050FD" w:rsidP="00F050FD">
      <w:pPr>
        <w:rPr>
          <w:noProof/>
        </w:rPr>
      </w:pPr>
      <w:r w:rsidRPr="0063141D">
        <w:rPr>
          <w:noProof/>
        </w:rPr>
        <w:t>This medicine contains 0.6 mg of polysorbate 80 in each mL, which is equivalent to 4.2 mg per 7 mL vial. Polysorbates may cause allergic reactions. Tell your doctor if you have any known allergies.</w:t>
      </w:r>
    </w:p>
    <w:p w14:paraId="1633B1F0" w14:textId="77777777" w:rsidR="00F050FD" w:rsidRPr="0063141D" w:rsidRDefault="00F050FD" w:rsidP="00F050FD">
      <w:pPr>
        <w:rPr>
          <w:noProof/>
        </w:rPr>
      </w:pPr>
    </w:p>
    <w:p w14:paraId="583DF1F8" w14:textId="77777777" w:rsidR="00F050FD" w:rsidRPr="0063141D" w:rsidRDefault="00F050FD" w:rsidP="00F050FD">
      <w:pPr>
        <w:numPr>
          <w:ilvl w:val="12"/>
          <w:numId w:val="0"/>
        </w:numPr>
        <w:tabs>
          <w:tab w:val="clear" w:pos="567"/>
        </w:tabs>
        <w:rPr>
          <w:noProof/>
          <w:szCs w:val="22"/>
        </w:rPr>
      </w:pPr>
    </w:p>
    <w:p w14:paraId="5B789042" w14:textId="77777777" w:rsidR="00F050FD" w:rsidRPr="0063141D" w:rsidRDefault="00F050FD" w:rsidP="00F050FD">
      <w:pPr>
        <w:keepNext/>
        <w:ind w:left="567" w:hanging="567"/>
        <w:outlineLvl w:val="2"/>
        <w:rPr>
          <w:b/>
          <w:noProof/>
        </w:rPr>
      </w:pPr>
      <w:r w:rsidRPr="0063141D">
        <w:rPr>
          <w:b/>
          <w:noProof/>
        </w:rPr>
        <w:t>3.</w:t>
      </w:r>
      <w:r w:rsidRPr="0063141D">
        <w:rPr>
          <w:b/>
          <w:noProof/>
        </w:rPr>
        <w:tab/>
        <w:t>How Rybrevant is given</w:t>
      </w:r>
    </w:p>
    <w:p w14:paraId="3B4313A9" w14:textId="77777777" w:rsidR="00F050FD" w:rsidRPr="0063141D" w:rsidRDefault="00F050FD" w:rsidP="00F050FD">
      <w:pPr>
        <w:keepNext/>
        <w:numPr>
          <w:ilvl w:val="12"/>
          <w:numId w:val="0"/>
        </w:numPr>
        <w:tabs>
          <w:tab w:val="clear" w:pos="567"/>
        </w:tabs>
        <w:rPr>
          <w:noProof/>
          <w:szCs w:val="22"/>
        </w:rPr>
      </w:pPr>
    </w:p>
    <w:p w14:paraId="17561283" w14:textId="77777777" w:rsidR="00F050FD" w:rsidRPr="0063141D" w:rsidRDefault="00F050FD" w:rsidP="00F050FD">
      <w:pPr>
        <w:keepNext/>
        <w:numPr>
          <w:ilvl w:val="12"/>
          <w:numId w:val="0"/>
        </w:numPr>
        <w:tabs>
          <w:tab w:val="clear" w:pos="567"/>
        </w:tabs>
        <w:rPr>
          <w:b/>
          <w:bCs/>
          <w:noProof/>
          <w:szCs w:val="22"/>
        </w:rPr>
      </w:pPr>
      <w:r w:rsidRPr="0063141D">
        <w:rPr>
          <w:b/>
          <w:bCs/>
          <w:noProof/>
          <w:szCs w:val="22"/>
        </w:rPr>
        <w:t>How much is given</w:t>
      </w:r>
    </w:p>
    <w:p w14:paraId="5C10F671" w14:textId="77777777" w:rsidR="00F050FD" w:rsidRPr="0063141D" w:rsidRDefault="00F050FD" w:rsidP="00F050FD">
      <w:pPr>
        <w:numPr>
          <w:ilvl w:val="12"/>
          <w:numId w:val="0"/>
        </w:numPr>
        <w:tabs>
          <w:tab w:val="clear" w:pos="567"/>
        </w:tabs>
        <w:rPr>
          <w:noProof/>
          <w:szCs w:val="22"/>
        </w:rPr>
      </w:pPr>
      <w:r w:rsidRPr="0063141D">
        <w:rPr>
          <w:noProof/>
          <w:szCs w:val="22"/>
        </w:rPr>
        <w:t>Your doctor will work out the correct dose of Rybrevant for you. The dose of this medicine will depend on your body weight at the start of your therapy. You will be treated with Rybrevant once every 2 or 3 weeks according to the treatment your doctor decides for you.</w:t>
      </w:r>
    </w:p>
    <w:p w14:paraId="11CB3880" w14:textId="77777777" w:rsidR="00F050FD" w:rsidRPr="0063141D" w:rsidRDefault="00F050FD" w:rsidP="00F050FD">
      <w:pPr>
        <w:numPr>
          <w:ilvl w:val="12"/>
          <w:numId w:val="0"/>
        </w:numPr>
        <w:tabs>
          <w:tab w:val="clear" w:pos="567"/>
        </w:tabs>
        <w:rPr>
          <w:noProof/>
          <w:szCs w:val="22"/>
        </w:rPr>
      </w:pPr>
    </w:p>
    <w:p w14:paraId="3C434C1C" w14:textId="77777777" w:rsidR="00F050FD" w:rsidRPr="0063141D" w:rsidRDefault="00F050FD" w:rsidP="00F050FD">
      <w:pPr>
        <w:keepNext/>
        <w:rPr>
          <w:noProof/>
        </w:rPr>
      </w:pPr>
      <w:r w:rsidRPr="0063141D">
        <w:rPr>
          <w:noProof/>
        </w:rPr>
        <w:t>The recommended dose of Rybrevant every 2 weeks is:</w:t>
      </w:r>
    </w:p>
    <w:p w14:paraId="7CCB9E31" w14:textId="77777777" w:rsidR="00F050FD" w:rsidRPr="0063141D" w:rsidRDefault="00F050FD" w:rsidP="00F050FD">
      <w:pPr>
        <w:numPr>
          <w:ilvl w:val="0"/>
          <w:numId w:val="2"/>
        </w:numPr>
        <w:ind w:left="567" w:hanging="567"/>
        <w:rPr>
          <w:noProof/>
        </w:rPr>
      </w:pPr>
      <w:r w:rsidRPr="0063141D">
        <w:rPr>
          <w:noProof/>
        </w:rPr>
        <w:t>1050 mg if you weigh less than 80 kg.</w:t>
      </w:r>
    </w:p>
    <w:p w14:paraId="2A80BDB4" w14:textId="77777777" w:rsidR="00F050FD" w:rsidRPr="0063141D" w:rsidRDefault="00F050FD" w:rsidP="00F050FD">
      <w:pPr>
        <w:numPr>
          <w:ilvl w:val="0"/>
          <w:numId w:val="2"/>
        </w:numPr>
        <w:ind w:left="567" w:hanging="567"/>
        <w:rPr>
          <w:noProof/>
        </w:rPr>
      </w:pPr>
      <w:r w:rsidRPr="0063141D">
        <w:rPr>
          <w:noProof/>
        </w:rPr>
        <w:t>1400 mg if you weigh more than or equal to 80 kg.</w:t>
      </w:r>
    </w:p>
    <w:p w14:paraId="27FA7EA1" w14:textId="77777777" w:rsidR="00F050FD" w:rsidRPr="0063141D" w:rsidRDefault="00F050FD" w:rsidP="00F050FD">
      <w:pPr>
        <w:numPr>
          <w:ilvl w:val="12"/>
          <w:numId w:val="0"/>
        </w:numPr>
        <w:tabs>
          <w:tab w:val="clear" w:pos="567"/>
        </w:tabs>
        <w:rPr>
          <w:noProof/>
        </w:rPr>
      </w:pPr>
    </w:p>
    <w:p w14:paraId="4FD8B0F7" w14:textId="77777777" w:rsidR="00F050FD" w:rsidRPr="0063141D" w:rsidRDefault="00F050FD" w:rsidP="00F050FD">
      <w:pPr>
        <w:keepNext/>
        <w:rPr>
          <w:noProof/>
        </w:rPr>
      </w:pPr>
      <w:r w:rsidRPr="0063141D">
        <w:rPr>
          <w:noProof/>
        </w:rPr>
        <w:t>The recommended dose of Rybrevant every 3 weeks is:</w:t>
      </w:r>
    </w:p>
    <w:p w14:paraId="4709E2B3" w14:textId="77777777" w:rsidR="00F050FD" w:rsidRPr="0063141D" w:rsidRDefault="00F050FD" w:rsidP="00F050FD">
      <w:pPr>
        <w:numPr>
          <w:ilvl w:val="0"/>
          <w:numId w:val="2"/>
        </w:numPr>
        <w:ind w:left="567" w:hanging="567"/>
        <w:rPr>
          <w:noProof/>
        </w:rPr>
      </w:pPr>
      <w:r w:rsidRPr="0063141D">
        <w:rPr>
          <w:noProof/>
        </w:rPr>
        <w:t>1400 mg for the first 4 doses and 1750 mg for subsequent doses if you weigh less than 80 kg.</w:t>
      </w:r>
    </w:p>
    <w:p w14:paraId="614AC73D" w14:textId="77777777" w:rsidR="00F050FD" w:rsidRPr="0063141D" w:rsidRDefault="00F050FD" w:rsidP="00F050FD">
      <w:pPr>
        <w:numPr>
          <w:ilvl w:val="0"/>
          <w:numId w:val="2"/>
        </w:numPr>
        <w:ind w:left="567" w:hanging="567"/>
        <w:rPr>
          <w:noProof/>
        </w:rPr>
      </w:pPr>
      <w:r w:rsidRPr="0063141D">
        <w:rPr>
          <w:noProof/>
        </w:rPr>
        <w:t>1750 mg for the first 4 doses and 2100 mg for subsequent doses if you weigh more than or equal to 80 kg.</w:t>
      </w:r>
    </w:p>
    <w:p w14:paraId="0CCA63AD" w14:textId="77777777" w:rsidR="00F050FD" w:rsidRPr="0063141D" w:rsidRDefault="00F050FD" w:rsidP="00F050FD">
      <w:pPr>
        <w:numPr>
          <w:ilvl w:val="12"/>
          <w:numId w:val="0"/>
        </w:numPr>
        <w:tabs>
          <w:tab w:val="clear" w:pos="567"/>
        </w:tabs>
        <w:rPr>
          <w:noProof/>
        </w:rPr>
      </w:pPr>
    </w:p>
    <w:p w14:paraId="4B5EA8A2" w14:textId="77777777" w:rsidR="00F050FD" w:rsidRPr="0063141D" w:rsidRDefault="00F050FD" w:rsidP="00F050FD">
      <w:pPr>
        <w:keepNext/>
        <w:numPr>
          <w:ilvl w:val="12"/>
          <w:numId w:val="0"/>
        </w:numPr>
        <w:tabs>
          <w:tab w:val="clear" w:pos="567"/>
        </w:tabs>
        <w:rPr>
          <w:b/>
          <w:bCs/>
          <w:noProof/>
        </w:rPr>
      </w:pPr>
      <w:r w:rsidRPr="0063141D">
        <w:rPr>
          <w:b/>
          <w:bCs/>
          <w:noProof/>
        </w:rPr>
        <w:t>How the medicine is given</w:t>
      </w:r>
    </w:p>
    <w:p w14:paraId="09781EF4" w14:textId="77777777" w:rsidR="00F050FD" w:rsidRPr="0063141D" w:rsidRDefault="00F050FD" w:rsidP="00F050FD">
      <w:pPr>
        <w:numPr>
          <w:ilvl w:val="12"/>
          <w:numId w:val="0"/>
        </w:numPr>
        <w:tabs>
          <w:tab w:val="clear" w:pos="567"/>
        </w:tabs>
        <w:rPr>
          <w:noProof/>
        </w:rPr>
      </w:pPr>
      <w:r w:rsidRPr="0063141D">
        <w:rPr>
          <w:noProof/>
        </w:rPr>
        <w:t>This medicine will be given to you by a doctor or nurse. It is given as a drip into a vein (‘intravenous infusion’) over several hours.</w:t>
      </w:r>
    </w:p>
    <w:p w14:paraId="604830C9" w14:textId="77777777" w:rsidR="00F050FD" w:rsidRPr="0063141D" w:rsidRDefault="00F050FD" w:rsidP="00F050FD">
      <w:pPr>
        <w:numPr>
          <w:ilvl w:val="12"/>
          <w:numId w:val="0"/>
        </w:numPr>
        <w:tabs>
          <w:tab w:val="clear" w:pos="567"/>
        </w:tabs>
        <w:rPr>
          <w:noProof/>
        </w:rPr>
      </w:pPr>
    </w:p>
    <w:p w14:paraId="4C84670F" w14:textId="77777777" w:rsidR="00F050FD" w:rsidRPr="0063141D" w:rsidRDefault="00F050FD" w:rsidP="00F050FD">
      <w:pPr>
        <w:keepNext/>
        <w:numPr>
          <w:ilvl w:val="12"/>
          <w:numId w:val="0"/>
        </w:numPr>
        <w:tabs>
          <w:tab w:val="clear" w:pos="567"/>
        </w:tabs>
        <w:rPr>
          <w:noProof/>
        </w:rPr>
      </w:pPr>
      <w:r w:rsidRPr="0063141D">
        <w:rPr>
          <w:noProof/>
          <w:szCs w:val="22"/>
        </w:rPr>
        <w:t>Rybrevant is given as follows:</w:t>
      </w:r>
    </w:p>
    <w:p w14:paraId="0E7294B3" w14:textId="77777777" w:rsidR="00F050FD" w:rsidRPr="0063141D" w:rsidRDefault="00F050FD" w:rsidP="00F050FD">
      <w:pPr>
        <w:numPr>
          <w:ilvl w:val="0"/>
          <w:numId w:val="2"/>
        </w:numPr>
        <w:ind w:left="567" w:hanging="567"/>
        <w:rPr>
          <w:noProof/>
        </w:rPr>
      </w:pPr>
      <w:r w:rsidRPr="0063141D">
        <w:rPr>
          <w:noProof/>
        </w:rPr>
        <w:t>once a week for the first 4 weeks</w:t>
      </w:r>
    </w:p>
    <w:p w14:paraId="5CBF603B" w14:textId="77777777" w:rsidR="00F050FD" w:rsidRPr="0063141D" w:rsidRDefault="00F050FD" w:rsidP="00F050FD">
      <w:pPr>
        <w:numPr>
          <w:ilvl w:val="0"/>
          <w:numId w:val="2"/>
        </w:numPr>
        <w:ind w:left="567" w:hanging="567"/>
        <w:rPr>
          <w:noProof/>
        </w:rPr>
      </w:pPr>
      <w:r w:rsidRPr="0063141D">
        <w:rPr>
          <w:noProof/>
        </w:rPr>
        <w:t>then once every 2 weeks starting at week 5 or once every 3 weeks starting at week 7, for as long as you keep getting benefit from the treatment.</w:t>
      </w:r>
    </w:p>
    <w:p w14:paraId="34DBA308" w14:textId="77777777" w:rsidR="00F050FD" w:rsidRPr="0063141D" w:rsidRDefault="00F050FD" w:rsidP="00F050FD">
      <w:pPr>
        <w:rPr>
          <w:noProof/>
          <w:szCs w:val="22"/>
        </w:rPr>
      </w:pPr>
    </w:p>
    <w:p w14:paraId="690A3D73" w14:textId="77777777" w:rsidR="00F050FD" w:rsidRPr="0063141D" w:rsidRDefault="00F050FD" w:rsidP="00F050FD">
      <w:pPr>
        <w:numPr>
          <w:ilvl w:val="12"/>
          <w:numId w:val="0"/>
        </w:numPr>
        <w:tabs>
          <w:tab w:val="clear" w:pos="567"/>
        </w:tabs>
        <w:rPr>
          <w:noProof/>
        </w:rPr>
      </w:pPr>
      <w:r w:rsidRPr="0063141D">
        <w:rPr>
          <w:noProof/>
        </w:rPr>
        <w:t>In the first week, your doctor will give you the Rybrevant dose split over two days.</w:t>
      </w:r>
    </w:p>
    <w:p w14:paraId="48E452EC" w14:textId="77777777" w:rsidR="00F050FD" w:rsidRPr="0063141D" w:rsidRDefault="00F050FD" w:rsidP="00F050FD">
      <w:pPr>
        <w:numPr>
          <w:ilvl w:val="12"/>
          <w:numId w:val="0"/>
        </w:numPr>
        <w:tabs>
          <w:tab w:val="clear" w:pos="567"/>
        </w:tabs>
        <w:rPr>
          <w:noProof/>
        </w:rPr>
      </w:pPr>
    </w:p>
    <w:p w14:paraId="7A4E0205" w14:textId="77777777" w:rsidR="00F050FD" w:rsidRPr="0063141D" w:rsidRDefault="00F050FD" w:rsidP="00F050FD">
      <w:pPr>
        <w:keepNext/>
        <w:numPr>
          <w:ilvl w:val="12"/>
          <w:numId w:val="0"/>
        </w:numPr>
        <w:tabs>
          <w:tab w:val="clear" w:pos="567"/>
        </w:tabs>
        <w:rPr>
          <w:b/>
          <w:bCs/>
          <w:noProof/>
        </w:rPr>
      </w:pPr>
      <w:r w:rsidRPr="0063141D">
        <w:rPr>
          <w:b/>
          <w:bCs/>
          <w:noProof/>
        </w:rPr>
        <w:t>Medicines given during treatment with Rybrevant</w:t>
      </w:r>
    </w:p>
    <w:p w14:paraId="1DB0754D" w14:textId="77777777" w:rsidR="00F050FD" w:rsidRPr="0063141D" w:rsidRDefault="00F050FD" w:rsidP="00F050FD">
      <w:pPr>
        <w:keepNext/>
        <w:numPr>
          <w:ilvl w:val="12"/>
          <w:numId w:val="0"/>
        </w:numPr>
        <w:tabs>
          <w:tab w:val="clear" w:pos="567"/>
        </w:tabs>
        <w:rPr>
          <w:noProof/>
        </w:rPr>
      </w:pPr>
      <w:r w:rsidRPr="0063141D">
        <w:rPr>
          <w:noProof/>
        </w:rPr>
        <w:t>Before each infusion of Rybrevant, you will be given medicines which help lower the chance of infusion</w:t>
      </w:r>
      <w:r w:rsidRPr="0063141D">
        <w:rPr>
          <w:noProof/>
        </w:rPr>
        <w:noBreakHyphen/>
        <w:t>related reactions. These may include:</w:t>
      </w:r>
    </w:p>
    <w:p w14:paraId="1590CBA4" w14:textId="77777777" w:rsidR="00F050FD" w:rsidRPr="0063141D" w:rsidRDefault="00F050FD" w:rsidP="00F050FD">
      <w:pPr>
        <w:numPr>
          <w:ilvl w:val="0"/>
          <w:numId w:val="2"/>
        </w:numPr>
        <w:ind w:left="567" w:hanging="567"/>
        <w:rPr>
          <w:noProof/>
        </w:rPr>
      </w:pPr>
      <w:r w:rsidRPr="0063141D">
        <w:rPr>
          <w:noProof/>
        </w:rPr>
        <w:t>medicines for an allergic reaction (antihistamines)</w:t>
      </w:r>
    </w:p>
    <w:p w14:paraId="6EE0FCAF" w14:textId="77777777" w:rsidR="00F050FD" w:rsidRPr="0063141D" w:rsidRDefault="00F050FD" w:rsidP="00F050FD">
      <w:pPr>
        <w:numPr>
          <w:ilvl w:val="0"/>
          <w:numId w:val="2"/>
        </w:numPr>
        <w:ind w:left="567" w:hanging="567"/>
        <w:rPr>
          <w:noProof/>
        </w:rPr>
      </w:pPr>
      <w:r w:rsidRPr="0063141D">
        <w:rPr>
          <w:noProof/>
        </w:rPr>
        <w:t>medicines for inflammation (corticosteroids)</w:t>
      </w:r>
    </w:p>
    <w:p w14:paraId="484AC8EC" w14:textId="77777777" w:rsidR="00F050FD" w:rsidRPr="0063141D" w:rsidRDefault="00F050FD" w:rsidP="00F050FD">
      <w:pPr>
        <w:numPr>
          <w:ilvl w:val="0"/>
          <w:numId w:val="2"/>
        </w:numPr>
        <w:ind w:left="567" w:hanging="567"/>
        <w:rPr>
          <w:noProof/>
        </w:rPr>
      </w:pPr>
      <w:r w:rsidRPr="0063141D">
        <w:rPr>
          <w:noProof/>
        </w:rPr>
        <w:t>medicines for fever (such as paracetamol).</w:t>
      </w:r>
    </w:p>
    <w:p w14:paraId="780AEF9B" w14:textId="77777777" w:rsidR="00F050FD" w:rsidRPr="0063141D" w:rsidRDefault="00F050FD" w:rsidP="00F050FD">
      <w:pPr>
        <w:numPr>
          <w:ilvl w:val="12"/>
          <w:numId w:val="0"/>
        </w:numPr>
        <w:tabs>
          <w:tab w:val="clear" w:pos="567"/>
        </w:tabs>
        <w:rPr>
          <w:noProof/>
        </w:rPr>
      </w:pPr>
    </w:p>
    <w:p w14:paraId="56970066" w14:textId="77777777" w:rsidR="00F050FD" w:rsidRPr="0063141D" w:rsidRDefault="00F050FD" w:rsidP="00F050FD">
      <w:pPr>
        <w:numPr>
          <w:ilvl w:val="12"/>
          <w:numId w:val="0"/>
        </w:numPr>
        <w:tabs>
          <w:tab w:val="clear" w:pos="567"/>
        </w:tabs>
        <w:rPr>
          <w:noProof/>
        </w:rPr>
      </w:pPr>
      <w:r w:rsidRPr="0063141D">
        <w:rPr>
          <w:noProof/>
        </w:rPr>
        <w:t>You may also be given additional medicines based on any symptoms you may experience.</w:t>
      </w:r>
    </w:p>
    <w:p w14:paraId="79F722E4" w14:textId="77777777" w:rsidR="00F050FD" w:rsidRPr="0063141D" w:rsidRDefault="00F050FD" w:rsidP="00F050FD">
      <w:pPr>
        <w:numPr>
          <w:ilvl w:val="12"/>
          <w:numId w:val="0"/>
        </w:numPr>
        <w:tabs>
          <w:tab w:val="clear" w:pos="567"/>
        </w:tabs>
        <w:rPr>
          <w:noProof/>
          <w:szCs w:val="22"/>
        </w:rPr>
      </w:pPr>
    </w:p>
    <w:p w14:paraId="19027CDE" w14:textId="77777777" w:rsidR="00F050FD" w:rsidRPr="0063141D" w:rsidRDefault="00F050FD" w:rsidP="00F050FD">
      <w:pPr>
        <w:keepNext/>
        <w:numPr>
          <w:ilvl w:val="12"/>
          <w:numId w:val="0"/>
        </w:numPr>
        <w:tabs>
          <w:tab w:val="clear" w:pos="567"/>
        </w:tabs>
        <w:rPr>
          <w:b/>
          <w:noProof/>
          <w:szCs w:val="22"/>
        </w:rPr>
      </w:pPr>
      <w:r w:rsidRPr="0063141D">
        <w:rPr>
          <w:b/>
          <w:noProof/>
          <w:szCs w:val="22"/>
        </w:rPr>
        <w:lastRenderedPageBreak/>
        <w:t xml:space="preserve">If you are given more </w:t>
      </w:r>
      <w:r w:rsidRPr="0063141D">
        <w:rPr>
          <w:b/>
          <w:bCs/>
          <w:noProof/>
        </w:rPr>
        <w:t>Rybrevant</w:t>
      </w:r>
      <w:r w:rsidRPr="0063141D">
        <w:rPr>
          <w:noProof/>
        </w:rPr>
        <w:t xml:space="preserve"> </w:t>
      </w:r>
      <w:r w:rsidRPr="0063141D">
        <w:rPr>
          <w:b/>
          <w:noProof/>
          <w:szCs w:val="22"/>
        </w:rPr>
        <w:t>than you should</w:t>
      </w:r>
    </w:p>
    <w:p w14:paraId="0F7D03D4" w14:textId="77777777" w:rsidR="00F050FD" w:rsidRPr="0063141D" w:rsidRDefault="00F050FD" w:rsidP="00F050FD">
      <w:pPr>
        <w:numPr>
          <w:ilvl w:val="12"/>
          <w:numId w:val="0"/>
        </w:numPr>
        <w:tabs>
          <w:tab w:val="clear" w:pos="567"/>
        </w:tabs>
        <w:rPr>
          <w:noProof/>
          <w:szCs w:val="22"/>
        </w:rPr>
      </w:pPr>
      <w:r w:rsidRPr="0063141D">
        <w:rPr>
          <w:noProof/>
          <w:szCs w:val="22"/>
        </w:rPr>
        <w:t>This medicine will be given by your doctor or nurse. In the unlikely event that you are given too much (an overdose), your doctor will check you for side effects.</w:t>
      </w:r>
    </w:p>
    <w:p w14:paraId="4A0891D0" w14:textId="77777777" w:rsidR="00F050FD" w:rsidRPr="002C22B9" w:rsidRDefault="00F050FD" w:rsidP="002C22B9"/>
    <w:p w14:paraId="45CEC270" w14:textId="77777777" w:rsidR="00F050FD" w:rsidRPr="0063141D" w:rsidRDefault="00F050FD" w:rsidP="00F050FD">
      <w:pPr>
        <w:keepNext/>
        <w:numPr>
          <w:ilvl w:val="12"/>
          <w:numId w:val="0"/>
        </w:numPr>
        <w:tabs>
          <w:tab w:val="clear" w:pos="567"/>
        </w:tabs>
        <w:rPr>
          <w:b/>
          <w:noProof/>
          <w:szCs w:val="22"/>
        </w:rPr>
      </w:pPr>
      <w:r w:rsidRPr="0063141D">
        <w:rPr>
          <w:b/>
          <w:noProof/>
          <w:szCs w:val="22"/>
        </w:rPr>
        <w:t>If you forget your appointment to have Rybrevant</w:t>
      </w:r>
    </w:p>
    <w:p w14:paraId="28060F6A" w14:textId="77777777" w:rsidR="00F050FD" w:rsidRPr="0063141D" w:rsidRDefault="00F050FD" w:rsidP="00F050FD">
      <w:pPr>
        <w:numPr>
          <w:ilvl w:val="12"/>
          <w:numId w:val="0"/>
        </w:numPr>
        <w:tabs>
          <w:tab w:val="clear" w:pos="567"/>
        </w:tabs>
        <w:rPr>
          <w:noProof/>
          <w:szCs w:val="22"/>
        </w:rPr>
      </w:pPr>
      <w:r w:rsidRPr="0063141D">
        <w:rPr>
          <w:noProof/>
          <w:szCs w:val="22"/>
        </w:rPr>
        <w:t>It is very important to go to all your appointments. If you miss an appointment, make another one as soon as possible.</w:t>
      </w:r>
    </w:p>
    <w:p w14:paraId="0B8A2F5A" w14:textId="77777777" w:rsidR="00F050FD" w:rsidRPr="0063141D" w:rsidRDefault="00F050FD" w:rsidP="00F050FD">
      <w:pPr>
        <w:numPr>
          <w:ilvl w:val="12"/>
          <w:numId w:val="0"/>
        </w:numPr>
        <w:tabs>
          <w:tab w:val="clear" w:pos="567"/>
        </w:tabs>
        <w:rPr>
          <w:noProof/>
          <w:szCs w:val="22"/>
        </w:rPr>
      </w:pPr>
    </w:p>
    <w:p w14:paraId="4F473B01" w14:textId="77777777" w:rsidR="00F050FD" w:rsidRPr="0063141D" w:rsidRDefault="00F050FD" w:rsidP="00F050FD">
      <w:pPr>
        <w:numPr>
          <w:ilvl w:val="12"/>
          <w:numId w:val="0"/>
        </w:numPr>
        <w:tabs>
          <w:tab w:val="clear" w:pos="567"/>
        </w:tabs>
      </w:pPr>
      <w:r w:rsidRPr="0063141D">
        <w:rPr>
          <w:noProof/>
          <w:szCs w:val="22"/>
        </w:rPr>
        <w:t>If you have any further questions on the use of this medicine, ask your doctor or nurse.</w:t>
      </w:r>
    </w:p>
    <w:p w14:paraId="7AAF6EC0" w14:textId="77777777" w:rsidR="00F050FD" w:rsidRPr="0063141D" w:rsidRDefault="00F050FD" w:rsidP="00F050FD">
      <w:pPr>
        <w:numPr>
          <w:ilvl w:val="12"/>
          <w:numId w:val="0"/>
        </w:numPr>
        <w:tabs>
          <w:tab w:val="clear" w:pos="567"/>
        </w:tabs>
        <w:rPr>
          <w:noProof/>
        </w:rPr>
      </w:pPr>
    </w:p>
    <w:p w14:paraId="3738B057" w14:textId="77777777" w:rsidR="00F050FD" w:rsidRPr="0063141D" w:rsidRDefault="00F050FD" w:rsidP="00F050FD">
      <w:pPr>
        <w:numPr>
          <w:ilvl w:val="12"/>
          <w:numId w:val="0"/>
        </w:numPr>
        <w:tabs>
          <w:tab w:val="clear" w:pos="567"/>
        </w:tabs>
        <w:rPr>
          <w:noProof/>
        </w:rPr>
      </w:pPr>
    </w:p>
    <w:p w14:paraId="14D1C55C" w14:textId="77777777" w:rsidR="00F050FD" w:rsidRPr="0063141D" w:rsidRDefault="00F050FD" w:rsidP="00F050FD">
      <w:pPr>
        <w:keepNext/>
        <w:ind w:left="567" w:hanging="567"/>
        <w:outlineLvl w:val="2"/>
        <w:rPr>
          <w:b/>
          <w:noProof/>
        </w:rPr>
      </w:pPr>
      <w:r w:rsidRPr="0063141D">
        <w:rPr>
          <w:b/>
          <w:noProof/>
        </w:rPr>
        <w:t>4.</w:t>
      </w:r>
      <w:r w:rsidRPr="0063141D">
        <w:rPr>
          <w:b/>
          <w:noProof/>
        </w:rPr>
        <w:tab/>
        <w:t>Possible side effects</w:t>
      </w:r>
    </w:p>
    <w:p w14:paraId="4E8D2666" w14:textId="77777777" w:rsidR="00F050FD" w:rsidRPr="0063141D" w:rsidRDefault="00F050FD" w:rsidP="00F050FD">
      <w:pPr>
        <w:keepNext/>
        <w:numPr>
          <w:ilvl w:val="12"/>
          <w:numId w:val="0"/>
        </w:numPr>
        <w:tabs>
          <w:tab w:val="clear" w:pos="567"/>
        </w:tabs>
        <w:rPr>
          <w:noProof/>
        </w:rPr>
      </w:pPr>
    </w:p>
    <w:p w14:paraId="1806F7F1" w14:textId="77777777" w:rsidR="00F050FD" w:rsidRPr="0063141D" w:rsidRDefault="00F050FD" w:rsidP="00F050FD">
      <w:pPr>
        <w:rPr>
          <w:noProof/>
        </w:rPr>
      </w:pPr>
      <w:r w:rsidRPr="0063141D">
        <w:rPr>
          <w:noProof/>
        </w:rPr>
        <w:t>Like all medicines, this medicine can cause side effects, although not everybody gets them.</w:t>
      </w:r>
    </w:p>
    <w:p w14:paraId="5E6286B5" w14:textId="77777777" w:rsidR="00F050FD" w:rsidRPr="0063141D" w:rsidRDefault="00F050FD" w:rsidP="00F050FD">
      <w:pPr>
        <w:rPr>
          <w:noProof/>
        </w:rPr>
      </w:pPr>
    </w:p>
    <w:p w14:paraId="04D6A367" w14:textId="77777777" w:rsidR="00F050FD" w:rsidRPr="0063141D" w:rsidRDefault="00F050FD" w:rsidP="00F050FD">
      <w:pPr>
        <w:keepNext/>
        <w:rPr>
          <w:b/>
          <w:bCs/>
          <w:noProof/>
        </w:rPr>
      </w:pPr>
      <w:r w:rsidRPr="0063141D">
        <w:rPr>
          <w:b/>
          <w:bCs/>
          <w:noProof/>
        </w:rPr>
        <w:t>Serious side effects</w:t>
      </w:r>
    </w:p>
    <w:p w14:paraId="39474B22" w14:textId="77777777" w:rsidR="00F050FD" w:rsidRPr="0063141D" w:rsidRDefault="00F050FD" w:rsidP="00F050FD">
      <w:pPr>
        <w:rPr>
          <w:noProof/>
        </w:rPr>
      </w:pPr>
      <w:r w:rsidRPr="0063141D">
        <w:rPr>
          <w:noProof/>
        </w:rPr>
        <w:t>Tell your doctor or nurse straight away if you notice the following serious side effects:</w:t>
      </w:r>
    </w:p>
    <w:p w14:paraId="7F1A3156" w14:textId="77777777" w:rsidR="00F050FD" w:rsidRPr="0063141D" w:rsidRDefault="00F050FD" w:rsidP="00F050FD">
      <w:pPr>
        <w:rPr>
          <w:noProof/>
        </w:rPr>
      </w:pPr>
    </w:p>
    <w:p w14:paraId="2AE3B637" w14:textId="77777777" w:rsidR="00F050FD" w:rsidRPr="0063141D" w:rsidRDefault="00F050FD" w:rsidP="00F050FD">
      <w:pPr>
        <w:keepNext/>
        <w:rPr>
          <w:noProof/>
        </w:rPr>
      </w:pPr>
      <w:r w:rsidRPr="0063141D">
        <w:rPr>
          <w:b/>
          <w:bCs/>
          <w:noProof/>
        </w:rPr>
        <w:t>Very common</w:t>
      </w:r>
      <w:r w:rsidRPr="0063141D">
        <w:rPr>
          <w:noProof/>
        </w:rPr>
        <w:t xml:space="preserve"> (may affect more than 1 in 10 people):</w:t>
      </w:r>
    </w:p>
    <w:p w14:paraId="7CD22D20" w14:textId="77777777" w:rsidR="00F050FD" w:rsidRPr="0063141D" w:rsidRDefault="00F050FD" w:rsidP="00F050FD">
      <w:pPr>
        <w:numPr>
          <w:ilvl w:val="0"/>
          <w:numId w:val="2"/>
        </w:numPr>
        <w:ind w:left="567" w:hanging="567"/>
        <w:rPr>
          <w:noProof/>
        </w:rPr>
      </w:pPr>
      <w:r w:rsidRPr="0063141D">
        <w:rPr>
          <w:noProof/>
        </w:rPr>
        <w:t>Signs of a reaction to the infusion - such as chills, feeling short of breath, feeling sick (nausea), flushing, chest discomfort, and vomiting while the medicine is being given. This can happen especially with the first dose. Your doctor may give you other medicines, or the infusion may need to be slowed down or stopped.</w:t>
      </w:r>
    </w:p>
    <w:p w14:paraId="261A19F7" w14:textId="77777777" w:rsidR="00F050FD" w:rsidRPr="0063141D" w:rsidRDefault="00F050FD" w:rsidP="00F050FD">
      <w:pPr>
        <w:numPr>
          <w:ilvl w:val="0"/>
          <w:numId w:val="2"/>
        </w:numPr>
        <w:ind w:left="567" w:hanging="567"/>
        <w:rPr>
          <w:noProof/>
        </w:rPr>
      </w:pPr>
      <w:r w:rsidRPr="0063141D">
        <w:rPr>
          <w:noProof/>
        </w:rPr>
        <w:t>When given together with another medicine called ‘lazertinib’, a blood clot in the veins, especially in the lungs or legs can occur. Signs may include sharp chest pain, shortness of breath, rapid breathing, leg pain, and swelling of your arms or legs.</w:t>
      </w:r>
    </w:p>
    <w:p w14:paraId="5262DD97" w14:textId="77777777" w:rsidR="00F050FD" w:rsidRPr="0063141D" w:rsidRDefault="00F050FD" w:rsidP="00F050FD">
      <w:pPr>
        <w:numPr>
          <w:ilvl w:val="0"/>
          <w:numId w:val="2"/>
        </w:numPr>
        <w:ind w:left="567" w:hanging="567"/>
        <w:rPr>
          <w:noProof/>
        </w:rPr>
      </w:pPr>
      <w:r w:rsidRPr="0063141D">
        <w:rPr>
          <w:noProof/>
        </w:rPr>
        <w:t>Skin problems - such as rash (including acne), infected skin around the nails, dry skin, itching, pain, and redness. Tell your doctor if your skin or nail problems get worse.</w:t>
      </w:r>
    </w:p>
    <w:p w14:paraId="35DBC0EC" w14:textId="77777777" w:rsidR="00F050FD" w:rsidRPr="0063141D" w:rsidRDefault="00F050FD" w:rsidP="00F050FD">
      <w:pPr>
        <w:rPr>
          <w:noProof/>
        </w:rPr>
      </w:pPr>
    </w:p>
    <w:p w14:paraId="4A84FA1F" w14:textId="77777777" w:rsidR="00F050FD" w:rsidRPr="0063141D" w:rsidRDefault="00F050FD" w:rsidP="00F050FD">
      <w:pPr>
        <w:keepNext/>
        <w:rPr>
          <w:noProof/>
        </w:rPr>
      </w:pPr>
      <w:r w:rsidRPr="0063141D">
        <w:rPr>
          <w:b/>
          <w:bCs/>
          <w:noProof/>
        </w:rPr>
        <w:t>Common</w:t>
      </w:r>
      <w:r w:rsidRPr="0063141D">
        <w:rPr>
          <w:noProof/>
        </w:rPr>
        <w:t xml:space="preserve"> (may affect up to 1 in 10 people):</w:t>
      </w:r>
    </w:p>
    <w:p w14:paraId="6A7C4FAD" w14:textId="77777777" w:rsidR="00F050FD" w:rsidRPr="0063141D" w:rsidRDefault="00F050FD" w:rsidP="00F050FD">
      <w:pPr>
        <w:numPr>
          <w:ilvl w:val="0"/>
          <w:numId w:val="2"/>
        </w:numPr>
        <w:ind w:left="567" w:hanging="567"/>
        <w:rPr>
          <w:noProof/>
        </w:rPr>
      </w:pPr>
      <w:r w:rsidRPr="0063141D">
        <w:rPr>
          <w:noProof/>
        </w:rPr>
        <w:t>Eye problems - such as dry eye, swollen eyelid, itchy eyes, problems with vision, growth of eyelashes.</w:t>
      </w:r>
    </w:p>
    <w:p w14:paraId="3E098693" w14:textId="77777777" w:rsidR="00F050FD" w:rsidRPr="0063141D" w:rsidRDefault="00F050FD" w:rsidP="00F050FD">
      <w:pPr>
        <w:numPr>
          <w:ilvl w:val="0"/>
          <w:numId w:val="2"/>
        </w:numPr>
        <w:ind w:left="567" w:hanging="567"/>
        <w:rPr>
          <w:noProof/>
        </w:rPr>
      </w:pPr>
      <w:r w:rsidRPr="0063141D">
        <w:rPr>
          <w:noProof/>
        </w:rPr>
        <w:t>Signs of an inflammation in the lungs - such as s</w:t>
      </w:r>
      <w:r w:rsidRPr="0063141D">
        <w:rPr>
          <w:bCs/>
          <w:noProof/>
        </w:rPr>
        <w:t>udden difficulty in breathing, cough, or fever. This could lead to permanent damage (‘interstitial lung disease’). Your doctor may wish to stop Rybrevant if you get this side effect.</w:t>
      </w:r>
    </w:p>
    <w:p w14:paraId="0E7C905E" w14:textId="77777777" w:rsidR="00F050FD" w:rsidRPr="0063141D" w:rsidRDefault="00F050FD" w:rsidP="00F050FD">
      <w:pPr>
        <w:rPr>
          <w:noProof/>
        </w:rPr>
      </w:pPr>
    </w:p>
    <w:p w14:paraId="5BBB2D41" w14:textId="77777777" w:rsidR="00F050FD" w:rsidRPr="0063141D" w:rsidRDefault="00F050FD" w:rsidP="00F050FD">
      <w:pPr>
        <w:keepNext/>
        <w:rPr>
          <w:noProof/>
        </w:rPr>
      </w:pPr>
      <w:r w:rsidRPr="0063141D">
        <w:rPr>
          <w:b/>
          <w:bCs/>
          <w:noProof/>
        </w:rPr>
        <w:t>Uncommon</w:t>
      </w:r>
      <w:r w:rsidRPr="0063141D">
        <w:rPr>
          <w:noProof/>
        </w:rPr>
        <w:t xml:space="preserve"> (may affect up to 1 in 100 people):</w:t>
      </w:r>
    </w:p>
    <w:p w14:paraId="36C3FEEA" w14:textId="77777777" w:rsidR="00F050FD" w:rsidRPr="0063141D" w:rsidRDefault="00F050FD" w:rsidP="00F050FD">
      <w:pPr>
        <w:numPr>
          <w:ilvl w:val="0"/>
          <w:numId w:val="2"/>
        </w:numPr>
        <w:ind w:left="567" w:hanging="567"/>
        <w:rPr>
          <w:noProof/>
        </w:rPr>
      </w:pPr>
      <w:r w:rsidRPr="0063141D">
        <w:rPr>
          <w:noProof/>
        </w:rPr>
        <w:t>inflamed cornea (front part of the eye)</w:t>
      </w:r>
    </w:p>
    <w:p w14:paraId="18172ADB" w14:textId="77777777" w:rsidR="00F050FD" w:rsidRPr="0063141D" w:rsidRDefault="00F050FD" w:rsidP="00F050FD">
      <w:pPr>
        <w:numPr>
          <w:ilvl w:val="0"/>
          <w:numId w:val="2"/>
        </w:numPr>
        <w:ind w:left="567" w:hanging="567"/>
        <w:rPr>
          <w:noProof/>
        </w:rPr>
      </w:pPr>
      <w:r w:rsidRPr="0063141D">
        <w:rPr>
          <w:noProof/>
        </w:rPr>
        <w:t>inflammation inside the eye that may affect vision</w:t>
      </w:r>
    </w:p>
    <w:p w14:paraId="4BD3D0D9" w14:textId="77777777" w:rsidR="00F050FD" w:rsidRPr="0063141D" w:rsidRDefault="00F050FD" w:rsidP="00F050FD">
      <w:pPr>
        <w:numPr>
          <w:ilvl w:val="0"/>
          <w:numId w:val="2"/>
        </w:numPr>
        <w:ind w:left="567" w:hanging="567"/>
        <w:rPr>
          <w:noProof/>
        </w:rPr>
      </w:pPr>
      <w:r w:rsidRPr="0063141D">
        <w:rPr>
          <w:noProof/>
        </w:rPr>
        <w:t>life</w:t>
      </w:r>
      <w:r w:rsidRPr="0063141D">
        <w:rPr>
          <w:noProof/>
        </w:rPr>
        <w:noBreakHyphen/>
        <w:t>threatening rash with blisters and peeling skin over much of the body (toxic epidermal necrolysis).</w:t>
      </w:r>
    </w:p>
    <w:p w14:paraId="18000501" w14:textId="77777777" w:rsidR="00F050FD" w:rsidRPr="0063141D" w:rsidRDefault="00F050FD" w:rsidP="00F050FD">
      <w:pPr>
        <w:numPr>
          <w:ilvl w:val="12"/>
          <w:numId w:val="0"/>
        </w:numPr>
        <w:rPr>
          <w:noProof/>
          <w:szCs w:val="22"/>
        </w:rPr>
      </w:pPr>
    </w:p>
    <w:p w14:paraId="53CCA79E" w14:textId="77777777" w:rsidR="00F050FD" w:rsidRPr="0063141D" w:rsidRDefault="00F050FD" w:rsidP="00F050FD">
      <w:pPr>
        <w:numPr>
          <w:ilvl w:val="12"/>
          <w:numId w:val="0"/>
        </w:numPr>
        <w:rPr>
          <w:noProof/>
          <w:szCs w:val="22"/>
        </w:rPr>
      </w:pPr>
      <w:r w:rsidRPr="0063141D">
        <w:rPr>
          <w:noProof/>
          <w:szCs w:val="22"/>
        </w:rPr>
        <w:t>The following side effects have been reported in clinical studies with Rybrevant in combination with lazertinib:</w:t>
      </w:r>
    </w:p>
    <w:p w14:paraId="6D473156" w14:textId="77777777" w:rsidR="00F050FD" w:rsidRPr="0063141D" w:rsidRDefault="00F050FD" w:rsidP="00F050FD">
      <w:pPr>
        <w:numPr>
          <w:ilvl w:val="12"/>
          <w:numId w:val="0"/>
        </w:numPr>
        <w:rPr>
          <w:noProof/>
          <w:szCs w:val="22"/>
        </w:rPr>
      </w:pPr>
    </w:p>
    <w:p w14:paraId="5F3CA162" w14:textId="77777777" w:rsidR="00F050FD" w:rsidRPr="0063141D" w:rsidRDefault="00F050FD" w:rsidP="00F050FD">
      <w:pPr>
        <w:keepNext/>
        <w:rPr>
          <w:b/>
          <w:bCs/>
          <w:noProof/>
        </w:rPr>
      </w:pPr>
      <w:r w:rsidRPr="0063141D">
        <w:rPr>
          <w:b/>
          <w:bCs/>
          <w:noProof/>
        </w:rPr>
        <w:t>Other side effects</w:t>
      </w:r>
    </w:p>
    <w:p w14:paraId="3408113B" w14:textId="77777777" w:rsidR="00F050FD" w:rsidRPr="0063141D" w:rsidRDefault="00F050FD" w:rsidP="00F050FD">
      <w:pPr>
        <w:rPr>
          <w:bCs/>
          <w:noProof/>
        </w:rPr>
      </w:pPr>
      <w:r w:rsidRPr="0063141D">
        <w:rPr>
          <w:bCs/>
          <w:noProof/>
        </w:rPr>
        <w:t>Tell your doctor if you notice any of the following side effects:</w:t>
      </w:r>
    </w:p>
    <w:p w14:paraId="3489DC1A" w14:textId="77777777" w:rsidR="00F050FD" w:rsidRPr="0063141D" w:rsidRDefault="00F050FD" w:rsidP="00F050FD">
      <w:pPr>
        <w:rPr>
          <w:noProof/>
        </w:rPr>
      </w:pPr>
    </w:p>
    <w:p w14:paraId="68DEFC8D" w14:textId="2628AAF5" w:rsidR="00B96A80" w:rsidRPr="0063141D" w:rsidRDefault="00E32BA2" w:rsidP="00B96A80">
      <w:pPr>
        <w:keepNext/>
        <w:rPr>
          <w:noProof/>
        </w:rPr>
      </w:pPr>
      <w:r w:rsidRPr="0063141D">
        <w:rPr>
          <w:b/>
          <w:bCs/>
          <w:noProof/>
        </w:rPr>
        <w:t xml:space="preserve">Very common </w:t>
      </w:r>
      <w:r w:rsidRPr="0063141D">
        <w:rPr>
          <w:noProof/>
        </w:rPr>
        <w:t>(may affect more than 1 in 10 people):</w:t>
      </w:r>
    </w:p>
    <w:p w14:paraId="156DC102" w14:textId="77777777" w:rsidR="00F050FD" w:rsidRPr="0063141D" w:rsidRDefault="00F050FD" w:rsidP="00F050FD">
      <w:pPr>
        <w:numPr>
          <w:ilvl w:val="0"/>
          <w:numId w:val="2"/>
        </w:numPr>
        <w:ind w:left="567" w:hanging="567"/>
        <w:rPr>
          <w:noProof/>
        </w:rPr>
      </w:pPr>
      <w:r w:rsidRPr="0063141D">
        <w:rPr>
          <w:noProof/>
        </w:rPr>
        <w:t>nail problems</w:t>
      </w:r>
    </w:p>
    <w:p w14:paraId="2E922D17" w14:textId="77777777" w:rsidR="00F050FD" w:rsidRPr="0063141D" w:rsidRDefault="00F050FD" w:rsidP="00F050FD">
      <w:pPr>
        <w:numPr>
          <w:ilvl w:val="0"/>
          <w:numId w:val="2"/>
        </w:numPr>
        <w:tabs>
          <w:tab w:val="left" w:pos="1134"/>
        </w:tabs>
        <w:ind w:left="567" w:hanging="567"/>
        <w:rPr>
          <w:noProof/>
        </w:rPr>
      </w:pPr>
      <w:r w:rsidRPr="0063141D">
        <w:rPr>
          <w:noProof/>
        </w:rPr>
        <w:t>low level of the protein ‘albumin’ in the blood</w:t>
      </w:r>
    </w:p>
    <w:p w14:paraId="38D88A25" w14:textId="77777777" w:rsidR="00F050FD" w:rsidRPr="0063141D" w:rsidRDefault="00F050FD" w:rsidP="00F050FD">
      <w:pPr>
        <w:numPr>
          <w:ilvl w:val="0"/>
          <w:numId w:val="2"/>
        </w:numPr>
        <w:tabs>
          <w:tab w:val="left" w:pos="1134"/>
        </w:tabs>
        <w:ind w:left="567" w:hanging="567"/>
        <w:rPr>
          <w:noProof/>
        </w:rPr>
      </w:pPr>
      <w:r w:rsidRPr="0063141D">
        <w:rPr>
          <w:noProof/>
        </w:rPr>
        <w:t>swelling caused by fluid build up in the body</w:t>
      </w:r>
    </w:p>
    <w:p w14:paraId="66388F85" w14:textId="77777777" w:rsidR="00F050FD" w:rsidRPr="0063141D" w:rsidRDefault="00F050FD" w:rsidP="00F050FD">
      <w:pPr>
        <w:numPr>
          <w:ilvl w:val="0"/>
          <w:numId w:val="2"/>
        </w:numPr>
        <w:ind w:left="567" w:hanging="567"/>
        <w:rPr>
          <w:noProof/>
        </w:rPr>
      </w:pPr>
      <w:r w:rsidRPr="0063141D">
        <w:rPr>
          <w:noProof/>
        </w:rPr>
        <w:t>sores in the mouth</w:t>
      </w:r>
    </w:p>
    <w:p w14:paraId="22E6D89B" w14:textId="77777777" w:rsidR="00F050FD" w:rsidRPr="0063141D" w:rsidRDefault="00F050FD" w:rsidP="00F050FD">
      <w:pPr>
        <w:numPr>
          <w:ilvl w:val="0"/>
          <w:numId w:val="2"/>
        </w:numPr>
        <w:ind w:left="567" w:hanging="567"/>
        <w:rPr>
          <w:noProof/>
        </w:rPr>
      </w:pPr>
      <w:r w:rsidRPr="0063141D">
        <w:rPr>
          <w:noProof/>
        </w:rPr>
        <w:t>increase levels of liver enzymes in the blood</w:t>
      </w:r>
    </w:p>
    <w:p w14:paraId="0D106C62" w14:textId="77777777" w:rsidR="00F050FD" w:rsidRPr="0063141D" w:rsidRDefault="00F050FD" w:rsidP="00F050FD">
      <w:pPr>
        <w:numPr>
          <w:ilvl w:val="0"/>
          <w:numId w:val="2"/>
        </w:numPr>
        <w:ind w:left="567" w:hanging="567"/>
        <w:rPr>
          <w:noProof/>
        </w:rPr>
      </w:pPr>
      <w:r w:rsidRPr="0063141D">
        <w:rPr>
          <w:noProof/>
        </w:rPr>
        <w:t>nerve damage that may cause tingling, numbness, pain or loss of pain sensation</w:t>
      </w:r>
    </w:p>
    <w:p w14:paraId="4A1A964F" w14:textId="77777777" w:rsidR="00F050FD" w:rsidRPr="0063141D" w:rsidRDefault="00F050FD" w:rsidP="00F050FD">
      <w:pPr>
        <w:numPr>
          <w:ilvl w:val="0"/>
          <w:numId w:val="2"/>
        </w:numPr>
        <w:ind w:left="567" w:hanging="567"/>
        <w:rPr>
          <w:noProof/>
        </w:rPr>
      </w:pPr>
      <w:r w:rsidRPr="0063141D">
        <w:rPr>
          <w:noProof/>
        </w:rPr>
        <w:t>feeling very tired</w:t>
      </w:r>
    </w:p>
    <w:p w14:paraId="79054311" w14:textId="77777777" w:rsidR="00F050FD" w:rsidRPr="0063141D" w:rsidRDefault="00F050FD" w:rsidP="00F050FD">
      <w:pPr>
        <w:numPr>
          <w:ilvl w:val="0"/>
          <w:numId w:val="2"/>
        </w:numPr>
        <w:ind w:left="567" w:hanging="567"/>
        <w:rPr>
          <w:noProof/>
        </w:rPr>
      </w:pPr>
      <w:r w:rsidRPr="0063141D">
        <w:rPr>
          <w:noProof/>
        </w:rPr>
        <w:lastRenderedPageBreak/>
        <w:t>constipation</w:t>
      </w:r>
    </w:p>
    <w:p w14:paraId="59EAD25E" w14:textId="77777777" w:rsidR="00F050FD" w:rsidRPr="0063141D" w:rsidRDefault="00F050FD" w:rsidP="00F050FD">
      <w:pPr>
        <w:numPr>
          <w:ilvl w:val="0"/>
          <w:numId w:val="2"/>
        </w:numPr>
        <w:ind w:left="567" w:hanging="567"/>
        <w:rPr>
          <w:noProof/>
        </w:rPr>
      </w:pPr>
      <w:r w:rsidRPr="0063141D">
        <w:rPr>
          <w:noProof/>
        </w:rPr>
        <w:t>diarrhoea</w:t>
      </w:r>
    </w:p>
    <w:p w14:paraId="20954F45" w14:textId="77777777" w:rsidR="00F050FD" w:rsidRPr="0063141D" w:rsidRDefault="00F050FD" w:rsidP="00F050FD">
      <w:pPr>
        <w:numPr>
          <w:ilvl w:val="0"/>
          <w:numId w:val="2"/>
        </w:numPr>
        <w:ind w:left="567" w:hanging="567"/>
        <w:rPr>
          <w:noProof/>
        </w:rPr>
      </w:pPr>
      <w:r w:rsidRPr="0063141D">
        <w:rPr>
          <w:noProof/>
        </w:rPr>
        <w:t>decreased appetitie</w:t>
      </w:r>
    </w:p>
    <w:p w14:paraId="1B0ECBDB" w14:textId="77777777" w:rsidR="00F050FD" w:rsidRPr="0063141D" w:rsidRDefault="00F050FD" w:rsidP="00F050FD">
      <w:pPr>
        <w:numPr>
          <w:ilvl w:val="0"/>
          <w:numId w:val="2"/>
        </w:numPr>
        <w:tabs>
          <w:tab w:val="left" w:pos="1134"/>
        </w:tabs>
        <w:ind w:left="567" w:hanging="567"/>
        <w:rPr>
          <w:noProof/>
        </w:rPr>
      </w:pPr>
      <w:r w:rsidRPr="0063141D">
        <w:rPr>
          <w:noProof/>
        </w:rPr>
        <w:t>low level of calcium in the blood</w:t>
      </w:r>
    </w:p>
    <w:p w14:paraId="21AF5678" w14:textId="77777777" w:rsidR="00F050FD" w:rsidRPr="0063141D" w:rsidRDefault="00F050FD" w:rsidP="00F050FD">
      <w:pPr>
        <w:numPr>
          <w:ilvl w:val="0"/>
          <w:numId w:val="2"/>
        </w:numPr>
        <w:ind w:left="567" w:hanging="567"/>
        <w:rPr>
          <w:noProof/>
        </w:rPr>
      </w:pPr>
      <w:r w:rsidRPr="0063141D">
        <w:rPr>
          <w:noProof/>
        </w:rPr>
        <w:t>feeling sick (nausea)</w:t>
      </w:r>
    </w:p>
    <w:p w14:paraId="5E94FF20" w14:textId="77777777" w:rsidR="00F050FD" w:rsidRPr="0063141D" w:rsidRDefault="00F050FD" w:rsidP="00F050FD">
      <w:pPr>
        <w:numPr>
          <w:ilvl w:val="0"/>
          <w:numId w:val="2"/>
        </w:numPr>
        <w:ind w:left="567" w:hanging="567"/>
        <w:rPr>
          <w:noProof/>
        </w:rPr>
      </w:pPr>
      <w:r w:rsidRPr="0063141D">
        <w:rPr>
          <w:noProof/>
        </w:rPr>
        <w:t>muscle spasms</w:t>
      </w:r>
    </w:p>
    <w:p w14:paraId="150C5E0C" w14:textId="77777777" w:rsidR="00F050FD" w:rsidRPr="0063141D" w:rsidRDefault="00F050FD" w:rsidP="00F050FD">
      <w:pPr>
        <w:numPr>
          <w:ilvl w:val="0"/>
          <w:numId w:val="2"/>
        </w:numPr>
        <w:tabs>
          <w:tab w:val="left" w:pos="1134"/>
        </w:tabs>
        <w:ind w:left="567" w:hanging="567"/>
        <w:rPr>
          <w:noProof/>
        </w:rPr>
      </w:pPr>
      <w:r w:rsidRPr="0063141D">
        <w:rPr>
          <w:noProof/>
        </w:rPr>
        <w:t>low level of potassium in the blood</w:t>
      </w:r>
    </w:p>
    <w:p w14:paraId="1680A9A9" w14:textId="77777777" w:rsidR="00F050FD" w:rsidRPr="0063141D" w:rsidRDefault="00F050FD" w:rsidP="00F050FD">
      <w:pPr>
        <w:numPr>
          <w:ilvl w:val="0"/>
          <w:numId w:val="2"/>
        </w:numPr>
        <w:tabs>
          <w:tab w:val="left" w:pos="1134"/>
        </w:tabs>
        <w:ind w:left="567" w:hanging="567"/>
        <w:rPr>
          <w:noProof/>
        </w:rPr>
      </w:pPr>
      <w:r w:rsidRPr="0063141D">
        <w:rPr>
          <w:noProof/>
        </w:rPr>
        <w:t>feeling dizzy</w:t>
      </w:r>
    </w:p>
    <w:p w14:paraId="60F96DD1" w14:textId="77777777" w:rsidR="00F050FD" w:rsidRPr="0063141D" w:rsidRDefault="00F050FD" w:rsidP="00F050FD">
      <w:pPr>
        <w:numPr>
          <w:ilvl w:val="0"/>
          <w:numId w:val="2"/>
        </w:numPr>
        <w:tabs>
          <w:tab w:val="left" w:pos="1134"/>
        </w:tabs>
        <w:ind w:left="567" w:hanging="567"/>
        <w:rPr>
          <w:noProof/>
        </w:rPr>
      </w:pPr>
      <w:r w:rsidRPr="0063141D">
        <w:rPr>
          <w:noProof/>
        </w:rPr>
        <w:t>muscle aches</w:t>
      </w:r>
    </w:p>
    <w:p w14:paraId="5BF6D852" w14:textId="77777777" w:rsidR="00F050FD" w:rsidRPr="0063141D" w:rsidRDefault="00F050FD" w:rsidP="00F050FD">
      <w:pPr>
        <w:numPr>
          <w:ilvl w:val="0"/>
          <w:numId w:val="2"/>
        </w:numPr>
        <w:ind w:left="567" w:hanging="567"/>
        <w:rPr>
          <w:noProof/>
        </w:rPr>
      </w:pPr>
      <w:r w:rsidRPr="0063141D">
        <w:rPr>
          <w:noProof/>
        </w:rPr>
        <w:t>vomiting</w:t>
      </w:r>
    </w:p>
    <w:p w14:paraId="27D5A31F" w14:textId="77777777" w:rsidR="00F050FD" w:rsidRPr="0063141D" w:rsidRDefault="00F050FD" w:rsidP="00F050FD">
      <w:pPr>
        <w:numPr>
          <w:ilvl w:val="0"/>
          <w:numId w:val="2"/>
        </w:numPr>
        <w:ind w:left="567" w:hanging="567"/>
        <w:rPr>
          <w:noProof/>
        </w:rPr>
      </w:pPr>
      <w:r w:rsidRPr="0063141D">
        <w:rPr>
          <w:noProof/>
        </w:rPr>
        <w:t>fever</w:t>
      </w:r>
    </w:p>
    <w:p w14:paraId="49DFB43A" w14:textId="0B2B4B3A" w:rsidR="00F050FD" w:rsidRPr="0063141D" w:rsidRDefault="00F050FD" w:rsidP="00F050FD">
      <w:pPr>
        <w:numPr>
          <w:ilvl w:val="0"/>
          <w:numId w:val="2"/>
        </w:numPr>
        <w:tabs>
          <w:tab w:val="left" w:pos="1134"/>
        </w:tabs>
        <w:ind w:left="567" w:hanging="567"/>
        <w:rPr>
          <w:noProof/>
        </w:rPr>
      </w:pPr>
      <w:r w:rsidRPr="0063141D">
        <w:rPr>
          <w:noProof/>
        </w:rPr>
        <w:t>stomach pain</w:t>
      </w:r>
      <w:r w:rsidR="00DF720F">
        <w:rPr>
          <w:noProof/>
        </w:rPr>
        <w:t>.</w:t>
      </w:r>
    </w:p>
    <w:p w14:paraId="2611F85A" w14:textId="77777777" w:rsidR="00F050FD" w:rsidRPr="0063141D" w:rsidRDefault="00F050FD" w:rsidP="00F050FD">
      <w:pPr>
        <w:rPr>
          <w:noProof/>
        </w:rPr>
      </w:pPr>
    </w:p>
    <w:p w14:paraId="1A716206" w14:textId="77777777" w:rsidR="00F050FD" w:rsidRPr="0063141D" w:rsidRDefault="00F050FD" w:rsidP="00F050FD">
      <w:pPr>
        <w:keepNext/>
        <w:rPr>
          <w:noProof/>
        </w:rPr>
      </w:pPr>
      <w:r w:rsidRPr="0063141D">
        <w:rPr>
          <w:b/>
          <w:bCs/>
          <w:noProof/>
        </w:rPr>
        <w:t xml:space="preserve">Common </w:t>
      </w:r>
      <w:r w:rsidRPr="0063141D">
        <w:rPr>
          <w:noProof/>
        </w:rPr>
        <w:t>(may affect up to 1 in 10 people)</w:t>
      </w:r>
    </w:p>
    <w:p w14:paraId="0ACA450B" w14:textId="77777777" w:rsidR="00F050FD" w:rsidRPr="0063141D" w:rsidRDefault="00F050FD" w:rsidP="00F050FD">
      <w:pPr>
        <w:numPr>
          <w:ilvl w:val="0"/>
          <w:numId w:val="2"/>
        </w:numPr>
        <w:ind w:left="567" w:hanging="567"/>
        <w:rPr>
          <w:noProof/>
        </w:rPr>
      </w:pPr>
      <w:r w:rsidRPr="0063141D">
        <w:rPr>
          <w:noProof/>
        </w:rPr>
        <w:t>haemorrhoids</w:t>
      </w:r>
    </w:p>
    <w:p w14:paraId="0CC767B4" w14:textId="30087C9B" w:rsidR="00F050FD" w:rsidRPr="0063141D" w:rsidRDefault="00F050FD" w:rsidP="00F050FD">
      <w:pPr>
        <w:numPr>
          <w:ilvl w:val="0"/>
          <w:numId w:val="2"/>
        </w:numPr>
        <w:ind w:left="567" w:hanging="567"/>
        <w:rPr>
          <w:noProof/>
        </w:rPr>
      </w:pPr>
      <w:r w:rsidRPr="0063141D">
        <w:rPr>
          <w:noProof/>
        </w:rPr>
        <w:t>redness, swelling, peeling or tenderness, mainly on the hands or feet (palmar-plantar erythrodys</w:t>
      </w:r>
      <w:r w:rsidR="005C63D6">
        <w:rPr>
          <w:noProof/>
        </w:rPr>
        <w:t>a</w:t>
      </w:r>
      <w:r w:rsidRPr="0063141D">
        <w:rPr>
          <w:noProof/>
        </w:rPr>
        <w:t>esthesia syndrome)</w:t>
      </w:r>
    </w:p>
    <w:p w14:paraId="58E21A6A" w14:textId="77777777" w:rsidR="00F050FD" w:rsidRPr="0063141D" w:rsidRDefault="00F050FD" w:rsidP="00F050FD">
      <w:pPr>
        <w:numPr>
          <w:ilvl w:val="0"/>
          <w:numId w:val="2"/>
        </w:numPr>
        <w:ind w:left="567" w:hanging="567"/>
        <w:rPr>
          <w:noProof/>
        </w:rPr>
      </w:pPr>
      <w:r w:rsidRPr="0063141D">
        <w:rPr>
          <w:noProof/>
        </w:rPr>
        <w:t>low level of magnesium in the blood</w:t>
      </w:r>
    </w:p>
    <w:p w14:paraId="751C2CEC" w14:textId="77777777" w:rsidR="00F050FD" w:rsidRPr="00DF720F" w:rsidRDefault="00F050FD" w:rsidP="00F050FD">
      <w:pPr>
        <w:numPr>
          <w:ilvl w:val="0"/>
          <w:numId w:val="2"/>
        </w:numPr>
        <w:ind w:left="567" w:hanging="567"/>
        <w:rPr>
          <w:noProof/>
        </w:rPr>
      </w:pPr>
      <w:r w:rsidRPr="0063141D">
        <w:rPr>
          <w:noProof/>
        </w:rPr>
        <w:t>itchy rash (</w:t>
      </w:r>
      <w:r w:rsidRPr="0063141D">
        <w:rPr>
          <w:noProof/>
          <w:szCs w:val="22"/>
        </w:rPr>
        <w:t>hives)</w:t>
      </w:r>
    </w:p>
    <w:p w14:paraId="252AF21B" w14:textId="10B23CA5" w:rsidR="00DF720F" w:rsidRPr="00DF720F" w:rsidRDefault="00DF720F" w:rsidP="00DF720F">
      <w:pPr>
        <w:pStyle w:val="ListParagraph"/>
        <w:numPr>
          <w:ilvl w:val="0"/>
          <w:numId w:val="2"/>
        </w:numPr>
        <w:rPr>
          <w:rFonts w:eastAsia="Times New Roman" w:cs="Times New Roman"/>
          <w:noProof/>
          <w:szCs w:val="20"/>
          <w:lang w:val="en-GB"/>
        </w:rPr>
      </w:pPr>
      <w:r w:rsidRPr="00DF720F">
        <w:rPr>
          <w:rFonts w:eastAsia="Times New Roman" w:cs="Times New Roman"/>
          <w:noProof/>
          <w:szCs w:val="20"/>
          <w:lang w:val="en-GB"/>
        </w:rPr>
        <w:t>ulcer (sore) on the skin.</w:t>
      </w:r>
    </w:p>
    <w:p w14:paraId="54F44076" w14:textId="77777777" w:rsidR="00F050FD" w:rsidRPr="0063141D" w:rsidRDefault="00F050FD" w:rsidP="00F050FD">
      <w:pPr>
        <w:rPr>
          <w:noProof/>
          <w:szCs w:val="22"/>
        </w:rPr>
      </w:pPr>
    </w:p>
    <w:p w14:paraId="3959C9E8" w14:textId="77777777" w:rsidR="00F050FD" w:rsidRPr="0063141D" w:rsidRDefault="00F050FD" w:rsidP="00F050FD">
      <w:pPr>
        <w:rPr>
          <w:noProof/>
          <w:szCs w:val="22"/>
        </w:rPr>
      </w:pPr>
      <w:r w:rsidRPr="0063141D">
        <w:rPr>
          <w:noProof/>
          <w:szCs w:val="22"/>
        </w:rPr>
        <w:t>The following side effects have been reported in clinical studies with Rybrevant when given alone:</w:t>
      </w:r>
    </w:p>
    <w:p w14:paraId="44A3975B" w14:textId="77777777" w:rsidR="00F050FD" w:rsidRPr="0063141D" w:rsidRDefault="00F050FD" w:rsidP="00F050FD">
      <w:pPr>
        <w:rPr>
          <w:noProof/>
        </w:rPr>
      </w:pPr>
    </w:p>
    <w:p w14:paraId="52F2623D" w14:textId="77777777" w:rsidR="00F050FD" w:rsidRPr="0063141D" w:rsidRDefault="00F050FD" w:rsidP="00F050FD">
      <w:pPr>
        <w:keepNext/>
        <w:rPr>
          <w:b/>
          <w:bCs/>
          <w:noProof/>
        </w:rPr>
      </w:pPr>
      <w:r w:rsidRPr="0063141D">
        <w:rPr>
          <w:b/>
          <w:bCs/>
          <w:noProof/>
        </w:rPr>
        <w:t>Other side effects</w:t>
      </w:r>
    </w:p>
    <w:p w14:paraId="37AF9261" w14:textId="77777777" w:rsidR="00F050FD" w:rsidRPr="0063141D" w:rsidRDefault="00F050FD" w:rsidP="00F050FD">
      <w:pPr>
        <w:rPr>
          <w:bCs/>
          <w:noProof/>
        </w:rPr>
      </w:pPr>
      <w:r w:rsidRPr="0063141D">
        <w:rPr>
          <w:bCs/>
          <w:noProof/>
        </w:rPr>
        <w:t>Tell your doctor if you notice any of the following side effects:</w:t>
      </w:r>
    </w:p>
    <w:p w14:paraId="658F735F" w14:textId="77777777" w:rsidR="00F050FD" w:rsidRPr="0063141D" w:rsidRDefault="00F050FD" w:rsidP="00F050FD">
      <w:pPr>
        <w:rPr>
          <w:noProof/>
        </w:rPr>
      </w:pPr>
    </w:p>
    <w:p w14:paraId="4B49DF13" w14:textId="77777777" w:rsidR="00F050FD" w:rsidRPr="0063141D" w:rsidRDefault="00F050FD" w:rsidP="00F050FD">
      <w:pPr>
        <w:keepNext/>
        <w:rPr>
          <w:noProof/>
        </w:rPr>
      </w:pPr>
      <w:r w:rsidRPr="0063141D">
        <w:rPr>
          <w:b/>
          <w:bCs/>
          <w:noProof/>
        </w:rPr>
        <w:t xml:space="preserve">Very common </w:t>
      </w:r>
      <w:r w:rsidRPr="0063141D">
        <w:rPr>
          <w:noProof/>
        </w:rPr>
        <w:t>(may affect more than 1 in 10 people):</w:t>
      </w:r>
    </w:p>
    <w:p w14:paraId="6BFFB464" w14:textId="77777777" w:rsidR="00F050FD" w:rsidRPr="0063141D" w:rsidRDefault="00F050FD" w:rsidP="00F050FD">
      <w:pPr>
        <w:numPr>
          <w:ilvl w:val="0"/>
          <w:numId w:val="2"/>
        </w:numPr>
        <w:ind w:left="567" w:hanging="567"/>
        <w:rPr>
          <w:noProof/>
        </w:rPr>
      </w:pPr>
      <w:r w:rsidRPr="0063141D">
        <w:rPr>
          <w:noProof/>
        </w:rPr>
        <w:t>low level of the protein ‘albumin’ in the blood</w:t>
      </w:r>
    </w:p>
    <w:p w14:paraId="4BB84E06" w14:textId="77777777" w:rsidR="00F050FD" w:rsidRPr="0063141D" w:rsidRDefault="00F050FD" w:rsidP="00F050FD">
      <w:pPr>
        <w:numPr>
          <w:ilvl w:val="0"/>
          <w:numId w:val="2"/>
        </w:numPr>
        <w:ind w:left="567" w:hanging="567"/>
        <w:rPr>
          <w:noProof/>
        </w:rPr>
      </w:pPr>
      <w:r w:rsidRPr="0063141D">
        <w:rPr>
          <w:noProof/>
        </w:rPr>
        <w:t>swelling caused by fluid build up in the body</w:t>
      </w:r>
    </w:p>
    <w:p w14:paraId="78961305" w14:textId="77777777" w:rsidR="00F050FD" w:rsidRPr="0063141D" w:rsidRDefault="00F050FD" w:rsidP="00F050FD">
      <w:pPr>
        <w:numPr>
          <w:ilvl w:val="0"/>
          <w:numId w:val="2"/>
        </w:numPr>
        <w:ind w:left="567" w:hanging="567"/>
        <w:rPr>
          <w:noProof/>
        </w:rPr>
      </w:pPr>
      <w:r w:rsidRPr="0063141D">
        <w:rPr>
          <w:noProof/>
        </w:rPr>
        <w:t>feeling very tired</w:t>
      </w:r>
    </w:p>
    <w:p w14:paraId="306494AA" w14:textId="77777777" w:rsidR="00F050FD" w:rsidRPr="0063141D" w:rsidRDefault="00F050FD" w:rsidP="00F050FD">
      <w:pPr>
        <w:numPr>
          <w:ilvl w:val="0"/>
          <w:numId w:val="2"/>
        </w:numPr>
        <w:ind w:left="567" w:hanging="567"/>
        <w:rPr>
          <w:noProof/>
        </w:rPr>
      </w:pPr>
      <w:r w:rsidRPr="0063141D">
        <w:rPr>
          <w:noProof/>
        </w:rPr>
        <w:t>sores in the mouth</w:t>
      </w:r>
    </w:p>
    <w:p w14:paraId="1DA7FC53" w14:textId="77777777" w:rsidR="00F050FD" w:rsidRPr="0063141D" w:rsidRDefault="00F050FD" w:rsidP="00F050FD">
      <w:pPr>
        <w:numPr>
          <w:ilvl w:val="0"/>
          <w:numId w:val="2"/>
        </w:numPr>
        <w:ind w:left="567" w:hanging="567"/>
        <w:rPr>
          <w:noProof/>
        </w:rPr>
      </w:pPr>
      <w:r w:rsidRPr="0063141D">
        <w:rPr>
          <w:noProof/>
        </w:rPr>
        <w:t>constipation or diarrhoea</w:t>
      </w:r>
    </w:p>
    <w:p w14:paraId="5087C954" w14:textId="77777777" w:rsidR="00F050FD" w:rsidRPr="0063141D" w:rsidRDefault="00F050FD" w:rsidP="00F050FD">
      <w:pPr>
        <w:numPr>
          <w:ilvl w:val="0"/>
          <w:numId w:val="2"/>
        </w:numPr>
        <w:ind w:left="567" w:hanging="567"/>
        <w:rPr>
          <w:noProof/>
        </w:rPr>
      </w:pPr>
      <w:r w:rsidRPr="0063141D">
        <w:rPr>
          <w:noProof/>
        </w:rPr>
        <w:t>decreased appetite</w:t>
      </w:r>
    </w:p>
    <w:p w14:paraId="044378CE" w14:textId="77777777" w:rsidR="00F050FD" w:rsidRPr="0063141D" w:rsidRDefault="00F050FD" w:rsidP="00F050FD">
      <w:pPr>
        <w:numPr>
          <w:ilvl w:val="0"/>
          <w:numId w:val="2"/>
        </w:numPr>
        <w:ind w:left="567" w:hanging="567"/>
        <w:rPr>
          <w:noProof/>
        </w:rPr>
      </w:pPr>
      <w:r w:rsidRPr="0063141D">
        <w:rPr>
          <w:noProof/>
        </w:rPr>
        <w:t>increased level of the liver enzyme ‘alanine aminotransferase’ in the blood, a possible sign of liver problems</w:t>
      </w:r>
    </w:p>
    <w:p w14:paraId="2B7E2FC8" w14:textId="77777777" w:rsidR="00F050FD" w:rsidRPr="0063141D" w:rsidRDefault="00F050FD" w:rsidP="00F050FD">
      <w:pPr>
        <w:numPr>
          <w:ilvl w:val="0"/>
          <w:numId w:val="2"/>
        </w:numPr>
        <w:ind w:left="567" w:hanging="567"/>
        <w:rPr>
          <w:noProof/>
        </w:rPr>
      </w:pPr>
      <w:r w:rsidRPr="0063141D">
        <w:rPr>
          <w:noProof/>
        </w:rPr>
        <w:t>increased level of the enzyme ‘aspartate aminotransferase’ in the blood, a possible sign of liver problems</w:t>
      </w:r>
    </w:p>
    <w:p w14:paraId="22FBE74C" w14:textId="77777777" w:rsidR="00F050FD" w:rsidRPr="0063141D" w:rsidRDefault="00F050FD" w:rsidP="00F050FD">
      <w:pPr>
        <w:numPr>
          <w:ilvl w:val="0"/>
          <w:numId w:val="2"/>
        </w:numPr>
        <w:ind w:left="567" w:hanging="567"/>
        <w:rPr>
          <w:noProof/>
        </w:rPr>
      </w:pPr>
      <w:r w:rsidRPr="0063141D">
        <w:rPr>
          <w:noProof/>
        </w:rPr>
        <w:t>feeling dizzy</w:t>
      </w:r>
    </w:p>
    <w:p w14:paraId="34E507B5" w14:textId="77777777" w:rsidR="00F050FD" w:rsidRPr="0063141D" w:rsidRDefault="00F050FD" w:rsidP="00F050FD">
      <w:pPr>
        <w:numPr>
          <w:ilvl w:val="0"/>
          <w:numId w:val="2"/>
        </w:numPr>
        <w:ind w:left="567" w:hanging="567"/>
        <w:rPr>
          <w:noProof/>
        </w:rPr>
      </w:pPr>
      <w:r w:rsidRPr="0063141D">
        <w:rPr>
          <w:noProof/>
        </w:rPr>
        <w:t>increased level of the enzyme ‘alkaline phosphatase’ in the blood</w:t>
      </w:r>
    </w:p>
    <w:p w14:paraId="51656DF7" w14:textId="77777777" w:rsidR="00F050FD" w:rsidRPr="0063141D" w:rsidRDefault="00F050FD" w:rsidP="00F050FD">
      <w:pPr>
        <w:numPr>
          <w:ilvl w:val="0"/>
          <w:numId w:val="2"/>
        </w:numPr>
        <w:ind w:left="567" w:hanging="567"/>
        <w:rPr>
          <w:noProof/>
        </w:rPr>
      </w:pPr>
      <w:r w:rsidRPr="0063141D">
        <w:rPr>
          <w:noProof/>
        </w:rPr>
        <w:t>muscle aches</w:t>
      </w:r>
    </w:p>
    <w:p w14:paraId="3B3873F3" w14:textId="77777777" w:rsidR="00F050FD" w:rsidRPr="0063141D" w:rsidRDefault="00F050FD" w:rsidP="00F050FD">
      <w:pPr>
        <w:numPr>
          <w:ilvl w:val="0"/>
          <w:numId w:val="2"/>
        </w:numPr>
        <w:ind w:left="567" w:hanging="567"/>
        <w:rPr>
          <w:noProof/>
        </w:rPr>
      </w:pPr>
      <w:r w:rsidRPr="0063141D">
        <w:rPr>
          <w:noProof/>
        </w:rPr>
        <w:t>fever</w:t>
      </w:r>
    </w:p>
    <w:p w14:paraId="7FC4F53C" w14:textId="3F782AA6" w:rsidR="00F050FD" w:rsidRPr="0063141D" w:rsidRDefault="00F050FD" w:rsidP="00F050FD">
      <w:pPr>
        <w:numPr>
          <w:ilvl w:val="0"/>
          <w:numId w:val="2"/>
        </w:numPr>
        <w:ind w:left="567" w:hanging="567"/>
        <w:rPr>
          <w:noProof/>
        </w:rPr>
      </w:pPr>
      <w:r w:rsidRPr="0063141D">
        <w:rPr>
          <w:noProof/>
        </w:rPr>
        <w:t>low level of calcium in the blood</w:t>
      </w:r>
      <w:r w:rsidR="00DF720F">
        <w:rPr>
          <w:noProof/>
        </w:rPr>
        <w:t>.</w:t>
      </w:r>
    </w:p>
    <w:p w14:paraId="4200F555" w14:textId="77777777" w:rsidR="00F050FD" w:rsidRPr="0063141D" w:rsidRDefault="00F050FD" w:rsidP="00F050FD">
      <w:pPr>
        <w:rPr>
          <w:noProof/>
        </w:rPr>
      </w:pPr>
    </w:p>
    <w:p w14:paraId="39D0A581" w14:textId="77777777" w:rsidR="00F050FD" w:rsidRPr="0063141D" w:rsidRDefault="00F050FD" w:rsidP="00F050FD">
      <w:pPr>
        <w:keepNext/>
        <w:rPr>
          <w:noProof/>
        </w:rPr>
      </w:pPr>
      <w:r w:rsidRPr="0063141D">
        <w:rPr>
          <w:b/>
          <w:bCs/>
          <w:noProof/>
        </w:rPr>
        <w:t xml:space="preserve">Common </w:t>
      </w:r>
      <w:r w:rsidRPr="0063141D">
        <w:rPr>
          <w:noProof/>
        </w:rPr>
        <w:t>(may affect up to 1 in 10 people)</w:t>
      </w:r>
    </w:p>
    <w:p w14:paraId="146A27B9" w14:textId="77777777" w:rsidR="00F050FD" w:rsidRPr="0063141D" w:rsidRDefault="00F050FD" w:rsidP="00F050FD">
      <w:pPr>
        <w:numPr>
          <w:ilvl w:val="0"/>
          <w:numId w:val="2"/>
        </w:numPr>
        <w:ind w:left="567" w:hanging="567"/>
        <w:rPr>
          <w:noProof/>
        </w:rPr>
      </w:pPr>
      <w:r w:rsidRPr="0063141D">
        <w:rPr>
          <w:noProof/>
        </w:rPr>
        <w:t>stomach pain</w:t>
      </w:r>
    </w:p>
    <w:p w14:paraId="4782A039" w14:textId="77777777" w:rsidR="00F050FD" w:rsidRPr="0063141D" w:rsidRDefault="00F050FD" w:rsidP="00F050FD">
      <w:pPr>
        <w:numPr>
          <w:ilvl w:val="0"/>
          <w:numId w:val="2"/>
        </w:numPr>
        <w:ind w:left="567" w:hanging="567"/>
        <w:rPr>
          <w:noProof/>
        </w:rPr>
      </w:pPr>
      <w:r w:rsidRPr="0063141D">
        <w:rPr>
          <w:noProof/>
        </w:rPr>
        <w:t>low level of potassium in the blood</w:t>
      </w:r>
    </w:p>
    <w:p w14:paraId="79499780" w14:textId="77777777" w:rsidR="00F050FD" w:rsidRPr="0063141D" w:rsidRDefault="00F050FD" w:rsidP="00F050FD">
      <w:pPr>
        <w:numPr>
          <w:ilvl w:val="0"/>
          <w:numId w:val="2"/>
        </w:numPr>
        <w:ind w:left="567" w:hanging="567"/>
        <w:rPr>
          <w:noProof/>
        </w:rPr>
      </w:pPr>
      <w:r w:rsidRPr="0063141D">
        <w:rPr>
          <w:noProof/>
        </w:rPr>
        <w:t>low level of magnesium in the blood</w:t>
      </w:r>
    </w:p>
    <w:p w14:paraId="1745FFD1" w14:textId="75992D4A" w:rsidR="00F050FD" w:rsidRPr="0063141D" w:rsidRDefault="00F050FD" w:rsidP="00F050FD">
      <w:pPr>
        <w:numPr>
          <w:ilvl w:val="0"/>
          <w:numId w:val="2"/>
        </w:numPr>
        <w:ind w:left="567" w:hanging="567"/>
        <w:rPr>
          <w:noProof/>
        </w:rPr>
      </w:pPr>
      <w:r w:rsidRPr="0063141D">
        <w:rPr>
          <w:noProof/>
        </w:rPr>
        <w:t>haemorrhoids</w:t>
      </w:r>
      <w:r w:rsidR="00DF720F">
        <w:rPr>
          <w:noProof/>
        </w:rPr>
        <w:t>.</w:t>
      </w:r>
    </w:p>
    <w:p w14:paraId="7373A135" w14:textId="77777777" w:rsidR="00F050FD" w:rsidRDefault="00F050FD" w:rsidP="00F050FD">
      <w:pPr>
        <w:rPr>
          <w:noProof/>
        </w:rPr>
      </w:pPr>
    </w:p>
    <w:p w14:paraId="4FFC08A8" w14:textId="77777777" w:rsidR="00DF720F" w:rsidRPr="00DF720F" w:rsidRDefault="00DF720F" w:rsidP="00DF720F">
      <w:pPr>
        <w:keepNext/>
        <w:rPr>
          <w:noProof/>
          <w:color w:val="000000" w:themeColor="text1"/>
        </w:rPr>
      </w:pPr>
      <w:r w:rsidRPr="00DF720F">
        <w:rPr>
          <w:b/>
          <w:bCs/>
          <w:noProof/>
          <w:color w:val="000000" w:themeColor="text1"/>
        </w:rPr>
        <w:t>Uncommon</w:t>
      </w:r>
      <w:r w:rsidRPr="00DF720F">
        <w:rPr>
          <w:noProof/>
          <w:color w:val="000000" w:themeColor="text1"/>
        </w:rPr>
        <w:t xml:space="preserve"> (may affect up to 1 in 100 people):</w:t>
      </w:r>
    </w:p>
    <w:p w14:paraId="12E4F9BD" w14:textId="77777777" w:rsidR="00DF720F" w:rsidRPr="00DF720F" w:rsidRDefault="00DF720F" w:rsidP="00DF720F">
      <w:pPr>
        <w:numPr>
          <w:ilvl w:val="0"/>
          <w:numId w:val="2"/>
        </w:numPr>
        <w:tabs>
          <w:tab w:val="clear" w:pos="567"/>
        </w:tabs>
        <w:rPr>
          <w:rFonts w:eastAsiaTheme="minorHAnsi" w:cs="Calibri"/>
          <w:noProof/>
          <w:szCs w:val="22"/>
          <w:lang w:val="en-US"/>
        </w:rPr>
      </w:pPr>
      <w:r w:rsidRPr="00DF720F">
        <w:rPr>
          <w:rFonts w:eastAsiaTheme="minorHAnsi" w:cs="Calibri"/>
          <w:noProof/>
          <w:szCs w:val="22"/>
          <w:lang w:val="en-US"/>
        </w:rPr>
        <w:t>ulcer (sore) on the skin.</w:t>
      </w:r>
    </w:p>
    <w:p w14:paraId="2A7C7A50" w14:textId="77777777" w:rsidR="00DF720F" w:rsidRPr="0063141D" w:rsidRDefault="00DF720F" w:rsidP="00F050FD">
      <w:pPr>
        <w:rPr>
          <w:noProof/>
        </w:rPr>
      </w:pPr>
    </w:p>
    <w:p w14:paraId="35FC5582" w14:textId="77777777" w:rsidR="00F050FD" w:rsidRPr="0063141D" w:rsidRDefault="00F050FD" w:rsidP="00F050FD">
      <w:pPr>
        <w:numPr>
          <w:ilvl w:val="12"/>
          <w:numId w:val="0"/>
        </w:numPr>
        <w:rPr>
          <w:noProof/>
          <w:szCs w:val="22"/>
        </w:rPr>
      </w:pPr>
      <w:r w:rsidRPr="0063141D">
        <w:rPr>
          <w:noProof/>
          <w:szCs w:val="22"/>
        </w:rPr>
        <w:t>The following side effects have been reported in clinical studies with Rybrevant in combination with chemotherapy:</w:t>
      </w:r>
    </w:p>
    <w:p w14:paraId="2C691B65" w14:textId="77777777" w:rsidR="00F050FD" w:rsidRPr="0063141D" w:rsidRDefault="00F050FD" w:rsidP="00F050FD">
      <w:pPr>
        <w:numPr>
          <w:ilvl w:val="12"/>
          <w:numId w:val="0"/>
        </w:numPr>
        <w:rPr>
          <w:noProof/>
          <w:szCs w:val="22"/>
        </w:rPr>
      </w:pPr>
    </w:p>
    <w:p w14:paraId="574CA9E3" w14:textId="77777777" w:rsidR="00F050FD" w:rsidRPr="0063141D" w:rsidRDefault="00F050FD" w:rsidP="00F050FD">
      <w:pPr>
        <w:keepNext/>
        <w:rPr>
          <w:b/>
          <w:bCs/>
          <w:noProof/>
        </w:rPr>
      </w:pPr>
      <w:r w:rsidRPr="0063141D">
        <w:rPr>
          <w:b/>
          <w:bCs/>
          <w:noProof/>
        </w:rPr>
        <w:lastRenderedPageBreak/>
        <w:t>Other side effects</w:t>
      </w:r>
    </w:p>
    <w:p w14:paraId="331E4C26" w14:textId="77777777" w:rsidR="00F050FD" w:rsidRPr="0063141D" w:rsidRDefault="00F050FD" w:rsidP="00F050FD">
      <w:pPr>
        <w:rPr>
          <w:bCs/>
          <w:noProof/>
        </w:rPr>
      </w:pPr>
      <w:r w:rsidRPr="0063141D">
        <w:rPr>
          <w:bCs/>
          <w:noProof/>
        </w:rPr>
        <w:t>Tell your doctor if you notice any of the following side effects:</w:t>
      </w:r>
    </w:p>
    <w:p w14:paraId="2C5C09C0" w14:textId="77777777" w:rsidR="00F050FD" w:rsidRPr="0063141D" w:rsidRDefault="00F050FD" w:rsidP="00F050FD">
      <w:pPr>
        <w:rPr>
          <w:noProof/>
        </w:rPr>
      </w:pPr>
    </w:p>
    <w:p w14:paraId="61EECA36" w14:textId="77777777" w:rsidR="00F050FD" w:rsidRPr="0063141D" w:rsidRDefault="00F050FD" w:rsidP="00F050FD">
      <w:pPr>
        <w:keepNext/>
        <w:rPr>
          <w:noProof/>
        </w:rPr>
      </w:pPr>
      <w:r w:rsidRPr="0063141D">
        <w:rPr>
          <w:b/>
          <w:bCs/>
          <w:noProof/>
        </w:rPr>
        <w:t xml:space="preserve">Very common </w:t>
      </w:r>
      <w:r w:rsidRPr="0063141D">
        <w:rPr>
          <w:noProof/>
        </w:rPr>
        <w:t>(may affect more than 1 in 10 people):</w:t>
      </w:r>
    </w:p>
    <w:p w14:paraId="20D0740D" w14:textId="77777777" w:rsidR="00F050FD" w:rsidRPr="0063141D" w:rsidRDefault="00F050FD" w:rsidP="00F050FD">
      <w:pPr>
        <w:numPr>
          <w:ilvl w:val="0"/>
          <w:numId w:val="2"/>
        </w:numPr>
        <w:ind w:left="567" w:hanging="567"/>
        <w:rPr>
          <w:noProof/>
        </w:rPr>
      </w:pPr>
      <w:r w:rsidRPr="0063141D">
        <w:rPr>
          <w:noProof/>
        </w:rPr>
        <w:t>low number of a type of white blood cell (neutropenia)</w:t>
      </w:r>
    </w:p>
    <w:p w14:paraId="7800E8EA" w14:textId="77777777" w:rsidR="00F050FD" w:rsidRPr="0063141D" w:rsidRDefault="00F050FD" w:rsidP="00F050FD">
      <w:pPr>
        <w:numPr>
          <w:ilvl w:val="0"/>
          <w:numId w:val="2"/>
        </w:numPr>
        <w:ind w:left="567" w:hanging="567"/>
        <w:rPr>
          <w:noProof/>
        </w:rPr>
      </w:pPr>
      <w:r w:rsidRPr="0063141D">
        <w:rPr>
          <w:noProof/>
        </w:rPr>
        <w:t>low number of ‘platelets’(cells that help blood to clot)</w:t>
      </w:r>
    </w:p>
    <w:p w14:paraId="55F4632D" w14:textId="77777777" w:rsidR="00F050FD" w:rsidRPr="0063141D" w:rsidRDefault="00F050FD" w:rsidP="00F050FD">
      <w:pPr>
        <w:numPr>
          <w:ilvl w:val="0"/>
          <w:numId w:val="2"/>
        </w:numPr>
        <w:ind w:left="567" w:hanging="567"/>
        <w:rPr>
          <w:noProof/>
        </w:rPr>
      </w:pPr>
      <w:r w:rsidRPr="0063141D">
        <w:rPr>
          <w:noProof/>
        </w:rPr>
        <w:t>blood clot in the veins</w:t>
      </w:r>
    </w:p>
    <w:p w14:paraId="1B8D8D17" w14:textId="77777777" w:rsidR="00F050FD" w:rsidRPr="0063141D" w:rsidRDefault="00F050FD" w:rsidP="00F050FD">
      <w:pPr>
        <w:numPr>
          <w:ilvl w:val="0"/>
          <w:numId w:val="2"/>
        </w:numPr>
        <w:ind w:left="567" w:hanging="567"/>
        <w:rPr>
          <w:noProof/>
        </w:rPr>
      </w:pPr>
      <w:r w:rsidRPr="0063141D">
        <w:rPr>
          <w:noProof/>
        </w:rPr>
        <w:t>feeling very tired</w:t>
      </w:r>
    </w:p>
    <w:p w14:paraId="206A79BC" w14:textId="77777777" w:rsidR="00F050FD" w:rsidRPr="0063141D" w:rsidRDefault="00F050FD" w:rsidP="00F050FD">
      <w:pPr>
        <w:numPr>
          <w:ilvl w:val="0"/>
          <w:numId w:val="2"/>
        </w:numPr>
        <w:ind w:left="567" w:hanging="567"/>
        <w:rPr>
          <w:noProof/>
        </w:rPr>
      </w:pPr>
      <w:r w:rsidRPr="0063141D">
        <w:rPr>
          <w:noProof/>
        </w:rPr>
        <w:t>nausea</w:t>
      </w:r>
    </w:p>
    <w:p w14:paraId="2FCCD4A0" w14:textId="77777777" w:rsidR="00F050FD" w:rsidRPr="0063141D" w:rsidRDefault="00F050FD" w:rsidP="00F050FD">
      <w:pPr>
        <w:numPr>
          <w:ilvl w:val="0"/>
          <w:numId w:val="2"/>
        </w:numPr>
        <w:ind w:left="567" w:hanging="567"/>
        <w:rPr>
          <w:noProof/>
        </w:rPr>
      </w:pPr>
      <w:r w:rsidRPr="0063141D">
        <w:rPr>
          <w:noProof/>
        </w:rPr>
        <w:t>sores in the mouth</w:t>
      </w:r>
    </w:p>
    <w:p w14:paraId="6005C1DC" w14:textId="77777777" w:rsidR="00F050FD" w:rsidRPr="0063141D" w:rsidRDefault="00F050FD" w:rsidP="00F050FD">
      <w:pPr>
        <w:numPr>
          <w:ilvl w:val="0"/>
          <w:numId w:val="2"/>
        </w:numPr>
        <w:ind w:left="567" w:hanging="567"/>
        <w:rPr>
          <w:noProof/>
        </w:rPr>
      </w:pPr>
      <w:r w:rsidRPr="0063141D">
        <w:rPr>
          <w:noProof/>
        </w:rPr>
        <w:t>constipation</w:t>
      </w:r>
    </w:p>
    <w:p w14:paraId="57EAF68D" w14:textId="77777777" w:rsidR="00F050FD" w:rsidRPr="0063141D" w:rsidRDefault="00F050FD" w:rsidP="00F050FD">
      <w:pPr>
        <w:numPr>
          <w:ilvl w:val="0"/>
          <w:numId w:val="2"/>
        </w:numPr>
        <w:ind w:left="567" w:hanging="567"/>
        <w:rPr>
          <w:noProof/>
        </w:rPr>
      </w:pPr>
      <w:r w:rsidRPr="0063141D">
        <w:rPr>
          <w:noProof/>
        </w:rPr>
        <w:t>swelling caused by fluid build up in the body</w:t>
      </w:r>
    </w:p>
    <w:p w14:paraId="6C01730F" w14:textId="77777777" w:rsidR="00F050FD" w:rsidRPr="0063141D" w:rsidRDefault="00F050FD" w:rsidP="00F050FD">
      <w:pPr>
        <w:numPr>
          <w:ilvl w:val="0"/>
          <w:numId w:val="2"/>
        </w:numPr>
        <w:ind w:left="567" w:hanging="567"/>
        <w:rPr>
          <w:noProof/>
        </w:rPr>
      </w:pPr>
      <w:r w:rsidRPr="0063141D">
        <w:rPr>
          <w:noProof/>
        </w:rPr>
        <w:t>decreased appetite</w:t>
      </w:r>
    </w:p>
    <w:p w14:paraId="0EA7FF9D" w14:textId="77777777" w:rsidR="00F050FD" w:rsidRPr="0063141D" w:rsidRDefault="00F050FD" w:rsidP="00F050FD">
      <w:pPr>
        <w:numPr>
          <w:ilvl w:val="0"/>
          <w:numId w:val="2"/>
        </w:numPr>
        <w:ind w:left="567" w:hanging="567"/>
        <w:rPr>
          <w:noProof/>
        </w:rPr>
      </w:pPr>
      <w:r w:rsidRPr="0063141D">
        <w:rPr>
          <w:noProof/>
        </w:rPr>
        <w:t>low level of the protein ‘albumin’ in the blood</w:t>
      </w:r>
    </w:p>
    <w:p w14:paraId="5E05D292" w14:textId="77777777" w:rsidR="00F050FD" w:rsidRPr="0063141D" w:rsidRDefault="00F050FD" w:rsidP="00F050FD">
      <w:pPr>
        <w:numPr>
          <w:ilvl w:val="0"/>
          <w:numId w:val="2"/>
        </w:numPr>
        <w:ind w:left="567" w:hanging="567"/>
        <w:rPr>
          <w:noProof/>
        </w:rPr>
      </w:pPr>
      <w:r w:rsidRPr="0063141D">
        <w:rPr>
          <w:noProof/>
        </w:rPr>
        <w:t>increased level of the liver enzyme ‘alanine aminotransferase’ in the blood, a possible sign of liver problems</w:t>
      </w:r>
    </w:p>
    <w:p w14:paraId="206C0F25" w14:textId="77777777" w:rsidR="00F050FD" w:rsidRPr="0063141D" w:rsidRDefault="00F050FD" w:rsidP="00F050FD">
      <w:pPr>
        <w:numPr>
          <w:ilvl w:val="0"/>
          <w:numId w:val="2"/>
        </w:numPr>
        <w:ind w:left="567" w:hanging="567"/>
        <w:rPr>
          <w:noProof/>
        </w:rPr>
      </w:pPr>
      <w:r w:rsidRPr="0063141D">
        <w:rPr>
          <w:noProof/>
        </w:rPr>
        <w:t>increased level of the enzyme ‘aspartate aminotransferase’ in the blood, a possible sign of liver problems</w:t>
      </w:r>
    </w:p>
    <w:p w14:paraId="6C8DCBB1" w14:textId="77777777" w:rsidR="00F050FD" w:rsidRPr="0063141D" w:rsidRDefault="00F050FD" w:rsidP="00F050FD">
      <w:pPr>
        <w:numPr>
          <w:ilvl w:val="0"/>
          <w:numId w:val="2"/>
        </w:numPr>
        <w:ind w:left="567" w:hanging="567"/>
        <w:rPr>
          <w:noProof/>
        </w:rPr>
      </w:pPr>
      <w:r w:rsidRPr="0063141D">
        <w:rPr>
          <w:noProof/>
        </w:rPr>
        <w:t>vomiting</w:t>
      </w:r>
    </w:p>
    <w:p w14:paraId="16CC298F" w14:textId="77777777" w:rsidR="00F050FD" w:rsidRPr="0063141D" w:rsidRDefault="00F050FD" w:rsidP="00F050FD">
      <w:pPr>
        <w:numPr>
          <w:ilvl w:val="0"/>
          <w:numId w:val="2"/>
        </w:numPr>
        <w:ind w:left="567" w:hanging="567"/>
        <w:rPr>
          <w:noProof/>
        </w:rPr>
      </w:pPr>
      <w:r w:rsidRPr="0063141D">
        <w:rPr>
          <w:noProof/>
        </w:rPr>
        <w:t>low level of potassium in the blood</w:t>
      </w:r>
    </w:p>
    <w:p w14:paraId="316307ED" w14:textId="77777777" w:rsidR="00F050FD" w:rsidRPr="0063141D" w:rsidRDefault="00F050FD" w:rsidP="00F050FD">
      <w:pPr>
        <w:numPr>
          <w:ilvl w:val="0"/>
          <w:numId w:val="2"/>
        </w:numPr>
        <w:ind w:left="567" w:hanging="567"/>
        <w:rPr>
          <w:noProof/>
        </w:rPr>
      </w:pPr>
      <w:r w:rsidRPr="0063141D">
        <w:rPr>
          <w:noProof/>
        </w:rPr>
        <w:t>diarrhoea</w:t>
      </w:r>
    </w:p>
    <w:p w14:paraId="3F33D2AF" w14:textId="77777777" w:rsidR="00F050FD" w:rsidRPr="0063141D" w:rsidRDefault="00F050FD" w:rsidP="00F050FD">
      <w:pPr>
        <w:numPr>
          <w:ilvl w:val="0"/>
          <w:numId w:val="2"/>
        </w:numPr>
        <w:ind w:left="567" w:hanging="567"/>
        <w:rPr>
          <w:noProof/>
        </w:rPr>
      </w:pPr>
      <w:r w:rsidRPr="0063141D">
        <w:rPr>
          <w:noProof/>
        </w:rPr>
        <w:t>fever</w:t>
      </w:r>
    </w:p>
    <w:p w14:paraId="42265745" w14:textId="77777777" w:rsidR="00F050FD" w:rsidRPr="0063141D" w:rsidRDefault="00F050FD" w:rsidP="00F050FD">
      <w:pPr>
        <w:numPr>
          <w:ilvl w:val="0"/>
          <w:numId w:val="2"/>
        </w:numPr>
        <w:ind w:left="567" w:hanging="567"/>
        <w:rPr>
          <w:noProof/>
        </w:rPr>
      </w:pPr>
      <w:r w:rsidRPr="0063141D">
        <w:rPr>
          <w:noProof/>
        </w:rPr>
        <w:t>low level of magnesium in the blood</w:t>
      </w:r>
    </w:p>
    <w:p w14:paraId="53EEC7C9" w14:textId="67322B08" w:rsidR="00F050FD" w:rsidRPr="0063141D" w:rsidRDefault="00F050FD" w:rsidP="00F050FD">
      <w:pPr>
        <w:numPr>
          <w:ilvl w:val="0"/>
          <w:numId w:val="2"/>
        </w:numPr>
        <w:ind w:left="567" w:hanging="567"/>
        <w:rPr>
          <w:noProof/>
        </w:rPr>
      </w:pPr>
      <w:r w:rsidRPr="0063141D">
        <w:rPr>
          <w:noProof/>
        </w:rPr>
        <w:t>low level of calcium in the blood</w:t>
      </w:r>
      <w:r w:rsidR="00DF720F">
        <w:rPr>
          <w:noProof/>
        </w:rPr>
        <w:t>.</w:t>
      </w:r>
    </w:p>
    <w:p w14:paraId="0A733C12" w14:textId="77777777" w:rsidR="00F050FD" w:rsidRPr="0063141D" w:rsidRDefault="00F050FD" w:rsidP="00F050FD">
      <w:pPr>
        <w:rPr>
          <w:noProof/>
        </w:rPr>
      </w:pPr>
    </w:p>
    <w:p w14:paraId="01D42E0C" w14:textId="77777777" w:rsidR="00F050FD" w:rsidRPr="0063141D" w:rsidRDefault="00F050FD" w:rsidP="00F050FD">
      <w:pPr>
        <w:keepNext/>
        <w:rPr>
          <w:noProof/>
        </w:rPr>
      </w:pPr>
      <w:r w:rsidRPr="0063141D">
        <w:rPr>
          <w:b/>
          <w:bCs/>
          <w:noProof/>
        </w:rPr>
        <w:t xml:space="preserve">Common </w:t>
      </w:r>
      <w:r w:rsidRPr="0063141D">
        <w:rPr>
          <w:noProof/>
        </w:rPr>
        <w:t>(may affect up to 1 in 10 people)</w:t>
      </w:r>
    </w:p>
    <w:p w14:paraId="43F73BFB" w14:textId="77777777" w:rsidR="00F050FD" w:rsidRPr="0063141D" w:rsidRDefault="00F050FD" w:rsidP="00F050FD">
      <w:pPr>
        <w:numPr>
          <w:ilvl w:val="0"/>
          <w:numId w:val="2"/>
        </w:numPr>
        <w:ind w:left="567" w:hanging="567"/>
        <w:rPr>
          <w:noProof/>
        </w:rPr>
      </w:pPr>
      <w:r w:rsidRPr="0063141D">
        <w:rPr>
          <w:noProof/>
        </w:rPr>
        <w:t>increased level of the enzyme ‘alkaline phosphatase’ in the blood</w:t>
      </w:r>
    </w:p>
    <w:p w14:paraId="7EC4D9CF" w14:textId="77777777" w:rsidR="00F050FD" w:rsidRPr="0063141D" w:rsidRDefault="00F050FD" w:rsidP="00F050FD">
      <w:pPr>
        <w:numPr>
          <w:ilvl w:val="0"/>
          <w:numId w:val="2"/>
        </w:numPr>
        <w:ind w:left="567" w:hanging="567"/>
        <w:rPr>
          <w:noProof/>
        </w:rPr>
      </w:pPr>
      <w:r w:rsidRPr="0063141D">
        <w:rPr>
          <w:noProof/>
        </w:rPr>
        <w:t>stomach pain</w:t>
      </w:r>
    </w:p>
    <w:p w14:paraId="60E4D1EF" w14:textId="77777777" w:rsidR="00F050FD" w:rsidRPr="0063141D" w:rsidRDefault="00F050FD" w:rsidP="00F050FD">
      <w:pPr>
        <w:numPr>
          <w:ilvl w:val="0"/>
          <w:numId w:val="2"/>
        </w:numPr>
        <w:ind w:left="567" w:hanging="567"/>
        <w:rPr>
          <w:noProof/>
        </w:rPr>
      </w:pPr>
      <w:r w:rsidRPr="0063141D">
        <w:rPr>
          <w:noProof/>
        </w:rPr>
        <w:t>feeling dizzy</w:t>
      </w:r>
    </w:p>
    <w:p w14:paraId="4556A1DA" w14:textId="77777777" w:rsidR="00F050FD" w:rsidRPr="0063141D" w:rsidRDefault="00F050FD" w:rsidP="00F050FD">
      <w:pPr>
        <w:numPr>
          <w:ilvl w:val="0"/>
          <w:numId w:val="2"/>
        </w:numPr>
        <w:ind w:left="567" w:hanging="567"/>
        <w:rPr>
          <w:noProof/>
        </w:rPr>
      </w:pPr>
      <w:r w:rsidRPr="0063141D">
        <w:rPr>
          <w:noProof/>
        </w:rPr>
        <w:t>haemorrhoids</w:t>
      </w:r>
    </w:p>
    <w:p w14:paraId="278C14D8" w14:textId="77777777" w:rsidR="00F050FD" w:rsidRDefault="00F050FD" w:rsidP="00F050FD">
      <w:pPr>
        <w:numPr>
          <w:ilvl w:val="0"/>
          <w:numId w:val="2"/>
        </w:numPr>
        <w:ind w:left="567" w:hanging="567"/>
        <w:rPr>
          <w:noProof/>
        </w:rPr>
      </w:pPr>
      <w:r w:rsidRPr="0063141D">
        <w:rPr>
          <w:noProof/>
        </w:rPr>
        <w:t>muscle aches</w:t>
      </w:r>
    </w:p>
    <w:p w14:paraId="75C1FDB5" w14:textId="7E88CD40" w:rsidR="00DF720F" w:rsidRPr="00DF720F" w:rsidRDefault="00DF720F" w:rsidP="00DF720F">
      <w:pPr>
        <w:pStyle w:val="ListParagraph"/>
        <w:numPr>
          <w:ilvl w:val="0"/>
          <w:numId w:val="2"/>
        </w:numPr>
        <w:rPr>
          <w:rFonts w:eastAsia="Times New Roman" w:cs="Times New Roman"/>
          <w:noProof/>
          <w:szCs w:val="20"/>
          <w:lang w:val="en-GB"/>
        </w:rPr>
      </w:pPr>
      <w:r w:rsidRPr="00DF720F">
        <w:rPr>
          <w:rFonts w:eastAsia="Times New Roman" w:cs="Times New Roman"/>
          <w:noProof/>
          <w:szCs w:val="20"/>
          <w:lang w:val="en-GB"/>
        </w:rPr>
        <w:t>ulcer (sore) on the skin.</w:t>
      </w:r>
    </w:p>
    <w:p w14:paraId="4408647B" w14:textId="77777777" w:rsidR="00F050FD" w:rsidRPr="0063141D" w:rsidRDefault="00F050FD" w:rsidP="00F050FD">
      <w:pPr>
        <w:rPr>
          <w:noProof/>
        </w:rPr>
      </w:pPr>
    </w:p>
    <w:p w14:paraId="11039D80" w14:textId="77777777" w:rsidR="00F050FD" w:rsidRPr="0063141D" w:rsidRDefault="00F050FD" w:rsidP="00F050FD">
      <w:pPr>
        <w:keepNext/>
        <w:numPr>
          <w:ilvl w:val="12"/>
          <w:numId w:val="0"/>
        </w:numPr>
        <w:rPr>
          <w:b/>
          <w:noProof/>
          <w:szCs w:val="22"/>
        </w:rPr>
      </w:pPr>
      <w:r w:rsidRPr="0063141D">
        <w:rPr>
          <w:b/>
          <w:noProof/>
          <w:szCs w:val="22"/>
        </w:rPr>
        <w:t>Reporting of side effects</w:t>
      </w:r>
    </w:p>
    <w:p w14:paraId="52BDF0AB" w14:textId="77777777" w:rsidR="00F050FD" w:rsidRPr="0063141D" w:rsidRDefault="00F050FD" w:rsidP="00F050FD">
      <w:pPr>
        <w:rPr>
          <w:noProof/>
        </w:rPr>
      </w:pPr>
      <w:r w:rsidRPr="0063141D">
        <w:rPr>
          <w:noProof/>
        </w:rPr>
        <w:t xml:space="preserve">If you get any side effects, talk to your doctor or nurse. This includes any possible side effects not listed in this leaflet. You can also report side effects directly via </w:t>
      </w:r>
      <w:r w:rsidRPr="0063141D">
        <w:rPr>
          <w:noProof/>
          <w:szCs w:val="22"/>
        </w:rPr>
        <w:t xml:space="preserve">the national reporting system listed in </w:t>
      </w:r>
      <w:hyperlink r:id="rId19" w:tgtFrame="_blank" w:tooltip="https://www.ema.europa.eu/documents/template-form/qrd-appendix-v-adverse-drug-reaction-reporting-details_en.docx" w:history="1">
        <w:r w:rsidRPr="0063141D">
          <w:rPr>
            <w:rStyle w:val="Hyperlink"/>
            <w:rFonts w:eastAsiaTheme="majorEastAsia"/>
            <w:noProof/>
            <w:shd w:val="clear" w:color="auto" w:fill="BFBFBF"/>
          </w:rPr>
          <w:t>Appendix V</w:t>
        </w:r>
      </w:hyperlink>
      <w:r w:rsidRPr="0063141D">
        <w:rPr>
          <w:noProof/>
          <w:szCs w:val="22"/>
        </w:rPr>
        <w:t>.</w:t>
      </w:r>
      <w:r w:rsidRPr="0063141D">
        <w:rPr>
          <w:noProof/>
        </w:rPr>
        <w:t xml:space="preserve"> By reporting side effects, you can help provide more information on the safety of this medicine.</w:t>
      </w:r>
    </w:p>
    <w:p w14:paraId="5BC6C0A9" w14:textId="77777777" w:rsidR="00F050FD" w:rsidRPr="0063141D" w:rsidRDefault="00F050FD" w:rsidP="00F050FD">
      <w:pPr>
        <w:autoSpaceDE w:val="0"/>
        <w:autoSpaceDN w:val="0"/>
        <w:adjustRightInd w:val="0"/>
        <w:rPr>
          <w:noProof/>
          <w:szCs w:val="22"/>
        </w:rPr>
      </w:pPr>
    </w:p>
    <w:p w14:paraId="72DA0CDA" w14:textId="77777777" w:rsidR="00F050FD" w:rsidRPr="0063141D" w:rsidRDefault="00F050FD" w:rsidP="00F050FD">
      <w:pPr>
        <w:autoSpaceDE w:val="0"/>
        <w:autoSpaceDN w:val="0"/>
        <w:adjustRightInd w:val="0"/>
        <w:rPr>
          <w:noProof/>
          <w:szCs w:val="22"/>
        </w:rPr>
      </w:pPr>
    </w:p>
    <w:p w14:paraId="322BF1E5" w14:textId="77777777" w:rsidR="00F050FD" w:rsidRPr="0063141D" w:rsidRDefault="00F050FD" w:rsidP="00F050FD">
      <w:pPr>
        <w:keepNext/>
        <w:ind w:left="567" w:hanging="567"/>
        <w:outlineLvl w:val="2"/>
        <w:rPr>
          <w:b/>
          <w:noProof/>
        </w:rPr>
      </w:pPr>
      <w:r w:rsidRPr="0063141D">
        <w:rPr>
          <w:b/>
          <w:noProof/>
        </w:rPr>
        <w:t>5.</w:t>
      </w:r>
      <w:r w:rsidRPr="0063141D">
        <w:rPr>
          <w:b/>
          <w:noProof/>
        </w:rPr>
        <w:tab/>
        <w:t>How to store Rybrevant</w:t>
      </w:r>
    </w:p>
    <w:p w14:paraId="5AEBAAD7" w14:textId="77777777" w:rsidR="00F050FD" w:rsidRPr="0063141D" w:rsidRDefault="00F050FD" w:rsidP="00F050FD">
      <w:pPr>
        <w:keepNext/>
        <w:numPr>
          <w:ilvl w:val="12"/>
          <w:numId w:val="0"/>
        </w:numPr>
        <w:tabs>
          <w:tab w:val="clear" w:pos="567"/>
        </w:tabs>
        <w:rPr>
          <w:noProof/>
          <w:szCs w:val="22"/>
        </w:rPr>
      </w:pPr>
    </w:p>
    <w:p w14:paraId="1E05F358" w14:textId="77777777" w:rsidR="00F050FD" w:rsidRPr="0063141D" w:rsidRDefault="00F050FD" w:rsidP="00F050FD">
      <w:pPr>
        <w:numPr>
          <w:ilvl w:val="12"/>
          <w:numId w:val="0"/>
        </w:numPr>
        <w:tabs>
          <w:tab w:val="clear" w:pos="567"/>
        </w:tabs>
        <w:rPr>
          <w:noProof/>
          <w:szCs w:val="22"/>
        </w:rPr>
      </w:pPr>
      <w:r w:rsidRPr="0063141D">
        <w:rPr>
          <w:noProof/>
          <w:szCs w:val="22"/>
        </w:rPr>
        <w:t>Rybrevant will be stored at the hospital or clinic.</w:t>
      </w:r>
    </w:p>
    <w:p w14:paraId="65552665" w14:textId="77777777" w:rsidR="00F050FD" w:rsidRPr="0063141D" w:rsidRDefault="00F050FD" w:rsidP="00F050FD">
      <w:pPr>
        <w:numPr>
          <w:ilvl w:val="12"/>
          <w:numId w:val="0"/>
        </w:numPr>
        <w:tabs>
          <w:tab w:val="clear" w:pos="567"/>
        </w:tabs>
        <w:rPr>
          <w:noProof/>
          <w:szCs w:val="22"/>
        </w:rPr>
      </w:pPr>
    </w:p>
    <w:p w14:paraId="0EAEF013" w14:textId="77777777" w:rsidR="00F050FD" w:rsidRPr="0063141D" w:rsidRDefault="00F050FD" w:rsidP="00F050FD">
      <w:pPr>
        <w:numPr>
          <w:ilvl w:val="12"/>
          <w:numId w:val="0"/>
        </w:numPr>
        <w:tabs>
          <w:tab w:val="clear" w:pos="567"/>
        </w:tabs>
        <w:rPr>
          <w:noProof/>
          <w:szCs w:val="22"/>
        </w:rPr>
      </w:pPr>
      <w:r w:rsidRPr="0063141D">
        <w:rPr>
          <w:noProof/>
          <w:szCs w:val="22"/>
        </w:rPr>
        <w:t xml:space="preserve">Keep </w:t>
      </w:r>
      <w:r w:rsidRPr="0063141D">
        <w:rPr>
          <w:noProof/>
        </w:rPr>
        <w:t xml:space="preserve">this medicine </w:t>
      </w:r>
      <w:r w:rsidRPr="0063141D">
        <w:rPr>
          <w:noProof/>
          <w:szCs w:val="22"/>
        </w:rPr>
        <w:t>out of the sight and reach of children.</w:t>
      </w:r>
    </w:p>
    <w:p w14:paraId="683CB449" w14:textId="77777777" w:rsidR="00F050FD" w:rsidRPr="0063141D" w:rsidRDefault="00F050FD" w:rsidP="00F050FD">
      <w:pPr>
        <w:numPr>
          <w:ilvl w:val="12"/>
          <w:numId w:val="0"/>
        </w:numPr>
        <w:tabs>
          <w:tab w:val="clear" w:pos="567"/>
        </w:tabs>
        <w:rPr>
          <w:noProof/>
          <w:szCs w:val="22"/>
        </w:rPr>
      </w:pPr>
    </w:p>
    <w:p w14:paraId="7BDD34E0" w14:textId="77777777" w:rsidR="00F050FD" w:rsidRPr="0063141D" w:rsidRDefault="00F050FD" w:rsidP="00F050FD">
      <w:pPr>
        <w:numPr>
          <w:ilvl w:val="12"/>
          <w:numId w:val="0"/>
        </w:numPr>
        <w:tabs>
          <w:tab w:val="clear" w:pos="567"/>
        </w:tabs>
        <w:rPr>
          <w:noProof/>
          <w:szCs w:val="22"/>
        </w:rPr>
      </w:pPr>
      <w:r w:rsidRPr="0063141D">
        <w:rPr>
          <w:noProof/>
          <w:szCs w:val="22"/>
        </w:rPr>
        <w:t>Do not use this medicine after the expiry date which is stated on the carton and the vial label after “EXP”. The expiry date refers to the last day of that month.</w:t>
      </w:r>
    </w:p>
    <w:p w14:paraId="704265D7" w14:textId="77777777" w:rsidR="00F050FD" w:rsidRPr="0063141D" w:rsidRDefault="00F050FD" w:rsidP="00F050FD">
      <w:pPr>
        <w:numPr>
          <w:ilvl w:val="12"/>
          <w:numId w:val="0"/>
        </w:numPr>
        <w:tabs>
          <w:tab w:val="clear" w:pos="567"/>
        </w:tabs>
        <w:rPr>
          <w:noProof/>
          <w:szCs w:val="22"/>
        </w:rPr>
      </w:pPr>
    </w:p>
    <w:p w14:paraId="3E49DBAC" w14:textId="77777777" w:rsidR="00F050FD" w:rsidRPr="0063141D" w:rsidRDefault="00F050FD" w:rsidP="00F050FD">
      <w:pPr>
        <w:rPr>
          <w:iCs/>
          <w:noProof/>
          <w:szCs w:val="22"/>
        </w:rPr>
      </w:pPr>
      <w:r w:rsidRPr="0063141D">
        <w:rPr>
          <w:iCs/>
          <w:noProof/>
          <w:szCs w:val="22"/>
        </w:rPr>
        <w:t>Chemical and physical in</w:t>
      </w:r>
      <w:r w:rsidRPr="0063141D">
        <w:rPr>
          <w:iCs/>
          <w:noProof/>
          <w:szCs w:val="22"/>
        </w:rPr>
        <w:noBreakHyphen/>
        <w:t>use stability has been demonstrated for 10 hours at 15°C to 25°C in room light. From a microbiological point of view, unless the method of dilution precludes the risk of microbial contamination, the product should be used immediately. If not used immediately, in</w:t>
      </w:r>
      <w:r w:rsidRPr="0063141D">
        <w:rPr>
          <w:iCs/>
          <w:noProof/>
          <w:szCs w:val="22"/>
        </w:rPr>
        <w:noBreakHyphen/>
        <w:t>use storage times and conditions are the responsibility of the user.</w:t>
      </w:r>
    </w:p>
    <w:p w14:paraId="327D24FC" w14:textId="77777777" w:rsidR="00F050FD" w:rsidRPr="0063141D" w:rsidRDefault="00F050FD" w:rsidP="00F050FD">
      <w:pPr>
        <w:numPr>
          <w:ilvl w:val="12"/>
          <w:numId w:val="0"/>
        </w:numPr>
        <w:tabs>
          <w:tab w:val="clear" w:pos="567"/>
        </w:tabs>
        <w:rPr>
          <w:noProof/>
          <w:szCs w:val="22"/>
        </w:rPr>
      </w:pPr>
    </w:p>
    <w:p w14:paraId="0600A6AD" w14:textId="77777777" w:rsidR="00F050FD" w:rsidRPr="0063141D" w:rsidRDefault="00F050FD" w:rsidP="00F050FD">
      <w:pPr>
        <w:numPr>
          <w:ilvl w:val="12"/>
          <w:numId w:val="0"/>
        </w:numPr>
        <w:tabs>
          <w:tab w:val="clear" w:pos="567"/>
        </w:tabs>
        <w:rPr>
          <w:noProof/>
          <w:szCs w:val="22"/>
        </w:rPr>
      </w:pPr>
      <w:r w:rsidRPr="0063141D">
        <w:rPr>
          <w:noProof/>
          <w:szCs w:val="22"/>
        </w:rPr>
        <w:t>Store in a refrigerator (2°C to 8°C). Do not freeze.</w:t>
      </w:r>
    </w:p>
    <w:p w14:paraId="6206E721" w14:textId="77777777" w:rsidR="00F050FD" w:rsidRPr="0063141D" w:rsidRDefault="00F050FD" w:rsidP="00F050FD">
      <w:pPr>
        <w:numPr>
          <w:ilvl w:val="12"/>
          <w:numId w:val="0"/>
        </w:numPr>
        <w:tabs>
          <w:tab w:val="clear" w:pos="567"/>
        </w:tabs>
        <w:rPr>
          <w:noProof/>
          <w:szCs w:val="22"/>
        </w:rPr>
      </w:pPr>
    </w:p>
    <w:p w14:paraId="3DDDC43D" w14:textId="77777777" w:rsidR="00F050FD" w:rsidRPr="0063141D" w:rsidRDefault="00F050FD" w:rsidP="00F050FD">
      <w:pPr>
        <w:numPr>
          <w:ilvl w:val="12"/>
          <w:numId w:val="0"/>
        </w:numPr>
        <w:tabs>
          <w:tab w:val="clear" w:pos="567"/>
        </w:tabs>
        <w:rPr>
          <w:noProof/>
          <w:szCs w:val="22"/>
        </w:rPr>
      </w:pPr>
      <w:r w:rsidRPr="0063141D">
        <w:rPr>
          <w:noProof/>
          <w:szCs w:val="22"/>
        </w:rPr>
        <w:lastRenderedPageBreak/>
        <w:t>Store in the original package in order to protect from light.</w:t>
      </w:r>
    </w:p>
    <w:p w14:paraId="7FBE3D89" w14:textId="77777777" w:rsidR="00F050FD" w:rsidRPr="0063141D" w:rsidRDefault="00F050FD" w:rsidP="00F050FD">
      <w:pPr>
        <w:numPr>
          <w:ilvl w:val="12"/>
          <w:numId w:val="0"/>
        </w:numPr>
        <w:tabs>
          <w:tab w:val="clear" w:pos="567"/>
        </w:tabs>
        <w:rPr>
          <w:noProof/>
          <w:szCs w:val="22"/>
        </w:rPr>
      </w:pPr>
    </w:p>
    <w:p w14:paraId="404BA7C2" w14:textId="77777777" w:rsidR="00F050FD" w:rsidRPr="0063141D" w:rsidRDefault="00F050FD" w:rsidP="00F050FD">
      <w:pPr>
        <w:numPr>
          <w:ilvl w:val="12"/>
          <w:numId w:val="0"/>
        </w:numPr>
        <w:tabs>
          <w:tab w:val="clear" w:pos="567"/>
        </w:tabs>
        <w:rPr>
          <w:noProof/>
          <w:szCs w:val="22"/>
        </w:rPr>
      </w:pPr>
      <w:r w:rsidRPr="0063141D">
        <w:rPr>
          <w:noProof/>
          <w:szCs w:val="22"/>
        </w:rPr>
        <w:t>Medicines should not be disposed of via wastewater or household waste. Your healthcare professional will throw away any medicines that are no longer being used. These measures will help protect the environment.</w:t>
      </w:r>
    </w:p>
    <w:p w14:paraId="316F820A" w14:textId="77777777" w:rsidR="00F050FD" w:rsidRPr="0063141D" w:rsidRDefault="00F050FD" w:rsidP="00F050FD">
      <w:pPr>
        <w:numPr>
          <w:ilvl w:val="12"/>
          <w:numId w:val="0"/>
        </w:numPr>
        <w:tabs>
          <w:tab w:val="clear" w:pos="567"/>
        </w:tabs>
        <w:rPr>
          <w:noProof/>
          <w:szCs w:val="22"/>
        </w:rPr>
      </w:pPr>
    </w:p>
    <w:p w14:paraId="1DDC74D4" w14:textId="77777777" w:rsidR="00F050FD" w:rsidRPr="0063141D" w:rsidRDefault="00F050FD" w:rsidP="00F050FD">
      <w:pPr>
        <w:rPr>
          <w:iCs/>
          <w:noProof/>
          <w:szCs w:val="22"/>
        </w:rPr>
      </w:pPr>
    </w:p>
    <w:p w14:paraId="2D7AAF86" w14:textId="77777777" w:rsidR="00F050FD" w:rsidRPr="0063141D" w:rsidRDefault="00F050FD" w:rsidP="00F050FD">
      <w:pPr>
        <w:keepNext/>
        <w:ind w:left="567" w:hanging="567"/>
        <w:outlineLvl w:val="2"/>
        <w:rPr>
          <w:b/>
          <w:noProof/>
        </w:rPr>
      </w:pPr>
      <w:r w:rsidRPr="0063141D">
        <w:rPr>
          <w:b/>
          <w:noProof/>
        </w:rPr>
        <w:t>6.</w:t>
      </w:r>
      <w:r w:rsidRPr="0063141D">
        <w:rPr>
          <w:b/>
          <w:noProof/>
        </w:rPr>
        <w:tab/>
        <w:t>Contents of the pack and other information</w:t>
      </w:r>
    </w:p>
    <w:p w14:paraId="56AC7E98" w14:textId="77777777" w:rsidR="00F050FD" w:rsidRPr="0063141D" w:rsidRDefault="00F050FD" w:rsidP="00F050FD">
      <w:pPr>
        <w:keepNext/>
        <w:numPr>
          <w:ilvl w:val="12"/>
          <w:numId w:val="0"/>
        </w:numPr>
        <w:tabs>
          <w:tab w:val="clear" w:pos="567"/>
        </w:tabs>
        <w:rPr>
          <w:noProof/>
        </w:rPr>
      </w:pPr>
    </w:p>
    <w:p w14:paraId="32818208" w14:textId="77777777" w:rsidR="00F050FD" w:rsidRPr="0063141D" w:rsidRDefault="00F050FD" w:rsidP="00F050FD">
      <w:pPr>
        <w:keepNext/>
        <w:numPr>
          <w:ilvl w:val="12"/>
          <w:numId w:val="0"/>
        </w:numPr>
        <w:tabs>
          <w:tab w:val="clear" w:pos="567"/>
        </w:tabs>
        <w:rPr>
          <w:b/>
          <w:noProof/>
        </w:rPr>
      </w:pPr>
      <w:r w:rsidRPr="0063141D">
        <w:rPr>
          <w:b/>
          <w:noProof/>
        </w:rPr>
        <w:t xml:space="preserve">What </w:t>
      </w:r>
      <w:r w:rsidRPr="0063141D">
        <w:rPr>
          <w:b/>
          <w:bCs/>
          <w:noProof/>
        </w:rPr>
        <w:t>Rybrevant</w:t>
      </w:r>
      <w:r w:rsidRPr="0063141D">
        <w:rPr>
          <w:noProof/>
        </w:rPr>
        <w:t xml:space="preserve"> </w:t>
      </w:r>
      <w:r w:rsidRPr="0063141D">
        <w:rPr>
          <w:b/>
          <w:noProof/>
        </w:rPr>
        <w:t>contains</w:t>
      </w:r>
    </w:p>
    <w:p w14:paraId="2D664D91" w14:textId="77777777" w:rsidR="00F050FD" w:rsidRPr="0063141D" w:rsidRDefault="00F050FD" w:rsidP="00F050FD">
      <w:pPr>
        <w:numPr>
          <w:ilvl w:val="0"/>
          <w:numId w:val="2"/>
        </w:numPr>
        <w:ind w:left="567" w:hanging="567"/>
        <w:rPr>
          <w:noProof/>
        </w:rPr>
      </w:pPr>
      <w:r w:rsidRPr="0063141D">
        <w:rPr>
          <w:noProof/>
        </w:rPr>
        <w:t>The active substance is amivantamab. One mL of concentrate for solution for infusion contains 50 mg of amivantamab. One vial of 7 mL concentrate contains 350 mg of amivantamab.</w:t>
      </w:r>
    </w:p>
    <w:p w14:paraId="48BA734A" w14:textId="0C339A51" w:rsidR="00F050FD" w:rsidRPr="0063141D" w:rsidRDefault="00F050FD" w:rsidP="00F050FD">
      <w:pPr>
        <w:numPr>
          <w:ilvl w:val="0"/>
          <w:numId w:val="2"/>
        </w:numPr>
        <w:ind w:left="567" w:hanging="567"/>
        <w:rPr>
          <w:noProof/>
        </w:rPr>
      </w:pPr>
      <w:r w:rsidRPr="0063141D">
        <w:rPr>
          <w:noProof/>
        </w:rPr>
        <w:t xml:space="preserve">The other ingredients are </w:t>
      </w:r>
      <w:r w:rsidR="00303CD0" w:rsidRPr="00080130">
        <w:rPr>
          <w:noProof/>
        </w:rPr>
        <w:t>ethylenediaminetetraacetic acid (EDTA)</w:t>
      </w:r>
      <w:r w:rsidR="00303CD0">
        <w:rPr>
          <w:noProof/>
        </w:rPr>
        <w:t xml:space="preserve"> </w:t>
      </w:r>
      <w:r w:rsidR="00303CD0" w:rsidRPr="006903B6">
        <w:rPr>
          <w:noProof/>
        </w:rPr>
        <w:t xml:space="preserve">disodium salt </w:t>
      </w:r>
      <w:r w:rsidR="00303CD0">
        <w:rPr>
          <w:noProof/>
        </w:rPr>
        <w:t>di</w:t>
      </w:r>
      <w:r w:rsidR="00303CD0" w:rsidRPr="006903B6">
        <w:rPr>
          <w:noProof/>
        </w:rPr>
        <w:t>hydrate</w:t>
      </w:r>
      <w:r w:rsidRPr="0063141D">
        <w:rPr>
          <w:noProof/>
        </w:rPr>
        <w:t>, L-histidine, L-histidine hydrochloride monohydrate, L-methionine, polysorbate 80, sucrose, and water for injections (see section 2).</w:t>
      </w:r>
    </w:p>
    <w:p w14:paraId="33E5BFE4" w14:textId="77777777" w:rsidR="00F050FD" w:rsidRPr="0063141D" w:rsidRDefault="00F050FD" w:rsidP="00F050FD">
      <w:pPr>
        <w:numPr>
          <w:ilvl w:val="12"/>
          <w:numId w:val="0"/>
        </w:numPr>
        <w:tabs>
          <w:tab w:val="clear" w:pos="567"/>
        </w:tabs>
        <w:rPr>
          <w:noProof/>
          <w:szCs w:val="22"/>
        </w:rPr>
      </w:pPr>
    </w:p>
    <w:p w14:paraId="0FFF57C9" w14:textId="77777777" w:rsidR="00F050FD" w:rsidRPr="0063141D" w:rsidRDefault="00F050FD" w:rsidP="00F050FD">
      <w:pPr>
        <w:keepNext/>
        <w:numPr>
          <w:ilvl w:val="12"/>
          <w:numId w:val="0"/>
        </w:numPr>
        <w:tabs>
          <w:tab w:val="clear" w:pos="567"/>
        </w:tabs>
        <w:rPr>
          <w:b/>
          <w:noProof/>
        </w:rPr>
      </w:pPr>
      <w:r w:rsidRPr="0063141D">
        <w:rPr>
          <w:b/>
          <w:noProof/>
        </w:rPr>
        <w:t xml:space="preserve">What </w:t>
      </w:r>
      <w:r w:rsidRPr="0063141D">
        <w:rPr>
          <w:b/>
          <w:bCs/>
          <w:noProof/>
        </w:rPr>
        <w:t>Rybrevant</w:t>
      </w:r>
      <w:r w:rsidRPr="0063141D">
        <w:rPr>
          <w:noProof/>
        </w:rPr>
        <w:t xml:space="preserve"> </w:t>
      </w:r>
      <w:r w:rsidRPr="0063141D">
        <w:rPr>
          <w:b/>
          <w:noProof/>
        </w:rPr>
        <w:t>looks like and contents of the pack</w:t>
      </w:r>
    </w:p>
    <w:p w14:paraId="51D77836" w14:textId="77777777" w:rsidR="00F050FD" w:rsidRPr="0063141D" w:rsidRDefault="00F050FD" w:rsidP="00F050FD">
      <w:pPr>
        <w:numPr>
          <w:ilvl w:val="12"/>
          <w:numId w:val="0"/>
        </w:numPr>
        <w:tabs>
          <w:tab w:val="clear" w:pos="567"/>
        </w:tabs>
        <w:rPr>
          <w:noProof/>
        </w:rPr>
      </w:pPr>
      <w:r w:rsidRPr="0063141D">
        <w:rPr>
          <w:noProof/>
        </w:rPr>
        <w:t>Rybrevant is a concentrate for solution for infusion and is a colourless to pale yellow liquid. This medicine is available in a carton pack containing 1 glass vial of 7 mL of concentrate.</w:t>
      </w:r>
    </w:p>
    <w:p w14:paraId="522B8050" w14:textId="77777777" w:rsidR="00F050FD" w:rsidRPr="0063141D" w:rsidRDefault="00F050FD" w:rsidP="00F050FD">
      <w:pPr>
        <w:numPr>
          <w:ilvl w:val="12"/>
          <w:numId w:val="0"/>
        </w:numPr>
        <w:tabs>
          <w:tab w:val="clear" w:pos="567"/>
        </w:tabs>
        <w:rPr>
          <w:noProof/>
        </w:rPr>
      </w:pPr>
    </w:p>
    <w:p w14:paraId="69E66EF4" w14:textId="77777777" w:rsidR="00F050FD" w:rsidRPr="0063141D" w:rsidRDefault="00F050FD" w:rsidP="00F050FD">
      <w:pPr>
        <w:keepNext/>
        <w:numPr>
          <w:ilvl w:val="12"/>
          <w:numId w:val="0"/>
        </w:numPr>
        <w:tabs>
          <w:tab w:val="clear" w:pos="567"/>
        </w:tabs>
        <w:rPr>
          <w:b/>
          <w:noProof/>
        </w:rPr>
      </w:pPr>
      <w:r w:rsidRPr="0063141D">
        <w:rPr>
          <w:b/>
          <w:noProof/>
        </w:rPr>
        <w:t>Marketing Authorisation Holder</w:t>
      </w:r>
    </w:p>
    <w:p w14:paraId="483B6413" w14:textId="77777777" w:rsidR="00F050FD" w:rsidRPr="0063141D" w:rsidRDefault="00F050FD" w:rsidP="00F050FD">
      <w:pPr>
        <w:numPr>
          <w:ilvl w:val="12"/>
          <w:numId w:val="0"/>
        </w:numPr>
        <w:tabs>
          <w:tab w:val="clear" w:pos="567"/>
        </w:tabs>
        <w:rPr>
          <w:noProof/>
          <w:szCs w:val="22"/>
        </w:rPr>
      </w:pPr>
      <w:r w:rsidRPr="0063141D">
        <w:rPr>
          <w:noProof/>
          <w:szCs w:val="22"/>
        </w:rPr>
        <w:t>Janssen</w:t>
      </w:r>
      <w:r w:rsidRPr="0063141D">
        <w:rPr>
          <w:noProof/>
          <w:szCs w:val="22"/>
        </w:rPr>
        <w:noBreakHyphen/>
        <w:t>Cilag International NV</w:t>
      </w:r>
    </w:p>
    <w:p w14:paraId="297B1A26" w14:textId="77777777" w:rsidR="00F050FD" w:rsidRPr="002C22B9" w:rsidRDefault="00F050FD" w:rsidP="00F050FD">
      <w:pPr>
        <w:numPr>
          <w:ilvl w:val="12"/>
          <w:numId w:val="0"/>
        </w:numPr>
        <w:tabs>
          <w:tab w:val="clear" w:pos="567"/>
        </w:tabs>
        <w:rPr>
          <w:szCs w:val="22"/>
        </w:rPr>
      </w:pPr>
      <w:proofErr w:type="spellStart"/>
      <w:r w:rsidRPr="002C22B9">
        <w:rPr>
          <w:szCs w:val="22"/>
        </w:rPr>
        <w:t>Turnhoutseweg</w:t>
      </w:r>
      <w:proofErr w:type="spellEnd"/>
      <w:r w:rsidRPr="002C22B9">
        <w:rPr>
          <w:szCs w:val="22"/>
        </w:rPr>
        <w:t xml:space="preserve"> 30</w:t>
      </w:r>
    </w:p>
    <w:p w14:paraId="72A6F732" w14:textId="77777777" w:rsidR="00F050FD" w:rsidRPr="002C22B9" w:rsidRDefault="00F050FD" w:rsidP="00F050FD">
      <w:pPr>
        <w:numPr>
          <w:ilvl w:val="12"/>
          <w:numId w:val="0"/>
        </w:numPr>
        <w:tabs>
          <w:tab w:val="clear" w:pos="567"/>
        </w:tabs>
        <w:rPr>
          <w:szCs w:val="22"/>
        </w:rPr>
      </w:pPr>
      <w:r w:rsidRPr="002C22B9">
        <w:rPr>
          <w:szCs w:val="22"/>
        </w:rPr>
        <w:t>B</w:t>
      </w:r>
      <w:r w:rsidRPr="002C22B9">
        <w:rPr>
          <w:szCs w:val="22"/>
        </w:rPr>
        <w:noBreakHyphen/>
        <w:t>2340 Beerse</w:t>
      </w:r>
    </w:p>
    <w:p w14:paraId="0A663FBD" w14:textId="77777777" w:rsidR="00F050FD" w:rsidRPr="002C22B9" w:rsidRDefault="00F050FD" w:rsidP="00F050FD">
      <w:pPr>
        <w:numPr>
          <w:ilvl w:val="12"/>
          <w:numId w:val="0"/>
        </w:numPr>
        <w:tabs>
          <w:tab w:val="clear" w:pos="567"/>
        </w:tabs>
        <w:rPr>
          <w:szCs w:val="22"/>
          <w:lang w:val="de-DE"/>
        </w:rPr>
      </w:pPr>
      <w:r w:rsidRPr="002C22B9">
        <w:rPr>
          <w:szCs w:val="22"/>
          <w:lang w:val="de-DE"/>
        </w:rPr>
        <w:t>Belgium</w:t>
      </w:r>
    </w:p>
    <w:p w14:paraId="0FA7F1D5" w14:textId="77777777" w:rsidR="00F050FD" w:rsidRPr="002C22B9" w:rsidRDefault="00F050FD" w:rsidP="00F050FD">
      <w:pPr>
        <w:numPr>
          <w:ilvl w:val="12"/>
          <w:numId w:val="0"/>
        </w:numPr>
        <w:tabs>
          <w:tab w:val="clear" w:pos="567"/>
        </w:tabs>
        <w:rPr>
          <w:szCs w:val="22"/>
          <w:lang w:val="de-DE"/>
        </w:rPr>
      </w:pPr>
    </w:p>
    <w:p w14:paraId="38F52663" w14:textId="77777777" w:rsidR="00F050FD" w:rsidRPr="002C22B9" w:rsidRDefault="00F050FD" w:rsidP="00F050FD">
      <w:pPr>
        <w:keepNext/>
        <w:numPr>
          <w:ilvl w:val="12"/>
          <w:numId w:val="0"/>
        </w:numPr>
        <w:tabs>
          <w:tab w:val="clear" w:pos="567"/>
        </w:tabs>
        <w:rPr>
          <w:szCs w:val="22"/>
          <w:lang w:val="de-DE"/>
        </w:rPr>
      </w:pPr>
      <w:r w:rsidRPr="002C22B9">
        <w:rPr>
          <w:b/>
          <w:lang w:val="de-DE"/>
        </w:rPr>
        <w:t>Manufacturer</w:t>
      </w:r>
    </w:p>
    <w:p w14:paraId="2FCE6BAC" w14:textId="77777777" w:rsidR="00F050FD" w:rsidRPr="002C22B9" w:rsidRDefault="00F050FD" w:rsidP="00F050FD">
      <w:pPr>
        <w:numPr>
          <w:ilvl w:val="12"/>
          <w:numId w:val="0"/>
        </w:numPr>
        <w:tabs>
          <w:tab w:val="clear" w:pos="567"/>
        </w:tabs>
        <w:rPr>
          <w:szCs w:val="22"/>
          <w:lang w:val="de-DE"/>
        </w:rPr>
      </w:pPr>
      <w:r w:rsidRPr="002C22B9">
        <w:rPr>
          <w:szCs w:val="22"/>
          <w:lang w:val="de-DE"/>
        </w:rPr>
        <w:t>Janssen Biologics B.V.</w:t>
      </w:r>
    </w:p>
    <w:p w14:paraId="1D0578CF" w14:textId="77777777" w:rsidR="00F050FD" w:rsidRPr="002C22B9" w:rsidRDefault="00F050FD" w:rsidP="00F050FD">
      <w:pPr>
        <w:numPr>
          <w:ilvl w:val="12"/>
          <w:numId w:val="0"/>
        </w:numPr>
        <w:tabs>
          <w:tab w:val="clear" w:pos="567"/>
        </w:tabs>
        <w:rPr>
          <w:szCs w:val="22"/>
          <w:lang w:val="de-DE"/>
        </w:rPr>
      </w:pPr>
      <w:r w:rsidRPr="002C22B9">
        <w:rPr>
          <w:szCs w:val="22"/>
          <w:lang w:val="de-DE"/>
        </w:rPr>
        <w:t>Einsteinweg 101</w:t>
      </w:r>
    </w:p>
    <w:p w14:paraId="75F85013" w14:textId="77777777" w:rsidR="00F050FD" w:rsidRPr="0063141D" w:rsidRDefault="00F050FD" w:rsidP="00F050FD">
      <w:pPr>
        <w:numPr>
          <w:ilvl w:val="12"/>
          <w:numId w:val="0"/>
        </w:numPr>
        <w:tabs>
          <w:tab w:val="clear" w:pos="567"/>
        </w:tabs>
        <w:rPr>
          <w:noProof/>
          <w:szCs w:val="22"/>
        </w:rPr>
      </w:pPr>
      <w:r w:rsidRPr="0063141D">
        <w:rPr>
          <w:noProof/>
          <w:szCs w:val="22"/>
        </w:rPr>
        <w:t>2333 CB Leiden</w:t>
      </w:r>
    </w:p>
    <w:p w14:paraId="5224CF8E" w14:textId="77777777" w:rsidR="00F050FD" w:rsidRPr="0063141D" w:rsidRDefault="00F050FD" w:rsidP="00F050FD">
      <w:pPr>
        <w:numPr>
          <w:ilvl w:val="12"/>
          <w:numId w:val="0"/>
        </w:numPr>
        <w:tabs>
          <w:tab w:val="clear" w:pos="567"/>
        </w:tabs>
        <w:rPr>
          <w:noProof/>
          <w:szCs w:val="22"/>
        </w:rPr>
      </w:pPr>
      <w:r w:rsidRPr="0063141D">
        <w:rPr>
          <w:noProof/>
          <w:szCs w:val="22"/>
        </w:rPr>
        <w:t>The Netherlands</w:t>
      </w:r>
    </w:p>
    <w:p w14:paraId="693B4EBA" w14:textId="77777777" w:rsidR="00F050FD" w:rsidRPr="0063141D" w:rsidRDefault="00F050FD" w:rsidP="00F050FD">
      <w:pPr>
        <w:numPr>
          <w:ilvl w:val="12"/>
          <w:numId w:val="0"/>
        </w:numPr>
        <w:tabs>
          <w:tab w:val="clear" w:pos="567"/>
        </w:tabs>
        <w:rPr>
          <w:noProof/>
          <w:szCs w:val="22"/>
        </w:rPr>
      </w:pPr>
    </w:p>
    <w:p w14:paraId="2348351A" w14:textId="77777777" w:rsidR="00F050FD" w:rsidRPr="0063141D" w:rsidRDefault="00F050FD" w:rsidP="00F050FD">
      <w:pPr>
        <w:keepNext/>
        <w:numPr>
          <w:ilvl w:val="12"/>
          <w:numId w:val="0"/>
        </w:numPr>
        <w:tabs>
          <w:tab w:val="clear" w:pos="567"/>
        </w:tabs>
        <w:rPr>
          <w:noProof/>
          <w:szCs w:val="22"/>
        </w:rPr>
      </w:pPr>
      <w:r w:rsidRPr="0063141D">
        <w:rPr>
          <w:noProof/>
          <w:szCs w:val="22"/>
        </w:rPr>
        <w:t>For any information about this medicine, please contact the local representative of the Marketing Authorisation Holder:</w:t>
      </w:r>
    </w:p>
    <w:p w14:paraId="2429DFC4" w14:textId="77777777" w:rsidR="00F050FD" w:rsidRPr="0063141D" w:rsidRDefault="00F050FD" w:rsidP="00F050FD">
      <w:pPr>
        <w:keepNext/>
        <w:rPr>
          <w:noProof/>
          <w:szCs w:val="22"/>
        </w:rPr>
      </w:pPr>
    </w:p>
    <w:tbl>
      <w:tblPr>
        <w:tblW w:w="5000" w:type="pct"/>
        <w:tblLook w:val="04A0" w:firstRow="1" w:lastRow="0" w:firstColumn="1" w:lastColumn="0" w:noHBand="0" w:noVBand="1"/>
      </w:tblPr>
      <w:tblGrid>
        <w:gridCol w:w="4965"/>
        <w:gridCol w:w="4106"/>
      </w:tblGrid>
      <w:tr w:rsidR="00F050FD" w:rsidRPr="0063141D" w14:paraId="727D0048" w14:textId="77777777">
        <w:trPr>
          <w:cantSplit/>
        </w:trPr>
        <w:tc>
          <w:tcPr>
            <w:tcW w:w="5145" w:type="dxa"/>
          </w:tcPr>
          <w:p w14:paraId="757A3A51" w14:textId="77777777" w:rsidR="00F050FD" w:rsidRPr="0063141D" w:rsidRDefault="00F050FD">
            <w:pPr>
              <w:rPr>
                <w:b/>
                <w:lang w:val="nl-NL"/>
              </w:rPr>
            </w:pPr>
            <w:r w:rsidRPr="0063141D">
              <w:rPr>
                <w:b/>
                <w:lang w:val="nl-NL"/>
              </w:rPr>
              <w:t>België/Belgique/Belgien</w:t>
            </w:r>
          </w:p>
          <w:p w14:paraId="6D1C26A4" w14:textId="77777777" w:rsidR="00F050FD" w:rsidRPr="0063141D" w:rsidRDefault="00F050FD">
            <w:pPr>
              <w:rPr>
                <w:lang w:val="nl-NL"/>
              </w:rPr>
            </w:pPr>
            <w:r w:rsidRPr="0063141D">
              <w:rPr>
                <w:lang w:val="nl-NL"/>
              </w:rPr>
              <w:t>Janssen</w:t>
            </w:r>
            <w:r w:rsidRPr="0063141D">
              <w:rPr>
                <w:lang w:val="nl-NL"/>
              </w:rPr>
              <w:noBreakHyphen/>
              <w:t>Cilag NV</w:t>
            </w:r>
          </w:p>
          <w:p w14:paraId="6C034D19" w14:textId="77777777" w:rsidR="00F050FD" w:rsidRPr="0063141D" w:rsidRDefault="00F050FD">
            <w:pPr>
              <w:rPr>
                <w:lang w:val="nl-NL"/>
              </w:rPr>
            </w:pPr>
            <w:r w:rsidRPr="0063141D">
              <w:rPr>
                <w:lang w:val="nl-NL"/>
              </w:rPr>
              <w:t>Tel/Tél: +32 14 64 94 11</w:t>
            </w:r>
          </w:p>
          <w:p w14:paraId="55B1AB19" w14:textId="77777777" w:rsidR="00F050FD" w:rsidRPr="0063141D" w:rsidRDefault="00F050FD">
            <w:pPr>
              <w:rPr>
                <w:lang w:val="nl-NL"/>
              </w:rPr>
            </w:pPr>
            <w:r w:rsidRPr="0063141D">
              <w:rPr>
                <w:lang w:val="nl-NL"/>
              </w:rPr>
              <w:t>janssen@jacbe.jnj.com</w:t>
            </w:r>
          </w:p>
          <w:p w14:paraId="1BFDB108" w14:textId="77777777" w:rsidR="00F050FD" w:rsidRPr="0063141D" w:rsidRDefault="00F050FD">
            <w:pPr>
              <w:rPr>
                <w:color w:val="auto"/>
                <w:lang w:val="nl-NL"/>
              </w:rPr>
            </w:pPr>
          </w:p>
        </w:tc>
        <w:tc>
          <w:tcPr>
            <w:tcW w:w="4215" w:type="dxa"/>
          </w:tcPr>
          <w:p w14:paraId="6E7D364D" w14:textId="77777777" w:rsidR="00F050FD" w:rsidRPr="002C22B9" w:rsidRDefault="00F050FD">
            <w:pPr>
              <w:rPr>
                <w:b/>
                <w:noProof/>
                <w:lang w:val="fi-FI"/>
              </w:rPr>
            </w:pPr>
            <w:r w:rsidRPr="002C22B9">
              <w:rPr>
                <w:b/>
                <w:noProof/>
                <w:lang w:val="fi-FI"/>
              </w:rPr>
              <w:t>Lietuva</w:t>
            </w:r>
          </w:p>
          <w:p w14:paraId="5499233B" w14:textId="77777777" w:rsidR="00F050FD" w:rsidRPr="002C22B9" w:rsidRDefault="00F050FD">
            <w:pPr>
              <w:rPr>
                <w:noProof/>
                <w:lang w:val="fi-FI"/>
              </w:rPr>
            </w:pPr>
            <w:r w:rsidRPr="002C22B9">
              <w:rPr>
                <w:noProof/>
                <w:lang w:val="fi-FI"/>
              </w:rPr>
              <w:t>UAB “JOHNSON &amp; JOHNSON”</w:t>
            </w:r>
          </w:p>
          <w:p w14:paraId="11E960A2" w14:textId="77777777" w:rsidR="00F050FD" w:rsidRPr="002C22B9" w:rsidRDefault="00F050FD">
            <w:pPr>
              <w:rPr>
                <w:noProof/>
                <w:lang w:val="fi-FI"/>
              </w:rPr>
            </w:pPr>
            <w:r w:rsidRPr="002C22B9">
              <w:rPr>
                <w:noProof/>
                <w:lang w:val="fi-FI"/>
              </w:rPr>
              <w:t>Tel: +370 5 278 68 88</w:t>
            </w:r>
          </w:p>
          <w:p w14:paraId="412CE44B" w14:textId="77777777" w:rsidR="00F050FD" w:rsidRPr="0063141D" w:rsidRDefault="00F050FD">
            <w:pPr>
              <w:rPr>
                <w:noProof/>
              </w:rPr>
            </w:pPr>
            <w:r w:rsidRPr="0063141D">
              <w:rPr>
                <w:noProof/>
              </w:rPr>
              <w:t>lt@its.jnj.com</w:t>
            </w:r>
          </w:p>
          <w:p w14:paraId="723EE8FC" w14:textId="77777777" w:rsidR="00F050FD" w:rsidRPr="0063141D" w:rsidRDefault="00F050FD">
            <w:pPr>
              <w:rPr>
                <w:noProof/>
                <w:color w:val="auto"/>
              </w:rPr>
            </w:pPr>
          </w:p>
        </w:tc>
      </w:tr>
      <w:tr w:rsidR="00F050FD" w:rsidRPr="004A0733" w14:paraId="20076B20" w14:textId="77777777">
        <w:trPr>
          <w:cantSplit/>
        </w:trPr>
        <w:tc>
          <w:tcPr>
            <w:tcW w:w="5145" w:type="dxa"/>
          </w:tcPr>
          <w:p w14:paraId="4080CA5C" w14:textId="77777777" w:rsidR="00F050FD" w:rsidRPr="0063141D" w:rsidRDefault="00F050FD">
            <w:pPr>
              <w:rPr>
                <w:b/>
                <w:noProof/>
              </w:rPr>
            </w:pPr>
            <w:r w:rsidRPr="0063141D">
              <w:rPr>
                <w:b/>
                <w:noProof/>
              </w:rPr>
              <w:t>България</w:t>
            </w:r>
          </w:p>
          <w:p w14:paraId="27DFFD2C" w14:textId="77777777" w:rsidR="00F050FD" w:rsidRPr="0063141D" w:rsidRDefault="00F050FD">
            <w:pPr>
              <w:rPr>
                <w:noProof/>
              </w:rPr>
            </w:pPr>
            <w:r w:rsidRPr="0063141D">
              <w:rPr>
                <w:noProof/>
              </w:rPr>
              <w:t>„Джонсън &amp; Джонсън България” ЕООД</w:t>
            </w:r>
          </w:p>
          <w:p w14:paraId="57003AFA" w14:textId="77777777" w:rsidR="00F050FD" w:rsidRPr="0063141D" w:rsidRDefault="00F050FD">
            <w:pPr>
              <w:rPr>
                <w:noProof/>
              </w:rPr>
            </w:pPr>
            <w:r w:rsidRPr="0063141D">
              <w:rPr>
                <w:noProof/>
              </w:rPr>
              <w:t>Тел.: +359 2 489 94 00</w:t>
            </w:r>
          </w:p>
          <w:p w14:paraId="3EE3794A" w14:textId="77777777" w:rsidR="00F050FD" w:rsidRPr="0063141D" w:rsidRDefault="00F050FD">
            <w:pPr>
              <w:rPr>
                <w:noProof/>
              </w:rPr>
            </w:pPr>
            <w:r w:rsidRPr="0063141D">
              <w:rPr>
                <w:noProof/>
              </w:rPr>
              <w:t>jjsafety@its.jnj.com</w:t>
            </w:r>
          </w:p>
          <w:p w14:paraId="37B0D803" w14:textId="77777777" w:rsidR="00F050FD" w:rsidRPr="0063141D" w:rsidRDefault="00F050FD">
            <w:pPr>
              <w:rPr>
                <w:noProof/>
                <w:color w:val="auto"/>
              </w:rPr>
            </w:pPr>
          </w:p>
        </w:tc>
        <w:tc>
          <w:tcPr>
            <w:tcW w:w="4215" w:type="dxa"/>
          </w:tcPr>
          <w:p w14:paraId="165BB38C" w14:textId="77777777" w:rsidR="00F050FD" w:rsidRPr="00397017" w:rsidRDefault="00F050FD">
            <w:pPr>
              <w:rPr>
                <w:lang w:val="fr-BE"/>
              </w:rPr>
            </w:pPr>
            <w:r w:rsidRPr="00397017">
              <w:rPr>
                <w:b/>
                <w:lang w:val="fr-BE"/>
              </w:rPr>
              <w:t>Luxembourg/Luxemburg</w:t>
            </w:r>
          </w:p>
          <w:p w14:paraId="5703CE23" w14:textId="77777777" w:rsidR="00F050FD" w:rsidRPr="00397017" w:rsidRDefault="00F050FD">
            <w:pPr>
              <w:rPr>
                <w:lang w:val="fr-BE"/>
              </w:rPr>
            </w:pPr>
            <w:r w:rsidRPr="00397017">
              <w:rPr>
                <w:lang w:val="fr-BE"/>
              </w:rPr>
              <w:t>Janssen</w:t>
            </w:r>
            <w:r w:rsidRPr="00397017">
              <w:rPr>
                <w:lang w:val="fr-BE"/>
              </w:rPr>
              <w:noBreakHyphen/>
            </w:r>
            <w:proofErr w:type="spellStart"/>
            <w:r w:rsidRPr="00397017">
              <w:rPr>
                <w:lang w:val="fr-BE"/>
              </w:rPr>
              <w:t>Cilag</w:t>
            </w:r>
            <w:proofErr w:type="spellEnd"/>
            <w:r w:rsidRPr="00397017">
              <w:rPr>
                <w:lang w:val="fr-BE"/>
              </w:rPr>
              <w:t xml:space="preserve"> NV</w:t>
            </w:r>
          </w:p>
          <w:p w14:paraId="4807EB1B" w14:textId="77777777" w:rsidR="00F050FD" w:rsidRPr="00397017" w:rsidRDefault="00F050FD">
            <w:pPr>
              <w:rPr>
                <w:lang w:val="fr-BE"/>
              </w:rPr>
            </w:pPr>
            <w:r w:rsidRPr="00397017">
              <w:rPr>
                <w:lang w:val="fr-BE"/>
              </w:rPr>
              <w:t>Tél/</w:t>
            </w:r>
            <w:proofErr w:type="gramStart"/>
            <w:r w:rsidRPr="00397017">
              <w:rPr>
                <w:lang w:val="fr-BE"/>
              </w:rPr>
              <w:t>Tel:</w:t>
            </w:r>
            <w:proofErr w:type="gramEnd"/>
            <w:r w:rsidRPr="00397017">
              <w:rPr>
                <w:lang w:val="fr-BE"/>
              </w:rPr>
              <w:t xml:space="preserve"> +32 14 64 94 11</w:t>
            </w:r>
          </w:p>
          <w:p w14:paraId="72D35534" w14:textId="77777777" w:rsidR="00F050FD" w:rsidRPr="00D45D56" w:rsidRDefault="00F050FD">
            <w:pPr>
              <w:rPr>
                <w:noProof/>
                <w:lang w:val="fr-BE"/>
              </w:rPr>
            </w:pPr>
            <w:r w:rsidRPr="00D45D56">
              <w:rPr>
                <w:noProof/>
                <w:lang w:val="fr-BE"/>
              </w:rPr>
              <w:t>janssen@jacbe.jnj.com</w:t>
            </w:r>
          </w:p>
          <w:p w14:paraId="3078A966" w14:textId="77777777" w:rsidR="00F050FD" w:rsidRPr="00D45D56" w:rsidRDefault="00F050FD">
            <w:pPr>
              <w:rPr>
                <w:noProof/>
                <w:color w:val="auto"/>
                <w:lang w:val="fr-BE"/>
              </w:rPr>
            </w:pPr>
          </w:p>
        </w:tc>
      </w:tr>
      <w:tr w:rsidR="00F050FD" w:rsidRPr="0063141D" w14:paraId="3EF7349B" w14:textId="77777777">
        <w:trPr>
          <w:cantSplit/>
        </w:trPr>
        <w:tc>
          <w:tcPr>
            <w:tcW w:w="5145" w:type="dxa"/>
          </w:tcPr>
          <w:p w14:paraId="57A55F86" w14:textId="77777777" w:rsidR="00F050FD" w:rsidRPr="002C22B9" w:rsidRDefault="00F050FD">
            <w:pPr>
              <w:rPr>
                <w:b/>
              </w:rPr>
            </w:pPr>
            <w:proofErr w:type="spellStart"/>
            <w:r w:rsidRPr="002C22B9">
              <w:rPr>
                <w:b/>
              </w:rPr>
              <w:t>Česká</w:t>
            </w:r>
            <w:proofErr w:type="spellEnd"/>
            <w:r w:rsidRPr="002C22B9">
              <w:rPr>
                <w:b/>
              </w:rPr>
              <w:t xml:space="preserve"> </w:t>
            </w:r>
            <w:proofErr w:type="spellStart"/>
            <w:r w:rsidRPr="002C22B9">
              <w:rPr>
                <w:b/>
              </w:rPr>
              <w:t>republika</w:t>
            </w:r>
            <w:proofErr w:type="spellEnd"/>
          </w:p>
          <w:p w14:paraId="7E4E7AA8" w14:textId="77777777" w:rsidR="00F050FD" w:rsidRPr="002C22B9" w:rsidRDefault="00F050FD">
            <w:r w:rsidRPr="002C22B9">
              <w:t>Janssen</w:t>
            </w:r>
            <w:r w:rsidRPr="002C22B9">
              <w:noBreakHyphen/>
            </w:r>
            <w:proofErr w:type="spellStart"/>
            <w:r w:rsidRPr="002C22B9">
              <w:t>Cilag</w:t>
            </w:r>
            <w:proofErr w:type="spellEnd"/>
            <w:r w:rsidRPr="002C22B9">
              <w:t xml:space="preserve"> </w:t>
            </w:r>
            <w:proofErr w:type="spellStart"/>
            <w:r w:rsidRPr="002C22B9">
              <w:t>s.r.o.</w:t>
            </w:r>
            <w:proofErr w:type="spellEnd"/>
          </w:p>
          <w:p w14:paraId="23C47D36" w14:textId="77777777" w:rsidR="00F050FD" w:rsidRPr="0063141D" w:rsidRDefault="00F050FD">
            <w:pPr>
              <w:rPr>
                <w:noProof/>
              </w:rPr>
            </w:pPr>
            <w:r w:rsidRPr="0063141D">
              <w:rPr>
                <w:noProof/>
              </w:rPr>
              <w:t>Tel: +420 227 012 227</w:t>
            </w:r>
          </w:p>
          <w:p w14:paraId="440455F6" w14:textId="77777777" w:rsidR="00F050FD" w:rsidRPr="0063141D" w:rsidRDefault="00F050FD">
            <w:pPr>
              <w:rPr>
                <w:noProof/>
                <w:color w:val="auto"/>
              </w:rPr>
            </w:pPr>
          </w:p>
        </w:tc>
        <w:tc>
          <w:tcPr>
            <w:tcW w:w="4215" w:type="dxa"/>
          </w:tcPr>
          <w:p w14:paraId="756293EF" w14:textId="77777777" w:rsidR="00F050FD" w:rsidRPr="002C22B9" w:rsidRDefault="00F050FD">
            <w:pPr>
              <w:rPr>
                <w:b/>
              </w:rPr>
            </w:pPr>
            <w:proofErr w:type="spellStart"/>
            <w:r w:rsidRPr="002C22B9">
              <w:rPr>
                <w:b/>
              </w:rPr>
              <w:t>Magyarország</w:t>
            </w:r>
            <w:proofErr w:type="spellEnd"/>
          </w:p>
          <w:p w14:paraId="61D2224C" w14:textId="77777777" w:rsidR="00F050FD" w:rsidRPr="002C22B9" w:rsidRDefault="00F050FD">
            <w:r w:rsidRPr="002C22B9">
              <w:t>Janssen</w:t>
            </w:r>
            <w:r w:rsidRPr="002C22B9">
              <w:noBreakHyphen/>
            </w:r>
            <w:proofErr w:type="spellStart"/>
            <w:r w:rsidRPr="002C22B9">
              <w:t>Cilag</w:t>
            </w:r>
            <w:proofErr w:type="spellEnd"/>
            <w:r w:rsidRPr="002C22B9">
              <w:t xml:space="preserve"> Kft.</w:t>
            </w:r>
          </w:p>
          <w:p w14:paraId="557A9BCB" w14:textId="77777777" w:rsidR="00F050FD" w:rsidRPr="002C22B9" w:rsidRDefault="00F050FD">
            <w:r w:rsidRPr="002C22B9">
              <w:t>Tel.: +36 1 884 2858</w:t>
            </w:r>
          </w:p>
          <w:p w14:paraId="5BB7A0F2" w14:textId="77777777" w:rsidR="00F050FD" w:rsidRPr="0063141D" w:rsidRDefault="00F050FD">
            <w:pPr>
              <w:rPr>
                <w:noProof/>
              </w:rPr>
            </w:pPr>
            <w:r w:rsidRPr="0063141D">
              <w:rPr>
                <w:noProof/>
              </w:rPr>
              <w:t>janssenhu@its.jnj.com</w:t>
            </w:r>
          </w:p>
          <w:p w14:paraId="2EA65AD4" w14:textId="77777777" w:rsidR="00F050FD" w:rsidRPr="0063141D" w:rsidRDefault="00F050FD">
            <w:pPr>
              <w:rPr>
                <w:noProof/>
                <w:color w:val="auto"/>
              </w:rPr>
            </w:pPr>
          </w:p>
        </w:tc>
      </w:tr>
      <w:tr w:rsidR="00F050FD" w:rsidRPr="00AD10B7" w14:paraId="463D426C" w14:textId="77777777">
        <w:trPr>
          <w:cantSplit/>
        </w:trPr>
        <w:tc>
          <w:tcPr>
            <w:tcW w:w="5145" w:type="dxa"/>
          </w:tcPr>
          <w:p w14:paraId="2CAA03FD" w14:textId="77777777" w:rsidR="00F050FD" w:rsidRPr="0063141D" w:rsidRDefault="00F050FD">
            <w:pPr>
              <w:rPr>
                <w:lang w:val="nl-NL"/>
              </w:rPr>
            </w:pPr>
            <w:r w:rsidRPr="0063141D">
              <w:rPr>
                <w:b/>
                <w:lang w:val="nl-NL"/>
              </w:rPr>
              <w:t>Danmark</w:t>
            </w:r>
          </w:p>
          <w:p w14:paraId="1167C70C" w14:textId="77777777" w:rsidR="00F050FD" w:rsidRPr="0063141D" w:rsidRDefault="00F050FD">
            <w:pPr>
              <w:rPr>
                <w:lang w:val="nl-NL"/>
              </w:rPr>
            </w:pPr>
            <w:r w:rsidRPr="0063141D">
              <w:rPr>
                <w:lang w:val="nl-NL"/>
              </w:rPr>
              <w:t>Janssen</w:t>
            </w:r>
            <w:r w:rsidRPr="0063141D">
              <w:rPr>
                <w:lang w:val="nl-NL"/>
              </w:rPr>
              <w:noBreakHyphen/>
              <w:t>Cilag A/S</w:t>
            </w:r>
          </w:p>
          <w:p w14:paraId="554BCB6F" w14:textId="77777777" w:rsidR="00F050FD" w:rsidRPr="0063141D" w:rsidRDefault="00F050FD">
            <w:pPr>
              <w:rPr>
                <w:lang w:val="nl-NL"/>
              </w:rPr>
            </w:pPr>
            <w:r w:rsidRPr="0063141D">
              <w:rPr>
                <w:lang w:val="nl-NL"/>
              </w:rPr>
              <w:t>Tlf.: +45 4594 8282</w:t>
            </w:r>
          </w:p>
          <w:p w14:paraId="57C84461" w14:textId="77777777" w:rsidR="00F050FD" w:rsidRPr="0063141D" w:rsidRDefault="00F050FD">
            <w:pPr>
              <w:rPr>
                <w:noProof/>
              </w:rPr>
            </w:pPr>
            <w:r w:rsidRPr="0063141D">
              <w:rPr>
                <w:noProof/>
              </w:rPr>
              <w:t>jacdk@its.jnj.com</w:t>
            </w:r>
          </w:p>
          <w:p w14:paraId="38F41C06" w14:textId="77777777" w:rsidR="00F050FD" w:rsidRPr="0063141D" w:rsidRDefault="00F050FD">
            <w:pPr>
              <w:rPr>
                <w:noProof/>
                <w:color w:val="auto"/>
              </w:rPr>
            </w:pPr>
          </w:p>
        </w:tc>
        <w:tc>
          <w:tcPr>
            <w:tcW w:w="4215" w:type="dxa"/>
          </w:tcPr>
          <w:p w14:paraId="07E3E368" w14:textId="77777777" w:rsidR="00F050FD" w:rsidRPr="0063141D" w:rsidRDefault="00F050FD">
            <w:pPr>
              <w:rPr>
                <w:b/>
                <w:lang w:val="de-DE"/>
              </w:rPr>
            </w:pPr>
            <w:r w:rsidRPr="0063141D">
              <w:rPr>
                <w:b/>
                <w:lang w:val="de-DE"/>
              </w:rPr>
              <w:t>Malta</w:t>
            </w:r>
          </w:p>
          <w:p w14:paraId="4C97BC5C" w14:textId="77777777" w:rsidR="00F050FD" w:rsidRPr="0063141D" w:rsidRDefault="00F050FD">
            <w:pPr>
              <w:rPr>
                <w:lang w:val="de-DE"/>
              </w:rPr>
            </w:pPr>
            <w:r w:rsidRPr="0063141D">
              <w:rPr>
                <w:lang w:val="de-DE"/>
              </w:rPr>
              <w:t>AM MANGION LTD</w:t>
            </w:r>
          </w:p>
          <w:p w14:paraId="7421FC5F" w14:textId="77777777" w:rsidR="00F050FD" w:rsidRPr="0063141D" w:rsidRDefault="00F050FD">
            <w:pPr>
              <w:rPr>
                <w:lang w:val="de-DE"/>
              </w:rPr>
            </w:pPr>
            <w:r w:rsidRPr="0063141D">
              <w:rPr>
                <w:lang w:val="de-DE"/>
              </w:rPr>
              <w:t>Tel: +356 2397 6000</w:t>
            </w:r>
          </w:p>
          <w:p w14:paraId="56DBB861" w14:textId="77777777" w:rsidR="00F050FD" w:rsidRPr="0063141D" w:rsidRDefault="00F050FD">
            <w:pPr>
              <w:rPr>
                <w:color w:val="auto"/>
                <w:lang w:val="de-DE"/>
              </w:rPr>
            </w:pPr>
          </w:p>
        </w:tc>
      </w:tr>
      <w:tr w:rsidR="00F050FD" w:rsidRPr="0063141D" w14:paraId="3A3FFD23" w14:textId="77777777">
        <w:trPr>
          <w:cantSplit/>
        </w:trPr>
        <w:tc>
          <w:tcPr>
            <w:tcW w:w="5145" w:type="dxa"/>
          </w:tcPr>
          <w:p w14:paraId="3729F344" w14:textId="77777777" w:rsidR="00F050FD" w:rsidRPr="002C22B9" w:rsidRDefault="00F050FD">
            <w:pPr>
              <w:rPr>
                <w:b/>
                <w:lang w:val="de-DE"/>
              </w:rPr>
            </w:pPr>
            <w:r w:rsidRPr="002C22B9">
              <w:rPr>
                <w:b/>
                <w:lang w:val="de-DE"/>
              </w:rPr>
              <w:lastRenderedPageBreak/>
              <w:t>Deutschland</w:t>
            </w:r>
          </w:p>
          <w:p w14:paraId="5F663CDC" w14:textId="77777777" w:rsidR="00F050FD" w:rsidRPr="002C22B9" w:rsidRDefault="00F050FD">
            <w:pPr>
              <w:rPr>
                <w:lang w:val="de-DE"/>
              </w:rPr>
            </w:pPr>
            <w:r w:rsidRPr="002C22B9">
              <w:rPr>
                <w:lang w:val="de-DE"/>
              </w:rPr>
              <w:t>Janssen</w:t>
            </w:r>
            <w:r w:rsidRPr="002C22B9">
              <w:rPr>
                <w:lang w:val="de-DE"/>
              </w:rPr>
              <w:noBreakHyphen/>
              <w:t>Cilag GmbH</w:t>
            </w:r>
          </w:p>
          <w:p w14:paraId="7039B6DC" w14:textId="77777777" w:rsidR="00F050FD" w:rsidRPr="002C22B9" w:rsidRDefault="00F050FD">
            <w:pPr>
              <w:rPr>
                <w:lang w:val="de-DE"/>
              </w:rPr>
            </w:pPr>
            <w:r w:rsidRPr="002C22B9">
              <w:rPr>
                <w:lang w:val="de-DE"/>
              </w:rPr>
              <w:t>Tel: 0800 086 9247 / +49 2137 955 6955</w:t>
            </w:r>
          </w:p>
          <w:p w14:paraId="7129082F" w14:textId="77777777" w:rsidR="00F050FD" w:rsidRPr="0063141D" w:rsidRDefault="00F050FD">
            <w:pPr>
              <w:rPr>
                <w:noProof/>
              </w:rPr>
            </w:pPr>
            <w:r w:rsidRPr="0063141D">
              <w:rPr>
                <w:noProof/>
              </w:rPr>
              <w:t>jancil@its.jnj.com</w:t>
            </w:r>
          </w:p>
          <w:p w14:paraId="4E2BF36D" w14:textId="77777777" w:rsidR="00F050FD" w:rsidRPr="0063141D" w:rsidRDefault="00F050FD">
            <w:pPr>
              <w:rPr>
                <w:noProof/>
                <w:color w:val="auto"/>
              </w:rPr>
            </w:pPr>
          </w:p>
        </w:tc>
        <w:tc>
          <w:tcPr>
            <w:tcW w:w="4215" w:type="dxa"/>
          </w:tcPr>
          <w:p w14:paraId="07267C49" w14:textId="77777777" w:rsidR="00F050FD" w:rsidRPr="0063141D" w:rsidRDefault="00F050FD">
            <w:pPr>
              <w:rPr>
                <w:b/>
                <w:lang w:val="nl-NL"/>
              </w:rPr>
            </w:pPr>
            <w:r w:rsidRPr="0063141D">
              <w:rPr>
                <w:b/>
                <w:lang w:val="nl-NL"/>
              </w:rPr>
              <w:t>Nederland</w:t>
            </w:r>
          </w:p>
          <w:p w14:paraId="6A7AAE45" w14:textId="77777777" w:rsidR="00F050FD" w:rsidRPr="0063141D" w:rsidRDefault="00F050FD">
            <w:pPr>
              <w:rPr>
                <w:lang w:val="nl-NL"/>
              </w:rPr>
            </w:pPr>
            <w:r w:rsidRPr="0063141D">
              <w:rPr>
                <w:lang w:val="nl-NL"/>
              </w:rPr>
              <w:t>Janssen</w:t>
            </w:r>
            <w:r w:rsidRPr="0063141D">
              <w:rPr>
                <w:lang w:val="nl-NL"/>
              </w:rPr>
              <w:noBreakHyphen/>
              <w:t>Cilag B.V.</w:t>
            </w:r>
          </w:p>
          <w:p w14:paraId="7F7C7E48" w14:textId="77777777" w:rsidR="00F050FD" w:rsidRPr="0063141D" w:rsidRDefault="00F050FD">
            <w:pPr>
              <w:rPr>
                <w:noProof/>
              </w:rPr>
            </w:pPr>
            <w:r w:rsidRPr="0063141D">
              <w:rPr>
                <w:noProof/>
              </w:rPr>
              <w:t>Tel: +31 76 711 1111</w:t>
            </w:r>
          </w:p>
          <w:p w14:paraId="66057B9A" w14:textId="77777777" w:rsidR="00F050FD" w:rsidRPr="0063141D" w:rsidRDefault="00F050FD">
            <w:pPr>
              <w:rPr>
                <w:noProof/>
              </w:rPr>
            </w:pPr>
            <w:r w:rsidRPr="0063141D">
              <w:rPr>
                <w:noProof/>
              </w:rPr>
              <w:t>janssen@jacnl.jnj.com</w:t>
            </w:r>
          </w:p>
          <w:p w14:paraId="7B63AF10" w14:textId="77777777" w:rsidR="00F050FD" w:rsidRPr="0063141D" w:rsidRDefault="00F050FD">
            <w:pPr>
              <w:rPr>
                <w:noProof/>
                <w:color w:val="auto"/>
              </w:rPr>
            </w:pPr>
          </w:p>
        </w:tc>
      </w:tr>
      <w:tr w:rsidR="00F050FD" w:rsidRPr="0063141D" w14:paraId="2970A743" w14:textId="77777777">
        <w:trPr>
          <w:cantSplit/>
        </w:trPr>
        <w:tc>
          <w:tcPr>
            <w:tcW w:w="5145" w:type="dxa"/>
          </w:tcPr>
          <w:p w14:paraId="43DEF929" w14:textId="77777777" w:rsidR="00F050FD" w:rsidRPr="002C22B9" w:rsidRDefault="00F050FD">
            <w:pPr>
              <w:rPr>
                <w:b/>
                <w:noProof/>
                <w:lang w:val="fi-FI"/>
              </w:rPr>
            </w:pPr>
            <w:r w:rsidRPr="002C22B9">
              <w:rPr>
                <w:b/>
                <w:noProof/>
                <w:lang w:val="fi-FI"/>
              </w:rPr>
              <w:t>Eesti</w:t>
            </w:r>
          </w:p>
          <w:p w14:paraId="5C0984BE" w14:textId="77777777" w:rsidR="00F050FD" w:rsidRPr="002C22B9" w:rsidRDefault="00F050FD">
            <w:pPr>
              <w:rPr>
                <w:noProof/>
                <w:lang w:val="fi-FI"/>
              </w:rPr>
            </w:pPr>
            <w:r w:rsidRPr="002C22B9">
              <w:rPr>
                <w:noProof/>
                <w:lang w:val="fi-FI"/>
              </w:rPr>
              <w:t>UAB "JOHNSON &amp; JOHNSON" Eesti filiaal</w:t>
            </w:r>
          </w:p>
          <w:p w14:paraId="7436479C" w14:textId="77777777" w:rsidR="00F050FD" w:rsidRPr="0063141D" w:rsidRDefault="00F050FD">
            <w:pPr>
              <w:rPr>
                <w:noProof/>
              </w:rPr>
            </w:pPr>
            <w:r w:rsidRPr="0063141D">
              <w:rPr>
                <w:noProof/>
              </w:rPr>
              <w:t>Tel: +372 617 7410</w:t>
            </w:r>
          </w:p>
          <w:p w14:paraId="61661CA9" w14:textId="77777777" w:rsidR="00F050FD" w:rsidRPr="0063141D" w:rsidRDefault="00F050FD">
            <w:pPr>
              <w:rPr>
                <w:noProof/>
              </w:rPr>
            </w:pPr>
            <w:r w:rsidRPr="0063141D">
              <w:rPr>
                <w:noProof/>
              </w:rPr>
              <w:t>ee@its.jnj.com</w:t>
            </w:r>
          </w:p>
          <w:p w14:paraId="25667C4D" w14:textId="77777777" w:rsidR="00F050FD" w:rsidRPr="0063141D" w:rsidRDefault="00F050FD">
            <w:pPr>
              <w:rPr>
                <w:noProof/>
                <w:color w:val="auto"/>
              </w:rPr>
            </w:pPr>
          </w:p>
        </w:tc>
        <w:tc>
          <w:tcPr>
            <w:tcW w:w="4215" w:type="dxa"/>
          </w:tcPr>
          <w:p w14:paraId="67BB67F1" w14:textId="77777777" w:rsidR="00F050FD" w:rsidRPr="002C22B9" w:rsidRDefault="00F050FD">
            <w:pPr>
              <w:rPr>
                <w:b/>
                <w:noProof/>
                <w:lang w:val="nb-NO"/>
              </w:rPr>
            </w:pPr>
            <w:r w:rsidRPr="002C22B9">
              <w:rPr>
                <w:b/>
                <w:noProof/>
                <w:lang w:val="nb-NO"/>
              </w:rPr>
              <w:t>Norge</w:t>
            </w:r>
          </w:p>
          <w:p w14:paraId="1B8F7DD1" w14:textId="77777777" w:rsidR="00F050FD" w:rsidRPr="002C22B9" w:rsidRDefault="00F050FD">
            <w:pPr>
              <w:rPr>
                <w:noProof/>
                <w:lang w:val="nb-NO"/>
              </w:rPr>
            </w:pPr>
            <w:r w:rsidRPr="002C22B9">
              <w:rPr>
                <w:noProof/>
                <w:lang w:val="nb-NO"/>
              </w:rPr>
              <w:t>Janssen</w:t>
            </w:r>
            <w:r w:rsidRPr="002C22B9">
              <w:rPr>
                <w:noProof/>
                <w:lang w:val="nb-NO"/>
              </w:rPr>
              <w:noBreakHyphen/>
              <w:t>Cilag AS</w:t>
            </w:r>
          </w:p>
          <w:p w14:paraId="6ADA78AA" w14:textId="77777777" w:rsidR="00F050FD" w:rsidRPr="002C22B9" w:rsidRDefault="00F050FD">
            <w:pPr>
              <w:rPr>
                <w:noProof/>
                <w:lang w:val="nb-NO"/>
              </w:rPr>
            </w:pPr>
            <w:r w:rsidRPr="002C22B9">
              <w:rPr>
                <w:noProof/>
                <w:lang w:val="nb-NO"/>
              </w:rPr>
              <w:t>Tlf: +47 24 12 65 00</w:t>
            </w:r>
          </w:p>
          <w:p w14:paraId="5A54055F" w14:textId="77777777" w:rsidR="00F050FD" w:rsidRPr="0063141D" w:rsidRDefault="00F050FD">
            <w:pPr>
              <w:rPr>
                <w:noProof/>
              </w:rPr>
            </w:pPr>
            <w:r w:rsidRPr="0063141D">
              <w:rPr>
                <w:noProof/>
              </w:rPr>
              <w:t>jacno@its.jnj.com</w:t>
            </w:r>
          </w:p>
          <w:p w14:paraId="645EF1D7" w14:textId="77777777" w:rsidR="00F050FD" w:rsidRPr="0063141D" w:rsidRDefault="00F050FD">
            <w:pPr>
              <w:rPr>
                <w:noProof/>
                <w:color w:val="auto"/>
              </w:rPr>
            </w:pPr>
          </w:p>
        </w:tc>
      </w:tr>
      <w:tr w:rsidR="00F050FD" w:rsidRPr="0063141D" w14:paraId="40AF609D" w14:textId="77777777">
        <w:trPr>
          <w:cantSplit/>
        </w:trPr>
        <w:tc>
          <w:tcPr>
            <w:tcW w:w="5145" w:type="dxa"/>
          </w:tcPr>
          <w:p w14:paraId="61CD8D3B" w14:textId="77777777" w:rsidR="00F050FD" w:rsidRPr="002C22B9" w:rsidRDefault="00F050FD">
            <w:pPr>
              <w:rPr>
                <w:b/>
                <w:noProof/>
                <w:lang w:val="el-GR"/>
              </w:rPr>
            </w:pPr>
            <w:r w:rsidRPr="002C22B9">
              <w:rPr>
                <w:b/>
                <w:noProof/>
                <w:lang w:val="el-GR"/>
              </w:rPr>
              <w:t>Ελλάδα</w:t>
            </w:r>
          </w:p>
          <w:p w14:paraId="25AFECBF" w14:textId="77777777" w:rsidR="00F050FD" w:rsidRPr="002C22B9" w:rsidRDefault="00F050FD">
            <w:pPr>
              <w:rPr>
                <w:noProof/>
                <w:lang w:val="el-GR"/>
              </w:rPr>
            </w:pPr>
            <w:r w:rsidRPr="0063141D">
              <w:rPr>
                <w:noProof/>
              </w:rPr>
              <w:t>Janssen</w:t>
            </w:r>
            <w:r w:rsidRPr="002C22B9">
              <w:rPr>
                <w:noProof/>
                <w:lang w:val="el-GR"/>
              </w:rPr>
              <w:noBreakHyphen/>
            </w:r>
            <w:r w:rsidRPr="0063141D">
              <w:rPr>
                <w:noProof/>
              </w:rPr>
              <w:t>Cilag</w:t>
            </w:r>
            <w:r w:rsidRPr="002C22B9">
              <w:rPr>
                <w:noProof/>
                <w:lang w:val="el-GR"/>
              </w:rPr>
              <w:t xml:space="preserve"> Φαρμακευτική Μονοπρόσωπη Α.Ε.Β.Ε.</w:t>
            </w:r>
          </w:p>
          <w:p w14:paraId="691A2CD5" w14:textId="77777777" w:rsidR="00F050FD" w:rsidRPr="0063141D" w:rsidRDefault="00F050FD">
            <w:pPr>
              <w:rPr>
                <w:noProof/>
              </w:rPr>
            </w:pPr>
            <w:r w:rsidRPr="0063141D">
              <w:rPr>
                <w:noProof/>
              </w:rPr>
              <w:t>Tηλ: +30 210 80 90 000</w:t>
            </w:r>
          </w:p>
          <w:p w14:paraId="2C36D23A" w14:textId="77777777" w:rsidR="00F050FD" w:rsidRPr="0063141D" w:rsidRDefault="00F050FD">
            <w:pPr>
              <w:rPr>
                <w:noProof/>
                <w:color w:val="auto"/>
              </w:rPr>
            </w:pPr>
          </w:p>
        </w:tc>
        <w:tc>
          <w:tcPr>
            <w:tcW w:w="4215" w:type="dxa"/>
          </w:tcPr>
          <w:p w14:paraId="4E2BD5A8" w14:textId="77777777" w:rsidR="00F050FD" w:rsidRPr="002C22B9" w:rsidRDefault="00F050FD">
            <w:pPr>
              <w:rPr>
                <w:b/>
              </w:rPr>
            </w:pPr>
            <w:r w:rsidRPr="002C22B9">
              <w:rPr>
                <w:b/>
              </w:rPr>
              <w:t>Österreich</w:t>
            </w:r>
          </w:p>
          <w:p w14:paraId="02B07F07" w14:textId="77777777" w:rsidR="00F050FD" w:rsidRPr="002C22B9" w:rsidRDefault="00F050FD">
            <w:r w:rsidRPr="002C22B9">
              <w:t>Janssen</w:t>
            </w:r>
            <w:r w:rsidRPr="002C22B9">
              <w:noBreakHyphen/>
            </w:r>
            <w:proofErr w:type="spellStart"/>
            <w:r w:rsidRPr="002C22B9">
              <w:t>Cilag</w:t>
            </w:r>
            <w:proofErr w:type="spellEnd"/>
            <w:r w:rsidRPr="002C22B9">
              <w:t xml:space="preserve"> Pharma GmbH</w:t>
            </w:r>
          </w:p>
          <w:p w14:paraId="4805DFB9" w14:textId="77777777" w:rsidR="00F050FD" w:rsidRPr="002C22B9" w:rsidRDefault="00F050FD">
            <w:r w:rsidRPr="002C22B9">
              <w:t>Tel: +43 1 610 300</w:t>
            </w:r>
          </w:p>
          <w:p w14:paraId="24648E2F" w14:textId="77777777" w:rsidR="00F050FD" w:rsidRPr="002C22B9" w:rsidRDefault="00F050FD">
            <w:pPr>
              <w:rPr>
                <w:color w:val="auto"/>
              </w:rPr>
            </w:pPr>
          </w:p>
        </w:tc>
      </w:tr>
      <w:tr w:rsidR="00F050FD" w:rsidRPr="0063141D" w14:paraId="77D1C9A7" w14:textId="77777777">
        <w:trPr>
          <w:cantSplit/>
        </w:trPr>
        <w:tc>
          <w:tcPr>
            <w:tcW w:w="5145" w:type="dxa"/>
          </w:tcPr>
          <w:p w14:paraId="231A4213" w14:textId="77777777" w:rsidR="00F050FD" w:rsidRPr="0063141D" w:rsidRDefault="00F050FD">
            <w:pPr>
              <w:rPr>
                <w:b/>
                <w:lang w:val="nl-NL"/>
              </w:rPr>
            </w:pPr>
            <w:r w:rsidRPr="0063141D">
              <w:rPr>
                <w:b/>
                <w:lang w:val="nl-NL"/>
              </w:rPr>
              <w:t>España</w:t>
            </w:r>
          </w:p>
          <w:p w14:paraId="4165A0FA" w14:textId="77777777" w:rsidR="00F050FD" w:rsidRPr="0063141D" w:rsidRDefault="00F050FD">
            <w:pPr>
              <w:rPr>
                <w:lang w:val="nl-NL"/>
              </w:rPr>
            </w:pPr>
            <w:r w:rsidRPr="0063141D">
              <w:rPr>
                <w:lang w:val="nl-NL"/>
              </w:rPr>
              <w:t>Janssen</w:t>
            </w:r>
            <w:r w:rsidRPr="0063141D">
              <w:rPr>
                <w:lang w:val="nl-NL"/>
              </w:rPr>
              <w:noBreakHyphen/>
              <w:t>Cilag, S.A.</w:t>
            </w:r>
          </w:p>
          <w:p w14:paraId="72DD7AFF" w14:textId="77777777" w:rsidR="00F050FD" w:rsidRPr="0063141D" w:rsidRDefault="00F050FD">
            <w:pPr>
              <w:rPr>
                <w:noProof/>
              </w:rPr>
            </w:pPr>
            <w:r w:rsidRPr="0063141D">
              <w:rPr>
                <w:noProof/>
              </w:rPr>
              <w:t>Tel: +34 91 722 81 00</w:t>
            </w:r>
          </w:p>
          <w:p w14:paraId="35C48338" w14:textId="77777777" w:rsidR="00F050FD" w:rsidRPr="0063141D" w:rsidRDefault="00F050FD">
            <w:pPr>
              <w:rPr>
                <w:noProof/>
              </w:rPr>
            </w:pPr>
            <w:r w:rsidRPr="0063141D">
              <w:rPr>
                <w:noProof/>
              </w:rPr>
              <w:t>contacto@its.jnj.com</w:t>
            </w:r>
          </w:p>
          <w:p w14:paraId="4EEADB7A" w14:textId="77777777" w:rsidR="00F050FD" w:rsidRPr="0063141D" w:rsidRDefault="00F050FD">
            <w:pPr>
              <w:rPr>
                <w:noProof/>
                <w:color w:val="auto"/>
              </w:rPr>
            </w:pPr>
          </w:p>
        </w:tc>
        <w:tc>
          <w:tcPr>
            <w:tcW w:w="4215" w:type="dxa"/>
          </w:tcPr>
          <w:p w14:paraId="22F2B2E3" w14:textId="77777777" w:rsidR="00F050FD" w:rsidRPr="002C22B9" w:rsidRDefault="00F050FD">
            <w:pPr>
              <w:rPr>
                <w:b/>
                <w:lang w:val="pl-PL"/>
              </w:rPr>
            </w:pPr>
            <w:r w:rsidRPr="002C22B9">
              <w:rPr>
                <w:b/>
                <w:lang w:val="pl-PL"/>
              </w:rPr>
              <w:t>Polska</w:t>
            </w:r>
          </w:p>
          <w:p w14:paraId="53C56097" w14:textId="77777777" w:rsidR="00F050FD" w:rsidRPr="002C22B9" w:rsidRDefault="00F050FD">
            <w:pPr>
              <w:rPr>
                <w:lang w:val="pl-PL"/>
              </w:rPr>
            </w:pPr>
            <w:r w:rsidRPr="002C22B9">
              <w:rPr>
                <w:lang w:val="pl-PL"/>
              </w:rPr>
              <w:t>Janssen</w:t>
            </w:r>
            <w:r w:rsidRPr="002C22B9">
              <w:rPr>
                <w:lang w:val="pl-PL"/>
              </w:rPr>
              <w:noBreakHyphen/>
              <w:t>Cilag Polska Sp. z o.o.</w:t>
            </w:r>
          </w:p>
          <w:p w14:paraId="56176E8D" w14:textId="77777777" w:rsidR="00F050FD" w:rsidRPr="0063141D" w:rsidRDefault="00F050FD">
            <w:pPr>
              <w:rPr>
                <w:noProof/>
              </w:rPr>
            </w:pPr>
            <w:r w:rsidRPr="0063141D">
              <w:rPr>
                <w:noProof/>
              </w:rPr>
              <w:t>Tel.: +48 22 237 60 00</w:t>
            </w:r>
          </w:p>
          <w:p w14:paraId="5BF8EE10" w14:textId="77777777" w:rsidR="00F050FD" w:rsidRPr="0063141D" w:rsidRDefault="00F050FD">
            <w:pPr>
              <w:rPr>
                <w:noProof/>
                <w:color w:val="auto"/>
              </w:rPr>
            </w:pPr>
          </w:p>
        </w:tc>
      </w:tr>
      <w:tr w:rsidR="00F050FD" w:rsidRPr="0063141D" w14:paraId="3E47C33A" w14:textId="77777777">
        <w:trPr>
          <w:cantSplit/>
        </w:trPr>
        <w:tc>
          <w:tcPr>
            <w:tcW w:w="5145" w:type="dxa"/>
          </w:tcPr>
          <w:p w14:paraId="463216CF" w14:textId="77777777" w:rsidR="00F050FD" w:rsidRPr="002C22B9" w:rsidRDefault="00F050FD">
            <w:pPr>
              <w:rPr>
                <w:b/>
                <w:lang w:val="fr-BE"/>
              </w:rPr>
            </w:pPr>
            <w:r w:rsidRPr="002C22B9">
              <w:rPr>
                <w:b/>
                <w:lang w:val="fr-BE"/>
              </w:rPr>
              <w:t>France</w:t>
            </w:r>
          </w:p>
          <w:p w14:paraId="0AA1E8E1" w14:textId="77777777" w:rsidR="00F050FD" w:rsidRPr="002C22B9" w:rsidRDefault="00F050FD">
            <w:pPr>
              <w:rPr>
                <w:lang w:val="fr-BE"/>
              </w:rPr>
            </w:pPr>
            <w:r w:rsidRPr="002C22B9">
              <w:rPr>
                <w:lang w:val="fr-BE"/>
              </w:rPr>
              <w:t>Janssen</w:t>
            </w:r>
            <w:r w:rsidRPr="002C22B9">
              <w:rPr>
                <w:lang w:val="fr-BE"/>
              </w:rPr>
              <w:noBreakHyphen/>
            </w:r>
            <w:proofErr w:type="spellStart"/>
            <w:r w:rsidRPr="002C22B9">
              <w:rPr>
                <w:lang w:val="fr-BE"/>
              </w:rPr>
              <w:t>Cilag</w:t>
            </w:r>
            <w:proofErr w:type="spellEnd"/>
          </w:p>
          <w:p w14:paraId="006FC5E0" w14:textId="77777777" w:rsidR="00F050FD" w:rsidRPr="002C22B9" w:rsidRDefault="00F050FD">
            <w:pPr>
              <w:rPr>
                <w:lang w:val="fr-BE"/>
              </w:rPr>
            </w:pPr>
            <w:proofErr w:type="gramStart"/>
            <w:r w:rsidRPr="002C22B9">
              <w:rPr>
                <w:lang w:val="fr-BE"/>
              </w:rPr>
              <w:t>Tél:</w:t>
            </w:r>
            <w:proofErr w:type="gramEnd"/>
            <w:r w:rsidRPr="002C22B9">
              <w:rPr>
                <w:lang w:val="fr-BE"/>
              </w:rPr>
              <w:t xml:space="preserve"> 0 800 25 50 75 / +33 1 55 00 40 03</w:t>
            </w:r>
          </w:p>
          <w:p w14:paraId="5B06D673" w14:textId="77777777" w:rsidR="00F050FD" w:rsidRPr="002C22B9" w:rsidRDefault="00F050FD">
            <w:pPr>
              <w:rPr>
                <w:lang w:val="fr-BE"/>
              </w:rPr>
            </w:pPr>
            <w:r w:rsidRPr="002C22B9">
              <w:rPr>
                <w:lang w:val="fr-BE"/>
              </w:rPr>
              <w:t>medisource@its.jnj.com</w:t>
            </w:r>
          </w:p>
          <w:p w14:paraId="305DDCD6" w14:textId="77777777" w:rsidR="00F050FD" w:rsidRPr="002C22B9" w:rsidRDefault="00F050FD">
            <w:pPr>
              <w:rPr>
                <w:color w:val="auto"/>
                <w:lang w:val="fr-BE"/>
              </w:rPr>
            </w:pPr>
          </w:p>
        </w:tc>
        <w:tc>
          <w:tcPr>
            <w:tcW w:w="4215" w:type="dxa"/>
          </w:tcPr>
          <w:p w14:paraId="1BEDC1A1" w14:textId="77777777" w:rsidR="00F050FD" w:rsidRPr="002C22B9" w:rsidRDefault="00F050FD">
            <w:pPr>
              <w:rPr>
                <w:b/>
                <w:lang w:val="pt-PT"/>
              </w:rPr>
            </w:pPr>
            <w:r w:rsidRPr="002C22B9">
              <w:rPr>
                <w:b/>
                <w:lang w:val="pt-PT"/>
              </w:rPr>
              <w:t>Portugal</w:t>
            </w:r>
          </w:p>
          <w:p w14:paraId="0B2A06B2" w14:textId="77777777" w:rsidR="00F050FD" w:rsidRPr="002C22B9" w:rsidRDefault="00F050FD">
            <w:pPr>
              <w:rPr>
                <w:lang w:val="pt-PT"/>
              </w:rPr>
            </w:pPr>
            <w:r w:rsidRPr="002C22B9">
              <w:rPr>
                <w:lang w:val="pt-PT"/>
              </w:rPr>
              <w:t>Janssen</w:t>
            </w:r>
            <w:r w:rsidRPr="002C22B9">
              <w:rPr>
                <w:lang w:val="pt-PT"/>
              </w:rPr>
              <w:noBreakHyphen/>
              <w:t>Cilag Farmacêutica, Lda.</w:t>
            </w:r>
          </w:p>
          <w:p w14:paraId="664F9FE5" w14:textId="77777777" w:rsidR="00F050FD" w:rsidRPr="0063141D" w:rsidRDefault="00F050FD">
            <w:pPr>
              <w:rPr>
                <w:noProof/>
              </w:rPr>
            </w:pPr>
            <w:r w:rsidRPr="0063141D">
              <w:rPr>
                <w:noProof/>
              </w:rPr>
              <w:t>Tel: +351 214 368 600</w:t>
            </w:r>
          </w:p>
          <w:p w14:paraId="17B60E1A" w14:textId="77777777" w:rsidR="00F050FD" w:rsidRPr="0063141D" w:rsidRDefault="00F050FD">
            <w:pPr>
              <w:rPr>
                <w:noProof/>
                <w:color w:val="auto"/>
              </w:rPr>
            </w:pPr>
          </w:p>
        </w:tc>
      </w:tr>
      <w:tr w:rsidR="00F050FD" w:rsidRPr="0063141D" w14:paraId="55318293" w14:textId="77777777">
        <w:trPr>
          <w:cantSplit/>
        </w:trPr>
        <w:tc>
          <w:tcPr>
            <w:tcW w:w="5145" w:type="dxa"/>
          </w:tcPr>
          <w:p w14:paraId="6219625B" w14:textId="77777777" w:rsidR="00F050FD" w:rsidRPr="0063141D" w:rsidRDefault="00F050FD">
            <w:pPr>
              <w:rPr>
                <w:b/>
                <w:noProof/>
              </w:rPr>
            </w:pPr>
            <w:r w:rsidRPr="0063141D">
              <w:rPr>
                <w:b/>
                <w:noProof/>
              </w:rPr>
              <w:t>Hrvatska</w:t>
            </w:r>
          </w:p>
          <w:p w14:paraId="02DF388B" w14:textId="77777777" w:rsidR="00F050FD" w:rsidRPr="0063141D" w:rsidRDefault="00F050FD">
            <w:pPr>
              <w:rPr>
                <w:noProof/>
              </w:rPr>
            </w:pPr>
            <w:r w:rsidRPr="0063141D">
              <w:rPr>
                <w:noProof/>
              </w:rPr>
              <w:t>Johnson &amp; Johnson S.E. d.o.o.</w:t>
            </w:r>
          </w:p>
          <w:p w14:paraId="4888ED29" w14:textId="77777777" w:rsidR="00F050FD" w:rsidRPr="0063141D" w:rsidRDefault="00F050FD">
            <w:pPr>
              <w:rPr>
                <w:noProof/>
              </w:rPr>
            </w:pPr>
            <w:r w:rsidRPr="0063141D">
              <w:rPr>
                <w:noProof/>
              </w:rPr>
              <w:t>Tel: +385 1 6610 700</w:t>
            </w:r>
          </w:p>
          <w:p w14:paraId="47FF0E5F" w14:textId="77777777" w:rsidR="00F050FD" w:rsidRPr="0063141D" w:rsidRDefault="00F050FD">
            <w:pPr>
              <w:rPr>
                <w:noProof/>
              </w:rPr>
            </w:pPr>
            <w:r w:rsidRPr="0063141D">
              <w:rPr>
                <w:noProof/>
              </w:rPr>
              <w:t>jjsafety@JNJCR.JNJ.com</w:t>
            </w:r>
          </w:p>
          <w:p w14:paraId="1ED72024" w14:textId="77777777" w:rsidR="00F050FD" w:rsidRPr="0063141D" w:rsidRDefault="00F050FD">
            <w:pPr>
              <w:rPr>
                <w:noProof/>
                <w:color w:val="auto"/>
              </w:rPr>
            </w:pPr>
          </w:p>
        </w:tc>
        <w:tc>
          <w:tcPr>
            <w:tcW w:w="4215" w:type="dxa"/>
          </w:tcPr>
          <w:p w14:paraId="3DF8BF73" w14:textId="77777777" w:rsidR="00F050FD" w:rsidRPr="0063141D" w:rsidRDefault="00F050FD">
            <w:pPr>
              <w:rPr>
                <w:b/>
                <w:noProof/>
              </w:rPr>
            </w:pPr>
            <w:r w:rsidRPr="0063141D">
              <w:rPr>
                <w:b/>
                <w:noProof/>
              </w:rPr>
              <w:t>România</w:t>
            </w:r>
          </w:p>
          <w:p w14:paraId="0AD5655D" w14:textId="77777777" w:rsidR="00F050FD" w:rsidRPr="0063141D" w:rsidRDefault="00F050FD">
            <w:pPr>
              <w:rPr>
                <w:noProof/>
              </w:rPr>
            </w:pPr>
            <w:r w:rsidRPr="0063141D">
              <w:rPr>
                <w:noProof/>
              </w:rPr>
              <w:t>Johnson &amp; Johnson Rom</w:t>
            </w:r>
            <w:r w:rsidRPr="0063141D">
              <w:rPr>
                <w:bCs/>
                <w:noProof/>
              </w:rPr>
              <w:t>â</w:t>
            </w:r>
            <w:r w:rsidRPr="0063141D">
              <w:rPr>
                <w:noProof/>
              </w:rPr>
              <w:t>nia SRL</w:t>
            </w:r>
          </w:p>
          <w:p w14:paraId="379E584F" w14:textId="77777777" w:rsidR="00F050FD" w:rsidRPr="0063141D" w:rsidRDefault="00F050FD">
            <w:pPr>
              <w:rPr>
                <w:noProof/>
              </w:rPr>
            </w:pPr>
            <w:r w:rsidRPr="0063141D">
              <w:rPr>
                <w:noProof/>
              </w:rPr>
              <w:t>Tel: +40 21 207 1800</w:t>
            </w:r>
          </w:p>
          <w:p w14:paraId="50AE9907" w14:textId="77777777" w:rsidR="00F050FD" w:rsidRPr="0063141D" w:rsidRDefault="00F050FD">
            <w:pPr>
              <w:rPr>
                <w:noProof/>
                <w:color w:val="auto"/>
              </w:rPr>
            </w:pPr>
          </w:p>
        </w:tc>
      </w:tr>
      <w:tr w:rsidR="00F050FD" w:rsidRPr="00397017" w14:paraId="13EF2458" w14:textId="77777777">
        <w:trPr>
          <w:cantSplit/>
        </w:trPr>
        <w:tc>
          <w:tcPr>
            <w:tcW w:w="5145" w:type="dxa"/>
          </w:tcPr>
          <w:p w14:paraId="676B23DB" w14:textId="77777777" w:rsidR="00F050FD" w:rsidRPr="002C22B9" w:rsidRDefault="00F050FD">
            <w:pPr>
              <w:rPr>
                <w:b/>
                <w:noProof/>
                <w:lang w:val="fr-BE"/>
              </w:rPr>
            </w:pPr>
            <w:r w:rsidRPr="002C22B9">
              <w:rPr>
                <w:b/>
                <w:noProof/>
                <w:lang w:val="fr-BE"/>
              </w:rPr>
              <w:t>Ireland</w:t>
            </w:r>
          </w:p>
          <w:p w14:paraId="144B7C53" w14:textId="77777777" w:rsidR="00F050FD" w:rsidRPr="002C22B9" w:rsidRDefault="00F050FD">
            <w:pPr>
              <w:rPr>
                <w:noProof/>
                <w:lang w:val="fr-BE"/>
              </w:rPr>
            </w:pPr>
            <w:r w:rsidRPr="002C22B9">
              <w:rPr>
                <w:noProof/>
                <w:lang w:val="fr-BE"/>
              </w:rPr>
              <w:t>Janssen Sciences Ireland UC</w:t>
            </w:r>
          </w:p>
          <w:p w14:paraId="2EED47FB" w14:textId="77777777" w:rsidR="00F050FD" w:rsidRPr="002C22B9" w:rsidRDefault="00F050FD">
            <w:pPr>
              <w:rPr>
                <w:noProof/>
                <w:lang w:val="fr-BE"/>
              </w:rPr>
            </w:pPr>
            <w:r w:rsidRPr="002C22B9">
              <w:rPr>
                <w:noProof/>
                <w:lang w:val="fr-BE"/>
              </w:rPr>
              <w:t>Tel: 1 800 709 122</w:t>
            </w:r>
          </w:p>
          <w:p w14:paraId="5FEF3B21" w14:textId="77777777" w:rsidR="00F050FD" w:rsidRPr="0063141D" w:rsidRDefault="00F050FD">
            <w:pPr>
              <w:rPr>
                <w:noProof/>
              </w:rPr>
            </w:pPr>
            <w:r w:rsidRPr="0063141D">
              <w:rPr>
                <w:noProof/>
              </w:rPr>
              <w:t>medinfo@its.jnj.com</w:t>
            </w:r>
          </w:p>
          <w:p w14:paraId="77BC3DBF" w14:textId="77777777" w:rsidR="00F050FD" w:rsidRPr="0063141D" w:rsidRDefault="00F050FD">
            <w:pPr>
              <w:rPr>
                <w:noProof/>
                <w:color w:val="auto"/>
              </w:rPr>
            </w:pPr>
          </w:p>
        </w:tc>
        <w:tc>
          <w:tcPr>
            <w:tcW w:w="4215" w:type="dxa"/>
          </w:tcPr>
          <w:p w14:paraId="0B99C3A6" w14:textId="77777777" w:rsidR="00F050FD" w:rsidRPr="0063141D" w:rsidRDefault="00F050FD">
            <w:pPr>
              <w:rPr>
                <w:b/>
                <w:noProof/>
              </w:rPr>
            </w:pPr>
            <w:r w:rsidRPr="0063141D">
              <w:rPr>
                <w:b/>
                <w:noProof/>
              </w:rPr>
              <w:t>Slovenija</w:t>
            </w:r>
          </w:p>
          <w:p w14:paraId="68D39DEF" w14:textId="77777777" w:rsidR="00E61B60" w:rsidRPr="00E61B60" w:rsidRDefault="00E61B60" w:rsidP="00E61B60">
            <w:pPr>
              <w:rPr>
                <w:noProof/>
                <w:color w:val="000000" w:themeColor="text1"/>
              </w:rPr>
            </w:pPr>
            <w:r w:rsidRPr="00E61B60">
              <w:rPr>
                <w:noProof/>
                <w:color w:val="000000" w:themeColor="text1"/>
              </w:rPr>
              <w:t>Johnson &amp; Johnson d.o.o.</w:t>
            </w:r>
          </w:p>
          <w:p w14:paraId="195ED4A2" w14:textId="77777777" w:rsidR="00E61B60" w:rsidRPr="00E61B60" w:rsidRDefault="00E61B60" w:rsidP="00E61B60">
            <w:pPr>
              <w:rPr>
                <w:noProof/>
                <w:color w:val="000000" w:themeColor="text1"/>
              </w:rPr>
            </w:pPr>
            <w:r w:rsidRPr="00E61B60">
              <w:rPr>
                <w:noProof/>
                <w:color w:val="000000" w:themeColor="text1"/>
              </w:rPr>
              <w:t>Tel: +386 1 401 18 00</w:t>
            </w:r>
          </w:p>
          <w:p w14:paraId="4CCA9CD3" w14:textId="66101986" w:rsidR="00F050FD" w:rsidRPr="0063141D" w:rsidRDefault="00E61B60" w:rsidP="00E61B60">
            <w:pPr>
              <w:rPr>
                <w:color w:val="auto"/>
                <w:lang w:val="de-DE"/>
              </w:rPr>
            </w:pPr>
            <w:r w:rsidRPr="00E61B60">
              <w:rPr>
                <w:noProof/>
                <w:color w:val="000000" w:themeColor="text1"/>
              </w:rPr>
              <w:t>JNJ-SI-safety@its.jnj.com</w:t>
            </w:r>
          </w:p>
        </w:tc>
      </w:tr>
      <w:tr w:rsidR="00F050FD" w:rsidRPr="0063141D" w14:paraId="085970EE" w14:textId="77777777">
        <w:trPr>
          <w:cantSplit/>
        </w:trPr>
        <w:tc>
          <w:tcPr>
            <w:tcW w:w="5145" w:type="dxa"/>
          </w:tcPr>
          <w:p w14:paraId="585207B4" w14:textId="77777777" w:rsidR="00F050FD" w:rsidRPr="002C22B9" w:rsidRDefault="00F050FD">
            <w:pPr>
              <w:rPr>
                <w:b/>
                <w:lang w:val="de-DE"/>
              </w:rPr>
            </w:pPr>
            <w:r w:rsidRPr="002C22B9">
              <w:rPr>
                <w:b/>
                <w:lang w:val="de-DE"/>
              </w:rPr>
              <w:t>Ísland</w:t>
            </w:r>
          </w:p>
          <w:p w14:paraId="5DFE6605" w14:textId="77777777" w:rsidR="00F050FD" w:rsidRPr="002C22B9" w:rsidRDefault="00F050FD">
            <w:pPr>
              <w:rPr>
                <w:lang w:val="de-DE"/>
              </w:rPr>
            </w:pPr>
            <w:r w:rsidRPr="002C22B9">
              <w:rPr>
                <w:lang w:val="de-DE"/>
              </w:rPr>
              <w:t>Janssen</w:t>
            </w:r>
            <w:r w:rsidRPr="002C22B9">
              <w:rPr>
                <w:lang w:val="de-DE"/>
              </w:rPr>
              <w:noBreakHyphen/>
              <w:t>Cilag AB</w:t>
            </w:r>
          </w:p>
          <w:p w14:paraId="7A3C7EDA" w14:textId="77777777" w:rsidR="00B22D63" w:rsidRPr="00B22D63" w:rsidRDefault="00B22D63" w:rsidP="00B22D63">
            <w:pPr>
              <w:rPr>
                <w:noProof/>
                <w:color w:val="000000" w:themeColor="text1"/>
              </w:rPr>
            </w:pPr>
            <w:r w:rsidRPr="00B22D63">
              <w:rPr>
                <w:noProof/>
                <w:color w:val="000000" w:themeColor="text1"/>
              </w:rPr>
              <w:t>c/o Vistor ehf.</w:t>
            </w:r>
          </w:p>
          <w:p w14:paraId="2FBE1CD4" w14:textId="77777777" w:rsidR="00F050FD" w:rsidRPr="002C22B9" w:rsidRDefault="00F050FD">
            <w:pPr>
              <w:rPr>
                <w:noProof/>
                <w:lang w:val="de-DE"/>
              </w:rPr>
            </w:pPr>
            <w:r w:rsidRPr="002C22B9">
              <w:rPr>
                <w:noProof/>
                <w:lang w:val="de-DE"/>
              </w:rPr>
              <w:t>Sími: +354 535 7000</w:t>
            </w:r>
          </w:p>
          <w:p w14:paraId="2B64BFD7" w14:textId="77777777" w:rsidR="00F050FD" w:rsidRPr="0063141D" w:rsidRDefault="00F050FD">
            <w:pPr>
              <w:rPr>
                <w:noProof/>
              </w:rPr>
            </w:pPr>
            <w:r w:rsidRPr="0063141D">
              <w:rPr>
                <w:noProof/>
              </w:rPr>
              <w:t>janssen@vistor.is</w:t>
            </w:r>
          </w:p>
          <w:p w14:paraId="5320783E" w14:textId="77777777" w:rsidR="00F050FD" w:rsidRPr="0063141D" w:rsidRDefault="00F050FD">
            <w:pPr>
              <w:rPr>
                <w:noProof/>
                <w:color w:val="auto"/>
              </w:rPr>
            </w:pPr>
          </w:p>
        </w:tc>
        <w:tc>
          <w:tcPr>
            <w:tcW w:w="4215" w:type="dxa"/>
          </w:tcPr>
          <w:p w14:paraId="1FB1B3E6" w14:textId="77777777" w:rsidR="00F050FD" w:rsidRPr="0063141D" w:rsidRDefault="00F050FD">
            <w:pPr>
              <w:rPr>
                <w:b/>
                <w:noProof/>
              </w:rPr>
            </w:pPr>
            <w:r w:rsidRPr="0063141D">
              <w:rPr>
                <w:b/>
                <w:noProof/>
              </w:rPr>
              <w:t>Slovenská republika</w:t>
            </w:r>
          </w:p>
          <w:p w14:paraId="7F4F3C11" w14:textId="77777777" w:rsidR="00F050FD" w:rsidRPr="0063141D" w:rsidRDefault="00F050FD">
            <w:pPr>
              <w:rPr>
                <w:noProof/>
              </w:rPr>
            </w:pPr>
            <w:r w:rsidRPr="0063141D">
              <w:rPr>
                <w:noProof/>
              </w:rPr>
              <w:t>Johnson &amp; Johnson, s.r.o.</w:t>
            </w:r>
          </w:p>
          <w:p w14:paraId="1DC05D40" w14:textId="77777777" w:rsidR="00F050FD" w:rsidRPr="0063141D" w:rsidRDefault="00F050FD">
            <w:pPr>
              <w:rPr>
                <w:noProof/>
              </w:rPr>
            </w:pPr>
            <w:r w:rsidRPr="0063141D">
              <w:rPr>
                <w:noProof/>
              </w:rPr>
              <w:t>Tel: +421 232 408 400</w:t>
            </w:r>
          </w:p>
          <w:p w14:paraId="77C62A80" w14:textId="77777777" w:rsidR="00F050FD" w:rsidRPr="0063141D" w:rsidRDefault="00F050FD">
            <w:pPr>
              <w:rPr>
                <w:noProof/>
                <w:color w:val="auto"/>
              </w:rPr>
            </w:pPr>
          </w:p>
        </w:tc>
      </w:tr>
      <w:tr w:rsidR="00F050FD" w:rsidRPr="0063141D" w14:paraId="48262DF0" w14:textId="77777777">
        <w:trPr>
          <w:cantSplit/>
        </w:trPr>
        <w:tc>
          <w:tcPr>
            <w:tcW w:w="5145" w:type="dxa"/>
          </w:tcPr>
          <w:p w14:paraId="6A4E1AD2" w14:textId="77777777" w:rsidR="00F050FD" w:rsidRPr="0063141D" w:rsidRDefault="00F050FD">
            <w:pPr>
              <w:rPr>
                <w:b/>
                <w:lang w:val="nl-NL"/>
              </w:rPr>
            </w:pPr>
            <w:r w:rsidRPr="0063141D">
              <w:rPr>
                <w:b/>
                <w:lang w:val="nl-NL"/>
              </w:rPr>
              <w:t>Italia</w:t>
            </w:r>
          </w:p>
          <w:p w14:paraId="5167EB9D" w14:textId="77777777" w:rsidR="00F050FD" w:rsidRPr="0063141D" w:rsidRDefault="00F050FD">
            <w:pPr>
              <w:rPr>
                <w:lang w:val="nl-NL"/>
              </w:rPr>
            </w:pPr>
            <w:r w:rsidRPr="0063141D">
              <w:rPr>
                <w:lang w:val="nl-NL"/>
              </w:rPr>
              <w:t>Janssen</w:t>
            </w:r>
            <w:r w:rsidRPr="0063141D">
              <w:rPr>
                <w:lang w:val="nl-NL"/>
              </w:rPr>
              <w:noBreakHyphen/>
              <w:t>Cilag SpA</w:t>
            </w:r>
          </w:p>
          <w:p w14:paraId="1AC6D382" w14:textId="77777777" w:rsidR="00F050FD" w:rsidRPr="0063141D" w:rsidRDefault="00F050FD">
            <w:pPr>
              <w:rPr>
                <w:lang w:val="nl-NL"/>
              </w:rPr>
            </w:pPr>
            <w:r w:rsidRPr="0063141D">
              <w:rPr>
                <w:lang w:val="nl-NL"/>
              </w:rPr>
              <w:t>Tel: 800.688.777 / +39 02 2510 1</w:t>
            </w:r>
          </w:p>
          <w:p w14:paraId="58ACE42A" w14:textId="77777777" w:rsidR="00F050FD" w:rsidRPr="0063141D" w:rsidRDefault="00F050FD">
            <w:pPr>
              <w:rPr>
                <w:noProof/>
              </w:rPr>
            </w:pPr>
            <w:r w:rsidRPr="0063141D">
              <w:rPr>
                <w:noProof/>
              </w:rPr>
              <w:t>janssenita@its.jnj.com</w:t>
            </w:r>
          </w:p>
          <w:p w14:paraId="7BB9F319" w14:textId="77777777" w:rsidR="00F050FD" w:rsidRPr="0063141D" w:rsidRDefault="00F050FD">
            <w:pPr>
              <w:rPr>
                <w:noProof/>
                <w:color w:val="auto"/>
              </w:rPr>
            </w:pPr>
          </w:p>
        </w:tc>
        <w:tc>
          <w:tcPr>
            <w:tcW w:w="4215" w:type="dxa"/>
          </w:tcPr>
          <w:p w14:paraId="27B0101A" w14:textId="77777777" w:rsidR="00F050FD" w:rsidRPr="0063141D" w:rsidRDefault="00F050FD">
            <w:pPr>
              <w:rPr>
                <w:b/>
                <w:lang w:val="nl-NL"/>
              </w:rPr>
            </w:pPr>
            <w:r w:rsidRPr="0063141D">
              <w:rPr>
                <w:b/>
                <w:lang w:val="nl-NL"/>
              </w:rPr>
              <w:t>Suomi/Finland</w:t>
            </w:r>
          </w:p>
          <w:p w14:paraId="28667F67" w14:textId="77777777" w:rsidR="00F050FD" w:rsidRPr="0063141D" w:rsidRDefault="00F050FD">
            <w:pPr>
              <w:rPr>
                <w:lang w:val="nl-NL"/>
              </w:rPr>
            </w:pPr>
            <w:r w:rsidRPr="0063141D">
              <w:rPr>
                <w:lang w:val="nl-NL"/>
              </w:rPr>
              <w:t>Janssen</w:t>
            </w:r>
            <w:r w:rsidRPr="0063141D">
              <w:rPr>
                <w:lang w:val="nl-NL"/>
              </w:rPr>
              <w:noBreakHyphen/>
              <w:t>Cilag Oy</w:t>
            </w:r>
          </w:p>
          <w:p w14:paraId="7F32509B" w14:textId="77777777" w:rsidR="00F050FD" w:rsidRPr="0063141D" w:rsidRDefault="00F050FD">
            <w:pPr>
              <w:rPr>
                <w:lang w:val="nl-NL"/>
              </w:rPr>
            </w:pPr>
            <w:r w:rsidRPr="0063141D">
              <w:rPr>
                <w:lang w:val="nl-NL"/>
              </w:rPr>
              <w:t>Puh/Tel: +358 207 531 300</w:t>
            </w:r>
          </w:p>
          <w:p w14:paraId="484B415F" w14:textId="77777777" w:rsidR="00F050FD" w:rsidRPr="0063141D" w:rsidRDefault="00F050FD">
            <w:pPr>
              <w:rPr>
                <w:noProof/>
              </w:rPr>
            </w:pPr>
            <w:r w:rsidRPr="0063141D">
              <w:rPr>
                <w:noProof/>
              </w:rPr>
              <w:t>jacfi@its.jnj.com</w:t>
            </w:r>
          </w:p>
          <w:p w14:paraId="0A17A51E" w14:textId="77777777" w:rsidR="00F050FD" w:rsidRPr="0063141D" w:rsidRDefault="00F050FD">
            <w:pPr>
              <w:rPr>
                <w:noProof/>
                <w:color w:val="auto"/>
              </w:rPr>
            </w:pPr>
          </w:p>
        </w:tc>
      </w:tr>
      <w:tr w:rsidR="00F050FD" w:rsidRPr="0063141D" w14:paraId="76490CA9" w14:textId="77777777">
        <w:trPr>
          <w:cantSplit/>
        </w:trPr>
        <w:tc>
          <w:tcPr>
            <w:tcW w:w="5145" w:type="dxa"/>
          </w:tcPr>
          <w:p w14:paraId="7BBD394F" w14:textId="77777777" w:rsidR="00F050FD" w:rsidRPr="002C22B9" w:rsidRDefault="00F050FD">
            <w:pPr>
              <w:rPr>
                <w:b/>
                <w:noProof/>
                <w:lang w:val="el-GR"/>
              </w:rPr>
            </w:pPr>
            <w:r w:rsidRPr="002C22B9">
              <w:rPr>
                <w:b/>
                <w:noProof/>
                <w:lang w:val="el-GR"/>
              </w:rPr>
              <w:t>Κύπρος</w:t>
            </w:r>
          </w:p>
          <w:p w14:paraId="254C85D6" w14:textId="77777777" w:rsidR="00F050FD" w:rsidRPr="002C22B9" w:rsidRDefault="00F050FD">
            <w:pPr>
              <w:rPr>
                <w:noProof/>
                <w:lang w:val="el-GR"/>
              </w:rPr>
            </w:pPr>
            <w:r w:rsidRPr="002C22B9">
              <w:rPr>
                <w:noProof/>
                <w:lang w:val="el-GR"/>
              </w:rPr>
              <w:t>Βαρνάβας Χατζηπαναγής Λτδ</w:t>
            </w:r>
          </w:p>
          <w:p w14:paraId="03B71938" w14:textId="77777777" w:rsidR="00F050FD" w:rsidRPr="002C22B9" w:rsidRDefault="00F050FD">
            <w:pPr>
              <w:rPr>
                <w:noProof/>
                <w:lang w:val="el-GR"/>
              </w:rPr>
            </w:pPr>
            <w:r w:rsidRPr="002C22B9">
              <w:rPr>
                <w:noProof/>
                <w:lang w:val="el-GR"/>
              </w:rPr>
              <w:t>Τηλ: +357 22 207 700</w:t>
            </w:r>
          </w:p>
          <w:p w14:paraId="224F2ED8" w14:textId="77777777" w:rsidR="00F050FD" w:rsidRPr="002C22B9" w:rsidRDefault="00F050FD">
            <w:pPr>
              <w:rPr>
                <w:noProof/>
                <w:color w:val="auto"/>
                <w:lang w:val="el-GR"/>
              </w:rPr>
            </w:pPr>
          </w:p>
        </w:tc>
        <w:tc>
          <w:tcPr>
            <w:tcW w:w="4215" w:type="dxa"/>
          </w:tcPr>
          <w:p w14:paraId="52C4E278" w14:textId="77777777" w:rsidR="00F050FD" w:rsidRPr="002C22B9" w:rsidRDefault="00F050FD">
            <w:pPr>
              <w:rPr>
                <w:b/>
                <w:lang w:val="de-DE"/>
              </w:rPr>
            </w:pPr>
            <w:r w:rsidRPr="002C22B9">
              <w:rPr>
                <w:b/>
                <w:lang w:val="de-DE"/>
              </w:rPr>
              <w:t>Sverige</w:t>
            </w:r>
          </w:p>
          <w:p w14:paraId="6630F2CD" w14:textId="77777777" w:rsidR="00F050FD" w:rsidRPr="002C22B9" w:rsidRDefault="00F050FD">
            <w:pPr>
              <w:rPr>
                <w:lang w:val="de-DE"/>
              </w:rPr>
            </w:pPr>
            <w:r w:rsidRPr="002C22B9">
              <w:rPr>
                <w:lang w:val="de-DE"/>
              </w:rPr>
              <w:t>Janssen</w:t>
            </w:r>
            <w:r w:rsidRPr="002C22B9">
              <w:rPr>
                <w:lang w:val="de-DE"/>
              </w:rPr>
              <w:noBreakHyphen/>
              <w:t>Cilag AB</w:t>
            </w:r>
          </w:p>
          <w:p w14:paraId="7EDFA12C" w14:textId="77777777" w:rsidR="00F050FD" w:rsidRPr="002C22B9" w:rsidRDefault="00F050FD">
            <w:pPr>
              <w:rPr>
                <w:lang w:val="de-DE"/>
              </w:rPr>
            </w:pPr>
            <w:r w:rsidRPr="002C22B9">
              <w:rPr>
                <w:lang w:val="de-DE"/>
              </w:rPr>
              <w:t>Tfn: +46 8 626 50 00</w:t>
            </w:r>
          </w:p>
          <w:p w14:paraId="64371B1B" w14:textId="77777777" w:rsidR="00F050FD" w:rsidRPr="0063141D" w:rsidRDefault="00F050FD">
            <w:pPr>
              <w:rPr>
                <w:noProof/>
              </w:rPr>
            </w:pPr>
            <w:r w:rsidRPr="0063141D">
              <w:rPr>
                <w:noProof/>
              </w:rPr>
              <w:t>jacse@its.jnj.com</w:t>
            </w:r>
          </w:p>
          <w:p w14:paraId="3117BA0B" w14:textId="77777777" w:rsidR="00F050FD" w:rsidRPr="0063141D" w:rsidRDefault="00F050FD">
            <w:pPr>
              <w:rPr>
                <w:noProof/>
                <w:color w:val="auto"/>
              </w:rPr>
            </w:pPr>
          </w:p>
        </w:tc>
      </w:tr>
      <w:tr w:rsidR="00F050FD" w:rsidRPr="0063141D" w14:paraId="1E906344" w14:textId="77777777">
        <w:trPr>
          <w:cantSplit/>
        </w:trPr>
        <w:tc>
          <w:tcPr>
            <w:tcW w:w="5145" w:type="dxa"/>
          </w:tcPr>
          <w:p w14:paraId="6B77B956" w14:textId="77777777" w:rsidR="00F050FD" w:rsidRPr="0063141D" w:rsidRDefault="00F050FD">
            <w:pPr>
              <w:rPr>
                <w:b/>
                <w:noProof/>
              </w:rPr>
            </w:pPr>
            <w:r w:rsidRPr="0063141D">
              <w:rPr>
                <w:b/>
                <w:noProof/>
              </w:rPr>
              <w:t>Latvija</w:t>
            </w:r>
          </w:p>
          <w:p w14:paraId="6B0E0184" w14:textId="77777777" w:rsidR="00F050FD" w:rsidRPr="0063141D" w:rsidRDefault="00F050FD">
            <w:pPr>
              <w:rPr>
                <w:noProof/>
              </w:rPr>
            </w:pPr>
            <w:r w:rsidRPr="0063141D">
              <w:rPr>
                <w:noProof/>
              </w:rPr>
              <w:t>UAB "JOHNSON &amp; JOHNSON" filiāle Latvijā</w:t>
            </w:r>
          </w:p>
          <w:p w14:paraId="135D06BD" w14:textId="77777777" w:rsidR="00F050FD" w:rsidRPr="0063141D" w:rsidRDefault="00F050FD">
            <w:pPr>
              <w:rPr>
                <w:noProof/>
              </w:rPr>
            </w:pPr>
            <w:r w:rsidRPr="0063141D">
              <w:rPr>
                <w:noProof/>
              </w:rPr>
              <w:t>Tel: +371 678 93561</w:t>
            </w:r>
          </w:p>
          <w:p w14:paraId="72D835C8" w14:textId="77777777" w:rsidR="00F050FD" w:rsidRPr="0063141D" w:rsidRDefault="00F050FD">
            <w:pPr>
              <w:rPr>
                <w:noProof/>
              </w:rPr>
            </w:pPr>
            <w:r w:rsidRPr="0063141D">
              <w:rPr>
                <w:noProof/>
              </w:rPr>
              <w:t>lv@its.jnj.com</w:t>
            </w:r>
          </w:p>
          <w:p w14:paraId="6B94318A" w14:textId="77777777" w:rsidR="00F050FD" w:rsidRPr="0063141D" w:rsidRDefault="00F050FD">
            <w:pPr>
              <w:rPr>
                <w:noProof/>
                <w:color w:val="auto"/>
              </w:rPr>
            </w:pPr>
          </w:p>
        </w:tc>
        <w:tc>
          <w:tcPr>
            <w:tcW w:w="4215" w:type="dxa"/>
          </w:tcPr>
          <w:p w14:paraId="6FA8173D" w14:textId="77777777" w:rsidR="00F050FD" w:rsidRPr="0063141D" w:rsidRDefault="00F050FD" w:rsidP="00910694">
            <w:pPr>
              <w:rPr>
                <w:noProof/>
                <w:color w:val="auto"/>
              </w:rPr>
            </w:pPr>
          </w:p>
        </w:tc>
      </w:tr>
    </w:tbl>
    <w:p w14:paraId="243CF4F5" w14:textId="77777777" w:rsidR="00F050FD" w:rsidRPr="0063141D" w:rsidRDefault="00F050FD" w:rsidP="00F050FD">
      <w:pPr>
        <w:rPr>
          <w:noProof/>
        </w:rPr>
      </w:pPr>
    </w:p>
    <w:p w14:paraId="518E18E5" w14:textId="77777777" w:rsidR="00F050FD" w:rsidRPr="0063141D" w:rsidRDefault="00F050FD" w:rsidP="00F050FD">
      <w:pPr>
        <w:keepNext/>
        <w:numPr>
          <w:ilvl w:val="12"/>
          <w:numId w:val="0"/>
        </w:numPr>
        <w:tabs>
          <w:tab w:val="clear" w:pos="567"/>
        </w:tabs>
        <w:rPr>
          <w:noProof/>
          <w:szCs w:val="22"/>
        </w:rPr>
      </w:pPr>
      <w:r w:rsidRPr="0063141D">
        <w:rPr>
          <w:b/>
          <w:noProof/>
          <w:szCs w:val="22"/>
        </w:rPr>
        <w:lastRenderedPageBreak/>
        <w:t xml:space="preserve">This leaflet was last </w:t>
      </w:r>
      <w:r w:rsidRPr="0063141D">
        <w:rPr>
          <w:b/>
          <w:noProof/>
        </w:rPr>
        <w:t>revised in</w:t>
      </w:r>
      <w:r w:rsidRPr="0063141D">
        <w:rPr>
          <w:rFonts w:eastAsia="MS Mincho"/>
          <w:noProof/>
          <w:szCs w:val="22"/>
          <w:lang w:eastAsia="ja-JP"/>
        </w:rPr>
        <w:t>.</w:t>
      </w:r>
    </w:p>
    <w:p w14:paraId="535DE461" w14:textId="77777777" w:rsidR="00F050FD" w:rsidRPr="0063141D" w:rsidRDefault="00F050FD" w:rsidP="00F050FD">
      <w:pPr>
        <w:numPr>
          <w:ilvl w:val="12"/>
          <w:numId w:val="0"/>
        </w:numPr>
        <w:rPr>
          <w:iCs/>
          <w:noProof/>
          <w:szCs w:val="22"/>
        </w:rPr>
      </w:pPr>
    </w:p>
    <w:p w14:paraId="540F3940" w14:textId="77777777" w:rsidR="00F050FD" w:rsidRPr="0063141D" w:rsidRDefault="00F050FD" w:rsidP="00F050FD">
      <w:pPr>
        <w:keepNext/>
        <w:numPr>
          <w:ilvl w:val="12"/>
          <w:numId w:val="0"/>
        </w:numPr>
        <w:tabs>
          <w:tab w:val="clear" w:pos="567"/>
        </w:tabs>
        <w:rPr>
          <w:b/>
          <w:noProof/>
        </w:rPr>
      </w:pPr>
      <w:r w:rsidRPr="0063141D">
        <w:rPr>
          <w:b/>
          <w:noProof/>
        </w:rPr>
        <w:t>Other sources of information</w:t>
      </w:r>
    </w:p>
    <w:p w14:paraId="6714282F" w14:textId="77777777" w:rsidR="00F050FD" w:rsidRPr="0063141D" w:rsidRDefault="00F050FD" w:rsidP="00F050FD">
      <w:pPr>
        <w:rPr>
          <w:noProof/>
        </w:rPr>
      </w:pPr>
      <w:r w:rsidRPr="0063141D">
        <w:rPr>
          <w:iCs/>
          <w:noProof/>
        </w:rPr>
        <w:t xml:space="preserve">Detailed information on this medicine </w:t>
      </w:r>
      <w:r w:rsidRPr="0063141D">
        <w:rPr>
          <w:noProof/>
        </w:rPr>
        <w:t xml:space="preserve">is available on the European Medicines Agency web site </w:t>
      </w:r>
      <w:hyperlink r:id="rId20" w:history="1">
        <w:r w:rsidRPr="0063141D">
          <w:rPr>
            <w:rStyle w:val="Hyperlink"/>
            <w:noProof/>
            <w:color w:val="auto"/>
            <w:szCs w:val="22"/>
          </w:rPr>
          <w:t>https://www.ema.europa.eu</w:t>
        </w:r>
      </w:hyperlink>
      <w:r w:rsidRPr="0063141D">
        <w:rPr>
          <w:noProof/>
        </w:rPr>
        <w:t>.</w:t>
      </w:r>
    </w:p>
    <w:p w14:paraId="12A204E0" w14:textId="77777777" w:rsidR="00F050FD" w:rsidRPr="0063141D" w:rsidRDefault="00F050FD" w:rsidP="00F050FD">
      <w:pPr>
        <w:tabs>
          <w:tab w:val="clear" w:pos="567"/>
        </w:tabs>
        <w:rPr>
          <w:noProof/>
          <w:szCs w:val="22"/>
        </w:rPr>
      </w:pPr>
      <w:r w:rsidRPr="0063141D">
        <w:rPr>
          <w:noProof/>
          <w:szCs w:val="22"/>
        </w:rPr>
        <w:br w:type="page"/>
      </w:r>
    </w:p>
    <w:p w14:paraId="6CA1B7B9" w14:textId="77777777" w:rsidR="00F050FD" w:rsidRPr="0063141D" w:rsidRDefault="00F050FD" w:rsidP="00F050FD">
      <w:pPr>
        <w:numPr>
          <w:ilvl w:val="12"/>
          <w:numId w:val="0"/>
        </w:numPr>
        <w:rPr>
          <w:noProof/>
          <w:szCs w:val="22"/>
        </w:rPr>
      </w:pPr>
    </w:p>
    <w:p w14:paraId="131236CF" w14:textId="77777777" w:rsidR="00F050FD" w:rsidRPr="0063141D" w:rsidRDefault="00F050FD" w:rsidP="00F050FD">
      <w:pPr>
        <w:keepNext/>
        <w:numPr>
          <w:ilvl w:val="12"/>
          <w:numId w:val="0"/>
        </w:numPr>
        <w:pBdr>
          <w:top w:val="single" w:sz="4" w:space="1" w:color="auto"/>
          <w:left w:val="single" w:sz="4" w:space="4" w:color="auto"/>
          <w:bottom w:val="single" w:sz="4" w:space="1" w:color="auto"/>
          <w:right w:val="single" w:sz="4" w:space="4" w:color="auto"/>
        </w:pBdr>
        <w:rPr>
          <w:b/>
          <w:bCs/>
          <w:noProof/>
          <w:szCs w:val="22"/>
        </w:rPr>
      </w:pPr>
      <w:r w:rsidRPr="0063141D">
        <w:rPr>
          <w:b/>
          <w:bCs/>
          <w:noProof/>
          <w:szCs w:val="22"/>
        </w:rPr>
        <w:t>The following information is intended for healthcare professionals only:</w:t>
      </w:r>
    </w:p>
    <w:p w14:paraId="3CCD6DC1" w14:textId="77777777" w:rsidR="00F050FD" w:rsidRPr="0063141D" w:rsidRDefault="00F050FD" w:rsidP="00F050FD">
      <w:pPr>
        <w:keepNext/>
        <w:pBdr>
          <w:top w:val="single" w:sz="4" w:space="1" w:color="auto"/>
          <w:left w:val="single" w:sz="4" w:space="4" w:color="auto"/>
          <w:bottom w:val="single" w:sz="4" w:space="1" w:color="auto"/>
          <w:right w:val="single" w:sz="4" w:space="4" w:color="auto"/>
        </w:pBdr>
        <w:rPr>
          <w:noProof/>
        </w:rPr>
      </w:pPr>
    </w:p>
    <w:p w14:paraId="2FF854B0" w14:textId="77777777" w:rsidR="00F050FD" w:rsidRPr="0063141D" w:rsidRDefault="00F050FD" w:rsidP="00F050FD">
      <w:pPr>
        <w:numPr>
          <w:ilvl w:val="12"/>
          <w:numId w:val="0"/>
        </w:numPr>
        <w:pBdr>
          <w:top w:val="single" w:sz="4" w:space="1" w:color="auto"/>
          <w:left w:val="single" w:sz="4" w:space="4" w:color="auto"/>
          <w:bottom w:val="single" w:sz="4" w:space="1" w:color="auto"/>
          <w:right w:val="single" w:sz="4" w:space="4" w:color="auto"/>
        </w:pBdr>
        <w:rPr>
          <w:noProof/>
          <w:szCs w:val="22"/>
        </w:rPr>
      </w:pPr>
      <w:r w:rsidRPr="0063141D">
        <w:rPr>
          <w:noProof/>
          <w:szCs w:val="22"/>
        </w:rPr>
        <w:t>This medicinal product must not be mixed with other medicinal products except those mentioned below.</w:t>
      </w:r>
    </w:p>
    <w:p w14:paraId="64D5BA07" w14:textId="77777777" w:rsidR="00F050FD" w:rsidRPr="0063141D" w:rsidRDefault="00F050FD" w:rsidP="00F050FD">
      <w:pPr>
        <w:numPr>
          <w:ilvl w:val="12"/>
          <w:numId w:val="0"/>
        </w:numPr>
        <w:pBdr>
          <w:top w:val="single" w:sz="4" w:space="1" w:color="auto"/>
          <w:left w:val="single" w:sz="4" w:space="4" w:color="auto"/>
          <w:bottom w:val="single" w:sz="4" w:space="1" w:color="auto"/>
          <w:right w:val="single" w:sz="4" w:space="4" w:color="auto"/>
        </w:pBdr>
        <w:rPr>
          <w:noProof/>
          <w:szCs w:val="22"/>
        </w:rPr>
      </w:pPr>
    </w:p>
    <w:p w14:paraId="764E936E" w14:textId="77777777" w:rsidR="00F050FD" w:rsidRPr="0063141D" w:rsidRDefault="00F050FD" w:rsidP="00F050FD">
      <w:pPr>
        <w:keepNext/>
        <w:numPr>
          <w:ilvl w:val="12"/>
          <w:numId w:val="0"/>
        </w:numPr>
        <w:pBdr>
          <w:top w:val="single" w:sz="4" w:space="1" w:color="auto"/>
          <w:left w:val="single" w:sz="4" w:space="4" w:color="auto"/>
          <w:bottom w:val="single" w:sz="4" w:space="1" w:color="auto"/>
          <w:right w:val="single" w:sz="4" w:space="4" w:color="auto"/>
        </w:pBdr>
        <w:rPr>
          <w:b/>
          <w:bCs/>
          <w:noProof/>
          <w:szCs w:val="22"/>
        </w:rPr>
      </w:pPr>
      <w:r w:rsidRPr="0063141D">
        <w:rPr>
          <w:noProof/>
          <w:szCs w:val="22"/>
        </w:rPr>
        <w:t>Prepare the solution for intravenous infusion using aseptic technique as follows:</w:t>
      </w:r>
    </w:p>
    <w:p w14:paraId="3F7ACA96" w14:textId="77777777" w:rsidR="00F050FD" w:rsidRPr="0063141D" w:rsidRDefault="00F050FD" w:rsidP="00F050FD">
      <w:pPr>
        <w:keepNext/>
        <w:pBdr>
          <w:top w:val="single" w:sz="4" w:space="1" w:color="auto"/>
          <w:left w:val="single" w:sz="4" w:space="4" w:color="auto"/>
          <w:bottom w:val="single" w:sz="4" w:space="1" w:color="auto"/>
          <w:right w:val="single" w:sz="4" w:space="4" w:color="auto"/>
        </w:pBdr>
        <w:rPr>
          <w:noProof/>
          <w:szCs w:val="22"/>
        </w:rPr>
      </w:pPr>
    </w:p>
    <w:p w14:paraId="64BABE6C" w14:textId="77777777" w:rsidR="00F050FD" w:rsidRPr="0063141D" w:rsidRDefault="00F050FD" w:rsidP="00F050FD">
      <w:pPr>
        <w:keepNext/>
        <w:pBdr>
          <w:top w:val="single" w:sz="4" w:space="1" w:color="auto"/>
          <w:left w:val="single" w:sz="4" w:space="4" w:color="auto"/>
          <w:bottom w:val="single" w:sz="4" w:space="1" w:color="auto"/>
          <w:right w:val="single" w:sz="4" w:space="4" w:color="auto"/>
        </w:pBdr>
        <w:rPr>
          <w:noProof/>
          <w:szCs w:val="22"/>
          <w:u w:val="single"/>
        </w:rPr>
      </w:pPr>
      <w:r w:rsidRPr="0063141D">
        <w:rPr>
          <w:noProof/>
          <w:szCs w:val="22"/>
          <w:u w:val="single"/>
        </w:rPr>
        <w:t>Preparation</w:t>
      </w:r>
    </w:p>
    <w:p w14:paraId="6B281E95"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Determine the dose required and the number of Rybrevant vials needed based on patient’s baseline weight. Each vial of Rybrevant contains 350 mg of amivantamab.</w:t>
      </w:r>
    </w:p>
    <w:p w14:paraId="7D2A22CD"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For every 2</w:t>
      </w:r>
      <w:r w:rsidRPr="0063141D">
        <w:rPr>
          <w:noProof/>
        </w:rPr>
        <w:noBreakHyphen/>
        <w:t>week dosing, patients &lt; 80 kg receive 1050 mg and for patients ≥ 80 kg, 1400 mg once weekly for a total of 4 doses, then every 2 weeks starting at Week 5.</w:t>
      </w:r>
    </w:p>
    <w:p w14:paraId="5486093C"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For every 3</w:t>
      </w:r>
      <w:r w:rsidRPr="0063141D">
        <w:rPr>
          <w:noProof/>
        </w:rPr>
        <w:noBreakHyphen/>
        <w:t>week dosing, patients &lt; 80 kg receive 1400 mg once weekly for a total of 4 doses, then 1750 mg every 3 weeks starting at Week 7, and for patients ≥ 80 kg, 1750 mg once weekly for a total of 4 doses, then 2100 mg every 3 weeks starting at Week 7.</w:t>
      </w:r>
    </w:p>
    <w:p w14:paraId="351D18E4"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Check that the Rybrevant solution is colourless to pale yellow. Do not use if discolouration or visible particles are present.</w:t>
      </w:r>
    </w:p>
    <w:p w14:paraId="3850B15B"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Withdraw and then discard a volume of either 5% glucose solution or sodium chloride 9 mg/mL (0.9%) solution for injection from the 250 mL infusion bag that is equal to the required volume of Rybrevant solution to be added (discard 7 mL diluent from the infusion bag for each vial). Infusion bags must be made of polyvinylchloride (PVC), polypropylene (PP), polyethylene (PE), or polyolefin blend (PP+PE).</w:t>
      </w:r>
    </w:p>
    <w:p w14:paraId="0AB0B153"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Withdraw 7 mL of Rybrevant from each vial needed then add it to the infusion bag. Each vial contains a 0.5 mL overfill to ensure sufficient extractable volume. The final volume in the infusion bag should be 250 mL. Discard any unused portion left in the vial.</w:t>
      </w:r>
    </w:p>
    <w:p w14:paraId="378F78A5"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Gently invert the bag to mix the solution. Do not shake.</w:t>
      </w:r>
    </w:p>
    <w:p w14:paraId="16143453"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iCs/>
          <w:noProof/>
        </w:rPr>
      </w:pPr>
      <w:r w:rsidRPr="0063141D">
        <w:rPr>
          <w:noProof/>
        </w:rPr>
        <w:t>Visually inspect for particulate matter and discolouration prior to administration. Do not use if discolouration</w:t>
      </w:r>
      <w:r w:rsidRPr="0063141D">
        <w:rPr>
          <w:iCs/>
          <w:noProof/>
        </w:rPr>
        <w:t xml:space="preserve"> or visible particles are observed.</w:t>
      </w:r>
    </w:p>
    <w:p w14:paraId="20281A96" w14:textId="77777777" w:rsidR="00F050FD" w:rsidRPr="0063141D" w:rsidRDefault="00F050FD" w:rsidP="00F050FD">
      <w:pPr>
        <w:pBdr>
          <w:top w:val="single" w:sz="4" w:space="1" w:color="auto"/>
          <w:left w:val="single" w:sz="4" w:space="4" w:color="auto"/>
          <w:bottom w:val="single" w:sz="4" w:space="1" w:color="auto"/>
          <w:right w:val="single" w:sz="4" w:space="4" w:color="auto"/>
        </w:pBdr>
        <w:rPr>
          <w:noProof/>
        </w:rPr>
      </w:pPr>
    </w:p>
    <w:p w14:paraId="3D90BC71" w14:textId="77777777" w:rsidR="00F050FD" w:rsidRPr="0063141D" w:rsidRDefault="00F050FD" w:rsidP="00F050FD">
      <w:pPr>
        <w:keepNext/>
        <w:pBdr>
          <w:top w:val="single" w:sz="4" w:space="1" w:color="auto"/>
          <w:left w:val="single" w:sz="4" w:space="4" w:color="auto"/>
          <w:bottom w:val="single" w:sz="4" w:space="1" w:color="auto"/>
          <w:right w:val="single" w:sz="4" w:space="4" w:color="auto"/>
        </w:pBdr>
        <w:rPr>
          <w:noProof/>
          <w:szCs w:val="22"/>
          <w:u w:val="single"/>
        </w:rPr>
      </w:pPr>
      <w:r w:rsidRPr="0063141D">
        <w:rPr>
          <w:noProof/>
          <w:szCs w:val="22"/>
          <w:u w:val="single"/>
        </w:rPr>
        <w:t>Administration</w:t>
      </w:r>
    </w:p>
    <w:p w14:paraId="749A0D9E"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iCs/>
          <w:noProof/>
        </w:rPr>
        <w:t>Administer the dilut</w:t>
      </w:r>
      <w:r w:rsidRPr="0063141D">
        <w:rPr>
          <w:noProof/>
        </w:rPr>
        <w:t>ed solution by intravenous infusion using an infusion set fitted with a flow regulator and with an in</w:t>
      </w:r>
      <w:r w:rsidRPr="0063141D">
        <w:rPr>
          <w:noProof/>
        </w:rPr>
        <w:noBreakHyphen/>
        <w:t>line, sterile, non</w:t>
      </w:r>
      <w:r w:rsidRPr="0063141D">
        <w:rPr>
          <w:noProof/>
        </w:rPr>
        <w:noBreakHyphen/>
        <w:t>pyrogenic, low protein</w:t>
      </w:r>
      <w:r w:rsidRPr="0063141D">
        <w:rPr>
          <w:noProof/>
        </w:rPr>
        <w:noBreakHyphen/>
        <w:t>binding polyethersulfone (PES) filter (pore size 0.22 or 0.2 micrometer). Administration sets must be made of either polyurethane (PU), polybutadiene (PBD), PVC, PP, or PE.</w:t>
      </w:r>
    </w:p>
    <w:p w14:paraId="55096D0B"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 xml:space="preserve">The administration set with filter </w:t>
      </w:r>
      <w:r w:rsidRPr="0063141D">
        <w:rPr>
          <w:b/>
          <w:bCs/>
          <w:noProof/>
        </w:rPr>
        <w:t>must</w:t>
      </w:r>
      <w:r w:rsidRPr="0063141D">
        <w:rPr>
          <w:noProof/>
        </w:rPr>
        <w:t xml:space="preserve"> be primed with either 5%</w:t>
      </w:r>
      <w:r w:rsidRPr="0063141D">
        <w:rPr>
          <w:iCs/>
          <w:noProof/>
        </w:rPr>
        <w:t xml:space="preserve"> glucose solution </w:t>
      </w:r>
      <w:r w:rsidRPr="0063141D">
        <w:rPr>
          <w:noProof/>
        </w:rPr>
        <w:t>or 0.9% sodium chloride solution prior to the initiation of each Rybrevant infusion.</w:t>
      </w:r>
    </w:p>
    <w:p w14:paraId="65A92891"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Do not infuse Rybrevant concomitantly in the same intravenous line with other agents.</w:t>
      </w:r>
    </w:p>
    <w:p w14:paraId="25864042"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The diluted solution should be administered within 10 hours (including infusion time) at room temperature (15°C to 25°C) and in room light.</w:t>
      </w:r>
    </w:p>
    <w:p w14:paraId="2A5BE7F0" w14:textId="77777777" w:rsidR="00F050FD" w:rsidRPr="0063141D" w:rsidRDefault="00F050FD" w:rsidP="00F050FD">
      <w:pPr>
        <w:numPr>
          <w:ilvl w:val="0"/>
          <w:numId w:val="2"/>
        </w:numPr>
        <w:pBdr>
          <w:top w:val="single" w:sz="4" w:space="1" w:color="auto"/>
          <w:left w:val="single" w:sz="4" w:space="4" w:color="auto"/>
          <w:bottom w:val="single" w:sz="4" w:space="1" w:color="auto"/>
          <w:right w:val="single" w:sz="4" w:space="4" w:color="auto"/>
        </w:pBdr>
        <w:ind w:left="567" w:hanging="567"/>
        <w:rPr>
          <w:iCs/>
          <w:noProof/>
        </w:rPr>
      </w:pPr>
      <w:r w:rsidRPr="0063141D">
        <w:rPr>
          <w:noProof/>
        </w:rPr>
        <w:t>Due to the frequency of IRRs at the first dose, amivantamab should be infused via a peripheral vein at Week 1 and Week 2;</w:t>
      </w:r>
      <w:r w:rsidRPr="0063141D">
        <w:rPr>
          <w:iCs/>
          <w:noProof/>
        </w:rPr>
        <w:t xml:space="preserve"> infusion via a central line may be administered for subsequent weeks when the risk of IRR is lower.</w:t>
      </w:r>
    </w:p>
    <w:p w14:paraId="22DDB25D" w14:textId="77777777" w:rsidR="00F050FD" w:rsidRPr="0063141D" w:rsidRDefault="00F050FD" w:rsidP="00F050FD">
      <w:pPr>
        <w:pBdr>
          <w:top w:val="single" w:sz="4" w:space="1" w:color="auto"/>
          <w:left w:val="single" w:sz="4" w:space="4" w:color="auto"/>
          <w:bottom w:val="single" w:sz="4" w:space="1" w:color="auto"/>
          <w:right w:val="single" w:sz="4" w:space="4" w:color="auto"/>
        </w:pBdr>
        <w:rPr>
          <w:iCs/>
          <w:noProof/>
        </w:rPr>
      </w:pPr>
    </w:p>
    <w:p w14:paraId="2E105AE6" w14:textId="77777777" w:rsidR="00F050FD" w:rsidRPr="0063141D" w:rsidRDefault="00F050FD" w:rsidP="00F050FD">
      <w:pPr>
        <w:keepNext/>
        <w:pBdr>
          <w:top w:val="single" w:sz="4" w:space="1" w:color="auto"/>
          <w:left w:val="single" w:sz="4" w:space="4" w:color="auto"/>
          <w:bottom w:val="single" w:sz="4" w:space="1" w:color="auto"/>
          <w:right w:val="single" w:sz="4" w:space="4" w:color="auto"/>
        </w:pBdr>
        <w:rPr>
          <w:iCs/>
          <w:noProof/>
          <w:u w:val="single"/>
        </w:rPr>
      </w:pPr>
      <w:r w:rsidRPr="0063141D">
        <w:rPr>
          <w:iCs/>
          <w:noProof/>
          <w:u w:val="single"/>
        </w:rPr>
        <w:t>Disposal</w:t>
      </w:r>
    </w:p>
    <w:p w14:paraId="447BFD79" w14:textId="77777777" w:rsidR="00F050FD" w:rsidRPr="0063141D" w:rsidRDefault="00F050FD" w:rsidP="00F050FD">
      <w:pPr>
        <w:pBdr>
          <w:top w:val="single" w:sz="4" w:space="1" w:color="auto"/>
          <w:left w:val="single" w:sz="4" w:space="4" w:color="auto"/>
          <w:bottom w:val="single" w:sz="4" w:space="1" w:color="auto"/>
          <w:right w:val="single" w:sz="4" w:space="4" w:color="auto"/>
        </w:pBdr>
        <w:rPr>
          <w:iCs/>
          <w:noProof/>
        </w:rPr>
      </w:pPr>
      <w:r w:rsidRPr="0063141D">
        <w:rPr>
          <w:iCs/>
          <w:noProof/>
        </w:rPr>
        <w:t>This medicinal product is for single use only and any unused medicinal product that is not administered within 10 hours should be disposed of in accordance with local requirements.</w:t>
      </w:r>
    </w:p>
    <w:p w14:paraId="63B7F594" w14:textId="77777777" w:rsidR="00F050FD" w:rsidRPr="0063141D" w:rsidRDefault="00F050FD" w:rsidP="00F050FD">
      <w:pPr>
        <w:pBdr>
          <w:top w:val="single" w:sz="4" w:space="1" w:color="auto"/>
          <w:left w:val="single" w:sz="4" w:space="4" w:color="auto"/>
          <w:bottom w:val="single" w:sz="4" w:space="1" w:color="auto"/>
          <w:right w:val="single" w:sz="4" w:space="4" w:color="auto"/>
        </w:pBdr>
        <w:rPr>
          <w:noProof/>
          <w:szCs w:val="22"/>
        </w:rPr>
      </w:pPr>
    </w:p>
    <w:p w14:paraId="23551AD0" w14:textId="77777777" w:rsidR="00F050FD" w:rsidRPr="0063141D" w:rsidRDefault="00F050FD" w:rsidP="00F050FD">
      <w:pPr>
        <w:tabs>
          <w:tab w:val="clear" w:pos="567"/>
        </w:tabs>
        <w:rPr>
          <w:noProof/>
          <w:szCs w:val="22"/>
        </w:rPr>
      </w:pPr>
    </w:p>
    <w:p w14:paraId="35553394" w14:textId="12F2748F" w:rsidR="003641EA" w:rsidRPr="0063141D" w:rsidRDefault="00E0603D" w:rsidP="00F050FD">
      <w:pPr>
        <w:tabs>
          <w:tab w:val="clear" w:pos="567"/>
        </w:tabs>
        <w:jc w:val="center"/>
        <w:rPr>
          <w:noProof/>
          <w:szCs w:val="22"/>
        </w:rPr>
      </w:pPr>
      <w:r w:rsidRPr="0063141D">
        <w:rPr>
          <w:noProof/>
          <w:szCs w:val="22"/>
        </w:rPr>
        <w:br w:type="page"/>
      </w:r>
    </w:p>
    <w:p w14:paraId="37B0B879" w14:textId="3D86873E" w:rsidR="003641EA" w:rsidRPr="0063141D" w:rsidRDefault="00214CDE" w:rsidP="00161960">
      <w:pPr>
        <w:jc w:val="center"/>
        <w:rPr>
          <w:b/>
          <w:bCs/>
          <w:noProof/>
        </w:rPr>
      </w:pPr>
      <w:r w:rsidRPr="0063141D">
        <w:rPr>
          <w:b/>
          <w:bCs/>
          <w:noProof/>
        </w:rPr>
        <w:lastRenderedPageBreak/>
        <w:t>Package leaflet: Information for the patient</w:t>
      </w:r>
    </w:p>
    <w:p w14:paraId="177B86F7" w14:textId="77777777" w:rsidR="00161960" w:rsidRPr="0063141D" w:rsidRDefault="00161960" w:rsidP="00161960">
      <w:pPr>
        <w:jc w:val="center"/>
        <w:rPr>
          <w:noProof/>
        </w:rPr>
      </w:pPr>
    </w:p>
    <w:p w14:paraId="11A1CC3B" w14:textId="5BA8CCD8" w:rsidR="003641EA" w:rsidRPr="00201E93" w:rsidRDefault="003641EA" w:rsidP="00BB13C2">
      <w:pPr>
        <w:tabs>
          <w:tab w:val="left" w:pos="993"/>
        </w:tabs>
        <w:jc w:val="center"/>
        <w:rPr>
          <w:b/>
          <w:noProof/>
        </w:rPr>
      </w:pPr>
      <w:r w:rsidRPr="00201E93">
        <w:rPr>
          <w:b/>
          <w:noProof/>
        </w:rPr>
        <w:t xml:space="preserve">Rybrevant </w:t>
      </w:r>
      <w:r w:rsidR="001F1D75" w:rsidRPr="00201E93">
        <w:rPr>
          <w:b/>
          <w:noProof/>
        </w:rPr>
        <w:t>1600 mg</w:t>
      </w:r>
      <w:r w:rsidRPr="00201E93">
        <w:rPr>
          <w:b/>
          <w:noProof/>
        </w:rPr>
        <w:t xml:space="preserve"> solution for injection</w:t>
      </w:r>
    </w:p>
    <w:p w14:paraId="6F2A37BA" w14:textId="71867580" w:rsidR="001F1D75" w:rsidRPr="0063141D" w:rsidRDefault="001F1D75" w:rsidP="001F1D75">
      <w:pPr>
        <w:tabs>
          <w:tab w:val="left" w:pos="993"/>
        </w:tabs>
        <w:jc w:val="center"/>
        <w:rPr>
          <w:b/>
          <w:noProof/>
        </w:rPr>
      </w:pPr>
      <w:r w:rsidRPr="00201E93">
        <w:rPr>
          <w:b/>
          <w:noProof/>
        </w:rPr>
        <w:t>Rybrevant 2240</w:t>
      </w:r>
      <w:r w:rsidRPr="002C22B9">
        <w:rPr>
          <w:b/>
          <w:noProof/>
        </w:rPr>
        <w:t xml:space="preserve"> mg</w:t>
      </w:r>
      <w:r w:rsidRPr="00201E93">
        <w:rPr>
          <w:b/>
          <w:noProof/>
        </w:rPr>
        <w:t xml:space="preserve"> solution for injection</w:t>
      </w:r>
    </w:p>
    <w:p w14:paraId="0724B7D9" w14:textId="77777777" w:rsidR="003641EA" w:rsidRPr="0063141D" w:rsidRDefault="003641EA" w:rsidP="00BB13C2">
      <w:pPr>
        <w:jc w:val="center"/>
        <w:rPr>
          <w:noProof/>
        </w:rPr>
      </w:pPr>
      <w:r w:rsidRPr="0063141D">
        <w:rPr>
          <w:noProof/>
        </w:rPr>
        <w:t>amivantamab</w:t>
      </w:r>
    </w:p>
    <w:p w14:paraId="26ADAD17" w14:textId="77777777" w:rsidR="003641EA" w:rsidRPr="0063141D" w:rsidRDefault="003641EA" w:rsidP="00BB13C2">
      <w:pPr>
        <w:tabs>
          <w:tab w:val="clear" w:pos="567"/>
          <w:tab w:val="left" w:pos="720"/>
        </w:tabs>
        <w:rPr>
          <w:noProof/>
        </w:rPr>
      </w:pPr>
    </w:p>
    <w:p w14:paraId="6FD61A1A" w14:textId="77777777" w:rsidR="003641EA" w:rsidRPr="0063141D" w:rsidRDefault="003641EA" w:rsidP="00BB13C2">
      <w:pPr>
        <w:rPr>
          <w:noProof/>
          <w:szCs w:val="22"/>
        </w:rPr>
      </w:pPr>
      <w:r w:rsidRPr="0063141D">
        <w:rPr>
          <w:noProof/>
        </w:rPr>
        <w:drawing>
          <wp:inline distT="0" distB="0" distL="0" distR="0" wp14:anchorId="285C4574" wp14:editId="76E12A82">
            <wp:extent cx="205740" cy="167640"/>
            <wp:effectExtent l="0" t="0" r="3810" b="3810"/>
            <wp:docPr id="4"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 cy="167640"/>
                    </a:xfrm>
                    <a:prstGeom prst="rect">
                      <a:avLst/>
                    </a:prstGeom>
                    <a:noFill/>
                    <a:ln>
                      <a:noFill/>
                    </a:ln>
                  </pic:spPr>
                </pic:pic>
              </a:graphicData>
            </a:graphic>
          </wp:inline>
        </w:drawing>
      </w:r>
      <w:r w:rsidRPr="0063141D">
        <w:rPr>
          <w:noProof/>
          <w:szCs w:val="22"/>
        </w:rPr>
        <w:t>This medicine is subject to additional monitoring. This will allow quick identification of new safety information. You can help by reporting any side effects you may get. See the end of section 4 for how to report side effects.</w:t>
      </w:r>
    </w:p>
    <w:p w14:paraId="03B453FB" w14:textId="77777777" w:rsidR="003641EA" w:rsidRPr="0063141D" w:rsidRDefault="003641EA" w:rsidP="00BB13C2">
      <w:pPr>
        <w:tabs>
          <w:tab w:val="clear" w:pos="567"/>
          <w:tab w:val="left" w:pos="720"/>
        </w:tabs>
        <w:rPr>
          <w:noProof/>
        </w:rPr>
      </w:pPr>
    </w:p>
    <w:p w14:paraId="38067377" w14:textId="77777777" w:rsidR="003641EA" w:rsidRPr="0063141D" w:rsidRDefault="003641EA" w:rsidP="00BB13C2">
      <w:pPr>
        <w:keepNext/>
        <w:tabs>
          <w:tab w:val="clear" w:pos="567"/>
          <w:tab w:val="left" w:pos="720"/>
        </w:tabs>
        <w:suppressAutoHyphens/>
        <w:rPr>
          <w:noProof/>
        </w:rPr>
      </w:pPr>
      <w:r w:rsidRPr="0063141D">
        <w:rPr>
          <w:b/>
          <w:noProof/>
        </w:rPr>
        <w:t>Read all of this leaflet carefully before you are given this medicine because it contains important information for you.</w:t>
      </w:r>
    </w:p>
    <w:p w14:paraId="6A88674E" w14:textId="77777777" w:rsidR="003641EA" w:rsidRPr="0063141D" w:rsidRDefault="003641EA" w:rsidP="00BB13C2">
      <w:pPr>
        <w:numPr>
          <w:ilvl w:val="0"/>
          <w:numId w:val="2"/>
        </w:numPr>
        <w:ind w:left="567" w:hanging="567"/>
        <w:rPr>
          <w:noProof/>
        </w:rPr>
      </w:pPr>
      <w:r w:rsidRPr="0063141D">
        <w:rPr>
          <w:noProof/>
        </w:rPr>
        <w:t>Keep this leaflet. You may need to read it again.</w:t>
      </w:r>
    </w:p>
    <w:p w14:paraId="0DF01BB1" w14:textId="77777777" w:rsidR="003641EA" w:rsidRPr="0063141D" w:rsidRDefault="003641EA" w:rsidP="00BB13C2">
      <w:pPr>
        <w:numPr>
          <w:ilvl w:val="0"/>
          <w:numId w:val="2"/>
        </w:numPr>
        <w:ind w:left="567" w:hanging="567"/>
        <w:rPr>
          <w:noProof/>
        </w:rPr>
      </w:pPr>
      <w:r w:rsidRPr="0063141D">
        <w:rPr>
          <w:noProof/>
        </w:rPr>
        <w:t>If you have any further questions, ask your doctor or nurse.</w:t>
      </w:r>
    </w:p>
    <w:p w14:paraId="4F630E8C" w14:textId="77777777" w:rsidR="003641EA" w:rsidRPr="0063141D" w:rsidRDefault="003641EA" w:rsidP="00BB13C2">
      <w:pPr>
        <w:numPr>
          <w:ilvl w:val="0"/>
          <w:numId w:val="2"/>
        </w:numPr>
        <w:ind w:left="567" w:hanging="567"/>
        <w:rPr>
          <w:noProof/>
        </w:rPr>
      </w:pPr>
      <w:r w:rsidRPr="0063141D">
        <w:rPr>
          <w:noProof/>
        </w:rPr>
        <w:t>If you get any side effects, talk to your doctor or nurse. This includes any possible side effects not listed in this leaflet. See section 4.</w:t>
      </w:r>
    </w:p>
    <w:p w14:paraId="2631E202" w14:textId="77777777" w:rsidR="003641EA" w:rsidRPr="0063141D" w:rsidRDefault="003641EA" w:rsidP="00BB13C2">
      <w:pPr>
        <w:tabs>
          <w:tab w:val="clear" w:pos="567"/>
          <w:tab w:val="left" w:pos="720"/>
        </w:tabs>
        <w:rPr>
          <w:noProof/>
        </w:rPr>
      </w:pPr>
    </w:p>
    <w:p w14:paraId="62B835B3" w14:textId="77777777" w:rsidR="003641EA" w:rsidRPr="0063141D" w:rsidRDefault="003641EA" w:rsidP="00BB13C2">
      <w:pPr>
        <w:keepNext/>
        <w:numPr>
          <w:ilvl w:val="12"/>
          <w:numId w:val="0"/>
        </w:numPr>
        <w:tabs>
          <w:tab w:val="clear" w:pos="567"/>
          <w:tab w:val="left" w:pos="720"/>
        </w:tabs>
        <w:rPr>
          <w:b/>
          <w:noProof/>
        </w:rPr>
      </w:pPr>
      <w:r w:rsidRPr="0063141D">
        <w:rPr>
          <w:b/>
          <w:noProof/>
        </w:rPr>
        <w:t>What is in this leaflet</w:t>
      </w:r>
    </w:p>
    <w:p w14:paraId="4FF0FF19" w14:textId="77777777" w:rsidR="003641EA" w:rsidRPr="0063141D" w:rsidRDefault="003641EA" w:rsidP="002C22B9">
      <w:pPr>
        <w:rPr>
          <w:noProof/>
        </w:rPr>
      </w:pPr>
      <w:r w:rsidRPr="0063141D">
        <w:rPr>
          <w:noProof/>
        </w:rPr>
        <w:t>1.</w:t>
      </w:r>
      <w:r w:rsidRPr="0063141D">
        <w:rPr>
          <w:noProof/>
        </w:rPr>
        <w:tab/>
        <w:t>What Rybrevant is and what it is used for</w:t>
      </w:r>
    </w:p>
    <w:p w14:paraId="6B775193" w14:textId="77777777" w:rsidR="003641EA" w:rsidRPr="0063141D" w:rsidRDefault="003641EA" w:rsidP="002C22B9">
      <w:pPr>
        <w:rPr>
          <w:noProof/>
        </w:rPr>
      </w:pPr>
      <w:r w:rsidRPr="0063141D">
        <w:rPr>
          <w:noProof/>
        </w:rPr>
        <w:t>2.</w:t>
      </w:r>
      <w:r w:rsidRPr="0063141D">
        <w:rPr>
          <w:noProof/>
        </w:rPr>
        <w:tab/>
        <w:t>What you need to know before you are given Rybrevant</w:t>
      </w:r>
    </w:p>
    <w:p w14:paraId="5B815908" w14:textId="77777777" w:rsidR="003641EA" w:rsidRPr="0063141D" w:rsidRDefault="003641EA" w:rsidP="002C22B9">
      <w:pPr>
        <w:rPr>
          <w:noProof/>
        </w:rPr>
      </w:pPr>
      <w:r w:rsidRPr="0063141D">
        <w:rPr>
          <w:noProof/>
        </w:rPr>
        <w:t>3.</w:t>
      </w:r>
      <w:r w:rsidRPr="0063141D">
        <w:rPr>
          <w:noProof/>
        </w:rPr>
        <w:tab/>
        <w:t>How Rybrevant is given</w:t>
      </w:r>
    </w:p>
    <w:p w14:paraId="0C415FA7" w14:textId="77777777" w:rsidR="003641EA" w:rsidRPr="0063141D" w:rsidRDefault="003641EA" w:rsidP="002C22B9">
      <w:pPr>
        <w:rPr>
          <w:noProof/>
        </w:rPr>
      </w:pPr>
      <w:r w:rsidRPr="0063141D">
        <w:rPr>
          <w:noProof/>
        </w:rPr>
        <w:t>4.</w:t>
      </w:r>
      <w:r w:rsidRPr="0063141D">
        <w:rPr>
          <w:noProof/>
        </w:rPr>
        <w:tab/>
        <w:t>Possible side effects</w:t>
      </w:r>
    </w:p>
    <w:p w14:paraId="42FF31AE" w14:textId="77777777" w:rsidR="003641EA" w:rsidRPr="0063141D" w:rsidRDefault="003641EA" w:rsidP="002C22B9">
      <w:pPr>
        <w:rPr>
          <w:noProof/>
        </w:rPr>
      </w:pPr>
      <w:r w:rsidRPr="0063141D">
        <w:rPr>
          <w:noProof/>
        </w:rPr>
        <w:t>5.</w:t>
      </w:r>
      <w:r w:rsidRPr="0063141D">
        <w:rPr>
          <w:noProof/>
        </w:rPr>
        <w:tab/>
        <w:t>How to store Rybrevant</w:t>
      </w:r>
    </w:p>
    <w:p w14:paraId="5321B9E6" w14:textId="77777777" w:rsidR="003641EA" w:rsidRPr="0063141D" w:rsidRDefault="003641EA" w:rsidP="002C22B9">
      <w:pPr>
        <w:rPr>
          <w:noProof/>
        </w:rPr>
      </w:pPr>
      <w:r w:rsidRPr="0063141D">
        <w:rPr>
          <w:noProof/>
        </w:rPr>
        <w:t>6.</w:t>
      </w:r>
      <w:r w:rsidRPr="0063141D">
        <w:rPr>
          <w:noProof/>
        </w:rPr>
        <w:tab/>
        <w:t>Contents of the pack and other information</w:t>
      </w:r>
    </w:p>
    <w:p w14:paraId="4FE596A7" w14:textId="77777777" w:rsidR="003641EA" w:rsidRPr="0063141D" w:rsidRDefault="003641EA" w:rsidP="00BB13C2">
      <w:pPr>
        <w:numPr>
          <w:ilvl w:val="12"/>
          <w:numId w:val="0"/>
        </w:numPr>
        <w:tabs>
          <w:tab w:val="clear" w:pos="567"/>
          <w:tab w:val="left" w:pos="720"/>
        </w:tabs>
        <w:rPr>
          <w:noProof/>
        </w:rPr>
      </w:pPr>
    </w:p>
    <w:p w14:paraId="35D1664D" w14:textId="77777777" w:rsidR="003641EA" w:rsidRPr="0063141D" w:rsidRDefault="003641EA" w:rsidP="00BB13C2">
      <w:pPr>
        <w:numPr>
          <w:ilvl w:val="12"/>
          <w:numId w:val="0"/>
        </w:numPr>
        <w:tabs>
          <w:tab w:val="clear" w:pos="567"/>
          <w:tab w:val="left" w:pos="720"/>
        </w:tabs>
        <w:rPr>
          <w:noProof/>
        </w:rPr>
      </w:pPr>
    </w:p>
    <w:p w14:paraId="3D4E6573" w14:textId="77777777" w:rsidR="003641EA" w:rsidRPr="0063141D" w:rsidRDefault="003641EA" w:rsidP="00BB13C2">
      <w:pPr>
        <w:keepNext/>
        <w:ind w:left="567" w:hanging="567"/>
        <w:outlineLvl w:val="2"/>
        <w:rPr>
          <w:b/>
          <w:noProof/>
        </w:rPr>
      </w:pPr>
      <w:r w:rsidRPr="0063141D">
        <w:rPr>
          <w:b/>
          <w:noProof/>
        </w:rPr>
        <w:t>1.</w:t>
      </w:r>
      <w:r w:rsidRPr="0063141D">
        <w:rPr>
          <w:b/>
          <w:noProof/>
        </w:rPr>
        <w:tab/>
        <w:t>What Rybrevant is and what it is used for</w:t>
      </w:r>
    </w:p>
    <w:p w14:paraId="0396BF94" w14:textId="77777777" w:rsidR="003641EA" w:rsidRPr="0063141D" w:rsidRDefault="003641EA" w:rsidP="00AA38E2">
      <w:pPr>
        <w:keepNext/>
        <w:numPr>
          <w:ilvl w:val="12"/>
          <w:numId w:val="0"/>
        </w:numPr>
        <w:tabs>
          <w:tab w:val="clear" w:pos="567"/>
          <w:tab w:val="left" w:pos="720"/>
        </w:tabs>
        <w:rPr>
          <w:noProof/>
          <w:szCs w:val="22"/>
        </w:rPr>
      </w:pPr>
    </w:p>
    <w:p w14:paraId="4940393A" w14:textId="77777777" w:rsidR="003641EA" w:rsidRPr="0063141D" w:rsidRDefault="003641EA" w:rsidP="00BB13C2">
      <w:pPr>
        <w:keepNext/>
        <w:tabs>
          <w:tab w:val="clear" w:pos="567"/>
          <w:tab w:val="left" w:pos="720"/>
        </w:tabs>
        <w:rPr>
          <w:b/>
          <w:bCs/>
          <w:noProof/>
        </w:rPr>
      </w:pPr>
      <w:r w:rsidRPr="0063141D">
        <w:rPr>
          <w:b/>
          <w:bCs/>
          <w:noProof/>
        </w:rPr>
        <w:t>What Rybrevant is</w:t>
      </w:r>
    </w:p>
    <w:p w14:paraId="3FE04335" w14:textId="77777777" w:rsidR="003641EA" w:rsidRPr="0063141D" w:rsidRDefault="003641EA" w:rsidP="00BB13C2">
      <w:pPr>
        <w:tabs>
          <w:tab w:val="clear" w:pos="567"/>
          <w:tab w:val="left" w:pos="720"/>
        </w:tabs>
        <w:rPr>
          <w:noProof/>
        </w:rPr>
      </w:pPr>
      <w:r w:rsidRPr="0063141D">
        <w:rPr>
          <w:noProof/>
        </w:rPr>
        <w:t>Rybrevant is a cancer medicine. It contains the active substance ‘amivantamab’, which is an antibody (type of protein) designed to recognise and attach to specific targets in the body.</w:t>
      </w:r>
    </w:p>
    <w:p w14:paraId="197F19A1" w14:textId="77777777" w:rsidR="003641EA" w:rsidRPr="0063141D" w:rsidRDefault="003641EA" w:rsidP="00BB13C2">
      <w:pPr>
        <w:tabs>
          <w:tab w:val="clear" w:pos="567"/>
          <w:tab w:val="left" w:pos="720"/>
        </w:tabs>
        <w:rPr>
          <w:noProof/>
        </w:rPr>
      </w:pPr>
    </w:p>
    <w:p w14:paraId="3C06F301" w14:textId="77777777" w:rsidR="003641EA" w:rsidRPr="0063141D" w:rsidRDefault="003641EA" w:rsidP="00BB13C2">
      <w:pPr>
        <w:keepNext/>
        <w:tabs>
          <w:tab w:val="clear" w:pos="567"/>
          <w:tab w:val="left" w:pos="720"/>
        </w:tabs>
        <w:rPr>
          <w:b/>
          <w:bCs/>
          <w:noProof/>
          <w:szCs w:val="22"/>
        </w:rPr>
      </w:pPr>
      <w:r w:rsidRPr="0063141D">
        <w:rPr>
          <w:b/>
          <w:bCs/>
          <w:noProof/>
          <w:szCs w:val="22"/>
        </w:rPr>
        <w:t xml:space="preserve">What </w:t>
      </w:r>
      <w:r w:rsidRPr="0063141D">
        <w:rPr>
          <w:b/>
          <w:bCs/>
          <w:noProof/>
        </w:rPr>
        <w:t xml:space="preserve">Rybrevant </w:t>
      </w:r>
      <w:r w:rsidRPr="0063141D">
        <w:rPr>
          <w:b/>
          <w:bCs/>
          <w:noProof/>
          <w:szCs w:val="22"/>
        </w:rPr>
        <w:t>is used for</w:t>
      </w:r>
    </w:p>
    <w:p w14:paraId="71A54C12" w14:textId="77D14163" w:rsidR="003641EA" w:rsidRPr="0063141D" w:rsidRDefault="003641EA" w:rsidP="00BB13C2">
      <w:pPr>
        <w:rPr>
          <w:noProof/>
        </w:rPr>
      </w:pPr>
      <w:r w:rsidRPr="0063141D">
        <w:rPr>
          <w:noProof/>
        </w:rPr>
        <w:t>Rybrevant is used in adults with a type of lung cancer called ‘non</w:t>
      </w:r>
      <w:r w:rsidR="00587A56" w:rsidRPr="0063141D">
        <w:rPr>
          <w:noProof/>
        </w:rPr>
        <w:noBreakHyphen/>
      </w:r>
      <w:r w:rsidRPr="0063141D">
        <w:rPr>
          <w:noProof/>
        </w:rPr>
        <w:t xml:space="preserve">small cell lung cancer’. It is used when the cancer has spread to other parts of your body and has gone through certain changes in a gene called </w:t>
      </w:r>
      <w:r w:rsidR="00A13479" w:rsidRPr="0063141D">
        <w:rPr>
          <w:noProof/>
        </w:rPr>
        <w:t>‘</w:t>
      </w:r>
      <w:r w:rsidRPr="0063141D">
        <w:rPr>
          <w:noProof/>
        </w:rPr>
        <w:t>EGFR</w:t>
      </w:r>
      <w:r w:rsidR="00A13479" w:rsidRPr="0063141D">
        <w:rPr>
          <w:noProof/>
        </w:rPr>
        <w:t>’</w:t>
      </w:r>
      <w:r w:rsidRPr="0063141D">
        <w:rPr>
          <w:noProof/>
        </w:rPr>
        <w:t>.</w:t>
      </w:r>
    </w:p>
    <w:p w14:paraId="6D643F27" w14:textId="77777777" w:rsidR="003641EA" w:rsidRPr="0063141D" w:rsidRDefault="003641EA" w:rsidP="00BB13C2">
      <w:pPr>
        <w:rPr>
          <w:noProof/>
        </w:rPr>
      </w:pPr>
    </w:p>
    <w:p w14:paraId="39D7BBAC" w14:textId="77777777" w:rsidR="003641EA" w:rsidRPr="0063141D" w:rsidRDefault="003641EA" w:rsidP="00BB13C2">
      <w:pPr>
        <w:keepNext/>
        <w:tabs>
          <w:tab w:val="clear" w:pos="567"/>
          <w:tab w:val="left" w:pos="720"/>
        </w:tabs>
        <w:rPr>
          <w:noProof/>
        </w:rPr>
      </w:pPr>
      <w:r w:rsidRPr="0063141D">
        <w:rPr>
          <w:noProof/>
        </w:rPr>
        <w:t>Rybrevant can be prescribed for you:</w:t>
      </w:r>
    </w:p>
    <w:p w14:paraId="24477CBE" w14:textId="77777777" w:rsidR="003641EA" w:rsidRPr="0063141D" w:rsidRDefault="003641EA" w:rsidP="00BB13C2">
      <w:pPr>
        <w:numPr>
          <w:ilvl w:val="0"/>
          <w:numId w:val="2"/>
        </w:numPr>
        <w:ind w:left="567" w:hanging="567"/>
        <w:rPr>
          <w:noProof/>
        </w:rPr>
      </w:pPr>
      <w:r w:rsidRPr="0063141D">
        <w:rPr>
          <w:noProof/>
        </w:rPr>
        <w:t>as the first medicine you receive for your cancer in combination with lazertinib, or</w:t>
      </w:r>
    </w:p>
    <w:p w14:paraId="658954E5" w14:textId="19286E1D" w:rsidR="003641EA" w:rsidRPr="0063141D" w:rsidRDefault="00A13479" w:rsidP="00BB13C2">
      <w:pPr>
        <w:numPr>
          <w:ilvl w:val="0"/>
          <w:numId w:val="2"/>
        </w:numPr>
        <w:ind w:left="567" w:hanging="567"/>
        <w:rPr>
          <w:noProof/>
        </w:rPr>
      </w:pPr>
      <w:r w:rsidRPr="0063141D">
        <w:rPr>
          <w:noProof/>
        </w:rPr>
        <w:t xml:space="preserve">when chemotherapy is no longer </w:t>
      </w:r>
      <w:r w:rsidR="003641EA" w:rsidRPr="0063141D">
        <w:rPr>
          <w:noProof/>
        </w:rPr>
        <w:t>working against your cancer.</w:t>
      </w:r>
    </w:p>
    <w:p w14:paraId="608AC728" w14:textId="77777777" w:rsidR="003641EA" w:rsidRPr="0063141D" w:rsidRDefault="003641EA" w:rsidP="00BB13C2">
      <w:pPr>
        <w:tabs>
          <w:tab w:val="clear" w:pos="567"/>
          <w:tab w:val="left" w:pos="720"/>
        </w:tabs>
        <w:rPr>
          <w:noProof/>
          <w:szCs w:val="22"/>
        </w:rPr>
      </w:pPr>
    </w:p>
    <w:p w14:paraId="47072DEF" w14:textId="77777777" w:rsidR="003641EA" w:rsidRPr="0063141D" w:rsidRDefault="003641EA" w:rsidP="00BB13C2">
      <w:pPr>
        <w:keepNext/>
        <w:tabs>
          <w:tab w:val="clear" w:pos="567"/>
          <w:tab w:val="left" w:pos="720"/>
        </w:tabs>
        <w:rPr>
          <w:b/>
          <w:bCs/>
          <w:noProof/>
          <w:szCs w:val="22"/>
        </w:rPr>
      </w:pPr>
      <w:r w:rsidRPr="0063141D">
        <w:rPr>
          <w:b/>
          <w:bCs/>
          <w:noProof/>
          <w:szCs w:val="22"/>
        </w:rPr>
        <w:t>How Rybrevant works</w:t>
      </w:r>
    </w:p>
    <w:p w14:paraId="797A12F2" w14:textId="77777777" w:rsidR="003641EA" w:rsidRPr="0063141D" w:rsidRDefault="003641EA" w:rsidP="00BB13C2">
      <w:pPr>
        <w:keepNext/>
        <w:tabs>
          <w:tab w:val="clear" w:pos="567"/>
          <w:tab w:val="left" w:pos="720"/>
        </w:tabs>
        <w:rPr>
          <w:noProof/>
        </w:rPr>
      </w:pPr>
      <w:r w:rsidRPr="0063141D">
        <w:rPr>
          <w:noProof/>
        </w:rPr>
        <w:t>The active substance in Rybrevant, amivantamab, targets two proteins found on cancer cells:</w:t>
      </w:r>
    </w:p>
    <w:p w14:paraId="5B35C80C" w14:textId="77777777" w:rsidR="003641EA" w:rsidRPr="0063141D" w:rsidRDefault="003641EA" w:rsidP="00BB13C2">
      <w:pPr>
        <w:numPr>
          <w:ilvl w:val="0"/>
          <w:numId w:val="2"/>
        </w:numPr>
        <w:ind w:left="567" w:hanging="567"/>
        <w:rPr>
          <w:noProof/>
        </w:rPr>
      </w:pPr>
      <w:r w:rsidRPr="0063141D">
        <w:rPr>
          <w:noProof/>
        </w:rPr>
        <w:t>epidermal growth factor receptor (EGFR), and</w:t>
      </w:r>
    </w:p>
    <w:p w14:paraId="39485132" w14:textId="5B1C5367" w:rsidR="003641EA" w:rsidRPr="0063141D" w:rsidRDefault="003641EA" w:rsidP="00BB13C2">
      <w:pPr>
        <w:numPr>
          <w:ilvl w:val="0"/>
          <w:numId w:val="2"/>
        </w:numPr>
        <w:ind w:left="567" w:hanging="567"/>
        <w:rPr>
          <w:noProof/>
        </w:rPr>
      </w:pPr>
      <w:r w:rsidRPr="0063141D">
        <w:rPr>
          <w:noProof/>
        </w:rPr>
        <w:t>mesenchymal</w:t>
      </w:r>
      <w:r w:rsidR="00587A56" w:rsidRPr="0063141D">
        <w:rPr>
          <w:noProof/>
        </w:rPr>
        <w:noBreakHyphen/>
      </w:r>
      <w:r w:rsidRPr="0063141D">
        <w:rPr>
          <w:noProof/>
        </w:rPr>
        <w:t>epithelial transition factor (MET).</w:t>
      </w:r>
    </w:p>
    <w:p w14:paraId="265FC707" w14:textId="77777777" w:rsidR="003641EA" w:rsidRPr="0063141D" w:rsidRDefault="003641EA" w:rsidP="00BB13C2">
      <w:pPr>
        <w:rPr>
          <w:noProof/>
        </w:rPr>
      </w:pPr>
      <w:r w:rsidRPr="0063141D">
        <w:rPr>
          <w:noProof/>
        </w:rPr>
        <w:t>This medicine works by attaching to these proteins. This may help to slow or stop your lung cancer from growing. It may also help to reduce the size of the tumour.</w:t>
      </w:r>
    </w:p>
    <w:p w14:paraId="4363258B" w14:textId="77777777" w:rsidR="003641EA" w:rsidRPr="0063141D" w:rsidRDefault="003641EA" w:rsidP="00BB13C2">
      <w:pPr>
        <w:tabs>
          <w:tab w:val="clear" w:pos="567"/>
          <w:tab w:val="left" w:pos="720"/>
        </w:tabs>
        <w:rPr>
          <w:noProof/>
          <w:szCs w:val="22"/>
        </w:rPr>
      </w:pPr>
    </w:p>
    <w:p w14:paraId="4DA422B5" w14:textId="28B0B9B7" w:rsidR="003641EA" w:rsidRPr="0063141D" w:rsidRDefault="003641EA" w:rsidP="00BB13C2">
      <w:pPr>
        <w:tabs>
          <w:tab w:val="clear" w:pos="567"/>
          <w:tab w:val="left" w:pos="720"/>
        </w:tabs>
        <w:rPr>
          <w:noProof/>
          <w:szCs w:val="22"/>
        </w:rPr>
      </w:pPr>
      <w:r w:rsidRPr="0063141D">
        <w:rPr>
          <w:noProof/>
          <w:szCs w:val="22"/>
        </w:rPr>
        <w:t>Rybrevant may be given in combination with other anti</w:t>
      </w:r>
      <w:r w:rsidR="00587A56" w:rsidRPr="0063141D">
        <w:rPr>
          <w:noProof/>
        </w:rPr>
        <w:noBreakHyphen/>
      </w:r>
      <w:r w:rsidRPr="0063141D">
        <w:rPr>
          <w:noProof/>
          <w:szCs w:val="22"/>
        </w:rPr>
        <w:t>cancer medicines. It is important that you also read the package leaflets for these other medicines. If you have any questions about these medicines, ask your doctor.</w:t>
      </w:r>
    </w:p>
    <w:p w14:paraId="2CD45219" w14:textId="77777777" w:rsidR="003641EA" w:rsidRPr="0063141D" w:rsidRDefault="003641EA" w:rsidP="00BB13C2">
      <w:pPr>
        <w:tabs>
          <w:tab w:val="clear" w:pos="567"/>
          <w:tab w:val="left" w:pos="720"/>
        </w:tabs>
        <w:rPr>
          <w:noProof/>
          <w:szCs w:val="22"/>
        </w:rPr>
      </w:pPr>
    </w:p>
    <w:p w14:paraId="685E427A" w14:textId="77777777" w:rsidR="003641EA" w:rsidRPr="0063141D" w:rsidRDefault="003641EA" w:rsidP="00BB13C2">
      <w:pPr>
        <w:tabs>
          <w:tab w:val="clear" w:pos="567"/>
          <w:tab w:val="left" w:pos="720"/>
        </w:tabs>
        <w:rPr>
          <w:noProof/>
          <w:szCs w:val="22"/>
        </w:rPr>
      </w:pPr>
    </w:p>
    <w:p w14:paraId="03292169" w14:textId="77777777" w:rsidR="003641EA" w:rsidRPr="0063141D" w:rsidRDefault="003641EA" w:rsidP="00BB13C2">
      <w:pPr>
        <w:keepNext/>
        <w:ind w:left="567" w:hanging="567"/>
        <w:outlineLvl w:val="2"/>
        <w:rPr>
          <w:b/>
          <w:noProof/>
        </w:rPr>
      </w:pPr>
      <w:r w:rsidRPr="0063141D">
        <w:rPr>
          <w:b/>
          <w:noProof/>
        </w:rPr>
        <w:lastRenderedPageBreak/>
        <w:t>2.</w:t>
      </w:r>
      <w:r w:rsidRPr="0063141D">
        <w:rPr>
          <w:b/>
          <w:noProof/>
        </w:rPr>
        <w:tab/>
        <w:t>What you need to know before you are given Rybrevant</w:t>
      </w:r>
    </w:p>
    <w:p w14:paraId="5BF35983" w14:textId="77777777" w:rsidR="003641EA" w:rsidRPr="0063141D" w:rsidRDefault="003641EA" w:rsidP="00BB13C2">
      <w:pPr>
        <w:keepNext/>
        <w:numPr>
          <w:ilvl w:val="12"/>
          <w:numId w:val="0"/>
        </w:numPr>
        <w:tabs>
          <w:tab w:val="clear" w:pos="567"/>
          <w:tab w:val="left" w:pos="720"/>
        </w:tabs>
        <w:rPr>
          <w:iCs/>
          <w:noProof/>
          <w:szCs w:val="22"/>
        </w:rPr>
      </w:pPr>
    </w:p>
    <w:p w14:paraId="21BDE26B" w14:textId="77777777" w:rsidR="003641EA" w:rsidRPr="0063141D" w:rsidRDefault="003641EA" w:rsidP="00BB13C2">
      <w:pPr>
        <w:keepNext/>
        <w:numPr>
          <w:ilvl w:val="12"/>
          <w:numId w:val="0"/>
        </w:numPr>
        <w:tabs>
          <w:tab w:val="clear" w:pos="567"/>
          <w:tab w:val="left" w:pos="720"/>
        </w:tabs>
        <w:rPr>
          <w:noProof/>
          <w:szCs w:val="22"/>
        </w:rPr>
      </w:pPr>
      <w:r w:rsidRPr="0063141D">
        <w:rPr>
          <w:b/>
          <w:noProof/>
          <w:szCs w:val="22"/>
        </w:rPr>
        <w:t xml:space="preserve">Do not use </w:t>
      </w:r>
      <w:r w:rsidRPr="0063141D">
        <w:rPr>
          <w:b/>
          <w:bCs/>
          <w:noProof/>
        </w:rPr>
        <w:t>Rybrevant if</w:t>
      </w:r>
    </w:p>
    <w:p w14:paraId="0CA3D59A" w14:textId="77777777" w:rsidR="003641EA" w:rsidRPr="0063141D" w:rsidRDefault="003641EA" w:rsidP="00BB13C2">
      <w:pPr>
        <w:numPr>
          <w:ilvl w:val="0"/>
          <w:numId w:val="2"/>
        </w:numPr>
        <w:ind w:left="567" w:hanging="567"/>
        <w:rPr>
          <w:noProof/>
        </w:rPr>
      </w:pPr>
      <w:r w:rsidRPr="0063141D">
        <w:rPr>
          <w:noProof/>
        </w:rPr>
        <w:t>you are allergic to amivantamab or any of the other ingredients of this medicine (listed in section 6).</w:t>
      </w:r>
    </w:p>
    <w:p w14:paraId="0446274D" w14:textId="77777777" w:rsidR="003641EA" w:rsidRPr="0063141D" w:rsidRDefault="003641EA" w:rsidP="00BB13C2">
      <w:pPr>
        <w:tabs>
          <w:tab w:val="clear" w:pos="567"/>
          <w:tab w:val="left" w:pos="720"/>
        </w:tabs>
        <w:rPr>
          <w:noProof/>
          <w:szCs w:val="22"/>
        </w:rPr>
      </w:pPr>
      <w:r w:rsidRPr="0063141D">
        <w:rPr>
          <w:noProof/>
          <w:szCs w:val="22"/>
        </w:rPr>
        <w:t>Do not use this medicine if the above applies to you. If you are not sure, talk to your doctor or nurse before you are given this medicine.</w:t>
      </w:r>
    </w:p>
    <w:p w14:paraId="125E6AD9" w14:textId="77777777" w:rsidR="003641EA" w:rsidRPr="0063141D" w:rsidRDefault="003641EA" w:rsidP="00BB13C2">
      <w:pPr>
        <w:numPr>
          <w:ilvl w:val="12"/>
          <w:numId w:val="0"/>
        </w:numPr>
        <w:tabs>
          <w:tab w:val="clear" w:pos="567"/>
          <w:tab w:val="left" w:pos="720"/>
        </w:tabs>
        <w:rPr>
          <w:noProof/>
          <w:szCs w:val="22"/>
        </w:rPr>
      </w:pPr>
    </w:p>
    <w:p w14:paraId="4B35D14F" w14:textId="77777777" w:rsidR="003641EA" w:rsidRPr="0063141D" w:rsidRDefault="003641EA" w:rsidP="00BB13C2">
      <w:pPr>
        <w:keepNext/>
        <w:numPr>
          <w:ilvl w:val="12"/>
          <w:numId w:val="0"/>
        </w:numPr>
        <w:tabs>
          <w:tab w:val="clear" w:pos="567"/>
          <w:tab w:val="left" w:pos="720"/>
        </w:tabs>
        <w:rPr>
          <w:b/>
          <w:noProof/>
        </w:rPr>
      </w:pPr>
      <w:r w:rsidRPr="0063141D">
        <w:rPr>
          <w:b/>
          <w:noProof/>
        </w:rPr>
        <w:t>Warnings and precautions</w:t>
      </w:r>
    </w:p>
    <w:p w14:paraId="6AABB2AA" w14:textId="77777777" w:rsidR="003641EA" w:rsidRPr="0063141D" w:rsidRDefault="003641EA" w:rsidP="00BB13C2">
      <w:pPr>
        <w:keepNext/>
        <w:numPr>
          <w:ilvl w:val="12"/>
          <w:numId w:val="0"/>
        </w:numPr>
        <w:tabs>
          <w:tab w:val="clear" w:pos="567"/>
          <w:tab w:val="left" w:pos="720"/>
        </w:tabs>
        <w:rPr>
          <w:noProof/>
        </w:rPr>
      </w:pPr>
      <w:r w:rsidRPr="0063141D">
        <w:rPr>
          <w:noProof/>
        </w:rPr>
        <w:t>Tell your doctor or nurse before you are given Rybrevant if:</w:t>
      </w:r>
    </w:p>
    <w:p w14:paraId="57F22455" w14:textId="77777777" w:rsidR="003641EA" w:rsidRPr="0063141D" w:rsidRDefault="003641EA" w:rsidP="00BB13C2">
      <w:pPr>
        <w:numPr>
          <w:ilvl w:val="0"/>
          <w:numId w:val="2"/>
        </w:numPr>
        <w:ind w:left="567" w:hanging="567"/>
        <w:rPr>
          <w:noProof/>
        </w:rPr>
      </w:pPr>
      <w:r w:rsidRPr="0063141D">
        <w:rPr>
          <w:noProof/>
        </w:rPr>
        <w:t>you have suffered from inflammation of your lungs (a condition called ‘interstitial lung disease’ or ‘pneumonitis’).</w:t>
      </w:r>
    </w:p>
    <w:p w14:paraId="7F68C564" w14:textId="77777777" w:rsidR="003641EA" w:rsidRPr="0063141D" w:rsidRDefault="003641EA" w:rsidP="0014367D">
      <w:pPr>
        <w:rPr>
          <w:noProof/>
        </w:rPr>
      </w:pPr>
    </w:p>
    <w:p w14:paraId="71697879" w14:textId="77777777" w:rsidR="003641EA" w:rsidRPr="0063141D" w:rsidRDefault="003641EA" w:rsidP="00BB13C2">
      <w:pPr>
        <w:keepNext/>
        <w:numPr>
          <w:ilvl w:val="12"/>
          <w:numId w:val="0"/>
        </w:numPr>
        <w:tabs>
          <w:tab w:val="clear" w:pos="567"/>
          <w:tab w:val="left" w:pos="720"/>
        </w:tabs>
        <w:rPr>
          <w:b/>
          <w:noProof/>
        </w:rPr>
      </w:pPr>
      <w:r w:rsidRPr="0063141D">
        <w:rPr>
          <w:b/>
          <w:noProof/>
        </w:rPr>
        <w:t>Tell your doctor or nurse straight away while taking this medicine if you get any of the following side effects (see section 4 for more information):</w:t>
      </w:r>
    </w:p>
    <w:p w14:paraId="763FB091" w14:textId="77777777" w:rsidR="003641EA" w:rsidRPr="0063141D" w:rsidRDefault="003641EA" w:rsidP="00BB13C2">
      <w:pPr>
        <w:numPr>
          <w:ilvl w:val="0"/>
          <w:numId w:val="2"/>
        </w:numPr>
        <w:ind w:left="567" w:hanging="567"/>
        <w:rPr>
          <w:noProof/>
        </w:rPr>
      </w:pPr>
      <w:r w:rsidRPr="0063141D">
        <w:rPr>
          <w:noProof/>
        </w:rPr>
        <w:t>Any side effect while the medicine is injected.</w:t>
      </w:r>
    </w:p>
    <w:p w14:paraId="04659933" w14:textId="7C2BCD84" w:rsidR="003641EA" w:rsidRPr="0063141D" w:rsidRDefault="003641EA" w:rsidP="00BB13C2">
      <w:pPr>
        <w:numPr>
          <w:ilvl w:val="0"/>
          <w:numId w:val="2"/>
        </w:numPr>
        <w:ind w:left="567" w:hanging="567"/>
        <w:rPr>
          <w:noProof/>
        </w:rPr>
      </w:pPr>
      <w:r w:rsidRPr="0063141D">
        <w:rPr>
          <w:noProof/>
        </w:rPr>
        <w:t>Sudden difficulty in breathing, cough, or fever that may suggest inflammation of the lungs.</w:t>
      </w:r>
      <w:r w:rsidR="00DA3D06" w:rsidRPr="0063141D">
        <w:rPr>
          <w:noProof/>
        </w:rPr>
        <w:t xml:space="preserve"> The condition may be life‑threatening</w:t>
      </w:r>
      <w:r w:rsidR="00443050" w:rsidRPr="0063141D">
        <w:rPr>
          <w:noProof/>
        </w:rPr>
        <w:t>;</w:t>
      </w:r>
      <w:r w:rsidR="00DA3D06" w:rsidRPr="0063141D">
        <w:rPr>
          <w:noProof/>
        </w:rPr>
        <w:t xml:space="preserve"> therefore healthcare professionals will monitor you for potential symptoms.</w:t>
      </w:r>
    </w:p>
    <w:p w14:paraId="48B2EA01" w14:textId="785EBD9C" w:rsidR="003641EA" w:rsidRPr="0063141D" w:rsidRDefault="003641EA" w:rsidP="00BB13C2">
      <w:pPr>
        <w:numPr>
          <w:ilvl w:val="0"/>
          <w:numId w:val="2"/>
        </w:numPr>
        <w:ind w:left="567" w:hanging="567"/>
        <w:rPr>
          <w:noProof/>
        </w:rPr>
      </w:pPr>
      <w:r w:rsidRPr="0063141D">
        <w:rPr>
          <w:noProof/>
        </w:rPr>
        <w:t xml:space="preserve">When used with another drug called lazertinib; </w:t>
      </w:r>
      <w:r w:rsidR="009B5C43" w:rsidRPr="0063141D">
        <w:rPr>
          <w:noProof/>
        </w:rPr>
        <w:t xml:space="preserve">life‑threatening side effects (due to blood clots in the veins) may occur. </w:t>
      </w:r>
      <w:r w:rsidRPr="0063141D">
        <w:rPr>
          <w:noProof/>
        </w:rPr>
        <w:t xml:space="preserve">Your doctor </w:t>
      </w:r>
      <w:r w:rsidR="00816376" w:rsidRPr="0063141D">
        <w:rPr>
          <w:noProof/>
        </w:rPr>
        <w:t>will</w:t>
      </w:r>
      <w:r w:rsidRPr="0063141D">
        <w:rPr>
          <w:noProof/>
        </w:rPr>
        <w:t xml:space="preserve"> give you additional medication to help prevent blood clots during the course of your treatment</w:t>
      </w:r>
      <w:r w:rsidR="009B5C43" w:rsidRPr="0063141D">
        <w:rPr>
          <w:noProof/>
        </w:rPr>
        <w:t xml:space="preserve"> and will monitor you for potential symptoms.</w:t>
      </w:r>
    </w:p>
    <w:p w14:paraId="12C81636" w14:textId="4AFF9972" w:rsidR="003641EA" w:rsidRPr="0063141D" w:rsidRDefault="003641EA" w:rsidP="00BB13C2">
      <w:pPr>
        <w:numPr>
          <w:ilvl w:val="0"/>
          <w:numId w:val="2"/>
        </w:numPr>
        <w:ind w:left="567" w:hanging="567"/>
        <w:rPr>
          <w:noProof/>
        </w:rPr>
      </w:pPr>
      <w:r w:rsidRPr="0063141D">
        <w:rPr>
          <w:noProof/>
        </w:rPr>
        <w:t xml:space="preserve">Skin problems. To reduce the risk </w:t>
      </w:r>
      <w:ins w:id="127" w:author="Author">
        <w:r w:rsidR="0051610B">
          <w:rPr>
            <w:noProof/>
          </w:rPr>
          <w:t xml:space="preserve">and severity </w:t>
        </w:r>
      </w:ins>
      <w:r w:rsidRPr="0063141D">
        <w:rPr>
          <w:noProof/>
        </w:rPr>
        <w:t xml:space="preserve">of skin problems, </w:t>
      </w:r>
      <w:del w:id="128" w:author="Author">
        <w:r w:rsidRPr="0063141D" w:rsidDel="00115BE0">
          <w:rPr>
            <w:noProof/>
          </w:rPr>
          <w:delText xml:space="preserve">keep out of the sun, </w:delText>
        </w:r>
      </w:del>
      <w:r w:rsidRPr="0063141D">
        <w:rPr>
          <w:noProof/>
        </w:rPr>
        <w:t xml:space="preserve">wear protective clothing, apply </w:t>
      </w:r>
      <w:ins w:id="129" w:author="Author">
        <w:r w:rsidR="009668C1" w:rsidRPr="00C22849">
          <w:rPr>
            <w:noProof/>
          </w:rPr>
          <w:t>broad</w:t>
        </w:r>
        <w:r w:rsidR="00305237">
          <w:rPr>
            <w:noProof/>
          </w:rPr>
          <w:noBreakHyphen/>
        </w:r>
        <w:r w:rsidR="009668C1" w:rsidRPr="00C22849">
          <w:rPr>
            <w:noProof/>
          </w:rPr>
          <w:t xml:space="preserve">spectrum UVA/UVB </w:t>
        </w:r>
      </w:ins>
      <w:r w:rsidRPr="0063141D">
        <w:rPr>
          <w:noProof/>
        </w:rPr>
        <w:t>sunscreen, and use moisturisers</w:t>
      </w:r>
      <w:ins w:id="130" w:author="Author">
        <w:r w:rsidR="009668C1">
          <w:rPr>
            <w:noProof/>
          </w:rPr>
          <w:t xml:space="preserve"> </w:t>
        </w:r>
        <w:r w:rsidR="009668C1" w:rsidRPr="00C22849">
          <w:rPr>
            <w:noProof/>
          </w:rPr>
          <w:t>(</w:t>
        </w:r>
        <w:r w:rsidR="00305237">
          <w:t>ceramide</w:t>
        </w:r>
        <w:r w:rsidR="00305237">
          <w:rPr>
            <w:noProof/>
          </w:rPr>
          <w:noBreakHyphen/>
        </w:r>
        <w:r w:rsidR="00305237">
          <w:t>based or other</w:t>
        </w:r>
        <w:r w:rsidR="00305237" w:rsidRPr="00C22849">
          <w:rPr>
            <w:noProof/>
          </w:rPr>
          <w:t xml:space="preserve"> </w:t>
        </w:r>
        <w:r w:rsidR="009668C1" w:rsidRPr="00C22849">
          <w:rPr>
            <w:noProof/>
          </w:rPr>
          <w:t>formulations that provide long lasting skin hydration and without drying components are preferred)</w:t>
        </w:r>
      </w:ins>
      <w:r w:rsidRPr="0063141D">
        <w:rPr>
          <w:noProof/>
        </w:rPr>
        <w:t xml:space="preserve"> regularly on your </w:t>
      </w:r>
      <w:ins w:id="131" w:author="Author">
        <w:r w:rsidR="002400BE">
          <w:rPr>
            <w:noProof/>
          </w:rPr>
          <w:t xml:space="preserve">face and whole body (except scalp), </w:t>
        </w:r>
      </w:ins>
      <w:del w:id="132" w:author="Author">
        <w:r w:rsidRPr="0063141D" w:rsidDel="002400BE">
          <w:rPr>
            <w:noProof/>
          </w:rPr>
          <w:delText xml:space="preserve">skin and nails </w:delText>
        </w:r>
      </w:del>
      <w:r w:rsidRPr="0063141D">
        <w:rPr>
          <w:noProof/>
        </w:rPr>
        <w:t xml:space="preserve">while taking this medicine. You will need to </w:t>
      </w:r>
      <w:ins w:id="133" w:author="Author">
        <w:r w:rsidR="00115BE0" w:rsidRPr="0063141D">
          <w:rPr>
            <w:noProof/>
          </w:rPr>
          <w:t xml:space="preserve">keep out of the sun </w:t>
        </w:r>
        <w:r w:rsidR="00115BE0">
          <w:rPr>
            <w:noProof/>
          </w:rPr>
          <w:t xml:space="preserve">and </w:t>
        </w:r>
      </w:ins>
      <w:r w:rsidRPr="0063141D">
        <w:rPr>
          <w:noProof/>
        </w:rPr>
        <w:t>continue doing this for 2 months after you stop treatment.</w:t>
      </w:r>
      <w:r w:rsidR="008D1356" w:rsidRPr="0063141D">
        <w:rPr>
          <w:noProof/>
        </w:rPr>
        <w:t xml:space="preserve"> Your doctor may recommend that you start </w:t>
      </w:r>
      <w:ins w:id="134" w:author="Author">
        <w:r w:rsidR="002D1BA7" w:rsidRPr="002D1BA7">
          <w:rPr>
            <w:noProof/>
          </w:rPr>
          <w:t xml:space="preserve">an antibiotic(s) </w:t>
        </w:r>
        <w:r w:rsidR="00FD0FAF">
          <w:rPr>
            <w:noProof/>
          </w:rPr>
          <w:t>and</w:t>
        </w:r>
        <w:r w:rsidR="002D1BA7" w:rsidRPr="002D1BA7">
          <w:rPr>
            <w:noProof/>
          </w:rPr>
          <w:t xml:space="preserve"> an antiseptic to wash your hands and feet</w:t>
        </w:r>
      </w:ins>
      <w:del w:id="135" w:author="Author">
        <w:r w:rsidR="008D1356" w:rsidRPr="0063141D" w:rsidDel="002D1BA7">
          <w:rPr>
            <w:noProof/>
          </w:rPr>
          <w:delText>a medicine(s)</w:delText>
        </w:r>
      </w:del>
      <w:r w:rsidR="008D1356" w:rsidRPr="0063141D">
        <w:rPr>
          <w:noProof/>
        </w:rPr>
        <w:t xml:space="preserve"> to </w:t>
      </w:r>
      <w:ins w:id="136" w:author="Author">
        <w:r w:rsidR="0051610B" w:rsidRPr="00E1242D">
          <w:rPr>
            <w:noProof/>
          </w:rPr>
          <w:t>reduce the risk and severity of</w:t>
        </w:r>
        <w:r w:rsidR="0051610B" w:rsidRPr="0063141D" w:rsidDel="0051610B">
          <w:rPr>
            <w:noProof/>
          </w:rPr>
          <w:t xml:space="preserve"> </w:t>
        </w:r>
      </w:ins>
      <w:del w:id="137" w:author="Author">
        <w:r w:rsidR="008D1356" w:rsidRPr="0063141D" w:rsidDel="0051610B">
          <w:rPr>
            <w:noProof/>
          </w:rPr>
          <w:delText>prevent</w:delText>
        </w:r>
        <w:r w:rsidR="008D1356" w:rsidRPr="0063141D" w:rsidDel="00EE74C9">
          <w:rPr>
            <w:noProof/>
          </w:rPr>
          <w:delText xml:space="preserve"> </w:delText>
        </w:r>
      </w:del>
      <w:r w:rsidR="008D1356" w:rsidRPr="0063141D">
        <w:rPr>
          <w:noProof/>
        </w:rPr>
        <w:t xml:space="preserve">skin problems, </w:t>
      </w:r>
      <w:ins w:id="138" w:author="Author" w:date="2025-09-01T13:40:00Z" w16du:dateUtc="2025-09-01T11:40:00Z">
        <w:r w:rsidR="00210640">
          <w:rPr>
            <w:noProof/>
          </w:rPr>
          <w:t xml:space="preserve">and </w:t>
        </w:r>
      </w:ins>
      <w:r w:rsidR="008D1356" w:rsidRPr="0063141D">
        <w:rPr>
          <w:noProof/>
        </w:rPr>
        <w:t>may treat you with a medicine(s), or send you to see a skin specialist (dermatologist) if you get skin reactions during treatment.</w:t>
      </w:r>
    </w:p>
    <w:p w14:paraId="2108D409" w14:textId="77777777" w:rsidR="003641EA" w:rsidRPr="0063141D" w:rsidRDefault="003641EA" w:rsidP="00BB13C2">
      <w:pPr>
        <w:numPr>
          <w:ilvl w:val="0"/>
          <w:numId w:val="2"/>
        </w:numPr>
        <w:ind w:left="567" w:hanging="567"/>
        <w:rPr>
          <w:noProof/>
        </w:rPr>
      </w:pPr>
      <w:r w:rsidRPr="0063141D">
        <w:rPr>
          <w:noProof/>
        </w:rPr>
        <w:t>Eye problems. If you have vision problems or eye pain, contact your doctor or nurse straight away. If you use contact lenses and have any new eye symptoms, stop using contact lenses and tell your doctor straight away.</w:t>
      </w:r>
    </w:p>
    <w:p w14:paraId="6ABB1C82" w14:textId="77777777" w:rsidR="003641EA" w:rsidRPr="0063141D" w:rsidRDefault="003641EA" w:rsidP="00BB13C2">
      <w:pPr>
        <w:tabs>
          <w:tab w:val="clear" w:pos="567"/>
          <w:tab w:val="left" w:pos="720"/>
        </w:tabs>
        <w:rPr>
          <w:noProof/>
          <w:szCs w:val="22"/>
        </w:rPr>
      </w:pPr>
    </w:p>
    <w:p w14:paraId="27418CC2" w14:textId="77777777" w:rsidR="003641EA" w:rsidRPr="0063141D" w:rsidRDefault="003641EA" w:rsidP="00BB13C2">
      <w:pPr>
        <w:keepNext/>
        <w:numPr>
          <w:ilvl w:val="12"/>
          <w:numId w:val="0"/>
        </w:numPr>
        <w:tabs>
          <w:tab w:val="clear" w:pos="567"/>
          <w:tab w:val="left" w:pos="720"/>
        </w:tabs>
        <w:rPr>
          <w:b/>
          <w:bCs/>
          <w:noProof/>
        </w:rPr>
      </w:pPr>
      <w:r w:rsidRPr="0063141D">
        <w:rPr>
          <w:b/>
          <w:bCs/>
          <w:noProof/>
        </w:rPr>
        <w:t>Children and adolescents</w:t>
      </w:r>
    </w:p>
    <w:p w14:paraId="18C1A6AD"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Do not give this medicine to children or young people below 18 years of age. This is because it is not known whether the medicine is safe and effective in this age group.</w:t>
      </w:r>
    </w:p>
    <w:p w14:paraId="5823F72A" w14:textId="77777777" w:rsidR="003641EA" w:rsidRPr="0063141D" w:rsidRDefault="003641EA" w:rsidP="00BB13C2">
      <w:pPr>
        <w:rPr>
          <w:noProof/>
        </w:rPr>
      </w:pPr>
    </w:p>
    <w:p w14:paraId="76CDE890" w14:textId="77777777" w:rsidR="003641EA" w:rsidRPr="0063141D" w:rsidRDefault="003641EA" w:rsidP="00BB13C2">
      <w:pPr>
        <w:keepNext/>
        <w:numPr>
          <w:ilvl w:val="12"/>
          <w:numId w:val="0"/>
        </w:numPr>
        <w:tabs>
          <w:tab w:val="clear" w:pos="567"/>
          <w:tab w:val="left" w:pos="720"/>
        </w:tabs>
        <w:rPr>
          <w:b/>
          <w:bCs/>
          <w:noProof/>
        </w:rPr>
      </w:pPr>
      <w:r w:rsidRPr="0063141D">
        <w:rPr>
          <w:b/>
          <w:noProof/>
        </w:rPr>
        <w:t xml:space="preserve">Other medicines and </w:t>
      </w:r>
      <w:r w:rsidRPr="0063141D">
        <w:rPr>
          <w:b/>
          <w:bCs/>
          <w:noProof/>
        </w:rPr>
        <w:t>Rybrevant</w:t>
      </w:r>
    </w:p>
    <w:p w14:paraId="545FC224" w14:textId="77777777" w:rsidR="003641EA" w:rsidRPr="0063141D" w:rsidRDefault="003641EA" w:rsidP="00BB13C2">
      <w:pPr>
        <w:numPr>
          <w:ilvl w:val="12"/>
          <w:numId w:val="0"/>
        </w:numPr>
        <w:tabs>
          <w:tab w:val="clear" w:pos="567"/>
          <w:tab w:val="left" w:pos="720"/>
        </w:tabs>
        <w:rPr>
          <w:noProof/>
        </w:rPr>
      </w:pPr>
      <w:r w:rsidRPr="0063141D">
        <w:rPr>
          <w:noProof/>
        </w:rPr>
        <w:t>Tell your doctor or nurse if you are taking, have recently taken or might take any other medicines.</w:t>
      </w:r>
    </w:p>
    <w:p w14:paraId="78A7B338" w14:textId="77777777" w:rsidR="003641EA" w:rsidRPr="0063141D" w:rsidRDefault="003641EA" w:rsidP="00BB13C2">
      <w:pPr>
        <w:numPr>
          <w:ilvl w:val="12"/>
          <w:numId w:val="0"/>
        </w:numPr>
        <w:tabs>
          <w:tab w:val="clear" w:pos="567"/>
          <w:tab w:val="left" w:pos="720"/>
        </w:tabs>
        <w:rPr>
          <w:noProof/>
          <w:szCs w:val="22"/>
        </w:rPr>
      </w:pPr>
    </w:p>
    <w:p w14:paraId="54936ADF" w14:textId="77777777" w:rsidR="003641EA" w:rsidRPr="0063141D" w:rsidRDefault="003641EA" w:rsidP="00BB13C2">
      <w:pPr>
        <w:keepNext/>
        <w:numPr>
          <w:ilvl w:val="12"/>
          <w:numId w:val="0"/>
        </w:numPr>
        <w:tabs>
          <w:tab w:val="clear" w:pos="567"/>
          <w:tab w:val="left" w:pos="720"/>
        </w:tabs>
        <w:rPr>
          <w:b/>
          <w:bCs/>
          <w:noProof/>
          <w:szCs w:val="22"/>
        </w:rPr>
      </w:pPr>
      <w:r w:rsidRPr="0063141D">
        <w:rPr>
          <w:b/>
          <w:bCs/>
          <w:noProof/>
          <w:szCs w:val="22"/>
        </w:rPr>
        <w:t>Contraception</w:t>
      </w:r>
    </w:p>
    <w:p w14:paraId="3677CCD9" w14:textId="77777777" w:rsidR="003641EA" w:rsidRPr="0063141D" w:rsidRDefault="003641EA" w:rsidP="00BB13C2">
      <w:pPr>
        <w:numPr>
          <w:ilvl w:val="0"/>
          <w:numId w:val="2"/>
        </w:numPr>
        <w:ind w:left="567" w:hanging="567"/>
        <w:rPr>
          <w:noProof/>
        </w:rPr>
      </w:pPr>
      <w:r w:rsidRPr="0063141D">
        <w:rPr>
          <w:noProof/>
        </w:rPr>
        <w:t>If you could become pregnant, you must use effective contraception during Rybrevant treatment and for 3 months after stopping treatment.</w:t>
      </w:r>
    </w:p>
    <w:p w14:paraId="2CFA6086" w14:textId="77777777" w:rsidR="003641EA" w:rsidRPr="0063141D" w:rsidRDefault="003641EA" w:rsidP="00BB13C2">
      <w:pPr>
        <w:rPr>
          <w:noProof/>
        </w:rPr>
      </w:pPr>
    </w:p>
    <w:p w14:paraId="1C55B74B" w14:textId="77777777" w:rsidR="003641EA" w:rsidRPr="0063141D" w:rsidRDefault="003641EA" w:rsidP="00BB13C2">
      <w:pPr>
        <w:keepNext/>
        <w:numPr>
          <w:ilvl w:val="12"/>
          <w:numId w:val="0"/>
        </w:numPr>
        <w:tabs>
          <w:tab w:val="clear" w:pos="567"/>
          <w:tab w:val="left" w:pos="720"/>
        </w:tabs>
        <w:rPr>
          <w:b/>
          <w:noProof/>
          <w:szCs w:val="22"/>
        </w:rPr>
      </w:pPr>
      <w:r w:rsidRPr="0063141D">
        <w:rPr>
          <w:b/>
          <w:noProof/>
          <w:szCs w:val="22"/>
        </w:rPr>
        <w:t>Pregnancy</w:t>
      </w:r>
    </w:p>
    <w:p w14:paraId="1F657E15" w14:textId="77777777" w:rsidR="003641EA" w:rsidRPr="0063141D" w:rsidRDefault="003641EA" w:rsidP="00BB13C2">
      <w:pPr>
        <w:numPr>
          <w:ilvl w:val="0"/>
          <w:numId w:val="2"/>
        </w:numPr>
        <w:ind w:left="567" w:hanging="567"/>
        <w:rPr>
          <w:noProof/>
        </w:rPr>
      </w:pPr>
      <w:r w:rsidRPr="0063141D">
        <w:rPr>
          <w:noProof/>
        </w:rPr>
        <w:t>Tell your doctor or nurse before you are given this medicine if you are pregnant, think you might be pregnant, or are planning to have a baby.</w:t>
      </w:r>
    </w:p>
    <w:p w14:paraId="13A2AA32" w14:textId="77777777" w:rsidR="003641EA" w:rsidRPr="0063141D" w:rsidRDefault="003641EA" w:rsidP="00BB13C2">
      <w:pPr>
        <w:numPr>
          <w:ilvl w:val="0"/>
          <w:numId w:val="2"/>
        </w:numPr>
        <w:ind w:left="567" w:hanging="567"/>
        <w:rPr>
          <w:noProof/>
        </w:rPr>
      </w:pPr>
      <w:r w:rsidRPr="0063141D">
        <w:rPr>
          <w:noProof/>
        </w:rPr>
        <w:t>It is possible that this medicine may harm an unborn baby. If you become pregnant while being treated with this medicine, tell your doctor or nurse straight away. You and your doctor will decide if the benefit of having the medicine is greater than the risk to your unborn baby.</w:t>
      </w:r>
    </w:p>
    <w:p w14:paraId="62680D57" w14:textId="77777777" w:rsidR="003641EA" w:rsidRPr="0063141D" w:rsidRDefault="003641EA" w:rsidP="00BB13C2">
      <w:pPr>
        <w:rPr>
          <w:noProof/>
        </w:rPr>
      </w:pPr>
    </w:p>
    <w:p w14:paraId="4CD49FE4" w14:textId="77777777" w:rsidR="003641EA" w:rsidRPr="0063141D" w:rsidRDefault="003641EA" w:rsidP="00BB13C2">
      <w:pPr>
        <w:keepNext/>
        <w:numPr>
          <w:ilvl w:val="12"/>
          <w:numId w:val="0"/>
        </w:numPr>
        <w:tabs>
          <w:tab w:val="clear" w:pos="567"/>
          <w:tab w:val="left" w:pos="720"/>
        </w:tabs>
        <w:rPr>
          <w:b/>
          <w:bCs/>
          <w:noProof/>
          <w:szCs w:val="22"/>
        </w:rPr>
      </w:pPr>
      <w:r w:rsidRPr="0063141D">
        <w:rPr>
          <w:b/>
          <w:bCs/>
          <w:noProof/>
          <w:szCs w:val="22"/>
        </w:rPr>
        <w:lastRenderedPageBreak/>
        <w:t>Breast</w:t>
      </w:r>
      <w:r w:rsidRPr="0063141D">
        <w:rPr>
          <w:b/>
          <w:bCs/>
          <w:noProof/>
          <w:szCs w:val="22"/>
        </w:rPr>
        <w:noBreakHyphen/>
        <w:t>feeding</w:t>
      </w:r>
    </w:p>
    <w:p w14:paraId="1406CD24" w14:textId="77777777" w:rsidR="003641EA" w:rsidRPr="0063141D" w:rsidRDefault="003641EA" w:rsidP="00BB13C2">
      <w:pPr>
        <w:numPr>
          <w:ilvl w:val="12"/>
          <w:numId w:val="0"/>
        </w:numPr>
        <w:tabs>
          <w:tab w:val="clear" w:pos="567"/>
          <w:tab w:val="left" w:pos="720"/>
        </w:tabs>
        <w:rPr>
          <w:noProof/>
          <w:szCs w:val="22"/>
        </w:rPr>
      </w:pPr>
      <w:r w:rsidRPr="0063141D">
        <w:rPr>
          <w:noProof/>
        </w:rPr>
        <w:t>It is not known if Rybrevant passes into breast milk. Ask your doctor for advice before being given this medicine. You and your doctor will decide if the benefit of breast</w:t>
      </w:r>
      <w:r w:rsidRPr="0063141D">
        <w:rPr>
          <w:noProof/>
        </w:rPr>
        <w:noBreakHyphen/>
        <w:t>feeding is greater than the risk to your baby.</w:t>
      </w:r>
    </w:p>
    <w:p w14:paraId="63F8935A" w14:textId="77777777" w:rsidR="003641EA" w:rsidRPr="0063141D" w:rsidRDefault="003641EA" w:rsidP="00BB13C2">
      <w:pPr>
        <w:numPr>
          <w:ilvl w:val="12"/>
          <w:numId w:val="0"/>
        </w:numPr>
        <w:tabs>
          <w:tab w:val="clear" w:pos="567"/>
          <w:tab w:val="left" w:pos="720"/>
        </w:tabs>
        <w:rPr>
          <w:noProof/>
          <w:szCs w:val="22"/>
        </w:rPr>
      </w:pPr>
    </w:p>
    <w:p w14:paraId="5239C327" w14:textId="77777777" w:rsidR="003641EA" w:rsidRPr="0063141D" w:rsidRDefault="003641EA" w:rsidP="00BB13C2">
      <w:pPr>
        <w:keepNext/>
        <w:numPr>
          <w:ilvl w:val="12"/>
          <w:numId w:val="0"/>
        </w:numPr>
        <w:tabs>
          <w:tab w:val="clear" w:pos="567"/>
          <w:tab w:val="left" w:pos="720"/>
        </w:tabs>
        <w:rPr>
          <w:noProof/>
          <w:szCs w:val="22"/>
        </w:rPr>
      </w:pPr>
      <w:r w:rsidRPr="0063141D">
        <w:rPr>
          <w:b/>
          <w:noProof/>
          <w:szCs w:val="22"/>
        </w:rPr>
        <w:t>Driving and using machines</w:t>
      </w:r>
    </w:p>
    <w:p w14:paraId="0D0098BF"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If you feel tired, feel dizzy, or if your eyes are irritated or vision is affected after taking Rybrevant, do not drive or use machinery.</w:t>
      </w:r>
    </w:p>
    <w:p w14:paraId="6AF0883D" w14:textId="77777777" w:rsidR="003641EA" w:rsidRPr="0063141D" w:rsidRDefault="003641EA" w:rsidP="00BB13C2">
      <w:pPr>
        <w:numPr>
          <w:ilvl w:val="12"/>
          <w:numId w:val="0"/>
        </w:numPr>
        <w:tabs>
          <w:tab w:val="clear" w:pos="567"/>
          <w:tab w:val="left" w:pos="720"/>
        </w:tabs>
        <w:rPr>
          <w:noProof/>
          <w:szCs w:val="22"/>
        </w:rPr>
      </w:pPr>
    </w:p>
    <w:p w14:paraId="28A7767C" w14:textId="77777777" w:rsidR="003641EA" w:rsidRPr="0063141D" w:rsidRDefault="003641EA" w:rsidP="00BB13C2">
      <w:pPr>
        <w:keepNext/>
        <w:numPr>
          <w:ilvl w:val="12"/>
          <w:numId w:val="0"/>
        </w:numPr>
        <w:tabs>
          <w:tab w:val="clear" w:pos="567"/>
          <w:tab w:val="left" w:pos="720"/>
        </w:tabs>
        <w:rPr>
          <w:b/>
          <w:noProof/>
          <w:szCs w:val="22"/>
        </w:rPr>
      </w:pPr>
      <w:r w:rsidRPr="0063141D">
        <w:rPr>
          <w:b/>
          <w:noProof/>
          <w:szCs w:val="22"/>
        </w:rPr>
        <w:t>Rybrevant contains sodium</w:t>
      </w:r>
    </w:p>
    <w:p w14:paraId="3B79434C" w14:textId="0F051040" w:rsidR="003641EA" w:rsidRPr="0063141D" w:rsidRDefault="003641EA" w:rsidP="00BB13C2">
      <w:pPr>
        <w:numPr>
          <w:ilvl w:val="12"/>
          <w:numId w:val="0"/>
        </w:numPr>
        <w:tabs>
          <w:tab w:val="clear" w:pos="567"/>
          <w:tab w:val="left" w:pos="720"/>
        </w:tabs>
        <w:rPr>
          <w:noProof/>
        </w:rPr>
      </w:pPr>
      <w:r w:rsidRPr="0063141D">
        <w:rPr>
          <w:noProof/>
        </w:rPr>
        <w:t>This medicine contains less than 1 mmol sodium (23 mg) per dose, that is to say essentially ‘sodium</w:t>
      </w:r>
      <w:r w:rsidR="00587A56" w:rsidRPr="0063141D">
        <w:rPr>
          <w:noProof/>
        </w:rPr>
        <w:noBreakHyphen/>
      </w:r>
      <w:r w:rsidRPr="0063141D">
        <w:rPr>
          <w:noProof/>
        </w:rPr>
        <w:t>free’.</w:t>
      </w:r>
    </w:p>
    <w:p w14:paraId="26910B7C" w14:textId="77777777" w:rsidR="007F66B7" w:rsidRPr="0063141D" w:rsidRDefault="007F66B7" w:rsidP="00BB13C2">
      <w:pPr>
        <w:numPr>
          <w:ilvl w:val="12"/>
          <w:numId w:val="0"/>
        </w:numPr>
        <w:tabs>
          <w:tab w:val="clear" w:pos="567"/>
          <w:tab w:val="left" w:pos="720"/>
        </w:tabs>
        <w:rPr>
          <w:noProof/>
        </w:rPr>
      </w:pPr>
    </w:p>
    <w:p w14:paraId="7A301C21" w14:textId="77777777" w:rsidR="004F4F53" w:rsidRPr="002C22B9" w:rsidRDefault="004F4F53" w:rsidP="00BB13C2">
      <w:pPr>
        <w:numPr>
          <w:ilvl w:val="12"/>
          <w:numId w:val="0"/>
        </w:numPr>
        <w:tabs>
          <w:tab w:val="clear" w:pos="567"/>
          <w:tab w:val="left" w:pos="720"/>
        </w:tabs>
        <w:rPr>
          <w:b/>
          <w:bCs/>
          <w:noProof/>
          <w:szCs w:val="22"/>
        </w:rPr>
      </w:pPr>
      <w:r w:rsidRPr="002C22B9">
        <w:rPr>
          <w:b/>
          <w:bCs/>
          <w:noProof/>
          <w:szCs w:val="22"/>
        </w:rPr>
        <w:t>Rybrevant contains polysorbate</w:t>
      </w:r>
    </w:p>
    <w:p w14:paraId="361782B1" w14:textId="13DAA9CC" w:rsidR="003641EA" w:rsidRPr="0063141D" w:rsidRDefault="004F4F53" w:rsidP="00BB13C2">
      <w:pPr>
        <w:numPr>
          <w:ilvl w:val="12"/>
          <w:numId w:val="0"/>
        </w:numPr>
        <w:tabs>
          <w:tab w:val="clear" w:pos="567"/>
          <w:tab w:val="left" w:pos="720"/>
        </w:tabs>
        <w:rPr>
          <w:noProof/>
          <w:szCs w:val="22"/>
        </w:rPr>
      </w:pPr>
      <w:r w:rsidRPr="0063141D">
        <w:rPr>
          <w:noProof/>
          <w:szCs w:val="22"/>
        </w:rPr>
        <w:t>This medicine contains 0.6</w:t>
      </w:r>
      <w:r w:rsidR="0014367D" w:rsidRPr="0063141D">
        <w:rPr>
          <w:noProof/>
          <w:szCs w:val="22"/>
        </w:rPr>
        <w:t> </w:t>
      </w:r>
      <w:r w:rsidRPr="0063141D">
        <w:rPr>
          <w:noProof/>
          <w:szCs w:val="22"/>
        </w:rPr>
        <w:t>mg of polysorbate</w:t>
      </w:r>
      <w:r w:rsidR="0014367D" w:rsidRPr="0063141D">
        <w:rPr>
          <w:noProof/>
          <w:szCs w:val="22"/>
        </w:rPr>
        <w:t> </w:t>
      </w:r>
      <w:r w:rsidRPr="0063141D">
        <w:rPr>
          <w:noProof/>
          <w:szCs w:val="22"/>
        </w:rPr>
        <w:t>80 in each mL, which is equivalent to 6</w:t>
      </w:r>
      <w:r w:rsidR="0014367D" w:rsidRPr="0063141D">
        <w:rPr>
          <w:noProof/>
          <w:szCs w:val="22"/>
        </w:rPr>
        <w:t> </w:t>
      </w:r>
      <w:r w:rsidRPr="0063141D">
        <w:rPr>
          <w:noProof/>
          <w:szCs w:val="22"/>
        </w:rPr>
        <w:t>mg per 10</w:t>
      </w:r>
      <w:r w:rsidR="0014367D" w:rsidRPr="0063141D">
        <w:rPr>
          <w:noProof/>
          <w:szCs w:val="22"/>
        </w:rPr>
        <w:t> </w:t>
      </w:r>
      <w:r w:rsidRPr="0063141D">
        <w:rPr>
          <w:noProof/>
          <w:szCs w:val="22"/>
        </w:rPr>
        <w:t>mL vial, or 8.4</w:t>
      </w:r>
      <w:r w:rsidR="0014367D" w:rsidRPr="0063141D">
        <w:rPr>
          <w:noProof/>
          <w:szCs w:val="22"/>
        </w:rPr>
        <w:t> </w:t>
      </w:r>
      <w:r w:rsidRPr="0063141D">
        <w:rPr>
          <w:noProof/>
          <w:szCs w:val="22"/>
        </w:rPr>
        <w:t>mg per 14</w:t>
      </w:r>
      <w:r w:rsidR="0014367D" w:rsidRPr="0063141D">
        <w:rPr>
          <w:noProof/>
          <w:szCs w:val="22"/>
        </w:rPr>
        <w:t> </w:t>
      </w:r>
      <w:r w:rsidRPr="0063141D">
        <w:rPr>
          <w:noProof/>
          <w:szCs w:val="22"/>
        </w:rPr>
        <w:t>mL vial. Polysorbates may cause allergic reactions. Tell your doctor if you have any known allergies.</w:t>
      </w:r>
    </w:p>
    <w:p w14:paraId="3EFD901A" w14:textId="77777777" w:rsidR="003641EA" w:rsidRPr="0063141D" w:rsidRDefault="003641EA" w:rsidP="00BB13C2">
      <w:pPr>
        <w:numPr>
          <w:ilvl w:val="12"/>
          <w:numId w:val="0"/>
        </w:numPr>
        <w:tabs>
          <w:tab w:val="clear" w:pos="567"/>
          <w:tab w:val="left" w:pos="720"/>
        </w:tabs>
        <w:rPr>
          <w:noProof/>
          <w:szCs w:val="22"/>
        </w:rPr>
      </w:pPr>
    </w:p>
    <w:p w14:paraId="16591EF2" w14:textId="77777777" w:rsidR="00B620C4" w:rsidRPr="0063141D" w:rsidRDefault="00B620C4" w:rsidP="00BB13C2">
      <w:pPr>
        <w:numPr>
          <w:ilvl w:val="12"/>
          <w:numId w:val="0"/>
        </w:numPr>
        <w:tabs>
          <w:tab w:val="clear" w:pos="567"/>
          <w:tab w:val="left" w:pos="720"/>
        </w:tabs>
        <w:rPr>
          <w:noProof/>
          <w:szCs w:val="22"/>
        </w:rPr>
      </w:pPr>
    </w:p>
    <w:p w14:paraId="208DFA15" w14:textId="77777777" w:rsidR="003641EA" w:rsidRPr="0063141D" w:rsidRDefault="003641EA" w:rsidP="00BB13C2">
      <w:pPr>
        <w:keepNext/>
        <w:ind w:left="567" w:hanging="567"/>
        <w:outlineLvl w:val="2"/>
        <w:rPr>
          <w:b/>
          <w:noProof/>
        </w:rPr>
      </w:pPr>
      <w:r w:rsidRPr="0063141D">
        <w:rPr>
          <w:b/>
          <w:noProof/>
        </w:rPr>
        <w:t>3.</w:t>
      </w:r>
      <w:r w:rsidRPr="0063141D">
        <w:rPr>
          <w:b/>
          <w:noProof/>
        </w:rPr>
        <w:tab/>
        <w:t>How Rybrevant is given</w:t>
      </w:r>
    </w:p>
    <w:p w14:paraId="01BFB9CB" w14:textId="77777777" w:rsidR="003641EA" w:rsidRPr="0063141D" w:rsidRDefault="003641EA" w:rsidP="00BB13C2">
      <w:pPr>
        <w:keepNext/>
        <w:numPr>
          <w:ilvl w:val="12"/>
          <w:numId w:val="0"/>
        </w:numPr>
        <w:tabs>
          <w:tab w:val="clear" w:pos="567"/>
          <w:tab w:val="left" w:pos="720"/>
        </w:tabs>
        <w:rPr>
          <w:noProof/>
          <w:szCs w:val="22"/>
        </w:rPr>
      </w:pPr>
    </w:p>
    <w:p w14:paraId="33476322" w14:textId="77777777" w:rsidR="003641EA" w:rsidRPr="0063141D" w:rsidRDefault="003641EA" w:rsidP="00BB13C2">
      <w:pPr>
        <w:keepNext/>
        <w:numPr>
          <w:ilvl w:val="12"/>
          <w:numId w:val="0"/>
        </w:numPr>
        <w:tabs>
          <w:tab w:val="clear" w:pos="567"/>
          <w:tab w:val="left" w:pos="720"/>
        </w:tabs>
        <w:rPr>
          <w:b/>
          <w:bCs/>
          <w:noProof/>
          <w:szCs w:val="22"/>
        </w:rPr>
      </w:pPr>
      <w:r w:rsidRPr="0063141D">
        <w:rPr>
          <w:b/>
          <w:bCs/>
          <w:noProof/>
          <w:szCs w:val="22"/>
        </w:rPr>
        <w:t>How much is given</w:t>
      </w:r>
    </w:p>
    <w:p w14:paraId="54B2E6A5" w14:textId="2A0DFAEF" w:rsidR="003641EA" w:rsidRPr="0063141D" w:rsidRDefault="003641EA" w:rsidP="00BB13C2">
      <w:pPr>
        <w:numPr>
          <w:ilvl w:val="12"/>
          <w:numId w:val="0"/>
        </w:numPr>
        <w:tabs>
          <w:tab w:val="clear" w:pos="567"/>
          <w:tab w:val="left" w:pos="720"/>
        </w:tabs>
        <w:rPr>
          <w:noProof/>
          <w:szCs w:val="22"/>
        </w:rPr>
      </w:pPr>
      <w:r w:rsidRPr="0063141D">
        <w:rPr>
          <w:noProof/>
          <w:szCs w:val="22"/>
        </w:rPr>
        <w:t>Your doctor will work out the correct dose of Rybrevant for you. The dose of this medicine will depend on your body weight at the start of your therapy.</w:t>
      </w:r>
    </w:p>
    <w:p w14:paraId="6E4729DF" w14:textId="77777777" w:rsidR="003641EA" w:rsidRPr="0063141D" w:rsidRDefault="003641EA" w:rsidP="00BB13C2">
      <w:pPr>
        <w:numPr>
          <w:ilvl w:val="12"/>
          <w:numId w:val="0"/>
        </w:numPr>
        <w:tabs>
          <w:tab w:val="clear" w:pos="567"/>
          <w:tab w:val="left" w:pos="720"/>
        </w:tabs>
        <w:rPr>
          <w:noProof/>
          <w:szCs w:val="22"/>
        </w:rPr>
      </w:pPr>
    </w:p>
    <w:p w14:paraId="3B1E395D" w14:textId="77777777" w:rsidR="003641EA" w:rsidRPr="0063141D" w:rsidRDefault="003641EA" w:rsidP="00BB13C2">
      <w:pPr>
        <w:keepNext/>
        <w:rPr>
          <w:noProof/>
        </w:rPr>
      </w:pPr>
      <w:r w:rsidRPr="0063141D">
        <w:rPr>
          <w:noProof/>
        </w:rPr>
        <w:t>The recommended dose of Rybrevant is:</w:t>
      </w:r>
    </w:p>
    <w:p w14:paraId="118B6740" w14:textId="2B07DEAE" w:rsidR="003641EA" w:rsidRPr="0063141D" w:rsidRDefault="003641EA" w:rsidP="00BB13C2">
      <w:pPr>
        <w:numPr>
          <w:ilvl w:val="0"/>
          <w:numId w:val="2"/>
        </w:numPr>
        <w:ind w:left="567" w:hanging="567"/>
        <w:rPr>
          <w:noProof/>
        </w:rPr>
      </w:pPr>
      <w:bookmarkStart w:id="139" w:name="_Hlk165991306"/>
      <w:r w:rsidRPr="0063141D">
        <w:rPr>
          <w:noProof/>
        </w:rPr>
        <w:t>1600 mg if you weigh less than 80 kg.</w:t>
      </w:r>
    </w:p>
    <w:p w14:paraId="2C04BA26" w14:textId="4D101EB3" w:rsidR="003641EA" w:rsidRPr="0063141D" w:rsidRDefault="003641EA" w:rsidP="00BB13C2">
      <w:pPr>
        <w:numPr>
          <w:ilvl w:val="0"/>
          <w:numId w:val="2"/>
        </w:numPr>
        <w:ind w:left="567" w:hanging="567"/>
        <w:rPr>
          <w:noProof/>
        </w:rPr>
      </w:pPr>
      <w:r w:rsidRPr="0063141D">
        <w:rPr>
          <w:noProof/>
        </w:rPr>
        <w:t>2240 </w:t>
      </w:r>
      <w:bookmarkEnd w:id="139"/>
      <w:r w:rsidRPr="0063141D">
        <w:rPr>
          <w:noProof/>
        </w:rPr>
        <w:t>mg if you weigh more than or equal to 80 kg.</w:t>
      </w:r>
    </w:p>
    <w:p w14:paraId="4C660A9D" w14:textId="77777777" w:rsidR="003641EA" w:rsidRPr="0063141D" w:rsidRDefault="003641EA" w:rsidP="00BB13C2">
      <w:pPr>
        <w:tabs>
          <w:tab w:val="clear" w:pos="567"/>
          <w:tab w:val="left" w:pos="720"/>
        </w:tabs>
        <w:rPr>
          <w:noProof/>
        </w:rPr>
      </w:pPr>
    </w:p>
    <w:p w14:paraId="01B1F577" w14:textId="77777777" w:rsidR="003641EA" w:rsidRPr="0063141D" w:rsidRDefault="003641EA" w:rsidP="00BB13C2">
      <w:pPr>
        <w:keepNext/>
        <w:numPr>
          <w:ilvl w:val="12"/>
          <w:numId w:val="0"/>
        </w:numPr>
        <w:tabs>
          <w:tab w:val="clear" w:pos="567"/>
          <w:tab w:val="left" w:pos="720"/>
        </w:tabs>
        <w:rPr>
          <w:b/>
          <w:bCs/>
          <w:noProof/>
        </w:rPr>
      </w:pPr>
      <w:r w:rsidRPr="0063141D">
        <w:rPr>
          <w:b/>
          <w:bCs/>
          <w:noProof/>
        </w:rPr>
        <w:t>How the medicine is given</w:t>
      </w:r>
    </w:p>
    <w:p w14:paraId="23229433" w14:textId="23BFCD92" w:rsidR="003641EA" w:rsidRPr="0063141D" w:rsidRDefault="003641EA" w:rsidP="00BB13C2">
      <w:pPr>
        <w:numPr>
          <w:ilvl w:val="12"/>
          <w:numId w:val="0"/>
        </w:numPr>
        <w:tabs>
          <w:tab w:val="clear" w:pos="567"/>
          <w:tab w:val="left" w:pos="720"/>
        </w:tabs>
        <w:rPr>
          <w:noProof/>
        </w:rPr>
      </w:pPr>
      <w:r w:rsidRPr="0063141D">
        <w:rPr>
          <w:noProof/>
        </w:rPr>
        <w:t>Rybrevant will be given to you by a doctor or nurse as an injection under your skin (subcutaneous injection) over approximately 5</w:t>
      </w:r>
      <w:r w:rsidR="00996610" w:rsidRPr="0063141D">
        <w:rPr>
          <w:noProof/>
        </w:rPr>
        <w:t> </w:t>
      </w:r>
      <w:r w:rsidRPr="0063141D">
        <w:rPr>
          <w:noProof/>
        </w:rPr>
        <w:t>minutes. It is given in the stomach area (abdomen), not in other sites of the body, and not into areas of the abdomen where the skin is red, bruised, tender, hard or where there are tattoos or scars.</w:t>
      </w:r>
    </w:p>
    <w:p w14:paraId="009C2454" w14:textId="77777777" w:rsidR="003641EA" w:rsidRPr="0063141D" w:rsidRDefault="003641EA" w:rsidP="00BB13C2">
      <w:pPr>
        <w:numPr>
          <w:ilvl w:val="12"/>
          <w:numId w:val="0"/>
        </w:numPr>
        <w:tabs>
          <w:tab w:val="clear" w:pos="567"/>
          <w:tab w:val="left" w:pos="720"/>
        </w:tabs>
        <w:rPr>
          <w:noProof/>
        </w:rPr>
      </w:pPr>
    </w:p>
    <w:p w14:paraId="012A4CB0" w14:textId="77777777" w:rsidR="003641EA" w:rsidRPr="0063141D" w:rsidRDefault="003641EA" w:rsidP="00BB13C2">
      <w:pPr>
        <w:numPr>
          <w:ilvl w:val="12"/>
          <w:numId w:val="0"/>
        </w:numPr>
        <w:tabs>
          <w:tab w:val="clear" w:pos="567"/>
          <w:tab w:val="left" w:pos="720"/>
        </w:tabs>
        <w:rPr>
          <w:noProof/>
        </w:rPr>
      </w:pPr>
      <w:r w:rsidRPr="0063141D">
        <w:rPr>
          <w:noProof/>
        </w:rPr>
        <w:t>If you experience pain during the injection, the doctor or nurse may interrupt the injection and give you the remaining injection in another area of your abdomen.</w:t>
      </w:r>
    </w:p>
    <w:p w14:paraId="4ECCA8D2" w14:textId="77777777" w:rsidR="003641EA" w:rsidRPr="0063141D" w:rsidRDefault="003641EA" w:rsidP="00BB13C2">
      <w:pPr>
        <w:numPr>
          <w:ilvl w:val="12"/>
          <w:numId w:val="0"/>
        </w:numPr>
        <w:tabs>
          <w:tab w:val="clear" w:pos="567"/>
          <w:tab w:val="left" w:pos="720"/>
        </w:tabs>
        <w:rPr>
          <w:noProof/>
        </w:rPr>
      </w:pPr>
    </w:p>
    <w:p w14:paraId="1C755E10" w14:textId="77777777" w:rsidR="003641EA" w:rsidRPr="0063141D" w:rsidRDefault="003641EA" w:rsidP="00BB13C2">
      <w:pPr>
        <w:keepNext/>
        <w:numPr>
          <w:ilvl w:val="12"/>
          <w:numId w:val="0"/>
        </w:numPr>
        <w:tabs>
          <w:tab w:val="clear" w:pos="567"/>
          <w:tab w:val="left" w:pos="720"/>
        </w:tabs>
        <w:rPr>
          <w:noProof/>
        </w:rPr>
      </w:pPr>
      <w:r w:rsidRPr="0063141D">
        <w:rPr>
          <w:noProof/>
          <w:szCs w:val="22"/>
        </w:rPr>
        <w:t>Rybrevant is given as follows:</w:t>
      </w:r>
    </w:p>
    <w:p w14:paraId="5DA647E7" w14:textId="77777777" w:rsidR="003641EA" w:rsidRPr="0063141D" w:rsidRDefault="003641EA" w:rsidP="00BB13C2">
      <w:pPr>
        <w:numPr>
          <w:ilvl w:val="0"/>
          <w:numId w:val="2"/>
        </w:numPr>
        <w:ind w:left="567" w:hanging="567"/>
        <w:rPr>
          <w:noProof/>
        </w:rPr>
      </w:pPr>
      <w:r w:rsidRPr="0063141D">
        <w:rPr>
          <w:noProof/>
        </w:rPr>
        <w:t>once a week for the first 4 weeks</w:t>
      </w:r>
    </w:p>
    <w:p w14:paraId="4F215CAE" w14:textId="77777777" w:rsidR="003641EA" w:rsidRPr="0063141D" w:rsidRDefault="003641EA" w:rsidP="00BB13C2">
      <w:pPr>
        <w:numPr>
          <w:ilvl w:val="0"/>
          <w:numId w:val="2"/>
        </w:numPr>
        <w:ind w:left="567" w:hanging="567"/>
        <w:rPr>
          <w:noProof/>
        </w:rPr>
      </w:pPr>
      <w:r w:rsidRPr="0063141D">
        <w:rPr>
          <w:noProof/>
        </w:rPr>
        <w:t>then once every 2 weeks starting at week 5, for as long as you keep getting benefit from the treatment.</w:t>
      </w:r>
    </w:p>
    <w:p w14:paraId="4DED7167" w14:textId="77777777" w:rsidR="003641EA" w:rsidRPr="0063141D" w:rsidRDefault="003641EA" w:rsidP="00BB13C2">
      <w:pPr>
        <w:tabs>
          <w:tab w:val="clear" w:pos="567"/>
          <w:tab w:val="left" w:pos="720"/>
        </w:tabs>
        <w:rPr>
          <w:noProof/>
        </w:rPr>
      </w:pPr>
    </w:p>
    <w:p w14:paraId="29244F5E" w14:textId="77777777" w:rsidR="003641EA" w:rsidRPr="0063141D" w:rsidRDefault="003641EA" w:rsidP="00BB13C2">
      <w:pPr>
        <w:keepNext/>
        <w:numPr>
          <w:ilvl w:val="12"/>
          <w:numId w:val="0"/>
        </w:numPr>
        <w:tabs>
          <w:tab w:val="clear" w:pos="567"/>
          <w:tab w:val="left" w:pos="720"/>
        </w:tabs>
        <w:rPr>
          <w:b/>
          <w:bCs/>
          <w:noProof/>
        </w:rPr>
      </w:pPr>
      <w:r w:rsidRPr="0063141D">
        <w:rPr>
          <w:b/>
          <w:bCs/>
          <w:noProof/>
        </w:rPr>
        <w:t>Medicines given during treatment with Rybrevant</w:t>
      </w:r>
    </w:p>
    <w:p w14:paraId="71057F8B" w14:textId="77777777" w:rsidR="003641EA" w:rsidRPr="0063141D" w:rsidRDefault="003641EA" w:rsidP="00BB13C2">
      <w:pPr>
        <w:keepNext/>
        <w:numPr>
          <w:ilvl w:val="12"/>
          <w:numId w:val="0"/>
        </w:numPr>
        <w:tabs>
          <w:tab w:val="clear" w:pos="567"/>
          <w:tab w:val="left" w:pos="720"/>
        </w:tabs>
        <w:rPr>
          <w:noProof/>
        </w:rPr>
      </w:pPr>
      <w:r w:rsidRPr="0063141D">
        <w:rPr>
          <w:noProof/>
        </w:rPr>
        <w:t>Before each injection of Rybrevant, you will be given medicines which help lower the chance of administration</w:t>
      </w:r>
      <w:r w:rsidRPr="0063141D">
        <w:rPr>
          <w:noProof/>
        </w:rPr>
        <w:noBreakHyphen/>
        <w:t>related reactions. These may include:</w:t>
      </w:r>
    </w:p>
    <w:p w14:paraId="7AFAF2C0" w14:textId="77777777" w:rsidR="003641EA" w:rsidRPr="0063141D" w:rsidRDefault="003641EA" w:rsidP="00BB13C2">
      <w:pPr>
        <w:numPr>
          <w:ilvl w:val="0"/>
          <w:numId w:val="2"/>
        </w:numPr>
        <w:ind w:left="567" w:hanging="567"/>
        <w:rPr>
          <w:noProof/>
        </w:rPr>
      </w:pPr>
      <w:r w:rsidRPr="0063141D">
        <w:rPr>
          <w:noProof/>
        </w:rPr>
        <w:t>medicines for an allergic reaction (antihistamines)</w:t>
      </w:r>
    </w:p>
    <w:p w14:paraId="083FA850" w14:textId="77777777" w:rsidR="003641EA" w:rsidRPr="0063141D" w:rsidRDefault="003641EA" w:rsidP="00BB13C2">
      <w:pPr>
        <w:numPr>
          <w:ilvl w:val="0"/>
          <w:numId w:val="2"/>
        </w:numPr>
        <w:ind w:left="567" w:hanging="567"/>
        <w:rPr>
          <w:noProof/>
        </w:rPr>
      </w:pPr>
      <w:r w:rsidRPr="0063141D">
        <w:rPr>
          <w:noProof/>
        </w:rPr>
        <w:t>medicines for inflammation (corticosteroids)</w:t>
      </w:r>
    </w:p>
    <w:p w14:paraId="0D28C295" w14:textId="77777777" w:rsidR="003641EA" w:rsidRPr="0063141D" w:rsidRDefault="003641EA" w:rsidP="00BB13C2">
      <w:pPr>
        <w:numPr>
          <w:ilvl w:val="0"/>
          <w:numId w:val="2"/>
        </w:numPr>
        <w:ind w:left="567" w:hanging="567"/>
        <w:rPr>
          <w:noProof/>
        </w:rPr>
      </w:pPr>
      <w:r w:rsidRPr="0063141D">
        <w:rPr>
          <w:noProof/>
        </w:rPr>
        <w:t>medicines for fever (such as paracetamol).</w:t>
      </w:r>
    </w:p>
    <w:p w14:paraId="6FBD8679" w14:textId="77777777" w:rsidR="003641EA" w:rsidRPr="0063141D" w:rsidRDefault="003641EA" w:rsidP="00BB13C2">
      <w:pPr>
        <w:tabs>
          <w:tab w:val="clear" w:pos="567"/>
          <w:tab w:val="left" w:pos="720"/>
        </w:tabs>
        <w:rPr>
          <w:noProof/>
        </w:rPr>
      </w:pPr>
    </w:p>
    <w:p w14:paraId="54DCC093" w14:textId="77777777" w:rsidR="003641EA" w:rsidRPr="0063141D" w:rsidRDefault="003641EA" w:rsidP="00BB13C2">
      <w:pPr>
        <w:numPr>
          <w:ilvl w:val="12"/>
          <w:numId w:val="0"/>
        </w:numPr>
        <w:tabs>
          <w:tab w:val="clear" w:pos="567"/>
          <w:tab w:val="left" w:pos="720"/>
        </w:tabs>
        <w:rPr>
          <w:noProof/>
        </w:rPr>
      </w:pPr>
      <w:r w:rsidRPr="0063141D">
        <w:rPr>
          <w:noProof/>
        </w:rPr>
        <w:t>You may also be given additional medicines based on any symptoms you may experience.</w:t>
      </w:r>
    </w:p>
    <w:p w14:paraId="33D4A18B" w14:textId="77777777" w:rsidR="003641EA" w:rsidRPr="0063141D" w:rsidRDefault="003641EA" w:rsidP="00BB13C2">
      <w:pPr>
        <w:numPr>
          <w:ilvl w:val="12"/>
          <w:numId w:val="0"/>
        </w:numPr>
        <w:tabs>
          <w:tab w:val="clear" w:pos="567"/>
          <w:tab w:val="left" w:pos="720"/>
        </w:tabs>
        <w:rPr>
          <w:noProof/>
          <w:szCs w:val="22"/>
        </w:rPr>
      </w:pPr>
    </w:p>
    <w:p w14:paraId="7F4618AD" w14:textId="77777777" w:rsidR="003641EA" w:rsidRPr="0063141D" w:rsidRDefault="003641EA" w:rsidP="00BB13C2">
      <w:pPr>
        <w:keepNext/>
        <w:numPr>
          <w:ilvl w:val="12"/>
          <w:numId w:val="0"/>
        </w:numPr>
        <w:tabs>
          <w:tab w:val="clear" w:pos="567"/>
          <w:tab w:val="left" w:pos="720"/>
        </w:tabs>
        <w:rPr>
          <w:b/>
          <w:noProof/>
          <w:szCs w:val="22"/>
        </w:rPr>
      </w:pPr>
      <w:r w:rsidRPr="0063141D">
        <w:rPr>
          <w:b/>
          <w:noProof/>
          <w:szCs w:val="22"/>
        </w:rPr>
        <w:t xml:space="preserve">If you are given more </w:t>
      </w:r>
      <w:r w:rsidRPr="0063141D">
        <w:rPr>
          <w:b/>
          <w:bCs/>
          <w:noProof/>
        </w:rPr>
        <w:t>Rybrevant</w:t>
      </w:r>
      <w:r w:rsidRPr="0063141D">
        <w:rPr>
          <w:noProof/>
        </w:rPr>
        <w:t xml:space="preserve"> </w:t>
      </w:r>
      <w:r w:rsidRPr="0063141D">
        <w:rPr>
          <w:b/>
          <w:noProof/>
          <w:szCs w:val="22"/>
        </w:rPr>
        <w:t>than you should</w:t>
      </w:r>
    </w:p>
    <w:p w14:paraId="3F2D941E"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This medicine will be given by your doctor or nurse. In the unlikely event that you are given too much (an overdose), your doctor will check you for side effects.</w:t>
      </w:r>
    </w:p>
    <w:p w14:paraId="529812B2" w14:textId="77777777" w:rsidR="003641EA" w:rsidRPr="00D31F09" w:rsidRDefault="003641EA" w:rsidP="00D31F09"/>
    <w:p w14:paraId="2F1221AA" w14:textId="77777777" w:rsidR="003641EA" w:rsidRPr="0063141D" w:rsidRDefault="003641EA" w:rsidP="00BB13C2">
      <w:pPr>
        <w:keepNext/>
        <w:numPr>
          <w:ilvl w:val="12"/>
          <w:numId w:val="0"/>
        </w:numPr>
        <w:tabs>
          <w:tab w:val="clear" w:pos="567"/>
          <w:tab w:val="left" w:pos="720"/>
        </w:tabs>
        <w:rPr>
          <w:b/>
          <w:noProof/>
          <w:szCs w:val="22"/>
        </w:rPr>
      </w:pPr>
      <w:r w:rsidRPr="0063141D">
        <w:rPr>
          <w:b/>
          <w:noProof/>
          <w:szCs w:val="22"/>
        </w:rPr>
        <w:lastRenderedPageBreak/>
        <w:t>If you forget your appointment to have Rybrevant</w:t>
      </w:r>
    </w:p>
    <w:p w14:paraId="65A238EB"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It is very important to go to all your appointments. If you miss an appointment, make another one as soon as possible.</w:t>
      </w:r>
    </w:p>
    <w:p w14:paraId="1B6E7820" w14:textId="77777777" w:rsidR="003641EA" w:rsidRPr="0063141D" w:rsidRDefault="003641EA" w:rsidP="00BB13C2">
      <w:pPr>
        <w:numPr>
          <w:ilvl w:val="12"/>
          <w:numId w:val="0"/>
        </w:numPr>
        <w:tabs>
          <w:tab w:val="clear" w:pos="567"/>
          <w:tab w:val="left" w:pos="720"/>
        </w:tabs>
        <w:rPr>
          <w:noProof/>
          <w:szCs w:val="22"/>
        </w:rPr>
      </w:pPr>
    </w:p>
    <w:p w14:paraId="7803148D" w14:textId="77777777" w:rsidR="003641EA" w:rsidRPr="0063141D" w:rsidRDefault="003641EA" w:rsidP="00BB13C2">
      <w:pPr>
        <w:numPr>
          <w:ilvl w:val="12"/>
          <w:numId w:val="0"/>
        </w:numPr>
        <w:tabs>
          <w:tab w:val="clear" w:pos="567"/>
          <w:tab w:val="left" w:pos="720"/>
        </w:tabs>
        <w:rPr>
          <w:b/>
          <w:noProof/>
          <w:szCs w:val="22"/>
        </w:rPr>
      </w:pPr>
      <w:r w:rsidRPr="0063141D">
        <w:rPr>
          <w:noProof/>
          <w:szCs w:val="22"/>
        </w:rPr>
        <w:t>If you have any further questions on the use of this medicine, ask your doctor or nurse.</w:t>
      </w:r>
    </w:p>
    <w:p w14:paraId="29385684" w14:textId="77777777" w:rsidR="003641EA" w:rsidRPr="0063141D" w:rsidRDefault="003641EA" w:rsidP="00BB13C2">
      <w:pPr>
        <w:numPr>
          <w:ilvl w:val="12"/>
          <w:numId w:val="0"/>
        </w:numPr>
        <w:tabs>
          <w:tab w:val="clear" w:pos="567"/>
          <w:tab w:val="left" w:pos="720"/>
        </w:tabs>
        <w:rPr>
          <w:noProof/>
        </w:rPr>
      </w:pPr>
    </w:p>
    <w:p w14:paraId="715BD201" w14:textId="77777777" w:rsidR="003641EA" w:rsidRPr="0063141D" w:rsidRDefault="003641EA" w:rsidP="00BB13C2">
      <w:pPr>
        <w:numPr>
          <w:ilvl w:val="12"/>
          <w:numId w:val="0"/>
        </w:numPr>
        <w:tabs>
          <w:tab w:val="clear" w:pos="567"/>
          <w:tab w:val="left" w:pos="720"/>
        </w:tabs>
        <w:rPr>
          <w:noProof/>
        </w:rPr>
      </w:pPr>
    </w:p>
    <w:p w14:paraId="6A945836" w14:textId="77777777" w:rsidR="003641EA" w:rsidRPr="0063141D" w:rsidRDefault="003641EA" w:rsidP="00BB13C2">
      <w:pPr>
        <w:keepNext/>
        <w:ind w:left="567" w:hanging="567"/>
        <w:outlineLvl w:val="2"/>
        <w:rPr>
          <w:b/>
          <w:noProof/>
        </w:rPr>
      </w:pPr>
      <w:r w:rsidRPr="0063141D">
        <w:rPr>
          <w:b/>
          <w:noProof/>
        </w:rPr>
        <w:t>4.</w:t>
      </w:r>
      <w:r w:rsidRPr="0063141D">
        <w:rPr>
          <w:b/>
          <w:noProof/>
        </w:rPr>
        <w:tab/>
        <w:t>Possible side effects</w:t>
      </w:r>
    </w:p>
    <w:p w14:paraId="58090687" w14:textId="77777777" w:rsidR="003641EA" w:rsidRPr="0063141D" w:rsidRDefault="003641EA" w:rsidP="00BB13C2">
      <w:pPr>
        <w:keepNext/>
        <w:numPr>
          <w:ilvl w:val="12"/>
          <w:numId w:val="0"/>
        </w:numPr>
        <w:tabs>
          <w:tab w:val="clear" w:pos="567"/>
          <w:tab w:val="left" w:pos="720"/>
        </w:tabs>
        <w:rPr>
          <w:noProof/>
        </w:rPr>
      </w:pPr>
    </w:p>
    <w:p w14:paraId="6D4C4CFF" w14:textId="77777777" w:rsidR="003641EA" w:rsidRPr="0063141D" w:rsidRDefault="003641EA" w:rsidP="00BB13C2">
      <w:pPr>
        <w:rPr>
          <w:noProof/>
        </w:rPr>
      </w:pPr>
      <w:r w:rsidRPr="0063141D">
        <w:rPr>
          <w:noProof/>
        </w:rPr>
        <w:t>Like all medicines, this medicine can cause side effects, although not everybody gets them.</w:t>
      </w:r>
    </w:p>
    <w:p w14:paraId="2332B851" w14:textId="77777777" w:rsidR="003641EA" w:rsidRPr="0063141D" w:rsidRDefault="003641EA" w:rsidP="00BB13C2">
      <w:pPr>
        <w:rPr>
          <w:noProof/>
        </w:rPr>
      </w:pPr>
    </w:p>
    <w:p w14:paraId="6BD5C1A2" w14:textId="77777777" w:rsidR="003641EA" w:rsidRPr="0063141D" w:rsidRDefault="003641EA" w:rsidP="00BB13C2">
      <w:pPr>
        <w:keepNext/>
        <w:rPr>
          <w:b/>
          <w:bCs/>
          <w:noProof/>
        </w:rPr>
      </w:pPr>
      <w:r w:rsidRPr="0063141D">
        <w:rPr>
          <w:b/>
          <w:bCs/>
          <w:noProof/>
        </w:rPr>
        <w:t>Serious side effects</w:t>
      </w:r>
    </w:p>
    <w:p w14:paraId="02724543" w14:textId="77777777" w:rsidR="003641EA" w:rsidRPr="0063141D" w:rsidRDefault="003641EA" w:rsidP="00BB13C2">
      <w:pPr>
        <w:rPr>
          <w:noProof/>
        </w:rPr>
      </w:pPr>
      <w:r w:rsidRPr="0063141D">
        <w:rPr>
          <w:noProof/>
        </w:rPr>
        <w:t>Tell your doctor or nurse straight away if you notice the following serious side effects:</w:t>
      </w:r>
    </w:p>
    <w:p w14:paraId="74D7D3E8" w14:textId="77777777" w:rsidR="003641EA" w:rsidRPr="0063141D" w:rsidRDefault="003641EA" w:rsidP="00BB13C2">
      <w:pPr>
        <w:rPr>
          <w:noProof/>
        </w:rPr>
      </w:pPr>
    </w:p>
    <w:p w14:paraId="16E970CF" w14:textId="77777777" w:rsidR="003641EA" w:rsidRPr="0063141D" w:rsidRDefault="003641EA" w:rsidP="00BB13C2">
      <w:pPr>
        <w:keepNext/>
        <w:rPr>
          <w:noProof/>
        </w:rPr>
      </w:pPr>
      <w:r w:rsidRPr="0063141D">
        <w:rPr>
          <w:b/>
          <w:bCs/>
          <w:noProof/>
        </w:rPr>
        <w:t>Very common</w:t>
      </w:r>
      <w:r w:rsidRPr="0063141D">
        <w:rPr>
          <w:noProof/>
        </w:rPr>
        <w:t xml:space="preserve"> (may affect more than 1 in 10 people):</w:t>
      </w:r>
    </w:p>
    <w:p w14:paraId="1499739E" w14:textId="5FD9C44F" w:rsidR="003641EA" w:rsidRPr="0063141D" w:rsidRDefault="003641EA" w:rsidP="009F6AEA">
      <w:pPr>
        <w:numPr>
          <w:ilvl w:val="0"/>
          <w:numId w:val="2"/>
        </w:numPr>
        <w:ind w:left="567" w:hanging="567"/>
        <w:rPr>
          <w:noProof/>
        </w:rPr>
      </w:pPr>
      <w:r w:rsidRPr="0063141D">
        <w:rPr>
          <w:noProof/>
        </w:rPr>
        <w:t>Signs of a reaction to the injection - such as chills, feeling short of breath, feeling sick (nausea), flushing, chest discomfort, and fever. This can happen especially with the first dose. Your doctor may give you other medicines, or the injection may need to be stopped.</w:t>
      </w:r>
    </w:p>
    <w:p w14:paraId="5DF533A3" w14:textId="1AD0BEFB" w:rsidR="003641EA" w:rsidRPr="0063141D" w:rsidRDefault="003641EA" w:rsidP="009F6AEA">
      <w:pPr>
        <w:numPr>
          <w:ilvl w:val="0"/>
          <w:numId w:val="2"/>
        </w:numPr>
        <w:ind w:left="567" w:hanging="567"/>
        <w:rPr>
          <w:noProof/>
        </w:rPr>
      </w:pPr>
      <w:r w:rsidRPr="0063141D">
        <w:rPr>
          <w:noProof/>
        </w:rPr>
        <w:t>Skin problems - such as rash (including acne), infected skin around the nails, dry skin, itching, pain, and redness. Tell your doctor if your skin or nail problems get worse.</w:t>
      </w:r>
    </w:p>
    <w:p w14:paraId="22CAD9BF" w14:textId="6907AFD4" w:rsidR="003641EA" w:rsidRPr="0063141D" w:rsidRDefault="003641EA" w:rsidP="009F6AEA">
      <w:pPr>
        <w:numPr>
          <w:ilvl w:val="0"/>
          <w:numId w:val="2"/>
        </w:numPr>
        <w:ind w:left="567" w:hanging="567"/>
        <w:rPr>
          <w:noProof/>
        </w:rPr>
      </w:pPr>
      <w:r w:rsidRPr="0063141D">
        <w:rPr>
          <w:noProof/>
        </w:rPr>
        <w:t>When given together with another medicine called ‘lazertinib’, a blood clot in the veins, especially in the lungs or legs can occur. Signs may include sharp chest pain, shortness of breath, rapid breathing, leg pain, and swelling of your arms or legs.</w:t>
      </w:r>
    </w:p>
    <w:p w14:paraId="5B102C95" w14:textId="6B2C98BD" w:rsidR="003641EA" w:rsidRPr="0063141D" w:rsidRDefault="00A943DE" w:rsidP="009F6AEA">
      <w:pPr>
        <w:numPr>
          <w:ilvl w:val="0"/>
          <w:numId w:val="2"/>
        </w:numPr>
        <w:ind w:left="567" w:hanging="567"/>
        <w:rPr>
          <w:noProof/>
        </w:rPr>
      </w:pPr>
      <w:r w:rsidRPr="0063141D">
        <w:rPr>
          <w:noProof/>
        </w:rPr>
        <w:t>Eye problems - such as dry eye, swollen eyelid, and itchy eyes.</w:t>
      </w:r>
    </w:p>
    <w:p w14:paraId="168B32D0" w14:textId="77777777" w:rsidR="003641EA" w:rsidRPr="009F6AEA" w:rsidRDefault="003641EA" w:rsidP="009F6AEA"/>
    <w:p w14:paraId="75291181" w14:textId="74E82569" w:rsidR="003641EA" w:rsidRPr="0063141D" w:rsidRDefault="003641EA" w:rsidP="00BB13C2">
      <w:pPr>
        <w:keepNext/>
        <w:rPr>
          <w:noProof/>
        </w:rPr>
      </w:pPr>
      <w:r w:rsidRPr="0063141D">
        <w:rPr>
          <w:b/>
          <w:bCs/>
          <w:noProof/>
        </w:rPr>
        <w:t>Common</w:t>
      </w:r>
      <w:r w:rsidRPr="0063141D">
        <w:rPr>
          <w:noProof/>
        </w:rPr>
        <w:t xml:space="preserve"> (may affect up to 1 in 10 people):</w:t>
      </w:r>
    </w:p>
    <w:p w14:paraId="439167B1" w14:textId="0AACBCF0" w:rsidR="003641EA" w:rsidRPr="0063141D" w:rsidRDefault="003641EA" w:rsidP="009F6AEA">
      <w:pPr>
        <w:numPr>
          <w:ilvl w:val="0"/>
          <w:numId w:val="2"/>
        </w:numPr>
        <w:ind w:left="567" w:hanging="567"/>
        <w:rPr>
          <w:noProof/>
        </w:rPr>
      </w:pPr>
      <w:r w:rsidRPr="0063141D">
        <w:rPr>
          <w:noProof/>
        </w:rPr>
        <w:t>Signs of an inflammation in the lungs - such as sudden difficulty in breathing, cough, or fever. This could lead to permanent damage (‘interstitial lung disease’). Your doctor may wish to stop Rybrevant if you get this side effect.</w:t>
      </w:r>
    </w:p>
    <w:p w14:paraId="3C43C572" w14:textId="37B24378" w:rsidR="003641EA" w:rsidRPr="0063141D" w:rsidRDefault="003641EA" w:rsidP="009F6AEA">
      <w:pPr>
        <w:numPr>
          <w:ilvl w:val="0"/>
          <w:numId w:val="2"/>
        </w:numPr>
        <w:ind w:left="567" w:hanging="567"/>
        <w:rPr>
          <w:noProof/>
        </w:rPr>
      </w:pPr>
      <w:r w:rsidRPr="0063141D">
        <w:rPr>
          <w:noProof/>
        </w:rPr>
        <w:t>Eye problems - such as problems with vision and growth of eyelashes.</w:t>
      </w:r>
    </w:p>
    <w:p w14:paraId="3F7F2D0D" w14:textId="5A84A038" w:rsidR="00DF54AA" w:rsidRPr="0063141D" w:rsidRDefault="00DF54AA" w:rsidP="009F6AEA">
      <w:pPr>
        <w:numPr>
          <w:ilvl w:val="0"/>
          <w:numId w:val="2"/>
        </w:numPr>
        <w:ind w:left="567" w:hanging="567"/>
        <w:rPr>
          <w:noProof/>
        </w:rPr>
      </w:pPr>
      <w:r w:rsidRPr="0063141D">
        <w:rPr>
          <w:noProof/>
        </w:rPr>
        <w:t>Inflamed cornea (front part of the eye).</w:t>
      </w:r>
    </w:p>
    <w:p w14:paraId="42C8F94F" w14:textId="77777777" w:rsidR="00543919" w:rsidRPr="0063141D" w:rsidRDefault="00543919" w:rsidP="00BB13C2">
      <w:pPr>
        <w:rPr>
          <w:noProof/>
        </w:rPr>
      </w:pPr>
    </w:p>
    <w:p w14:paraId="03456FB0" w14:textId="722541B0" w:rsidR="00543919" w:rsidRPr="0063141D" w:rsidRDefault="00543919" w:rsidP="00BB13C2">
      <w:pPr>
        <w:rPr>
          <w:noProof/>
          <w:szCs w:val="22"/>
        </w:rPr>
      </w:pPr>
      <w:r w:rsidRPr="0063141D">
        <w:rPr>
          <w:noProof/>
          <w:szCs w:val="22"/>
        </w:rPr>
        <w:t>The following side effects have been reported in clinical studies with Rybrevant when given alone as an infusion into a vein:</w:t>
      </w:r>
    </w:p>
    <w:p w14:paraId="19DA6272" w14:textId="77777777" w:rsidR="00543919" w:rsidRPr="0063141D" w:rsidRDefault="00543919" w:rsidP="00BB13C2">
      <w:pPr>
        <w:rPr>
          <w:noProof/>
        </w:rPr>
      </w:pPr>
    </w:p>
    <w:p w14:paraId="69FF6909" w14:textId="77777777" w:rsidR="00543919" w:rsidRPr="0063141D" w:rsidRDefault="00543919" w:rsidP="00BB13C2">
      <w:pPr>
        <w:keepNext/>
        <w:rPr>
          <w:b/>
          <w:bCs/>
          <w:noProof/>
        </w:rPr>
      </w:pPr>
      <w:r w:rsidRPr="0063141D">
        <w:rPr>
          <w:b/>
          <w:bCs/>
          <w:noProof/>
        </w:rPr>
        <w:t>Other side effects</w:t>
      </w:r>
    </w:p>
    <w:p w14:paraId="066D62E7" w14:textId="77777777" w:rsidR="00543919" w:rsidRPr="0063141D" w:rsidRDefault="00543919" w:rsidP="0014367D">
      <w:pPr>
        <w:keepNext/>
        <w:rPr>
          <w:bCs/>
          <w:noProof/>
        </w:rPr>
      </w:pPr>
      <w:r w:rsidRPr="0063141D">
        <w:rPr>
          <w:bCs/>
          <w:noProof/>
        </w:rPr>
        <w:t>Tell your doctor if you notice any of the following side effects:</w:t>
      </w:r>
    </w:p>
    <w:p w14:paraId="2D77E939" w14:textId="77777777" w:rsidR="00543919" w:rsidRPr="0063141D" w:rsidRDefault="00543919" w:rsidP="0014367D">
      <w:pPr>
        <w:keepNext/>
        <w:rPr>
          <w:noProof/>
        </w:rPr>
      </w:pPr>
    </w:p>
    <w:p w14:paraId="61924FE0" w14:textId="1B4614EB" w:rsidR="00F031B3" w:rsidRPr="0063141D" w:rsidRDefault="00F031B3" w:rsidP="00F031B3">
      <w:pPr>
        <w:keepNext/>
        <w:rPr>
          <w:noProof/>
        </w:rPr>
      </w:pPr>
      <w:r w:rsidRPr="0063141D">
        <w:rPr>
          <w:b/>
          <w:bCs/>
          <w:noProof/>
        </w:rPr>
        <w:t xml:space="preserve">Very common </w:t>
      </w:r>
      <w:r w:rsidRPr="0063141D">
        <w:rPr>
          <w:noProof/>
        </w:rPr>
        <w:t>(may affect more than 1 in 10 people):</w:t>
      </w:r>
    </w:p>
    <w:p w14:paraId="2D26F159" w14:textId="77777777" w:rsidR="00543919" w:rsidRPr="0063141D" w:rsidRDefault="00543919" w:rsidP="00BB13C2">
      <w:pPr>
        <w:numPr>
          <w:ilvl w:val="0"/>
          <w:numId w:val="2"/>
        </w:numPr>
        <w:ind w:left="567" w:hanging="567"/>
        <w:rPr>
          <w:noProof/>
        </w:rPr>
      </w:pPr>
      <w:r w:rsidRPr="0063141D">
        <w:rPr>
          <w:noProof/>
        </w:rPr>
        <w:t>low level of the protein ‘albumin’ in the blood</w:t>
      </w:r>
    </w:p>
    <w:p w14:paraId="1C0DE1CA" w14:textId="77777777" w:rsidR="00EB5DF2" w:rsidRPr="0063141D" w:rsidRDefault="00EB5DF2" w:rsidP="00EB5DF2">
      <w:pPr>
        <w:numPr>
          <w:ilvl w:val="0"/>
          <w:numId w:val="2"/>
        </w:numPr>
        <w:ind w:left="567" w:hanging="567"/>
        <w:rPr>
          <w:noProof/>
        </w:rPr>
      </w:pPr>
      <w:r w:rsidRPr="0063141D">
        <w:rPr>
          <w:noProof/>
        </w:rPr>
        <w:t>swelling caused by fluid build up in the body</w:t>
      </w:r>
    </w:p>
    <w:p w14:paraId="55D8B974" w14:textId="77777777" w:rsidR="00543919" w:rsidRPr="0063141D" w:rsidRDefault="00543919" w:rsidP="00BB13C2">
      <w:pPr>
        <w:numPr>
          <w:ilvl w:val="0"/>
          <w:numId w:val="2"/>
        </w:numPr>
        <w:ind w:left="567" w:hanging="567"/>
        <w:rPr>
          <w:noProof/>
        </w:rPr>
      </w:pPr>
      <w:r w:rsidRPr="0063141D">
        <w:rPr>
          <w:noProof/>
        </w:rPr>
        <w:t>feeling very tired</w:t>
      </w:r>
    </w:p>
    <w:p w14:paraId="764F7938" w14:textId="77777777" w:rsidR="00543919" w:rsidRPr="0063141D" w:rsidRDefault="00543919" w:rsidP="00BB13C2">
      <w:pPr>
        <w:numPr>
          <w:ilvl w:val="0"/>
          <w:numId w:val="2"/>
        </w:numPr>
        <w:ind w:left="567" w:hanging="567"/>
        <w:rPr>
          <w:noProof/>
        </w:rPr>
      </w:pPr>
      <w:r w:rsidRPr="0063141D">
        <w:rPr>
          <w:noProof/>
        </w:rPr>
        <w:t>sores in the mouth</w:t>
      </w:r>
    </w:p>
    <w:p w14:paraId="4F5C8643" w14:textId="66763328" w:rsidR="003070FC" w:rsidRDefault="003070FC" w:rsidP="00BB13C2">
      <w:pPr>
        <w:numPr>
          <w:ilvl w:val="0"/>
          <w:numId w:val="2"/>
        </w:numPr>
        <w:ind w:left="567" w:hanging="567"/>
        <w:rPr>
          <w:noProof/>
        </w:rPr>
      </w:pPr>
      <w:r w:rsidRPr="0063141D">
        <w:rPr>
          <w:noProof/>
        </w:rPr>
        <w:t>nausea</w:t>
      </w:r>
    </w:p>
    <w:p w14:paraId="4E8F831F" w14:textId="623E0740" w:rsidR="00E32BA2" w:rsidRPr="00D37007" w:rsidRDefault="00E32BA2" w:rsidP="00BB13C2">
      <w:pPr>
        <w:numPr>
          <w:ilvl w:val="0"/>
          <w:numId w:val="2"/>
        </w:numPr>
        <w:ind w:left="567" w:hanging="567"/>
        <w:rPr>
          <w:noProof/>
        </w:rPr>
      </w:pPr>
      <w:r w:rsidRPr="00D37007">
        <w:rPr>
          <w:noProof/>
        </w:rPr>
        <w:t>vomiting</w:t>
      </w:r>
    </w:p>
    <w:p w14:paraId="61EA50A1" w14:textId="77777777" w:rsidR="00543919" w:rsidRPr="0063141D" w:rsidRDefault="00543919" w:rsidP="00BB13C2">
      <w:pPr>
        <w:numPr>
          <w:ilvl w:val="0"/>
          <w:numId w:val="2"/>
        </w:numPr>
        <w:ind w:left="567" w:hanging="567"/>
        <w:rPr>
          <w:noProof/>
        </w:rPr>
      </w:pPr>
      <w:r w:rsidRPr="0063141D">
        <w:rPr>
          <w:noProof/>
        </w:rPr>
        <w:t>constipation or diarrhoea</w:t>
      </w:r>
    </w:p>
    <w:p w14:paraId="752410EB" w14:textId="77777777" w:rsidR="00543919" w:rsidRPr="0063141D" w:rsidRDefault="00543919" w:rsidP="00BB13C2">
      <w:pPr>
        <w:numPr>
          <w:ilvl w:val="0"/>
          <w:numId w:val="2"/>
        </w:numPr>
        <w:ind w:left="567" w:hanging="567"/>
        <w:rPr>
          <w:noProof/>
        </w:rPr>
      </w:pPr>
      <w:r w:rsidRPr="0063141D">
        <w:rPr>
          <w:noProof/>
        </w:rPr>
        <w:t>decreased appetite</w:t>
      </w:r>
    </w:p>
    <w:p w14:paraId="56C72E2B" w14:textId="642FD62F" w:rsidR="00CD7A9D" w:rsidRPr="0063141D" w:rsidRDefault="00CD7A9D" w:rsidP="00CD7A9D">
      <w:pPr>
        <w:numPr>
          <w:ilvl w:val="0"/>
          <w:numId w:val="2"/>
        </w:numPr>
        <w:ind w:left="567" w:hanging="567"/>
        <w:rPr>
          <w:noProof/>
        </w:rPr>
      </w:pPr>
      <w:r w:rsidRPr="0063141D">
        <w:rPr>
          <w:noProof/>
        </w:rPr>
        <w:t>increased level of the liver enzyme</w:t>
      </w:r>
      <w:r w:rsidR="00CB2AEA" w:rsidRPr="0063141D">
        <w:rPr>
          <w:noProof/>
        </w:rPr>
        <w:t>s</w:t>
      </w:r>
      <w:r w:rsidRPr="0063141D">
        <w:rPr>
          <w:noProof/>
        </w:rPr>
        <w:t xml:space="preserve"> ‘alanine aminotransferase’ and ‘aspartate aminotransferase’</w:t>
      </w:r>
      <w:r w:rsidR="00147F50" w:rsidRPr="0063141D">
        <w:rPr>
          <w:noProof/>
        </w:rPr>
        <w:t xml:space="preserve"> </w:t>
      </w:r>
      <w:r w:rsidRPr="0063141D">
        <w:rPr>
          <w:noProof/>
        </w:rPr>
        <w:t>in the blood</w:t>
      </w:r>
    </w:p>
    <w:p w14:paraId="5D7060D3" w14:textId="77777777" w:rsidR="00543919" w:rsidRPr="0063141D" w:rsidRDefault="00543919" w:rsidP="00BB13C2">
      <w:pPr>
        <w:numPr>
          <w:ilvl w:val="0"/>
          <w:numId w:val="2"/>
        </w:numPr>
        <w:ind w:left="567" w:hanging="567"/>
        <w:rPr>
          <w:noProof/>
        </w:rPr>
      </w:pPr>
      <w:r w:rsidRPr="0063141D">
        <w:rPr>
          <w:noProof/>
        </w:rPr>
        <w:t>feeling dizzy</w:t>
      </w:r>
    </w:p>
    <w:p w14:paraId="3B3F6588" w14:textId="77777777" w:rsidR="00543919" w:rsidRPr="0063141D" w:rsidRDefault="00543919" w:rsidP="00BB13C2">
      <w:pPr>
        <w:numPr>
          <w:ilvl w:val="0"/>
          <w:numId w:val="2"/>
        </w:numPr>
        <w:ind w:left="567" w:hanging="567"/>
        <w:rPr>
          <w:noProof/>
        </w:rPr>
      </w:pPr>
      <w:r w:rsidRPr="0063141D">
        <w:rPr>
          <w:noProof/>
        </w:rPr>
        <w:t>increased level of the enzyme ‘alkaline phosphatase’ in the blood</w:t>
      </w:r>
    </w:p>
    <w:p w14:paraId="0A26D4F2" w14:textId="77777777" w:rsidR="00543919" w:rsidRPr="0063141D" w:rsidRDefault="00543919" w:rsidP="00BB13C2">
      <w:pPr>
        <w:numPr>
          <w:ilvl w:val="0"/>
          <w:numId w:val="2"/>
        </w:numPr>
        <w:ind w:left="567" w:hanging="567"/>
        <w:rPr>
          <w:noProof/>
        </w:rPr>
      </w:pPr>
      <w:r w:rsidRPr="0063141D">
        <w:rPr>
          <w:noProof/>
        </w:rPr>
        <w:t>muscle aches</w:t>
      </w:r>
    </w:p>
    <w:p w14:paraId="0EC406C8" w14:textId="77777777" w:rsidR="00543919" w:rsidRPr="0063141D" w:rsidRDefault="00543919" w:rsidP="00BB13C2">
      <w:pPr>
        <w:numPr>
          <w:ilvl w:val="0"/>
          <w:numId w:val="2"/>
        </w:numPr>
        <w:ind w:left="567" w:hanging="567"/>
        <w:rPr>
          <w:noProof/>
        </w:rPr>
      </w:pPr>
      <w:r w:rsidRPr="0063141D">
        <w:rPr>
          <w:noProof/>
        </w:rPr>
        <w:t>fever</w:t>
      </w:r>
    </w:p>
    <w:p w14:paraId="1144E958" w14:textId="0C8DFDA8" w:rsidR="00543919" w:rsidRPr="0063141D" w:rsidRDefault="00543919" w:rsidP="00BB13C2">
      <w:pPr>
        <w:numPr>
          <w:ilvl w:val="0"/>
          <w:numId w:val="2"/>
        </w:numPr>
        <w:ind w:left="567" w:hanging="567"/>
        <w:rPr>
          <w:noProof/>
        </w:rPr>
      </w:pPr>
      <w:r w:rsidRPr="0063141D">
        <w:rPr>
          <w:noProof/>
        </w:rPr>
        <w:t>low level of calcium in the blood</w:t>
      </w:r>
      <w:r w:rsidR="0014367D" w:rsidRPr="0063141D">
        <w:rPr>
          <w:noProof/>
        </w:rPr>
        <w:t>.</w:t>
      </w:r>
    </w:p>
    <w:p w14:paraId="1BB8A1C6" w14:textId="77777777" w:rsidR="00543919" w:rsidRPr="0063141D" w:rsidRDefault="00543919" w:rsidP="00BB13C2">
      <w:pPr>
        <w:rPr>
          <w:noProof/>
        </w:rPr>
      </w:pPr>
    </w:p>
    <w:p w14:paraId="1522E360" w14:textId="77777777" w:rsidR="00543919" w:rsidRPr="0063141D" w:rsidRDefault="00543919" w:rsidP="00BB13C2">
      <w:pPr>
        <w:keepNext/>
        <w:rPr>
          <w:noProof/>
        </w:rPr>
      </w:pPr>
      <w:r w:rsidRPr="0063141D">
        <w:rPr>
          <w:b/>
          <w:bCs/>
          <w:noProof/>
        </w:rPr>
        <w:lastRenderedPageBreak/>
        <w:t xml:space="preserve">Common </w:t>
      </w:r>
      <w:r w:rsidRPr="0063141D">
        <w:rPr>
          <w:noProof/>
        </w:rPr>
        <w:t>(may affect up to 1 in 10 people)</w:t>
      </w:r>
    </w:p>
    <w:p w14:paraId="7679A76C" w14:textId="77777777" w:rsidR="00543919" w:rsidRPr="0063141D" w:rsidRDefault="00543919" w:rsidP="00BB13C2">
      <w:pPr>
        <w:numPr>
          <w:ilvl w:val="0"/>
          <w:numId w:val="2"/>
        </w:numPr>
        <w:ind w:left="567" w:hanging="567"/>
        <w:rPr>
          <w:noProof/>
        </w:rPr>
      </w:pPr>
      <w:r w:rsidRPr="0063141D">
        <w:rPr>
          <w:noProof/>
        </w:rPr>
        <w:t>stomach pain</w:t>
      </w:r>
    </w:p>
    <w:p w14:paraId="3418DA5D" w14:textId="77777777" w:rsidR="00543919" w:rsidRPr="0063141D" w:rsidRDefault="00543919" w:rsidP="00BB13C2">
      <w:pPr>
        <w:numPr>
          <w:ilvl w:val="0"/>
          <w:numId w:val="2"/>
        </w:numPr>
        <w:ind w:left="567" w:hanging="567"/>
        <w:rPr>
          <w:noProof/>
        </w:rPr>
      </w:pPr>
      <w:r w:rsidRPr="0063141D">
        <w:rPr>
          <w:noProof/>
        </w:rPr>
        <w:t>low level of potassium in the blood</w:t>
      </w:r>
    </w:p>
    <w:p w14:paraId="387DECA4" w14:textId="77777777" w:rsidR="00543919" w:rsidRPr="0063141D" w:rsidRDefault="00543919" w:rsidP="00BB13C2">
      <w:pPr>
        <w:numPr>
          <w:ilvl w:val="0"/>
          <w:numId w:val="2"/>
        </w:numPr>
        <w:ind w:left="567" w:hanging="567"/>
        <w:rPr>
          <w:noProof/>
        </w:rPr>
      </w:pPr>
      <w:r w:rsidRPr="0063141D">
        <w:rPr>
          <w:noProof/>
        </w:rPr>
        <w:t>low level of magnesium in the blood</w:t>
      </w:r>
    </w:p>
    <w:p w14:paraId="51EC14A9" w14:textId="06C20D43" w:rsidR="00543919" w:rsidRPr="0063141D" w:rsidRDefault="00543919" w:rsidP="00BB13C2">
      <w:pPr>
        <w:numPr>
          <w:ilvl w:val="0"/>
          <w:numId w:val="2"/>
        </w:numPr>
        <w:ind w:left="567" w:hanging="567"/>
        <w:rPr>
          <w:noProof/>
        </w:rPr>
      </w:pPr>
      <w:r w:rsidRPr="0063141D">
        <w:rPr>
          <w:noProof/>
        </w:rPr>
        <w:t>haemorrhoids</w:t>
      </w:r>
      <w:r w:rsidR="0014367D" w:rsidRPr="0063141D">
        <w:rPr>
          <w:noProof/>
        </w:rPr>
        <w:t>.</w:t>
      </w:r>
    </w:p>
    <w:p w14:paraId="29D60215" w14:textId="77777777" w:rsidR="002B5033" w:rsidRDefault="002B5033" w:rsidP="00D31F09"/>
    <w:p w14:paraId="202B2781" w14:textId="77777777" w:rsidR="00F01A64" w:rsidRPr="00F01A64" w:rsidRDefault="00F01A64" w:rsidP="00F01A64">
      <w:pPr>
        <w:keepNext/>
        <w:rPr>
          <w:noProof/>
          <w:color w:val="000000" w:themeColor="text1"/>
        </w:rPr>
      </w:pPr>
      <w:bookmarkStart w:id="140" w:name="_Hlk207190852"/>
      <w:r w:rsidRPr="00F01A64">
        <w:rPr>
          <w:b/>
          <w:bCs/>
          <w:noProof/>
          <w:color w:val="000000" w:themeColor="text1"/>
        </w:rPr>
        <w:t>Uncommon</w:t>
      </w:r>
      <w:r w:rsidRPr="00F01A64">
        <w:rPr>
          <w:noProof/>
          <w:color w:val="000000" w:themeColor="text1"/>
        </w:rPr>
        <w:t xml:space="preserve"> (may affect up to 1 in 100 people):</w:t>
      </w:r>
    </w:p>
    <w:p w14:paraId="32975283" w14:textId="77777777" w:rsidR="00F01A64" w:rsidRPr="00F01A64" w:rsidRDefault="00F01A64" w:rsidP="00F01A64">
      <w:pPr>
        <w:numPr>
          <w:ilvl w:val="0"/>
          <w:numId w:val="2"/>
        </w:numPr>
        <w:tabs>
          <w:tab w:val="clear" w:pos="567"/>
        </w:tabs>
        <w:rPr>
          <w:rFonts w:eastAsiaTheme="minorHAnsi" w:cs="Calibri"/>
          <w:noProof/>
          <w:szCs w:val="22"/>
          <w:lang w:val="en-US"/>
        </w:rPr>
      </w:pPr>
      <w:r w:rsidRPr="00F01A64">
        <w:rPr>
          <w:rFonts w:eastAsiaTheme="minorHAnsi" w:cs="Calibri"/>
          <w:noProof/>
          <w:szCs w:val="22"/>
          <w:lang w:val="en-US"/>
        </w:rPr>
        <w:t>ulcer (sore) on the skin.</w:t>
      </w:r>
    </w:p>
    <w:bookmarkEnd w:id="140"/>
    <w:p w14:paraId="3AAB8ADD" w14:textId="77777777" w:rsidR="00F01A64" w:rsidRPr="00D31F09" w:rsidRDefault="00F01A64" w:rsidP="00D31F09"/>
    <w:p w14:paraId="50F65E51" w14:textId="24485EFC" w:rsidR="002B5033" w:rsidRPr="0063141D" w:rsidRDefault="002B5033" w:rsidP="00D31F09">
      <w:pPr>
        <w:tabs>
          <w:tab w:val="clear" w:pos="567"/>
        </w:tabs>
        <w:rPr>
          <w:noProof/>
        </w:rPr>
      </w:pPr>
      <w:r w:rsidRPr="0063141D">
        <w:rPr>
          <w:noProof/>
        </w:rPr>
        <w:t xml:space="preserve">The following side effects have been reported in clinical studies with Rybrevant </w:t>
      </w:r>
      <w:r w:rsidR="00543919" w:rsidRPr="0063141D">
        <w:rPr>
          <w:noProof/>
        </w:rPr>
        <w:t>(</w:t>
      </w:r>
      <w:r w:rsidR="005F1951" w:rsidRPr="0063141D">
        <w:rPr>
          <w:noProof/>
        </w:rPr>
        <w:t xml:space="preserve">either </w:t>
      </w:r>
      <w:r w:rsidR="005F1951" w:rsidRPr="0063141D">
        <w:rPr>
          <w:noProof/>
          <w:szCs w:val="22"/>
        </w:rPr>
        <w:t>as an infusion into a vein</w:t>
      </w:r>
      <w:r w:rsidR="005F1951" w:rsidRPr="0063141D">
        <w:rPr>
          <w:noProof/>
        </w:rPr>
        <w:t xml:space="preserve"> or </w:t>
      </w:r>
      <w:r w:rsidR="00543919" w:rsidRPr="0063141D">
        <w:rPr>
          <w:noProof/>
        </w:rPr>
        <w:t xml:space="preserve">as an injection under the skin) </w:t>
      </w:r>
      <w:r w:rsidRPr="0063141D">
        <w:rPr>
          <w:noProof/>
        </w:rPr>
        <w:t>in combination with lazertinib:</w:t>
      </w:r>
    </w:p>
    <w:p w14:paraId="7928B30B" w14:textId="77777777" w:rsidR="003641EA" w:rsidRPr="0063141D" w:rsidRDefault="003641EA" w:rsidP="00BB13C2">
      <w:pPr>
        <w:rPr>
          <w:noProof/>
        </w:rPr>
      </w:pPr>
    </w:p>
    <w:p w14:paraId="29699872" w14:textId="77777777" w:rsidR="003641EA" w:rsidRPr="0063141D" w:rsidRDefault="003641EA" w:rsidP="00BB13C2">
      <w:pPr>
        <w:keepNext/>
        <w:rPr>
          <w:b/>
          <w:bCs/>
          <w:noProof/>
        </w:rPr>
      </w:pPr>
      <w:r w:rsidRPr="0063141D">
        <w:rPr>
          <w:b/>
          <w:bCs/>
          <w:noProof/>
        </w:rPr>
        <w:t>Other side effects</w:t>
      </w:r>
    </w:p>
    <w:p w14:paraId="530A132C" w14:textId="77777777" w:rsidR="003641EA" w:rsidRPr="0063141D" w:rsidRDefault="003641EA" w:rsidP="0014367D">
      <w:pPr>
        <w:keepNext/>
        <w:rPr>
          <w:bCs/>
          <w:noProof/>
        </w:rPr>
      </w:pPr>
      <w:r w:rsidRPr="0063141D">
        <w:rPr>
          <w:bCs/>
          <w:noProof/>
        </w:rPr>
        <w:t>Tell your doctor if you notice any of the following side effects:</w:t>
      </w:r>
    </w:p>
    <w:p w14:paraId="448E5CF2" w14:textId="77777777" w:rsidR="003641EA" w:rsidRPr="0063141D" w:rsidRDefault="003641EA" w:rsidP="0014367D">
      <w:pPr>
        <w:keepNext/>
        <w:rPr>
          <w:noProof/>
        </w:rPr>
      </w:pPr>
    </w:p>
    <w:p w14:paraId="24908137" w14:textId="77777777" w:rsidR="003641EA" w:rsidRPr="0063141D" w:rsidRDefault="003641EA" w:rsidP="00BB13C2">
      <w:pPr>
        <w:keepNext/>
        <w:rPr>
          <w:noProof/>
        </w:rPr>
      </w:pPr>
      <w:r w:rsidRPr="0063141D">
        <w:rPr>
          <w:b/>
          <w:bCs/>
          <w:noProof/>
        </w:rPr>
        <w:t xml:space="preserve">Very common </w:t>
      </w:r>
      <w:r w:rsidRPr="0063141D">
        <w:rPr>
          <w:noProof/>
        </w:rPr>
        <w:t>(may affect more than 1 in 10 people):</w:t>
      </w:r>
    </w:p>
    <w:p w14:paraId="56B9D187" w14:textId="6B7BB5A4" w:rsidR="003641EA" w:rsidRPr="0063141D" w:rsidRDefault="003641EA" w:rsidP="00D31F09">
      <w:pPr>
        <w:numPr>
          <w:ilvl w:val="0"/>
          <w:numId w:val="2"/>
        </w:numPr>
        <w:ind w:left="567" w:hanging="567"/>
        <w:rPr>
          <w:noProof/>
        </w:rPr>
      </w:pPr>
      <w:r w:rsidRPr="0063141D">
        <w:rPr>
          <w:noProof/>
        </w:rPr>
        <w:t>low level of the protein ‘albumin’ in the blood</w:t>
      </w:r>
    </w:p>
    <w:p w14:paraId="31A80AE0" w14:textId="414D820D" w:rsidR="003641EA" w:rsidRPr="0063141D" w:rsidRDefault="003641EA" w:rsidP="00D31F09">
      <w:pPr>
        <w:numPr>
          <w:ilvl w:val="0"/>
          <w:numId w:val="2"/>
        </w:numPr>
        <w:ind w:left="567" w:hanging="567"/>
        <w:rPr>
          <w:noProof/>
        </w:rPr>
      </w:pPr>
      <w:r w:rsidRPr="0063141D">
        <w:rPr>
          <w:noProof/>
        </w:rPr>
        <w:t>sores in the mouth</w:t>
      </w:r>
    </w:p>
    <w:p w14:paraId="40D601B7" w14:textId="2BB4A08C" w:rsidR="00465A1B" w:rsidRPr="0063141D" w:rsidRDefault="00A82A21" w:rsidP="00D31F09">
      <w:pPr>
        <w:numPr>
          <w:ilvl w:val="0"/>
          <w:numId w:val="2"/>
        </w:numPr>
        <w:ind w:left="567" w:hanging="567"/>
        <w:rPr>
          <w:noProof/>
        </w:rPr>
      </w:pPr>
      <w:r w:rsidRPr="0063141D">
        <w:rPr>
          <w:noProof/>
        </w:rPr>
        <w:t>liver toxicity</w:t>
      </w:r>
    </w:p>
    <w:p w14:paraId="16B5FD42" w14:textId="00FAAD10" w:rsidR="003641EA" w:rsidRPr="0063141D" w:rsidRDefault="003641EA" w:rsidP="00D31F09">
      <w:pPr>
        <w:numPr>
          <w:ilvl w:val="0"/>
          <w:numId w:val="2"/>
        </w:numPr>
        <w:ind w:left="567" w:hanging="567"/>
        <w:rPr>
          <w:noProof/>
        </w:rPr>
      </w:pPr>
      <w:r w:rsidRPr="0063141D">
        <w:rPr>
          <w:noProof/>
        </w:rPr>
        <w:t>swelling caused by fluid build up in the body</w:t>
      </w:r>
    </w:p>
    <w:p w14:paraId="5EC18432" w14:textId="1A202C1C" w:rsidR="003641EA" w:rsidRPr="0063141D" w:rsidRDefault="003641EA" w:rsidP="00D31F09">
      <w:pPr>
        <w:numPr>
          <w:ilvl w:val="0"/>
          <w:numId w:val="2"/>
        </w:numPr>
        <w:ind w:left="567" w:hanging="567"/>
        <w:rPr>
          <w:noProof/>
        </w:rPr>
      </w:pPr>
      <w:r w:rsidRPr="0063141D">
        <w:rPr>
          <w:noProof/>
        </w:rPr>
        <w:t>feeling very tired</w:t>
      </w:r>
    </w:p>
    <w:p w14:paraId="256F182A" w14:textId="2FE72763" w:rsidR="00465A1B" w:rsidRPr="0063141D" w:rsidRDefault="00465A1B" w:rsidP="00D31F09">
      <w:pPr>
        <w:numPr>
          <w:ilvl w:val="0"/>
          <w:numId w:val="2"/>
        </w:numPr>
        <w:ind w:left="567" w:hanging="567"/>
        <w:rPr>
          <w:noProof/>
        </w:rPr>
      </w:pPr>
      <w:r w:rsidRPr="0063141D">
        <w:rPr>
          <w:noProof/>
        </w:rPr>
        <w:t>unusual feeling in the skin (such as tingling or a crawling feeling)</w:t>
      </w:r>
    </w:p>
    <w:p w14:paraId="4E2E46E8" w14:textId="53B87232" w:rsidR="00A71F02" w:rsidRPr="0063141D" w:rsidRDefault="00A71F02" w:rsidP="00D31F09">
      <w:pPr>
        <w:numPr>
          <w:ilvl w:val="0"/>
          <w:numId w:val="2"/>
        </w:numPr>
        <w:ind w:left="567" w:hanging="567"/>
        <w:rPr>
          <w:noProof/>
        </w:rPr>
      </w:pPr>
      <w:r w:rsidRPr="0063141D">
        <w:rPr>
          <w:noProof/>
        </w:rPr>
        <w:t>constipation</w:t>
      </w:r>
    </w:p>
    <w:p w14:paraId="60630D3E" w14:textId="030DB3CA" w:rsidR="00A71F02" w:rsidRPr="0063141D" w:rsidRDefault="00A71F02" w:rsidP="00D31F09">
      <w:pPr>
        <w:numPr>
          <w:ilvl w:val="0"/>
          <w:numId w:val="2"/>
        </w:numPr>
        <w:ind w:left="567" w:hanging="567"/>
        <w:rPr>
          <w:noProof/>
        </w:rPr>
      </w:pPr>
      <w:r w:rsidRPr="0063141D">
        <w:rPr>
          <w:noProof/>
        </w:rPr>
        <w:t>diarrhoea</w:t>
      </w:r>
    </w:p>
    <w:p w14:paraId="083C259B" w14:textId="1B408137" w:rsidR="00A71F02" w:rsidRPr="0063141D" w:rsidRDefault="00A71F02" w:rsidP="00D31F09">
      <w:pPr>
        <w:numPr>
          <w:ilvl w:val="0"/>
          <w:numId w:val="2"/>
        </w:numPr>
        <w:ind w:left="567" w:hanging="567"/>
        <w:rPr>
          <w:noProof/>
        </w:rPr>
      </w:pPr>
      <w:r w:rsidRPr="0063141D">
        <w:rPr>
          <w:noProof/>
        </w:rPr>
        <w:t>decreased appetite</w:t>
      </w:r>
    </w:p>
    <w:p w14:paraId="57228C23" w14:textId="572CFFDA" w:rsidR="00A71F02" w:rsidRPr="0063141D" w:rsidRDefault="00A71F02" w:rsidP="00D31F09">
      <w:pPr>
        <w:numPr>
          <w:ilvl w:val="0"/>
          <w:numId w:val="2"/>
        </w:numPr>
        <w:ind w:left="567" w:hanging="567"/>
        <w:rPr>
          <w:noProof/>
        </w:rPr>
      </w:pPr>
      <w:r w:rsidRPr="0063141D">
        <w:rPr>
          <w:noProof/>
        </w:rPr>
        <w:t>nausea</w:t>
      </w:r>
    </w:p>
    <w:p w14:paraId="5F195056" w14:textId="1E0888D7" w:rsidR="00A71F02" w:rsidRPr="0063141D" w:rsidRDefault="00A71F02" w:rsidP="00D31F09">
      <w:pPr>
        <w:numPr>
          <w:ilvl w:val="0"/>
          <w:numId w:val="2"/>
        </w:numPr>
        <w:ind w:left="567" w:hanging="567"/>
        <w:rPr>
          <w:noProof/>
        </w:rPr>
      </w:pPr>
      <w:r w:rsidRPr="0063141D">
        <w:rPr>
          <w:noProof/>
        </w:rPr>
        <w:t>low level of calcium in the blood</w:t>
      </w:r>
    </w:p>
    <w:p w14:paraId="7E4FCC09" w14:textId="69F2A686" w:rsidR="00A71F02" w:rsidRPr="0063141D" w:rsidRDefault="00A71F02" w:rsidP="00D31F09">
      <w:pPr>
        <w:numPr>
          <w:ilvl w:val="0"/>
          <w:numId w:val="2"/>
        </w:numPr>
        <w:ind w:left="567" w:hanging="567"/>
        <w:rPr>
          <w:noProof/>
        </w:rPr>
      </w:pPr>
      <w:r w:rsidRPr="0063141D">
        <w:rPr>
          <w:noProof/>
        </w:rPr>
        <w:t>vomiting</w:t>
      </w:r>
    </w:p>
    <w:p w14:paraId="7779E266" w14:textId="51E47CED" w:rsidR="00A71F02" w:rsidRPr="0063141D" w:rsidRDefault="00A71F02" w:rsidP="00D31F09">
      <w:pPr>
        <w:numPr>
          <w:ilvl w:val="0"/>
          <w:numId w:val="2"/>
        </w:numPr>
        <w:ind w:left="567" w:hanging="567"/>
        <w:rPr>
          <w:noProof/>
        </w:rPr>
      </w:pPr>
      <w:r w:rsidRPr="0063141D">
        <w:rPr>
          <w:noProof/>
        </w:rPr>
        <w:t>muscle aches</w:t>
      </w:r>
    </w:p>
    <w:p w14:paraId="66F677F6" w14:textId="10345399" w:rsidR="00A71F02" w:rsidRPr="0063141D" w:rsidRDefault="00A71F02" w:rsidP="00D31F09">
      <w:pPr>
        <w:numPr>
          <w:ilvl w:val="0"/>
          <w:numId w:val="2"/>
        </w:numPr>
        <w:ind w:left="567" w:hanging="567"/>
        <w:rPr>
          <w:noProof/>
        </w:rPr>
      </w:pPr>
      <w:r w:rsidRPr="0063141D">
        <w:rPr>
          <w:noProof/>
        </w:rPr>
        <w:t>low level of potassium in the blood</w:t>
      </w:r>
    </w:p>
    <w:p w14:paraId="468E7DA3" w14:textId="47812630" w:rsidR="00A71F02" w:rsidRPr="0063141D" w:rsidRDefault="00A71F02" w:rsidP="00D31F09">
      <w:pPr>
        <w:numPr>
          <w:ilvl w:val="0"/>
          <w:numId w:val="2"/>
        </w:numPr>
        <w:ind w:left="567" w:hanging="567"/>
        <w:rPr>
          <w:noProof/>
        </w:rPr>
      </w:pPr>
      <w:r w:rsidRPr="0063141D">
        <w:rPr>
          <w:noProof/>
        </w:rPr>
        <w:t>muscle spasms</w:t>
      </w:r>
    </w:p>
    <w:p w14:paraId="57F2277F" w14:textId="7315336E" w:rsidR="00465A1B" w:rsidRPr="0063141D" w:rsidRDefault="00A71F02" w:rsidP="00D31F09">
      <w:pPr>
        <w:numPr>
          <w:ilvl w:val="0"/>
          <w:numId w:val="2"/>
        </w:numPr>
        <w:ind w:left="567" w:hanging="567"/>
        <w:rPr>
          <w:noProof/>
        </w:rPr>
      </w:pPr>
      <w:r w:rsidRPr="0063141D">
        <w:rPr>
          <w:noProof/>
        </w:rPr>
        <w:t>feeling dizzy</w:t>
      </w:r>
    </w:p>
    <w:p w14:paraId="224D2AD1" w14:textId="0D8B98D9" w:rsidR="00A71F02" w:rsidRPr="0063141D" w:rsidRDefault="00A71F02" w:rsidP="00D31F09">
      <w:pPr>
        <w:numPr>
          <w:ilvl w:val="0"/>
          <w:numId w:val="2"/>
        </w:numPr>
        <w:ind w:left="567" w:hanging="567"/>
        <w:rPr>
          <w:noProof/>
        </w:rPr>
      </w:pPr>
      <w:r w:rsidRPr="0063141D">
        <w:rPr>
          <w:noProof/>
        </w:rPr>
        <w:t>fever</w:t>
      </w:r>
    </w:p>
    <w:p w14:paraId="6C92CF33" w14:textId="2E4EBFA2" w:rsidR="00A71F02" w:rsidRPr="0063141D" w:rsidRDefault="00A71F02" w:rsidP="00D31F09">
      <w:pPr>
        <w:numPr>
          <w:ilvl w:val="0"/>
          <w:numId w:val="2"/>
        </w:numPr>
        <w:ind w:left="567" w:hanging="567"/>
        <w:rPr>
          <w:noProof/>
        </w:rPr>
      </w:pPr>
      <w:r w:rsidRPr="0063141D">
        <w:rPr>
          <w:noProof/>
        </w:rPr>
        <w:t>stomach pain.</w:t>
      </w:r>
    </w:p>
    <w:p w14:paraId="3A65926C" w14:textId="77777777" w:rsidR="00A71F02" w:rsidRPr="0063141D" w:rsidRDefault="00A71F02" w:rsidP="00BB13C2">
      <w:pPr>
        <w:rPr>
          <w:noProof/>
        </w:rPr>
      </w:pPr>
    </w:p>
    <w:p w14:paraId="02E53D8D" w14:textId="6C8B80FD" w:rsidR="004D0C88" w:rsidRPr="0063141D" w:rsidRDefault="004D0C88" w:rsidP="004D0C88">
      <w:pPr>
        <w:keepNext/>
        <w:rPr>
          <w:noProof/>
        </w:rPr>
      </w:pPr>
      <w:r w:rsidRPr="0063141D">
        <w:rPr>
          <w:b/>
          <w:bCs/>
          <w:noProof/>
        </w:rPr>
        <w:t xml:space="preserve">Common </w:t>
      </w:r>
      <w:r w:rsidRPr="0063141D">
        <w:rPr>
          <w:noProof/>
        </w:rPr>
        <w:t>(may affect up to 1 in 10 people):</w:t>
      </w:r>
    </w:p>
    <w:p w14:paraId="738AE23B" w14:textId="407A847D" w:rsidR="00856E00" w:rsidRPr="0063141D" w:rsidRDefault="000478B3" w:rsidP="00D31F09">
      <w:pPr>
        <w:numPr>
          <w:ilvl w:val="0"/>
          <w:numId w:val="2"/>
        </w:numPr>
        <w:ind w:left="567" w:hanging="567"/>
        <w:rPr>
          <w:noProof/>
        </w:rPr>
      </w:pPr>
      <w:r w:rsidRPr="0063141D">
        <w:rPr>
          <w:noProof/>
        </w:rPr>
        <w:t>haemorrhoids</w:t>
      </w:r>
    </w:p>
    <w:p w14:paraId="0FA36A81" w14:textId="12330ED1" w:rsidR="00856E00" w:rsidRPr="0063141D" w:rsidRDefault="00856E00" w:rsidP="00D31F09">
      <w:pPr>
        <w:numPr>
          <w:ilvl w:val="0"/>
          <w:numId w:val="2"/>
        </w:numPr>
        <w:ind w:left="567" w:hanging="567"/>
        <w:rPr>
          <w:noProof/>
        </w:rPr>
      </w:pPr>
      <w:r w:rsidRPr="0063141D">
        <w:rPr>
          <w:noProof/>
        </w:rPr>
        <w:t>irritation or pain where the injection is given</w:t>
      </w:r>
    </w:p>
    <w:p w14:paraId="3EA88EB7" w14:textId="1B085976" w:rsidR="00A70058" w:rsidRPr="0063141D" w:rsidRDefault="00856E00" w:rsidP="00D31F09">
      <w:pPr>
        <w:numPr>
          <w:ilvl w:val="0"/>
          <w:numId w:val="2"/>
        </w:numPr>
        <w:ind w:left="567" w:hanging="567"/>
        <w:rPr>
          <w:noProof/>
        </w:rPr>
      </w:pPr>
      <w:r w:rsidRPr="0063141D">
        <w:rPr>
          <w:noProof/>
        </w:rPr>
        <w:t>low level of magnesium in the blood</w:t>
      </w:r>
    </w:p>
    <w:p w14:paraId="4964F31D" w14:textId="6EC93BBC" w:rsidR="00A70058" w:rsidRPr="0063141D" w:rsidRDefault="00A70058" w:rsidP="00D31F09">
      <w:pPr>
        <w:numPr>
          <w:ilvl w:val="0"/>
          <w:numId w:val="2"/>
        </w:numPr>
        <w:ind w:left="567" w:hanging="567"/>
        <w:rPr>
          <w:noProof/>
        </w:rPr>
      </w:pPr>
      <w:r w:rsidRPr="0063141D">
        <w:rPr>
          <w:noProof/>
        </w:rPr>
        <w:t>redness, swelling, peeling or tenderness, mainly on the hands or feet (</w:t>
      </w:r>
      <w:r w:rsidR="00642512" w:rsidRPr="0063141D">
        <w:rPr>
          <w:noProof/>
        </w:rPr>
        <w:t>palmar</w:t>
      </w:r>
      <w:r w:rsidR="00587A56" w:rsidRPr="0063141D">
        <w:rPr>
          <w:noProof/>
        </w:rPr>
        <w:noBreakHyphen/>
      </w:r>
      <w:r w:rsidR="00642512" w:rsidRPr="0063141D">
        <w:rPr>
          <w:noProof/>
        </w:rPr>
        <w:t>plantar erythrodysaesthesia syndrome</w:t>
      </w:r>
      <w:r w:rsidRPr="0063141D">
        <w:rPr>
          <w:noProof/>
        </w:rPr>
        <w:t>)</w:t>
      </w:r>
    </w:p>
    <w:p w14:paraId="194D181D" w14:textId="2B5C1DD6" w:rsidR="00856E00" w:rsidRDefault="00A70058" w:rsidP="00D31F09">
      <w:pPr>
        <w:numPr>
          <w:ilvl w:val="0"/>
          <w:numId w:val="2"/>
        </w:numPr>
        <w:ind w:left="567" w:hanging="567"/>
        <w:rPr>
          <w:noProof/>
        </w:rPr>
      </w:pPr>
      <w:r w:rsidRPr="0063141D">
        <w:rPr>
          <w:noProof/>
        </w:rPr>
        <w:t>itchy rash (hives)</w:t>
      </w:r>
    </w:p>
    <w:p w14:paraId="2B492D44" w14:textId="39B81244" w:rsidR="00F01A64" w:rsidRPr="00F01A64" w:rsidRDefault="00F01A64" w:rsidP="00F01A64">
      <w:pPr>
        <w:pStyle w:val="ListParagraph"/>
        <w:numPr>
          <w:ilvl w:val="0"/>
          <w:numId w:val="2"/>
        </w:numPr>
        <w:rPr>
          <w:rFonts w:eastAsia="Times New Roman" w:cs="Times New Roman"/>
          <w:noProof/>
          <w:szCs w:val="20"/>
          <w:lang w:val="en-GB"/>
        </w:rPr>
      </w:pPr>
      <w:r w:rsidRPr="00F01A64">
        <w:rPr>
          <w:rFonts w:eastAsia="Times New Roman" w:cs="Times New Roman"/>
          <w:noProof/>
          <w:szCs w:val="20"/>
          <w:lang w:val="en-GB"/>
        </w:rPr>
        <w:t>ulcer (sore) on the skin.</w:t>
      </w:r>
    </w:p>
    <w:p w14:paraId="7B64AF0D" w14:textId="77777777" w:rsidR="003641EA" w:rsidRPr="0063141D" w:rsidRDefault="003641EA" w:rsidP="00BB13C2">
      <w:pPr>
        <w:rPr>
          <w:noProof/>
        </w:rPr>
      </w:pPr>
    </w:p>
    <w:p w14:paraId="609C90A3" w14:textId="77777777" w:rsidR="003641EA" w:rsidRPr="0063141D" w:rsidRDefault="003641EA" w:rsidP="00BB13C2">
      <w:pPr>
        <w:keepNext/>
        <w:numPr>
          <w:ilvl w:val="12"/>
          <w:numId w:val="0"/>
        </w:numPr>
        <w:rPr>
          <w:b/>
          <w:noProof/>
          <w:szCs w:val="22"/>
        </w:rPr>
      </w:pPr>
      <w:r w:rsidRPr="0063141D">
        <w:rPr>
          <w:b/>
          <w:noProof/>
          <w:szCs w:val="22"/>
        </w:rPr>
        <w:t>Reporting of side effects</w:t>
      </w:r>
    </w:p>
    <w:p w14:paraId="7165B46C" w14:textId="519ECD80" w:rsidR="003641EA" w:rsidRPr="0063141D" w:rsidRDefault="003641EA" w:rsidP="00BB13C2">
      <w:pPr>
        <w:rPr>
          <w:noProof/>
        </w:rPr>
      </w:pPr>
      <w:r w:rsidRPr="0063141D">
        <w:rPr>
          <w:noProof/>
        </w:rPr>
        <w:t xml:space="preserve">If you get any side effects, talk to your doctor or nurse. This includes any possible side effects not listed in this leaflet. You can also report side effects directly via </w:t>
      </w:r>
      <w:r w:rsidRPr="0063141D">
        <w:rPr>
          <w:noProof/>
          <w:szCs w:val="22"/>
        </w:rPr>
        <w:t xml:space="preserve">the national reporting system listed in </w:t>
      </w:r>
      <w:hyperlink r:id="rId21" w:tgtFrame="_blank" w:tooltip="https://www.ema.europa.eu/documents/template-form/qrd-appendix-v-adverse-drug-reaction-reporting-details_en.docx" w:history="1">
        <w:r w:rsidR="00A4072E" w:rsidRPr="0063141D">
          <w:rPr>
            <w:rFonts w:eastAsiaTheme="majorEastAsia"/>
            <w:noProof/>
            <w:color w:val="0000FF"/>
            <w:u w:val="single"/>
            <w:shd w:val="clear" w:color="auto" w:fill="BFBFBF"/>
          </w:rPr>
          <w:t>Appendix V</w:t>
        </w:r>
      </w:hyperlink>
      <w:r w:rsidRPr="0063141D">
        <w:rPr>
          <w:noProof/>
        </w:rPr>
        <w:t>. By reporting side effects, you can help provide more information on the safety of this medicine.</w:t>
      </w:r>
    </w:p>
    <w:p w14:paraId="65C7930F" w14:textId="77777777" w:rsidR="003641EA" w:rsidRPr="0063141D" w:rsidRDefault="003641EA" w:rsidP="00BB13C2">
      <w:pPr>
        <w:autoSpaceDE w:val="0"/>
        <w:autoSpaceDN w:val="0"/>
        <w:adjustRightInd w:val="0"/>
        <w:rPr>
          <w:noProof/>
          <w:szCs w:val="22"/>
        </w:rPr>
      </w:pPr>
    </w:p>
    <w:p w14:paraId="3461A228" w14:textId="77777777" w:rsidR="003641EA" w:rsidRPr="0063141D" w:rsidRDefault="003641EA" w:rsidP="00BB13C2">
      <w:pPr>
        <w:autoSpaceDE w:val="0"/>
        <w:autoSpaceDN w:val="0"/>
        <w:adjustRightInd w:val="0"/>
        <w:rPr>
          <w:noProof/>
          <w:szCs w:val="22"/>
        </w:rPr>
      </w:pPr>
    </w:p>
    <w:p w14:paraId="2096AE1A" w14:textId="77777777" w:rsidR="003641EA" w:rsidRPr="0063141D" w:rsidRDefault="003641EA" w:rsidP="00BB13C2">
      <w:pPr>
        <w:keepNext/>
        <w:ind w:left="567" w:hanging="567"/>
        <w:outlineLvl w:val="2"/>
        <w:rPr>
          <w:b/>
          <w:noProof/>
        </w:rPr>
      </w:pPr>
      <w:r w:rsidRPr="0063141D">
        <w:rPr>
          <w:b/>
          <w:noProof/>
        </w:rPr>
        <w:t>5.</w:t>
      </w:r>
      <w:r w:rsidRPr="0063141D">
        <w:rPr>
          <w:b/>
          <w:noProof/>
        </w:rPr>
        <w:tab/>
        <w:t>How to store Rybrevant</w:t>
      </w:r>
    </w:p>
    <w:p w14:paraId="4FA1DF8E" w14:textId="77777777" w:rsidR="003641EA" w:rsidRPr="0063141D" w:rsidRDefault="003641EA" w:rsidP="00BB13C2">
      <w:pPr>
        <w:keepNext/>
        <w:numPr>
          <w:ilvl w:val="12"/>
          <w:numId w:val="0"/>
        </w:numPr>
        <w:tabs>
          <w:tab w:val="clear" w:pos="567"/>
          <w:tab w:val="left" w:pos="720"/>
        </w:tabs>
        <w:rPr>
          <w:noProof/>
          <w:szCs w:val="22"/>
        </w:rPr>
      </w:pPr>
    </w:p>
    <w:p w14:paraId="100A28B3"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Rybrevant will be stored at the hospital or clinic.</w:t>
      </w:r>
    </w:p>
    <w:p w14:paraId="70C813E5" w14:textId="77777777" w:rsidR="003641EA" w:rsidRPr="0063141D" w:rsidRDefault="003641EA" w:rsidP="00BB13C2">
      <w:pPr>
        <w:numPr>
          <w:ilvl w:val="12"/>
          <w:numId w:val="0"/>
        </w:numPr>
        <w:tabs>
          <w:tab w:val="clear" w:pos="567"/>
          <w:tab w:val="left" w:pos="720"/>
        </w:tabs>
        <w:rPr>
          <w:noProof/>
          <w:szCs w:val="22"/>
        </w:rPr>
      </w:pPr>
    </w:p>
    <w:p w14:paraId="46B03339"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lastRenderedPageBreak/>
        <w:t xml:space="preserve">Keep </w:t>
      </w:r>
      <w:r w:rsidRPr="0063141D">
        <w:rPr>
          <w:noProof/>
        </w:rPr>
        <w:t xml:space="preserve">this medicine </w:t>
      </w:r>
      <w:r w:rsidRPr="0063141D">
        <w:rPr>
          <w:noProof/>
          <w:szCs w:val="22"/>
        </w:rPr>
        <w:t>out of the sight and reach of children.</w:t>
      </w:r>
    </w:p>
    <w:p w14:paraId="70A9F56F" w14:textId="77777777" w:rsidR="003641EA" w:rsidRPr="0063141D" w:rsidRDefault="003641EA" w:rsidP="00BB13C2">
      <w:pPr>
        <w:numPr>
          <w:ilvl w:val="12"/>
          <w:numId w:val="0"/>
        </w:numPr>
        <w:tabs>
          <w:tab w:val="clear" w:pos="567"/>
          <w:tab w:val="left" w:pos="720"/>
        </w:tabs>
        <w:rPr>
          <w:noProof/>
          <w:szCs w:val="22"/>
        </w:rPr>
      </w:pPr>
    </w:p>
    <w:p w14:paraId="43399A76"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Do not use this medicine after the expiry date which is stated on the carton and the vial label after “EXP”. The expiry date refers to the last day of that month.</w:t>
      </w:r>
    </w:p>
    <w:p w14:paraId="316653CD" w14:textId="77777777" w:rsidR="00FB0CCF" w:rsidRPr="0063141D" w:rsidRDefault="00FB0CCF" w:rsidP="00BB13C2">
      <w:pPr>
        <w:numPr>
          <w:ilvl w:val="12"/>
          <w:numId w:val="0"/>
        </w:numPr>
        <w:tabs>
          <w:tab w:val="clear" w:pos="567"/>
          <w:tab w:val="left" w:pos="720"/>
        </w:tabs>
        <w:rPr>
          <w:noProof/>
          <w:szCs w:val="22"/>
        </w:rPr>
      </w:pPr>
    </w:p>
    <w:p w14:paraId="31474FD8" w14:textId="37DDC467" w:rsidR="003641EA" w:rsidRPr="0063141D" w:rsidRDefault="003641EA" w:rsidP="00BB13C2">
      <w:pPr>
        <w:rPr>
          <w:noProof/>
        </w:rPr>
      </w:pPr>
      <w:r w:rsidRPr="0063141D">
        <w:rPr>
          <w:noProof/>
        </w:rPr>
        <w:t>Store in a refrigerator (2°C to 8°C). Do not freeze.</w:t>
      </w:r>
    </w:p>
    <w:p w14:paraId="17CED07C" w14:textId="77777777" w:rsidR="003641EA" w:rsidRPr="0063141D" w:rsidRDefault="003641EA" w:rsidP="00BB13C2">
      <w:pPr>
        <w:numPr>
          <w:ilvl w:val="12"/>
          <w:numId w:val="0"/>
        </w:numPr>
        <w:tabs>
          <w:tab w:val="clear" w:pos="567"/>
          <w:tab w:val="left" w:pos="720"/>
        </w:tabs>
        <w:rPr>
          <w:noProof/>
          <w:szCs w:val="22"/>
        </w:rPr>
      </w:pPr>
    </w:p>
    <w:p w14:paraId="7420F5AB"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Store in the original package in order to protect from light.</w:t>
      </w:r>
    </w:p>
    <w:p w14:paraId="3A496126" w14:textId="77777777" w:rsidR="00223856" w:rsidRPr="0063141D" w:rsidRDefault="00223856" w:rsidP="00223856">
      <w:pPr>
        <w:numPr>
          <w:ilvl w:val="12"/>
          <w:numId w:val="0"/>
        </w:numPr>
        <w:tabs>
          <w:tab w:val="clear" w:pos="567"/>
          <w:tab w:val="left" w:pos="720"/>
        </w:tabs>
        <w:rPr>
          <w:noProof/>
          <w:szCs w:val="22"/>
        </w:rPr>
      </w:pPr>
    </w:p>
    <w:p w14:paraId="2C20B9F6" w14:textId="390C2FCE" w:rsidR="00223856" w:rsidRPr="0063141D" w:rsidRDefault="00223856" w:rsidP="00223856">
      <w:pPr>
        <w:numPr>
          <w:ilvl w:val="12"/>
          <w:numId w:val="0"/>
        </w:numPr>
        <w:tabs>
          <w:tab w:val="clear" w:pos="567"/>
          <w:tab w:val="left" w:pos="720"/>
        </w:tabs>
        <w:rPr>
          <w:noProof/>
          <w:szCs w:val="22"/>
        </w:rPr>
      </w:pPr>
      <w:r w:rsidRPr="0063141D">
        <w:rPr>
          <w:noProof/>
          <w:szCs w:val="22"/>
        </w:rPr>
        <w:t>Chemical and physical in</w:t>
      </w:r>
      <w:r w:rsidRPr="0063141D">
        <w:rPr>
          <w:noProof/>
        </w:rPr>
        <w:noBreakHyphen/>
      </w:r>
      <w:r w:rsidRPr="0063141D">
        <w:rPr>
          <w:noProof/>
          <w:szCs w:val="22"/>
        </w:rPr>
        <w:t>use stability</w:t>
      </w:r>
      <w:r w:rsidR="00482270" w:rsidRPr="0063141D">
        <w:rPr>
          <w:noProof/>
          <w:szCs w:val="22"/>
        </w:rPr>
        <w:t xml:space="preserve"> of the prepared syringe</w:t>
      </w:r>
      <w:r w:rsidRPr="0063141D">
        <w:rPr>
          <w:noProof/>
          <w:szCs w:val="22"/>
        </w:rPr>
        <w:t xml:space="preserve"> has been demonstrated up to 24 hours at 2</w:t>
      </w:r>
      <w:r w:rsidR="005B41EE" w:rsidRPr="0063141D">
        <w:rPr>
          <w:noProof/>
          <w:szCs w:val="22"/>
        </w:rPr>
        <w:t>°C</w:t>
      </w:r>
      <w:r w:rsidRPr="0063141D">
        <w:rPr>
          <w:noProof/>
          <w:szCs w:val="22"/>
        </w:rPr>
        <w:t xml:space="preserve"> to 8°C followed by up to 24 hours at 15</w:t>
      </w:r>
      <w:r w:rsidR="005B41EE" w:rsidRPr="0063141D">
        <w:rPr>
          <w:noProof/>
          <w:szCs w:val="22"/>
        </w:rPr>
        <w:t>°C</w:t>
      </w:r>
      <w:r w:rsidRPr="0063141D">
        <w:rPr>
          <w:noProof/>
          <w:szCs w:val="22"/>
        </w:rPr>
        <w:t xml:space="preserve"> to 30°C. From a microbiological point of view, unless the method of dose preparation precludes the risk of microbial contamination, the product should be used immediately. If not used immediately, in</w:t>
      </w:r>
      <w:r w:rsidRPr="0063141D">
        <w:rPr>
          <w:noProof/>
        </w:rPr>
        <w:noBreakHyphen/>
      </w:r>
      <w:r w:rsidRPr="0063141D">
        <w:rPr>
          <w:noProof/>
          <w:szCs w:val="22"/>
        </w:rPr>
        <w:t>use storage times and conditions are the responsibility of the user.</w:t>
      </w:r>
    </w:p>
    <w:p w14:paraId="2F7D8C0C" w14:textId="77777777" w:rsidR="003641EA" w:rsidRPr="0063141D" w:rsidRDefault="003641EA" w:rsidP="00BB13C2">
      <w:pPr>
        <w:numPr>
          <w:ilvl w:val="12"/>
          <w:numId w:val="0"/>
        </w:numPr>
        <w:tabs>
          <w:tab w:val="clear" w:pos="567"/>
          <w:tab w:val="left" w:pos="720"/>
        </w:tabs>
        <w:rPr>
          <w:noProof/>
          <w:szCs w:val="22"/>
        </w:rPr>
      </w:pPr>
    </w:p>
    <w:p w14:paraId="7E7263A0"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Medicines should not be disposed of via wastewater or household waste. Your healthcare professional will throw away any medicines that are no longer being used. These measures will help protect the environment.</w:t>
      </w:r>
    </w:p>
    <w:p w14:paraId="0564E4F8" w14:textId="77777777" w:rsidR="003641EA" w:rsidRPr="0063141D" w:rsidRDefault="003641EA" w:rsidP="00BB13C2">
      <w:pPr>
        <w:numPr>
          <w:ilvl w:val="12"/>
          <w:numId w:val="0"/>
        </w:numPr>
        <w:tabs>
          <w:tab w:val="clear" w:pos="567"/>
          <w:tab w:val="left" w:pos="720"/>
        </w:tabs>
        <w:rPr>
          <w:noProof/>
          <w:szCs w:val="22"/>
        </w:rPr>
      </w:pPr>
    </w:p>
    <w:p w14:paraId="0AB0AAAE" w14:textId="77777777" w:rsidR="003641EA" w:rsidRPr="0063141D" w:rsidRDefault="003641EA" w:rsidP="00BB13C2">
      <w:pPr>
        <w:rPr>
          <w:noProof/>
        </w:rPr>
      </w:pPr>
    </w:p>
    <w:p w14:paraId="36908B9C" w14:textId="77777777" w:rsidR="003641EA" w:rsidRPr="0063141D" w:rsidRDefault="003641EA" w:rsidP="00BB13C2">
      <w:pPr>
        <w:keepNext/>
        <w:ind w:left="567" w:hanging="567"/>
        <w:outlineLvl w:val="2"/>
        <w:rPr>
          <w:b/>
          <w:noProof/>
        </w:rPr>
      </w:pPr>
      <w:r w:rsidRPr="0063141D">
        <w:rPr>
          <w:b/>
          <w:noProof/>
        </w:rPr>
        <w:t>6.</w:t>
      </w:r>
      <w:r w:rsidRPr="0063141D">
        <w:rPr>
          <w:b/>
          <w:noProof/>
        </w:rPr>
        <w:tab/>
        <w:t>Contents of the pack and other information</w:t>
      </w:r>
    </w:p>
    <w:p w14:paraId="6248B490" w14:textId="77777777" w:rsidR="003641EA" w:rsidRPr="0063141D" w:rsidRDefault="003641EA" w:rsidP="00BB13C2">
      <w:pPr>
        <w:keepNext/>
        <w:numPr>
          <w:ilvl w:val="12"/>
          <w:numId w:val="0"/>
        </w:numPr>
        <w:tabs>
          <w:tab w:val="clear" w:pos="567"/>
          <w:tab w:val="left" w:pos="720"/>
        </w:tabs>
        <w:rPr>
          <w:noProof/>
        </w:rPr>
      </w:pPr>
    </w:p>
    <w:p w14:paraId="1A43F0CD" w14:textId="77777777" w:rsidR="003641EA" w:rsidRPr="0063141D" w:rsidRDefault="003641EA" w:rsidP="00BB13C2">
      <w:pPr>
        <w:keepNext/>
        <w:numPr>
          <w:ilvl w:val="12"/>
          <w:numId w:val="0"/>
        </w:numPr>
        <w:tabs>
          <w:tab w:val="clear" w:pos="567"/>
          <w:tab w:val="left" w:pos="720"/>
        </w:tabs>
        <w:rPr>
          <w:b/>
          <w:noProof/>
        </w:rPr>
      </w:pPr>
      <w:r w:rsidRPr="0063141D">
        <w:rPr>
          <w:b/>
          <w:noProof/>
        </w:rPr>
        <w:t xml:space="preserve">What </w:t>
      </w:r>
      <w:r w:rsidRPr="0063141D">
        <w:rPr>
          <w:b/>
          <w:bCs/>
          <w:noProof/>
        </w:rPr>
        <w:t>Rybrevant</w:t>
      </w:r>
      <w:r w:rsidRPr="0063141D">
        <w:rPr>
          <w:noProof/>
        </w:rPr>
        <w:t xml:space="preserve"> </w:t>
      </w:r>
      <w:r w:rsidRPr="0063141D">
        <w:rPr>
          <w:b/>
          <w:noProof/>
        </w:rPr>
        <w:t>contains</w:t>
      </w:r>
    </w:p>
    <w:p w14:paraId="3B799EF2" w14:textId="261C1422" w:rsidR="003641EA" w:rsidRPr="0063141D" w:rsidRDefault="003641EA" w:rsidP="00BB13C2">
      <w:pPr>
        <w:numPr>
          <w:ilvl w:val="0"/>
          <w:numId w:val="2"/>
        </w:numPr>
        <w:ind w:left="567" w:hanging="567"/>
        <w:rPr>
          <w:noProof/>
        </w:rPr>
      </w:pPr>
      <w:r w:rsidRPr="0063141D">
        <w:rPr>
          <w:noProof/>
        </w:rPr>
        <w:t>The active substance is amivantamab. One mL of solution contains 160 mg of amivantamab. One vial of 10 mL of solution for injection contains 1600 mg of amivantamab. One vial of 14 mL of solution for injection contains 2240 mg of amivantamab.</w:t>
      </w:r>
    </w:p>
    <w:p w14:paraId="43D385C7" w14:textId="0C24FEAB" w:rsidR="003641EA" w:rsidRPr="0063141D" w:rsidRDefault="003641EA" w:rsidP="00D0259A">
      <w:pPr>
        <w:numPr>
          <w:ilvl w:val="0"/>
          <w:numId w:val="2"/>
        </w:numPr>
        <w:ind w:left="567" w:hanging="567"/>
        <w:rPr>
          <w:noProof/>
        </w:rPr>
      </w:pPr>
      <w:r w:rsidRPr="0063141D">
        <w:rPr>
          <w:noProof/>
        </w:rPr>
        <w:t>The other ingredients are recombinant human hyaluronidase (rHuPH20), EDTA disodium salt dihydrate, glacial acetic acid, L</w:t>
      </w:r>
      <w:r w:rsidR="00587A56" w:rsidRPr="0063141D">
        <w:rPr>
          <w:noProof/>
        </w:rPr>
        <w:noBreakHyphen/>
      </w:r>
      <w:r w:rsidRPr="0063141D">
        <w:rPr>
          <w:noProof/>
        </w:rPr>
        <w:t xml:space="preserve">methionine, polysorbate 80 (E433), sodium acetate trihydrate, sucrose, and water for injections (see </w:t>
      </w:r>
      <w:r w:rsidR="00497C1F" w:rsidRPr="0063141D">
        <w:rPr>
          <w:noProof/>
        </w:rPr>
        <w:t xml:space="preserve">“Rybrevant contains sodium” </w:t>
      </w:r>
      <w:r w:rsidR="00B13820" w:rsidRPr="0063141D">
        <w:rPr>
          <w:noProof/>
        </w:rPr>
        <w:t xml:space="preserve">and “Rybrevant contains polysorbate” </w:t>
      </w:r>
      <w:r w:rsidRPr="0063141D">
        <w:rPr>
          <w:noProof/>
        </w:rPr>
        <w:t>in section</w:t>
      </w:r>
      <w:r w:rsidR="00BB2B93" w:rsidRPr="0063141D">
        <w:rPr>
          <w:noProof/>
        </w:rPr>
        <w:t> </w:t>
      </w:r>
      <w:r w:rsidRPr="0063141D">
        <w:rPr>
          <w:noProof/>
        </w:rPr>
        <w:t>2).</w:t>
      </w:r>
    </w:p>
    <w:p w14:paraId="24BFF14C" w14:textId="77777777" w:rsidR="003641EA" w:rsidRPr="0063141D" w:rsidRDefault="003641EA" w:rsidP="00D31F09">
      <w:pPr>
        <w:rPr>
          <w:noProof/>
        </w:rPr>
      </w:pPr>
    </w:p>
    <w:p w14:paraId="7298A774" w14:textId="77777777" w:rsidR="003641EA" w:rsidRPr="0063141D" w:rsidRDefault="003641EA" w:rsidP="00BB13C2">
      <w:pPr>
        <w:keepNext/>
        <w:numPr>
          <w:ilvl w:val="12"/>
          <w:numId w:val="0"/>
        </w:numPr>
        <w:tabs>
          <w:tab w:val="clear" w:pos="567"/>
          <w:tab w:val="left" w:pos="720"/>
        </w:tabs>
        <w:rPr>
          <w:b/>
          <w:noProof/>
        </w:rPr>
      </w:pPr>
      <w:r w:rsidRPr="0063141D">
        <w:rPr>
          <w:b/>
          <w:noProof/>
        </w:rPr>
        <w:t xml:space="preserve">What </w:t>
      </w:r>
      <w:r w:rsidRPr="0063141D">
        <w:rPr>
          <w:b/>
          <w:bCs/>
          <w:noProof/>
        </w:rPr>
        <w:t>Rybrevant</w:t>
      </w:r>
      <w:r w:rsidRPr="0063141D">
        <w:rPr>
          <w:noProof/>
        </w:rPr>
        <w:t xml:space="preserve"> </w:t>
      </w:r>
      <w:r w:rsidRPr="0063141D">
        <w:rPr>
          <w:b/>
          <w:noProof/>
        </w:rPr>
        <w:t>looks like and contents of the pack</w:t>
      </w:r>
    </w:p>
    <w:p w14:paraId="655D0BD8" w14:textId="552F71AB" w:rsidR="003641EA" w:rsidRPr="0063141D" w:rsidRDefault="003641EA" w:rsidP="00BB13C2">
      <w:pPr>
        <w:rPr>
          <w:noProof/>
        </w:rPr>
      </w:pPr>
      <w:r w:rsidRPr="0063141D">
        <w:rPr>
          <w:noProof/>
        </w:rPr>
        <w:t>Rybrevant solution for injection is a colourless to pale yellow liquid. This medicine is available in a carton pack containing 1</w:t>
      </w:r>
      <w:r w:rsidR="00A4072E" w:rsidRPr="0063141D">
        <w:rPr>
          <w:noProof/>
        </w:rPr>
        <w:t> </w:t>
      </w:r>
      <w:r w:rsidRPr="0063141D">
        <w:rPr>
          <w:noProof/>
        </w:rPr>
        <w:t>glass vial of 10 mL of solution or 1</w:t>
      </w:r>
      <w:r w:rsidR="00471175" w:rsidRPr="0063141D">
        <w:rPr>
          <w:noProof/>
        </w:rPr>
        <w:t> </w:t>
      </w:r>
      <w:r w:rsidRPr="0063141D">
        <w:rPr>
          <w:noProof/>
        </w:rPr>
        <w:t>glass vial of 14 mL of solution.</w:t>
      </w:r>
    </w:p>
    <w:p w14:paraId="3D9C3D4D" w14:textId="77777777" w:rsidR="003641EA" w:rsidRPr="0063141D" w:rsidRDefault="003641EA" w:rsidP="00BB13C2">
      <w:pPr>
        <w:numPr>
          <w:ilvl w:val="12"/>
          <w:numId w:val="0"/>
        </w:numPr>
        <w:tabs>
          <w:tab w:val="clear" w:pos="567"/>
          <w:tab w:val="left" w:pos="720"/>
        </w:tabs>
        <w:rPr>
          <w:noProof/>
        </w:rPr>
      </w:pPr>
    </w:p>
    <w:p w14:paraId="2DE89907" w14:textId="77777777" w:rsidR="003641EA" w:rsidRPr="0063141D" w:rsidRDefault="003641EA" w:rsidP="00BB13C2">
      <w:pPr>
        <w:keepNext/>
        <w:numPr>
          <w:ilvl w:val="12"/>
          <w:numId w:val="0"/>
        </w:numPr>
        <w:tabs>
          <w:tab w:val="clear" w:pos="567"/>
          <w:tab w:val="left" w:pos="720"/>
        </w:tabs>
        <w:rPr>
          <w:b/>
          <w:noProof/>
        </w:rPr>
      </w:pPr>
      <w:r w:rsidRPr="0063141D">
        <w:rPr>
          <w:b/>
          <w:noProof/>
        </w:rPr>
        <w:t>Marketing Authorisation Holder</w:t>
      </w:r>
    </w:p>
    <w:p w14:paraId="4F436427" w14:textId="2F6B061B" w:rsidR="003641EA" w:rsidRPr="0063141D" w:rsidRDefault="003641EA" w:rsidP="00BB13C2">
      <w:pPr>
        <w:numPr>
          <w:ilvl w:val="12"/>
          <w:numId w:val="0"/>
        </w:numPr>
        <w:tabs>
          <w:tab w:val="clear" w:pos="567"/>
          <w:tab w:val="left" w:pos="720"/>
        </w:tabs>
        <w:rPr>
          <w:noProof/>
          <w:szCs w:val="22"/>
        </w:rPr>
      </w:pPr>
      <w:r w:rsidRPr="0063141D">
        <w:rPr>
          <w:noProof/>
          <w:szCs w:val="22"/>
        </w:rPr>
        <w:t>Janssen</w:t>
      </w:r>
      <w:r w:rsidR="00587A56" w:rsidRPr="0063141D">
        <w:rPr>
          <w:noProof/>
        </w:rPr>
        <w:noBreakHyphen/>
      </w:r>
      <w:r w:rsidRPr="0063141D">
        <w:rPr>
          <w:noProof/>
          <w:szCs w:val="22"/>
        </w:rPr>
        <w:t>Cilag International NV</w:t>
      </w:r>
    </w:p>
    <w:p w14:paraId="6766185D" w14:textId="77777777" w:rsidR="003641EA" w:rsidRPr="00D31F09" w:rsidRDefault="003641EA" w:rsidP="00BB13C2">
      <w:pPr>
        <w:numPr>
          <w:ilvl w:val="12"/>
          <w:numId w:val="0"/>
        </w:numPr>
        <w:tabs>
          <w:tab w:val="clear" w:pos="567"/>
          <w:tab w:val="left" w:pos="720"/>
        </w:tabs>
        <w:rPr>
          <w:szCs w:val="22"/>
        </w:rPr>
      </w:pPr>
      <w:proofErr w:type="spellStart"/>
      <w:r w:rsidRPr="00D31F09">
        <w:rPr>
          <w:szCs w:val="22"/>
        </w:rPr>
        <w:t>Turnhoutseweg</w:t>
      </w:r>
      <w:proofErr w:type="spellEnd"/>
      <w:r w:rsidRPr="00D31F09">
        <w:rPr>
          <w:szCs w:val="22"/>
        </w:rPr>
        <w:t xml:space="preserve"> 30</w:t>
      </w:r>
    </w:p>
    <w:p w14:paraId="52C18CB6" w14:textId="26464F8E" w:rsidR="003641EA" w:rsidRPr="00D31F09" w:rsidRDefault="003641EA" w:rsidP="00BB13C2">
      <w:pPr>
        <w:numPr>
          <w:ilvl w:val="12"/>
          <w:numId w:val="0"/>
        </w:numPr>
        <w:tabs>
          <w:tab w:val="clear" w:pos="567"/>
          <w:tab w:val="left" w:pos="720"/>
        </w:tabs>
        <w:rPr>
          <w:szCs w:val="22"/>
        </w:rPr>
      </w:pPr>
      <w:r w:rsidRPr="00D31F09">
        <w:rPr>
          <w:szCs w:val="22"/>
        </w:rPr>
        <w:t>B</w:t>
      </w:r>
      <w:r w:rsidR="00587A56" w:rsidRPr="00D31F09">
        <w:noBreakHyphen/>
      </w:r>
      <w:r w:rsidRPr="00D31F09">
        <w:rPr>
          <w:szCs w:val="22"/>
        </w:rPr>
        <w:t>2340 Beerse</w:t>
      </w:r>
    </w:p>
    <w:p w14:paraId="664015A8" w14:textId="77777777" w:rsidR="003641EA" w:rsidRPr="00D31F09" w:rsidRDefault="003641EA" w:rsidP="00BB13C2">
      <w:pPr>
        <w:numPr>
          <w:ilvl w:val="12"/>
          <w:numId w:val="0"/>
        </w:numPr>
        <w:tabs>
          <w:tab w:val="clear" w:pos="567"/>
          <w:tab w:val="left" w:pos="720"/>
        </w:tabs>
        <w:rPr>
          <w:szCs w:val="22"/>
          <w:lang w:val="de-DE"/>
        </w:rPr>
      </w:pPr>
      <w:r w:rsidRPr="00D31F09">
        <w:rPr>
          <w:szCs w:val="22"/>
          <w:lang w:val="de-DE"/>
        </w:rPr>
        <w:t>Belgium</w:t>
      </w:r>
    </w:p>
    <w:p w14:paraId="438BAB51" w14:textId="77777777" w:rsidR="003641EA" w:rsidRPr="00D31F09" w:rsidRDefault="003641EA" w:rsidP="00BB13C2">
      <w:pPr>
        <w:numPr>
          <w:ilvl w:val="12"/>
          <w:numId w:val="0"/>
        </w:numPr>
        <w:tabs>
          <w:tab w:val="clear" w:pos="567"/>
          <w:tab w:val="left" w:pos="720"/>
        </w:tabs>
        <w:rPr>
          <w:szCs w:val="22"/>
          <w:lang w:val="de-DE"/>
        </w:rPr>
      </w:pPr>
    </w:p>
    <w:p w14:paraId="603821BC" w14:textId="77777777" w:rsidR="003641EA" w:rsidRPr="00D31F09" w:rsidRDefault="003641EA" w:rsidP="00BB13C2">
      <w:pPr>
        <w:keepNext/>
        <w:numPr>
          <w:ilvl w:val="12"/>
          <w:numId w:val="0"/>
        </w:numPr>
        <w:tabs>
          <w:tab w:val="clear" w:pos="567"/>
          <w:tab w:val="left" w:pos="720"/>
        </w:tabs>
        <w:rPr>
          <w:szCs w:val="22"/>
          <w:lang w:val="de-DE"/>
        </w:rPr>
      </w:pPr>
      <w:r w:rsidRPr="00D31F09">
        <w:rPr>
          <w:b/>
          <w:lang w:val="de-DE"/>
        </w:rPr>
        <w:t>Manufacturer</w:t>
      </w:r>
    </w:p>
    <w:p w14:paraId="647304EF" w14:textId="77777777" w:rsidR="003641EA" w:rsidRPr="00D31F09" w:rsidRDefault="003641EA" w:rsidP="00BB13C2">
      <w:pPr>
        <w:numPr>
          <w:ilvl w:val="12"/>
          <w:numId w:val="0"/>
        </w:numPr>
        <w:tabs>
          <w:tab w:val="clear" w:pos="567"/>
          <w:tab w:val="left" w:pos="720"/>
        </w:tabs>
        <w:rPr>
          <w:szCs w:val="22"/>
          <w:lang w:val="de-DE"/>
        </w:rPr>
      </w:pPr>
      <w:r w:rsidRPr="00D31F09">
        <w:rPr>
          <w:szCs w:val="22"/>
          <w:lang w:val="de-DE"/>
        </w:rPr>
        <w:t>Janssen Biologics B.V.</w:t>
      </w:r>
    </w:p>
    <w:p w14:paraId="2B912449" w14:textId="77777777" w:rsidR="003641EA" w:rsidRPr="00D31F09" w:rsidRDefault="003641EA" w:rsidP="00BB13C2">
      <w:pPr>
        <w:numPr>
          <w:ilvl w:val="12"/>
          <w:numId w:val="0"/>
        </w:numPr>
        <w:tabs>
          <w:tab w:val="clear" w:pos="567"/>
          <w:tab w:val="left" w:pos="720"/>
        </w:tabs>
        <w:rPr>
          <w:szCs w:val="22"/>
          <w:lang w:val="de-DE"/>
        </w:rPr>
      </w:pPr>
      <w:r w:rsidRPr="00D31F09">
        <w:rPr>
          <w:szCs w:val="22"/>
          <w:lang w:val="de-DE"/>
        </w:rPr>
        <w:t>Einsteinweg 101</w:t>
      </w:r>
    </w:p>
    <w:p w14:paraId="7A29C7BA"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2333 CB Leiden</w:t>
      </w:r>
    </w:p>
    <w:p w14:paraId="2FE02827" w14:textId="77777777" w:rsidR="003641EA" w:rsidRPr="0063141D" w:rsidRDefault="003641EA" w:rsidP="00BB13C2">
      <w:pPr>
        <w:numPr>
          <w:ilvl w:val="12"/>
          <w:numId w:val="0"/>
        </w:numPr>
        <w:tabs>
          <w:tab w:val="clear" w:pos="567"/>
          <w:tab w:val="left" w:pos="720"/>
        </w:tabs>
        <w:rPr>
          <w:noProof/>
          <w:szCs w:val="22"/>
        </w:rPr>
      </w:pPr>
      <w:r w:rsidRPr="0063141D">
        <w:rPr>
          <w:noProof/>
          <w:szCs w:val="22"/>
        </w:rPr>
        <w:t>The Netherlands</w:t>
      </w:r>
    </w:p>
    <w:p w14:paraId="45712421" w14:textId="77777777" w:rsidR="003641EA" w:rsidRPr="0063141D" w:rsidRDefault="003641EA" w:rsidP="00BB13C2">
      <w:pPr>
        <w:numPr>
          <w:ilvl w:val="12"/>
          <w:numId w:val="0"/>
        </w:numPr>
        <w:tabs>
          <w:tab w:val="clear" w:pos="567"/>
          <w:tab w:val="left" w:pos="720"/>
        </w:tabs>
        <w:rPr>
          <w:noProof/>
          <w:szCs w:val="22"/>
        </w:rPr>
      </w:pPr>
    </w:p>
    <w:p w14:paraId="2083D62A" w14:textId="77777777" w:rsidR="003641EA" w:rsidRPr="0063141D" w:rsidRDefault="003641EA" w:rsidP="00BB13C2">
      <w:pPr>
        <w:keepNext/>
        <w:numPr>
          <w:ilvl w:val="12"/>
          <w:numId w:val="0"/>
        </w:numPr>
        <w:tabs>
          <w:tab w:val="clear" w:pos="567"/>
          <w:tab w:val="left" w:pos="720"/>
        </w:tabs>
        <w:rPr>
          <w:noProof/>
          <w:szCs w:val="22"/>
        </w:rPr>
      </w:pPr>
      <w:r w:rsidRPr="0063141D">
        <w:rPr>
          <w:noProof/>
          <w:szCs w:val="22"/>
        </w:rPr>
        <w:t>For any information about this medicine, please contact the local representative of the Marketing Authorisation Holder:</w:t>
      </w:r>
    </w:p>
    <w:p w14:paraId="7CBBCA5E" w14:textId="77777777" w:rsidR="003641EA" w:rsidRPr="0063141D" w:rsidRDefault="003641EA" w:rsidP="00BB13C2">
      <w:pPr>
        <w:keepNext/>
        <w:rPr>
          <w:noProof/>
          <w:szCs w:val="22"/>
        </w:rPr>
      </w:pPr>
    </w:p>
    <w:tbl>
      <w:tblPr>
        <w:tblW w:w="5000" w:type="pct"/>
        <w:tblLook w:val="04A0" w:firstRow="1" w:lastRow="0" w:firstColumn="1" w:lastColumn="0" w:noHBand="0" w:noVBand="1"/>
      </w:tblPr>
      <w:tblGrid>
        <w:gridCol w:w="4535"/>
        <w:gridCol w:w="4536"/>
      </w:tblGrid>
      <w:tr w:rsidR="003641EA" w:rsidRPr="0063141D" w14:paraId="62109E43" w14:textId="77777777" w:rsidTr="00A4072E">
        <w:trPr>
          <w:cantSplit/>
        </w:trPr>
        <w:tc>
          <w:tcPr>
            <w:tcW w:w="4535" w:type="dxa"/>
          </w:tcPr>
          <w:p w14:paraId="4B4F726E" w14:textId="77777777" w:rsidR="003641EA" w:rsidRPr="0063141D" w:rsidRDefault="003641EA" w:rsidP="00BB13C2">
            <w:pPr>
              <w:rPr>
                <w:b/>
                <w:lang w:val="nl-NL" w:eastAsia="en-GB"/>
              </w:rPr>
            </w:pPr>
            <w:r w:rsidRPr="0063141D">
              <w:rPr>
                <w:b/>
                <w:lang w:val="nl-NL" w:eastAsia="en-GB"/>
              </w:rPr>
              <w:t>België/Belgique/Belgien</w:t>
            </w:r>
          </w:p>
          <w:p w14:paraId="41E5D096" w14:textId="77777777" w:rsidR="003641EA" w:rsidRPr="0063141D" w:rsidRDefault="003641EA" w:rsidP="00BB13C2">
            <w:pPr>
              <w:rPr>
                <w:lang w:val="nl-NL" w:eastAsia="en-GB"/>
              </w:rPr>
            </w:pPr>
            <w:r w:rsidRPr="0063141D">
              <w:rPr>
                <w:lang w:val="nl-NL" w:eastAsia="en-GB"/>
              </w:rPr>
              <w:t>Janssen-Cilag NV</w:t>
            </w:r>
          </w:p>
          <w:p w14:paraId="287FD02D" w14:textId="77777777" w:rsidR="003641EA" w:rsidRPr="0063141D" w:rsidRDefault="003641EA" w:rsidP="00BB13C2">
            <w:pPr>
              <w:rPr>
                <w:lang w:val="nl-NL" w:eastAsia="en-GB"/>
              </w:rPr>
            </w:pPr>
            <w:r w:rsidRPr="0063141D">
              <w:rPr>
                <w:lang w:val="nl-NL" w:eastAsia="en-GB"/>
              </w:rPr>
              <w:t>Tel/Tél: +32 14 64 94 11</w:t>
            </w:r>
          </w:p>
          <w:p w14:paraId="4A622557" w14:textId="77777777" w:rsidR="003641EA" w:rsidRPr="0063141D" w:rsidRDefault="003641EA" w:rsidP="00BB13C2">
            <w:pPr>
              <w:rPr>
                <w:lang w:val="nl-NL" w:eastAsia="en-GB"/>
              </w:rPr>
            </w:pPr>
            <w:r w:rsidRPr="0063141D">
              <w:rPr>
                <w:lang w:val="nl-NL" w:eastAsia="en-GB"/>
              </w:rPr>
              <w:t>janssen@jacbe.jnj.com</w:t>
            </w:r>
          </w:p>
          <w:p w14:paraId="323F5006" w14:textId="77777777" w:rsidR="003641EA" w:rsidRPr="0063141D" w:rsidRDefault="003641EA" w:rsidP="00BB13C2">
            <w:pPr>
              <w:rPr>
                <w:color w:val="auto"/>
                <w:lang w:val="nl-NL" w:eastAsia="en-GB"/>
              </w:rPr>
            </w:pPr>
          </w:p>
        </w:tc>
        <w:tc>
          <w:tcPr>
            <w:tcW w:w="4536" w:type="dxa"/>
          </w:tcPr>
          <w:p w14:paraId="41EDD2B7" w14:textId="77777777" w:rsidR="003641EA" w:rsidRPr="002C22B9" w:rsidRDefault="003641EA" w:rsidP="00BB13C2">
            <w:pPr>
              <w:rPr>
                <w:b/>
                <w:bCs/>
                <w:noProof/>
                <w:lang w:val="fi-FI" w:eastAsia="en-GB"/>
              </w:rPr>
            </w:pPr>
            <w:r w:rsidRPr="002C22B9">
              <w:rPr>
                <w:b/>
                <w:bCs/>
                <w:noProof/>
                <w:lang w:val="fi-FI" w:eastAsia="en-GB"/>
              </w:rPr>
              <w:t>Lietuva</w:t>
            </w:r>
          </w:p>
          <w:p w14:paraId="5BB99CD5" w14:textId="77777777" w:rsidR="003641EA" w:rsidRPr="002C22B9" w:rsidRDefault="003641EA" w:rsidP="00BB13C2">
            <w:pPr>
              <w:rPr>
                <w:noProof/>
                <w:lang w:val="fi-FI" w:eastAsia="en-GB"/>
              </w:rPr>
            </w:pPr>
            <w:r w:rsidRPr="002C22B9">
              <w:rPr>
                <w:noProof/>
                <w:lang w:val="fi-FI" w:eastAsia="en-GB"/>
              </w:rPr>
              <w:t>UAB "JOHNSON &amp; JOHNSON"</w:t>
            </w:r>
          </w:p>
          <w:p w14:paraId="7AC275DC" w14:textId="77777777" w:rsidR="003641EA" w:rsidRPr="002C22B9" w:rsidRDefault="003641EA" w:rsidP="00BB13C2">
            <w:pPr>
              <w:rPr>
                <w:noProof/>
                <w:lang w:val="fi-FI" w:eastAsia="en-GB"/>
              </w:rPr>
            </w:pPr>
            <w:r w:rsidRPr="002C22B9">
              <w:rPr>
                <w:noProof/>
                <w:lang w:val="fi-FI" w:eastAsia="en-GB"/>
              </w:rPr>
              <w:t>Tel: +370 5 278 68 88</w:t>
            </w:r>
          </w:p>
          <w:p w14:paraId="11307B00" w14:textId="77777777" w:rsidR="003641EA" w:rsidRPr="0063141D" w:rsidRDefault="003641EA" w:rsidP="00BB13C2">
            <w:pPr>
              <w:rPr>
                <w:noProof/>
                <w:lang w:eastAsia="en-GB"/>
              </w:rPr>
            </w:pPr>
            <w:r w:rsidRPr="0063141D">
              <w:rPr>
                <w:noProof/>
                <w:lang w:eastAsia="en-GB"/>
              </w:rPr>
              <w:t>lt@its.jnj.com</w:t>
            </w:r>
          </w:p>
          <w:p w14:paraId="0BEB6F11" w14:textId="77777777" w:rsidR="003641EA" w:rsidRPr="0063141D" w:rsidRDefault="003641EA" w:rsidP="00BB13C2">
            <w:pPr>
              <w:rPr>
                <w:noProof/>
                <w:color w:val="auto"/>
                <w:lang w:eastAsia="en-GB"/>
              </w:rPr>
            </w:pPr>
          </w:p>
        </w:tc>
      </w:tr>
      <w:tr w:rsidR="003641EA" w:rsidRPr="004A0733" w14:paraId="391574E2" w14:textId="77777777" w:rsidTr="00A4072E">
        <w:trPr>
          <w:cantSplit/>
        </w:trPr>
        <w:tc>
          <w:tcPr>
            <w:tcW w:w="4535" w:type="dxa"/>
          </w:tcPr>
          <w:p w14:paraId="32946E4C" w14:textId="77777777" w:rsidR="003641EA" w:rsidRPr="0063141D" w:rsidRDefault="003641EA" w:rsidP="00BB13C2">
            <w:pPr>
              <w:rPr>
                <w:b/>
                <w:bCs/>
                <w:noProof/>
                <w:lang w:eastAsia="en-GB"/>
              </w:rPr>
            </w:pPr>
            <w:r w:rsidRPr="0063141D">
              <w:rPr>
                <w:b/>
                <w:bCs/>
                <w:noProof/>
                <w:lang w:eastAsia="en-GB"/>
              </w:rPr>
              <w:lastRenderedPageBreak/>
              <w:t>България</w:t>
            </w:r>
          </w:p>
          <w:p w14:paraId="03581A0D" w14:textId="77777777" w:rsidR="003641EA" w:rsidRPr="0063141D" w:rsidRDefault="003641EA" w:rsidP="00BB13C2">
            <w:pPr>
              <w:rPr>
                <w:noProof/>
                <w:lang w:eastAsia="en-GB"/>
              </w:rPr>
            </w:pPr>
            <w:r w:rsidRPr="0063141D">
              <w:rPr>
                <w:noProof/>
                <w:lang w:eastAsia="en-GB"/>
              </w:rPr>
              <w:t>„Джонсън &amp; Джонсън България” ЕООД</w:t>
            </w:r>
          </w:p>
          <w:p w14:paraId="65EC204A" w14:textId="77777777" w:rsidR="003641EA" w:rsidRPr="0063141D" w:rsidRDefault="003641EA" w:rsidP="00BB13C2">
            <w:pPr>
              <w:rPr>
                <w:noProof/>
                <w:lang w:eastAsia="en-GB"/>
              </w:rPr>
            </w:pPr>
            <w:r w:rsidRPr="0063141D">
              <w:rPr>
                <w:noProof/>
                <w:lang w:eastAsia="en-GB"/>
              </w:rPr>
              <w:t>Тел.: +359 2 489 94 00</w:t>
            </w:r>
          </w:p>
          <w:p w14:paraId="2E9FA03C" w14:textId="77777777" w:rsidR="003641EA" w:rsidRPr="0063141D" w:rsidRDefault="003641EA" w:rsidP="00BB13C2">
            <w:pPr>
              <w:numPr>
                <w:ilvl w:val="12"/>
                <w:numId w:val="0"/>
              </w:numPr>
              <w:rPr>
                <w:noProof/>
                <w:lang w:eastAsia="en-GB"/>
              </w:rPr>
            </w:pPr>
            <w:r w:rsidRPr="0063141D">
              <w:rPr>
                <w:noProof/>
                <w:lang w:eastAsia="en-GB"/>
              </w:rPr>
              <w:t>jjsafety@its.jnj.com</w:t>
            </w:r>
          </w:p>
          <w:p w14:paraId="3CD2E01C" w14:textId="77777777" w:rsidR="003641EA" w:rsidRPr="0063141D" w:rsidRDefault="003641EA" w:rsidP="00BB13C2">
            <w:pPr>
              <w:rPr>
                <w:noProof/>
                <w:color w:val="auto"/>
                <w:lang w:eastAsia="en-GB"/>
              </w:rPr>
            </w:pPr>
          </w:p>
        </w:tc>
        <w:tc>
          <w:tcPr>
            <w:tcW w:w="4536" w:type="dxa"/>
          </w:tcPr>
          <w:p w14:paraId="00EC6280" w14:textId="77777777" w:rsidR="003641EA" w:rsidRPr="00397017" w:rsidRDefault="003641EA" w:rsidP="00BB13C2">
            <w:pPr>
              <w:rPr>
                <w:lang w:val="fr-BE" w:eastAsia="en-GB"/>
              </w:rPr>
            </w:pPr>
            <w:r w:rsidRPr="00397017">
              <w:rPr>
                <w:b/>
                <w:lang w:val="fr-BE" w:eastAsia="en-GB"/>
              </w:rPr>
              <w:t>Luxembourg/Luxemburg</w:t>
            </w:r>
          </w:p>
          <w:p w14:paraId="078B7131" w14:textId="77777777" w:rsidR="003641EA" w:rsidRPr="00397017" w:rsidRDefault="003641EA" w:rsidP="00BB13C2">
            <w:pPr>
              <w:rPr>
                <w:lang w:val="fr-BE" w:eastAsia="en-GB"/>
              </w:rPr>
            </w:pPr>
            <w:r w:rsidRPr="00397017">
              <w:rPr>
                <w:lang w:val="fr-BE" w:eastAsia="en-GB"/>
              </w:rPr>
              <w:t>Janssen-</w:t>
            </w:r>
            <w:proofErr w:type="spellStart"/>
            <w:r w:rsidRPr="00397017">
              <w:rPr>
                <w:lang w:val="fr-BE" w:eastAsia="en-GB"/>
              </w:rPr>
              <w:t>Cilag</w:t>
            </w:r>
            <w:proofErr w:type="spellEnd"/>
            <w:r w:rsidRPr="00397017">
              <w:rPr>
                <w:lang w:val="fr-BE" w:eastAsia="en-GB"/>
              </w:rPr>
              <w:t xml:space="preserve"> NV</w:t>
            </w:r>
          </w:p>
          <w:p w14:paraId="0B820A1F" w14:textId="77777777" w:rsidR="003641EA" w:rsidRPr="00397017" w:rsidRDefault="003641EA" w:rsidP="00BB13C2">
            <w:pPr>
              <w:rPr>
                <w:lang w:val="fr-BE" w:eastAsia="en-GB"/>
              </w:rPr>
            </w:pPr>
            <w:r w:rsidRPr="00397017">
              <w:rPr>
                <w:lang w:val="fr-BE" w:eastAsia="en-GB"/>
              </w:rPr>
              <w:t>Tél/</w:t>
            </w:r>
            <w:proofErr w:type="gramStart"/>
            <w:r w:rsidRPr="00397017">
              <w:rPr>
                <w:lang w:val="fr-BE" w:eastAsia="en-GB"/>
              </w:rPr>
              <w:t>Tel:</w:t>
            </w:r>
            <w:proofErr w:type="gramEnd"/>
            <w:r w:rsidRPr="00397017">
              <w:rPr>
                <w:lang w:val="fr-BE" w:eastAsia="en-GB"/>
              </w:rPr>
              <w:t xml:space="preserve"> +32 14 64 94 11</w:t>
            </w:r>
          </w:p>
          <w:p w14:paraId="16CAF169" w14:textId="77777777" w:rsidR="003641EA" w:rsidRPr="00D45D56" w:rsidRDefault="003641EA" w:rsidP="00BB13C2">
            <w:pPr>
              <w:rPr>
                <w:noProof/>
                <w:lang w:val="fr-BE" w:eastAsia="en-GB"/>
              </w:rPr>
            </w:pPr>
            <w:r w:rsidRPr="00D45D56">
              <w:rPr>
                <w:noProof/>
                <w:lang w:val="fr-BE" w:eastAsia="en-GB"/>
              </w:rPr>
              <w:t>janssen@jacbe.jnj.com</w:t>
            </w:r>
          </w:p>
          <w:p w14:paraId="029C1670" w14:textId="77777777" w:rsidR="003641EA" w:rsidRPr="00D45D56" w:rsidRDefault="003641EA" w:rsidP="00BB13C2">
            <w:pPr>
              <w:rPr>
                <w:noProof/>
                <w:color w:val="auto"/>
                <w:lang w:val="fr-BE" w:eastAsia="en-GB"/>
              </w:rPr>
            </w:pPr>
          </w:p>
        </w:tc>
      </w:tr>
      <w:tr w:rsidR="003641EA" w:rsidRPr="0063141D" w14:paraId="1B39B25F" w14:textId="77777777" w:rsidTr="00A4072E">
        <w:trPr>
          <w:cantSplit/>
        </w:trPr>
        <w:tc>
          <w:tcPr>
            <w:tcW w:w="4535" w:type="dxa"/>
          </w:tcPr>
          <w:p w14:paraId="0731C80E" w14:textId="77777777" w:rsidR="003641EA" w:rsidRPr="002C22B9" w:rsidRDefault="003641EA" w:rsidP="00BB13C2">
            <w:pPr>
              <w:rPr>
                <w:b/>
                <w:lang w:eastAsia="en-GB"/>
              </w:rPr>
            </w:pPr>
            <w:proofErr w:type="spellStart"/>
            <w:r w:rsidRPr="002C22B9">
              <w:rPr>
                <w:b/>
                <w:lang w:eastAsia="en-GB"/>
              </w:rPr>
              <w:t>Česká</w:t>
            </w:r>
            <w:proofErr w:type="spellEnd"/>
            <w:r w:rsidRPr="002C22B9">
              <w:rPr>
                <w:b/>
                <w:lang w:eastAsia="en-GB"/>
              </w:rPr>
              <w:t xml:space="preserve"> </w:t>
            </w:r>
            <w:proofErr w:type="spellStart"/>
            <w:r w:rsidRPr="002C22B9">
              <w:rPr>
                <w:b/>
                <w:lang w:eastAsia="en-GB"/>
              </w:rPr>
              <w:t>republika</w:t>
            </w:r>
            <w:proofErr w:type="spellEnd"/>
          </w:p>
          <w:p w14:paraId="1BD46787" w14:textId="77777777" w:rsidR="003641EA" w:rsidRPr="002C22B9" w:rsidRDefault="003641EA" w:rsidP="00BB13C2">
            <w:pPr>
              <w:rPr>
                <w:lang w:eastAsia="en-GB"/>
              </w:rPr>
            </w:pPr>
            <w:r w:rsidRPr="002C22B9">
              <w:rPr>
                <w:lang w:eastAsia="en-GB"/>
              </w:rPr>
              <w:t>Janssen-</w:t>
            </w:r>
            <w:proofErr w:type="spellStart"/>
            <w:r w:rsidRPr="002C22B9">
              <w:rPr>
                <w:lang w:eastAsia="en-GB"/>
              </w:rPr>
              <w:t>Cilag</w:t>
            </w:r>
            <w:proofErr w:type="spellEnd"/>
            <w:r w:rsidRPr="002C22B9">
              <w:rPr>
                <w:lang w:eastAsia="en-GB"/>
              </w:rPr>
              <w:t xml:space="preserve"> </w:t>
            </w:r>
            <w:proofErr w:type="spellStart"/>
            <w:r w:rsidRPr="002C22B9">
              <w:rPr>
                <w:lang w:eastAsia="en-GB"/>
              </w:rPr>
              <w:t>s.r.o.</w:t>
            </w:r>
            <w:proofErr w:type="spellEnd"/>
          </w:p>
          <w:p w14:paraId="3E94607D" w14:textId="77777777" w:rsidR="003641EA" w:rsidRPr="0063141D" w:rsidRDefault="003641EA" w:rsidP="00BB13C2">
            <w:pPr>
              <w:rPr>
                <w:noProof/>
                <w:lang w:eastAsia="en-GB"/>
              </w:rPr>
            </w:pPr>
            <w:r w:rsidRPr="0063141D">
              <w:rPr>
                <w:noProof/>
                <w:lang w:eastAsia="en-GB"/>
              </w:rPr>
              <w:t>Tel: +420 227 012 227</w:t>
            </w:r>
          </w:p>
          <w:p w14:paraId="5D4668F6" w14:textId="77777777" w:rsidR="003641EA" w:rsidRPr="0063141D" w:rsidRDefault="003641EA" w:rsidP="00BB13C2">
            <w:pPr>
              <w:rPr>
                <w:noProof/>
                <w:color w:val="auto"/>
                <w:lang w:eastAsia="en-GB"/>
              </w:rPr>
            </w:pPr>
          </w:p>
        </w:tc>
        <w:tc>
          <w:tcPr>
            <w:tcW w:w="4536" w:type="dxa"/>
          </w:tcPr>
          <w:p w14:paraId="71357F21" w14:textId="77777777" w:rsidR="003641EA" w:rsidRPr="002C22B9" w:rsidRDefault="003641EA" w:rsidP="00BB13C2">
            <w:pPr>
              <w:rPr>
                <w:b/>
                <w:lang w:eastAsia="en-GB"/>
              </w:rPr>
            </w:pPr>
            <w:proofErr w:type="spellStart"/>
            <w:r w:rsidRPr="002C22B9">
              <w:rPr>
                <w:b/>
                <w:lang w:eastAsia="en-GB"/>
              </w:rPr>
              <w:t>Magyarország</w:t>
            </w:r>
            <w:proofErr w:type="spellEnd"/>
          </w:p>
          <w:p w14:paraId="2C5B060E" w14:textId="77777777" w:rsidR="003641EA" w:rsidRPr="002C22B9" w:rsidRDefault="003641EA" w:rsidP="00BB13C2">
            <w:pPr>
              <w:rPr>
                <w:lang w:eastAsia="en-GB"/>
              </w:rPr>
            </w:pPr>
            <w:r w:rsidRPr="002C22B9">
              <w:rPr>
                <w:lang w:eastAsia="en-GB"/>
              </w:rPr>
              <w:t>Janssen-</w:t>
            </w:r>
            <w:proofErr w:type="spellStart"/>
            <w:r w:rsidRPr="002C22B9">
              <w:rPr>
                <w:lang w:eastAsia="en-GB"/>
              </w:rPr>
              <w:t>Cilag</w:t>
            </w:r>
            <w:proofErr w:type="spellEnd"/>
            <w:r w:rsidRPr="002C22B9">
              <w:rPr>
                <w:lang w:eastAsia="en-GB"/>
              </w:rPr>
              <w:t xml:space="preserve"> Kft.</w:t>
            </w:r>
          </w:p>
          <w:p w14:paraId="3B0424AC" w14:textId="77777777" w:rsidR="003641EA" w:rsidRPr="002C22B9" w:rsidRDefault="003641EA" w:rsidP="00BB13C2">
            <w:pPr>
              <w:rPr>
                <w:lang w:eastAsia="en-GB"/>
              </w:rPr>
            </w:pPr>
            <w:r w:rsidRPr="002C22B9">
              <w:rPr>
                <w:lang w:eastAsia="en-GB"/>
              </w:rPr>
              <w:t>Tel.: +36 1 884 2858</w:t>
            </w:r>
          </w:p>
          <w:p w14:paraId="28FFAF4E" w14:textId="77777777" w:rsidR="003641EA" w:rsidRPr="0063141D" w:rsidRDefault="003641EA" w:rsidP="00BB13C2">
            <w:pPr>
              <w:rPr>
                <w:noProof/>
                <w:lang w:eastAsia="en-GB"/>
              </w:rPr>
            </w:pPr>
            <w:r w:rsidRPr="0063141D">
              <w:rPr>
                <w:noProof/>
                <w:lang w:eastAsia="en-GB"/>
              </w:rPr>
              <w:t>janssenhu@its.jnj.com</w:t>
            </w:r>
          </w:p>
          <w:p w14:paraId="73F50E7C" w14:textId="77777777" w:rsidR="003641EA" w:rsidRPr="0063141D" w:rsidRDefault="003641EA" w:rsidP="00BB13C2">
            <w:pPr>
              <w:rPr>
                <w:noProof/>
                <w:color w:val="auto"/>
                <w:lang w:eastAsia="en-GB"/>
              </w:rPr>
            </w:pPr>
          </w:p>
        </w:tc>
      </w:tr>
      <w:tr w:rsidR="003641EA" w:rsidRPr="00AD10B7" w14:paraId="0D368908" w14:textId="77777777" w:rsidTr="00A4072E">
        <w:trPr>
          <w:cantSplit/>
        </w:trPr>
        <w:tc>
          <w:tcPr>
            <w:tcW w:w="4535" w:type="dxa"/>
          </w:tcPr>
          <w:p w14:paraId="0F7C9BCA" w14:textId="77777777" w:rsidR="003641EA" w:rsidRPr="0063141D" w:rsidRDefault="003641EA" w:rsidP="00BB13C2">
            <w:pPr>
              <w:rPr>
                <w:lang w:val="nl-NL" w:eastAsia="en-GB"/>
              </w:rPr>
            </w:pPr>
            <w:r w:rsidRPr="0063141D">
              <w:rPr>
                <w:b/>
                <w:lang w:val="nl-NL" w:eastAsia="en-GB"/>
              </w:rPr>
              <w:t>Danmark</w:t>
            </w:r>
          </w:p>
          <w:p w14:paraId="3A714D7B" w14:textId="77777777" w:rsidR="003641EA" w:rsidRPr="0063141D" w:rsidRDefault="003641EA" w:rsidP="00BB13C2">
            <w:pPr>
              <w:rPr>
                <w:lang w:val="nl-NL" w:eastAsia="en-GB"/>
              </w:rPr>
            </w:pPr>
            <w:r w:rsidRPr="0063141D">
              <w:rPr>
                <w:lang w:val="nl-NL" w:eastAsia="en-GB"/>
              </w:rPr>
              <w:t>Janssen-Cilag A/S</w:t>
            </w:r>
          </w:p>
          <w:p w14:paraId="27B62AE5" w14:textId="0A088F72" w:rsidR="003641EA" w:rsidRPr="0063141D" w:rsidRDefault="003641EA" w:rsidP="00BB13C2">
            <w:pPr>
              <w:rPr>
                <w:lang w:val="nl-NL" w:eastAsia="en-GB"/>
              </w:rPr>
            </w:pPr>
            <w:r w:rsidRPr="0063141D">
              <w:rPr>
                <w:lang w:val="nl-NL" w:eastAsia="en-GB"/>
              </w:rPr>
              <w:t>Tlf</w:t>
            </w:r>
            <w:r w:rsidR="00824AEF" w:rsidRPr="0063141D">
              <w:rPr>
                <w:lang w:val="nl-NL" w:eastAsia="en-GB"/>
              </w:rPr>
              <w:t>.</w:t>
            </w:r>
            <w:r w:rsidRPr="0063141D">
              <w:rPr>
                <w:lang w:val="nl-NL" w:eastAsia="en-GB"/>
              </w:rPr>
              <w:t>: +45 4594 8282</w:t>
            </w:r>
          </w:p>
          <w:p w14:paraId="12986A69" w14:textId="77777777" w:rsidR="003641EA" w:rsidRPr="0063141D" w:rsidRDefault="003641EA" w:rsidP="00BB13C2">
            <w:pPr>
              <w:rPr>
                <w:noProof/>
                <w:lang w:eastAsia="en-GB"/>
              </w:rPr>
            </w:pPr>
            <w:r w:rsidRPr="0063141D">
              <w:rPr>
                <w:noProof/>
                <w:lang w:eastAsia="en-GB"/>
              </w:rPr>
              <w:t>jacdk@its.jnj.com</w:t>
            </w:r>
          </w:p>
          <w:p w14:paraId="7C37021A" w14:textId="77777777" w:rsidR="003641EA" w:rsidRPr="0063141D" w:rsidRDefault="003641EA" w:rsidP="00BB13C2">
            <w:pPr>
              <w:rPr>
                <w:noProof/>
                <w:color w:val="auto"/>
                <w:lang w:eastAsia="en-GB"/>
              </w:rPr>
            </w:pPr>
          </w:p>
        </w:tc>
        <w:tc>
          <w:tcPr>
            <w:tcW w:w="4536" w:type="dxa"/>
          </w:tcPr>
          <w:p w14:paraId="655895FB" w14:textId="77777777" w:rsidR="003641EA" w:rsidRPr="0063141D" w:rsidRDefault="003641EA" w:rsidP="00BB13C2">
            <w:pPr>
              <w:rPr>
                <w:b/>
                <w:lang w:val="de-DE" w:eastAsia="en-GB"/>
              </w:rPr>
            </w:pPr>
            <w:r w:rsidRPr="0063141D">
              <w:rPr>
                <w:b/>
                <w:lang w:val="de-DE" w:eastAsia="en-GB"/>
              </w:rPr>
              <w:t>Malta</w:t>
            </w:r>
          </w:p>
          <w:p w14:paraId="127EA5D0" w14:textId="77777777" w:rsidR="003641EA" w:rsidRPr="0063141D" w:rsidRDefault="003641EA" w:rsidP="00BB13C2">
            <w:pPr>
              <w:rPr>
                <w:lang w:val="de-DE" w:eastAsia="en-GB"/>
              </w:rPr>
            </w:pPr>
            <w:r w:rsidRPr="0063141D">
              <w:rPr>
                <w:lang w:val="de-DE" w:eastAsia="en-GB"/>
              </w:rPr>
              <w:t>AM MANGION LTD</w:t>
            </w:r>
          </w:p>
          <w:p w14:paraId="1FABD80F" w14:textId="77777777" w:rsidR="003641EA" w:rsidRPr="0063141D" w:rsidRDefault="003641EA" w:rsidP="00BB13C2">
            <w:pPr>
              <w:rPr>
                <w:lang w:val="de-DE" w:eastAsia="en-GB"/>
              </w:rPr>
            </w:pPr>
            <w:r w:rsidRPr="0063141D">
              <w:rPr>
                <w:lang w:val="de-DE" w:eastAsia="en-GB"/>
              </w:rPr>
              <w:t>Tel: +356 2397 6000</w:t>
            </w:r>
          </w:p>
          <w:p w14:paraId="1E8C7378" w14:textId="77777777" w:rsidR="003641EA" w:rsidRPr="0063141D" w:rsidRDefault="003641EA" w:rsidP="00BB13C2">
            <w:pPr>
              <w:rPr>
                <w:color w:val="auto"/>
                <w:lang w:val="de-DE" w:eastAsia="en-GB"/>
              </w:rPr>
            </w:pPr>
          </w:p>
        </w:tc>
      </w:tr>
      <w:tr w:rsidR="003641EA" w:rsidRPr="0063141D" w14:paraId="703EF710" w14:textId="77777777" w:rsidTr="00A4072E">
        <w:trPr>
          <w:cantSplit/>
        </w:trPr>
        <w:tc>
          <w:tcPr>
            <w:tcW w:w="4535" w:type="dxa"/>
          </w:tcPr>
          <w:p w14:paraId="0033A17F" w14:textId="77777777" w:rsidR="003641EA" w:rsidRPr="002C22B9" w:rsidRDefault="003641EA" w:rsidP="00BB13C2">
            <w:pPr>
              <w:rPr>
                <w:b/>
                <w:lang w:val="de-DE" w:eastAsia="en-GB"/>
              </w:rPr>
            </w:pPr>
            <w:bookmarkStart w:id="141" w:name="_Hlk162598404"/>
            <w:r w:rsidRPr="002C22B9">
              <w:rPr>
                <w:b/>
                <w:lang w:val="de-DE" w:eastAsia="en-GB"/>
              </w:rPr>
              <w:t>Deutschland</w:t>
            </w:r>
          </w:p>
          <w:p w14:paraId="57C73158" w14:textId="77777777" w:rsidR="003641EA" w:rsidRPr="002C22B9" w:rsidRDefault="003641EA" w:rsidP="00BB13C2">
            <w:pPr>
              <w:rPr>
                <w:lang w:val="de-DE" w:eastAsia="en-GB"/>
              </w:rPr>
            </w:pPr>
            <w:r w:rsidRPr="002C22B9">
              <w:rPr>
                <w:lang w:val="de-DE" w:eastAsia="en-GB"/>
              </w:rPr>
              <w:t>Janssen-Cilag GmbH</w:t>
            </w:r>
          </w:p>
          <w:p w14:paraId="0FBCDD42" w14:textId="77777777" w:rsidR="003641EA" w:rsidRPr="002C22B9" w:rsidRDefault="003641EA" w:rsidP="00BB13C2">
            <w:pPr>
              <w:rPr>
                <w:lang w:val="de-DE" w:eastAsia="en-GB"/>
              </w:rPr>
            </w:pPr>
            <w:r w:rsidRPr="002C22B9">
              <w:rPr>
                <w:lang w:val="de-DE" w:eastAsia="en-GB"/>
              </w:rPr>
              <w:t>Tel: 0800 086 9247 / +49 2137 955 6955</w:t>
            </w:r>
          </w:p>
          <w:p w14:paraId="5B80D822" w14:textId="77777777" w:rsidR="003641EA" w:rsidRPr="0063141D" w:rsidRDefault="003641EA" w:rsidP="00BB13C2">
            <w:pPr>
              <w:rPr>
                <w:noProof/>
                <w:lang w:eastAsia="en-GB"/>
              </w:rPr>
            </w:pPr>
            <w:r w:rsidRPr="0063141D">
              <w:rPr>
                <w:noProof/>
                <w:lang w:eastAsia="en-GB"/>
              </w:rPr>
              <w:t>jancil@its.jnj.com</w:t>
            </w:r>
            <w:bookmarkEnd w:id="141"/>
          </w:p>
          <w:p w14:paraId="78F0822A" w14:textId="77777777" w:rsidR="003641EA" w:rsidRPr="0063141D" w:rsidRDefault="003641EA" w:rsidP="00BB13C2">
            <w:pPr>
              <w:rPr>
                <w:noProof/>
                <w:color w:val="auto"/>
                <w:lang w:eastAsia="en-GB"/>
              </w:rPr>
            </w:pPr>
          </w:p>
        </w:tc>
        <w:tc>
          <w:tcPr>
            <w:tcW w:w="4536" w:type="dxa"/>
          </w:tcPr>
          <w:p w14:paraId="3DBE8217" w14:textId="77777777" w:rsidR="003641EA" w:rsidRPr="0063141D" w:rsidRDefault="003641EA" w:rsidP="00BB13C2">
            <w:pPr>
              <w:rPr>
                <w:b/>
                <w:lang w:val="nl-NL" w:eastAsia="en-GB"/>
              </w:rPr>
            </w:pPr>
            <w:r w:rsidRPr="0063141D">
              <w:rPr>
                <w:b/>
                <w:lang w:val="nl-NL" w:eastAsia="en-GB"/>
              </w:rPr>
              <w:t>Nederland</w:t>
            </w:r>
          </w:p>
          <w:p w14:paraId="50917782" w14:textId="77777777" w:rsidR="003641EA" w:rsidRPr="0063141D" w:rsidRDefault="003641EA" w:rsidP="00BB13C2">
            <w:pPr>
              <w:rPr>
                <w:lang w:val="nl-NL" w:eastAsia="en-GB"/>
              </w:rPr>
            </w:pPr>
            <w:r w:rsidRPr="0063141D">
              <w:rPr>
                <w:lang w:val="nl-NL" w:eastAsia="en-GB"/>
              </w:rPr>
              <w:t>Janssen-Cilag B.V.</w:t>
            </w:r>
          </w:p>
          <w:p w14:paraId="77A2972E" w14:textId="77777777" w:rsidR="003641EA" w:rsidRPr="0063141D" w:rsidRDefault="003641EA" w:rsidP="00BB13C2">
            <w:pPr>
              <w:rPr>
                <w:noProof/>
                <w:lang w:eastAsia="en-GB"/>
              </w:rPr>
            </w:pPr>
            <w:r w:rsidRPr="0063141D">
              <w:rPr>
                <w:noProof/>
                <w:lang w:eastAsia="en-GB"/>
              </w:rPr>
              <w:t>Tel: +31 76 711 1111</w:t>
            </w:r>
          </w:p>
          <w:p w14:paraId="338EC190" w14:textId="77777777" w:rsidR="003641EA" w:rsidRPr="0063141D" w:rsidRDefault="003641EA" w:rsidP="00BB13C2">
            <w:pPr>
              <w:rPr>
                <w:noProof/>
                <w:lang w:eastAsia="en-GB"/>
              </w:rPr>
            </w:pPr>
            <w:r w:rsidRPr="0063141D">
              <w:rPr>
                <w:noProof/>
                <w:lang w:eastAsia="en-GB"/>
              </w:rPr>
              <w:t>janssen@jacnl.jnj.com</w:t>
            </w:r>
          </w:p>
          <w:p w14:paraId="06A482EA" w14:textId="77777777" w:rsidR="003641EA" w:rsidRPr="0063141D" w:rsidRDefault="003641EA" w:rsidP="00BB13C2">
            <w:pPr>
              <w:rPr>
                <w:noProof/>
                <w:color w:val="auto"/>
                <w:lang w:eastAsia="en-GB"/>
              </w:rPr>
            </w:pPr>
          </w:p>
        </w:tc>
      </w:tr>
      <w:tr w:rsidR="003641EA" w:rsidRPr="0063141D" w14:paraId="7E79D796" w14:textId="77777777" w:rsidTr="00A4072E">
        <w:trPr>
          <w:cantSplit/>
        </w:trPr>
        <w:tc>
          <w:tcPr>
            <w:tcW w:w="4535" w:type="dxa"/>
          </w:tcPr>
          <w:p w14:paraId="3A991986" w14:textId="77777777" w:rsidR="003641EA" w:rsidRPr="002C22B9" w:rsidRDefault="003641EA" w:rsidP="00BB13C2">
            <w:pPr>
              <w:rPr>
                <w:b/>
                <w:noProof/>
                <w:lang w:val="fi-FI" w:eastAsia="en-GB"/>
              </w:rPr>
            </w:pPr>
            <w:r w:rsidRPr="002C22B9">
              <w:rPr>
                <w:b/>
                <w:noProof/>
                <w:lang w:val="fi-FI" w:eastAsia="en-GB"/>
              </w:rPr>
              <w:t>Eesti</w:t>
            </w:r>
          </w:p>
          <w:p w14:paraId="1E74F523" w14:textId="77777777" w:rsidR="003641EA" w:rsidRPr="002C22B9" w:rsidRDefault="003641EA" w:rsidP="00BB13C2">
            <w:pPr>
              <w:rPr>
                <w:noProof/>
                <w:lang w:val="fi-FI" w:eastAsia="en-GB"/>
              </w:rPr>
            </w:pPr>
            <w:r w:rsidRPr="002C22B9">
              <w:rPr>
                <w:noProof/>
                <w:lang w:val="fi-FI" w:eastAsia="en-GB"/>
              </w:rPr>
              <w:t>UAB "JOHNSON &amp; JOHNSON" Eesti filiaal</w:t>
            </w:r>
          </w:p>
          <w:p w14:paraId="07ECEFD3" w14:textId="77777777" w:rsidR="003641EA" w:rsidRPr="0063141D" w:rsidRDefault="003641EA" w:rsidP="00BB13C2">
            <w:pPr>
              <w:rPr>
                <w:noProof/>
                <w:lang w:eastAsia="en-GB"/>
              </w:rPr>
            </w:pPr>
            <w:r w:rsidRPr="0063141D">
              <w:rPr>
                <w:noProof/>
                <w:lang w:eastAsia="en-GB"/>
              </w:rPr>
              <w:t>Tel: +372 617 7410</w:t>
            </w:r>
          </w:p>
          <w:p w14:paraId="27B9164B" w14:textId="77777777" w:rsidR="003641EA" w:rsidRPr="0063141D" w:rsidRDefault="003641EA" w:rsidP="00BB13C2">
            <w:pPr>
              <w:rPr>
                <w:noProof/>
                <w:lang w:eastAsia="en-GB"/>
              </w:rPr>
            </w:pPr>
            <w:r w:rsidRPr="0063141D">
              <w:rPr>
                <w:noProof/>
                <w:lang w:eastAsia="en-GB"/>
              </w:rPr>
              <w:t>ee@its.jnj.com</w:t>
            </w:r>
          </w:p>
          <w:p w14:paraId="02990E45" w14:textId="77777777" w:rsidR="003641EA" w:rsidRPr="0063141D" w:rsidRDefault="003641EA" w:rsidP="00BB13C2">
            <w:pPr>
              <w:rPr>
                <w:noProof/>
                <w:color w:val="auto"/>
                <w:lang w:eastAsia="en-GB"/>
              </w:rPr>
            </w:pPr>
          </w:p>
        </w:tc>
        <w:tc>
          <w:tcPr>
            <w:tcW w:w="4536" w:type="dxa"/>
          </w:tcPr>
          <w:p w14:paraId="44C52A6F" w14:textId="77777777" w:rsidR="003641EA" w:rsidRPr="002C22B9" w:rsidRDefault="003641EA" w:rsidP="00BB13C2">
            <w:pPr>
              <w:rPr>
                <w:b/>
                <w:noProof/>
                <w:lang w:val="nb-NO" w:eastAsia="en-GB"/>
              </w:rPr>
            </w:pPr>
            <w:r w:rsidRPr="002C22B9">
              <w:rPr>
                <w:b/>
                <w:noProof/>
                <w:lang w:val="nb-NO" w:eastAsia="en-GB"/>
              </w:rPr>
              <w:t>Norge</w:t>
            </w:r>
          </w:p>
          <w:p w14:paraId="5AF9B519" w14:textId="77777777" w:rsidR="003641EA" w:rsidRPr="002C22B9" w:rsidRDefault="003641EA" w:rsidP="00BB13C2">
            <w:pPr>
              <w:rPr>
                <w:noProof/>
                <w:lang w:val="nb-NO" w:eastAsia="en-GB"/>
              </w:rPr>
            </w:pPr>
            <w:r w:rsidRPr="002C22B9">
              <w:rPr>
                <w:noProof/>
                <w:lang w:val="nb-NO" w:eastAsia="en-GB"/>
              </w:rPr>
              <w:t>Janssen-Cilag AS</w:t>
            </w:r>
          </w:p>
          <w:p w14:paraId="38A56995" w14:textId="77777777" w:rsidR="003641EA" w:rsidRPr="002C22B9" w:rsidRDefault="003641EA" w:rsidP="00BB13C2">
            <w:pPr>
              <w:rPr>
                <w:noProof/>
                <w:lang w:val="nb-NO" w:eastAsia="en-GB"/>
              </w:rPr>
            </w:pPr>
            <w:r w:rsidRPr="002C22B9">
              <w:rPr>
                <w:noProof/>
                <w:lang w:val="nb-NO" w:eastAsia="en-GB"/>
              </w:rPr>
              <w:t>Tlf: +47 24 12 65 00</w:t>
            </w:r>
          </w:p>
          <w:p w14:paraId="3CD04961" w14:textId="77777777" w:rsidR="003641EA" w:rsidRPr="0063141D" w:rsidRDefault="003641EA" w:rsidP="00BB13C2">
            <w:pPr>
              <w:rPr>
                <w:noProof/>
                <w:lang w:eastAsia="en-GB"/>
              </w:rPr>
            </w:pPr>
            <w:r w:rsidRPr="0063141D">
              <w:rPr>
                <w:noProof/>
                <w:lang w:eastAsia="en-GB"/>
              </w:rPr>
              <w:t>jacno@its.jnj.com</w:t>
            </w:r>
          </w:p>
          <w:p w14:paraId="1D9BD652" w14:textId="77777777" w:rsidR="003641EA" w:rsidRPr="0063141D" w:rsidRDefault="003641EA" w:rsidP="00BB13C2">
            <w:pPr>
              <w:rPr>
                <w:noProof/>
                <w:color w:val="auto"/>
                <w:lang w:eastAsia="en-GB"/>
              </w:rPr>
            </w:pPr>
          </w:p>
        </w:tc>
      </w:tr>
      <w:tr w:rsidR="003641EA" w:rsidRPr="0063141D" w14:paraId="4C371095" w14:textId="77777777" w:rsidTr="00A4072E">
        <w:trPr>
          <w:cantSplit/>
        </w:trPr>
        <w:tc>
          <w:tcPr>
            <w:tcW w:w="4535" w:type="dxa"/>
          </w:tcPr>
          <w:p w14:paraId="2350807E" w14:textId="77777777" w:rsidR="003641EA" w:rsidRPr="002C22B9" w:rsidRDefault="003641EA" w:rsidP="00BB13C2">
            <w:pPr>
              <w:rPr>
                <w:b/>
                <w:noProof/>
                <w:lang w:val="el-GR" w:eastAsia="en-GB"/>
              </w:rPr>
            </w:pPr>
            <w:r w:rsidRPr="002C22B9">
              <w:rPr>
                <w:b/>
                <w:noProof/>
                <w:lang w:val="el-GR" w:eastAsia="en-GB"/>
              </w:rPr>
              <w:t>Ελλάδα</w:t>
            </w:r>
          </w:p>
          <w:p w14:paraId="625E23EF" w14:textId="27BD68EE" w:rsidR="003641EA" w:rsidRPr="002C22B9" w:rsidRDefault="003641EA" w:rsidP="00BB13C2">
            <w:pPr>
              <w:rPr>
                <w:noProof/>
                <w:lang w:val="el-GR" w:eastAsia="en-GB"/>
              </w:rPr>
            </w:pPr>
            <w:r w:rsidRPr="0063141D">
              <w:rPr>
                <w:noProof/>
                <w:lang w:eastAsia="en-GB"/>
              </w:rPr>
              <w:t>Janssen</w:t>
            </w:r>
            <w:r w:rsidRPr="002C22B9">
              <w:rPr>
                <w:noProof/>
                <w:lang w:val="el-GR" w:eastAsia="en-GB"/>
              </w:rPr>
              <w:t>-</w:t>
            </w:r>
            <w:r w:rsidRPr="0063141D">
              <w:rPr>
                <w:noProof/>
                <w:lang w:eastAsia="en-GB"/>
              </w:rPr>
              <w:t>Cilag</w:t>
            </w:r>
            <w:r w:rsidRPr="002C22B9">
              <w:rPr>
                <w:noProof/>
                <w:lang w:val="el-GR" w:eastAsia="en-GB"/>
              </w:rPr>
              <w:t xml:space="preserve"> Φαρμακευτική </w:t>
            </w:r>
            <w:r w:rsidR="00F21111" w:rsidRPr="002C22B9">
              <w:rPr>
                <w:noProof/>
                <w:lang w:val="el-GR"/>
              </w:rPr>
              <w:t xml:space="preserve">Μονοπρόσωπη </w:t>
            </w:r>
            <w:r w:rsidRPr="002C22B9">
              <w:rPr>
                <w:noProof/>
                <w:lang w:val="el-GR" w:eastAsia="en-GB"/>
              </w:rPr>
              <w:t>Α.Ε.Β.Ε.</w:t>
            </w:r>
          </w:p>
          <w:p w14:paraId="50957093" w14:textId="77777777" w:rsidR="003641EA" w:rsidRPr="0063141D" w:rsidRDefault="003641EA" w:rsidP="00BB13C2">
            <w:pPr>
              <w:rPr>
                <w:noProof/>
                <w:lang w:eastAsia="en-GB"/>
              </w:rPr>
            </w:pPr>
            <w:r w:rsidRPr="0063141D">
              <w:rPr>
                <w:noProof/>
                <w:lang w:eastAsia="en-GB"/>
              </w:rPr>
              <w:t>Tηλ: +30 210 80 90 000</w:t>
            </w:r>
          </w:p>
          <w:p w14:paraId="100C8EB2" w14:textId="77777777" w:rsidR="003641EA" w:rsidRPr="0063141D" w:rsidRDefault="003641EA" w:rsidP="00BB13C2">
            <w:pPr>
              <w:rPr>
                <w:noProof/>
                <w:color w:val="auto"/>
                <w:lang w:eastAsia="en-GB"/>
              </w:rPr>
            </w:pPr>
          </w:p>
        </w:tc>
        <w:tc>
          <w:tcPr>
            <w:tcW w:w="4536" w:type="dxa"/>
          </w:tcPr>
          <w:p w14:paraId="4CCB0D98" w14:textId="77777777" w:rsidR="003641EA" w:rsidRPr="002C22B9" w:rsidRDefault="003641EA" w:rsidP="00BB13C2">
            <w:pPr>
              <w:rPr>
                <w:b/>
                <w:lang w:eastAsia="en-GB"/>
              </w:rPr>
            </w:pPr>
            <w:r w:rsidRPr="002C22B9">
              <w:rPr>
                <w:b/>
                <w:lang w:eastAsia="en-GB"/>
              </w:rPr>
              <w:t>Österreich</w:t>
            </w:r>
          </w:p>
          <w:p w14:paraId="24D54C46" w14:textId="77777777" w:rsidR="003641EA" w:rsidRPr="002C22B9" w:rsidRDefault="003641EA" w:rsidP="00BB13C2">
            <w:pPr>
              <w:rPr>
                <w:lang w:eastAsia="en-GB"/>
              </w:rPr>
            </w:pPr>
            <w:r w:rsidRPr="002C22B9">
              <w:rPr>
                <w:lang w:eastAsia="en-GB"/>
              </w:rPr>
              <w:t>Janssen-</w:t>
            </w:r>
            <w:proofErr w:type="spellStart"/>
            <w:r w:rsidRPr="002C22B9">
              <w:rPr>
                <w:lang w:eastAsia="en-GB"/>
              </w:rPr>
              <w:t>Cilag</w:t>
            </w:r>
            <w:proofErr w:type="spellEnd"/>
            <w:r w:rsidRPr="002C22B9">
              <w:rPr>
                <w:lang w:eastAsia="en-GB"/>
              </w:rPr>
              <w:t xml:space="preserve"> Pharma GmbH</w:t>
            </w:r>
          </w:p>
          <w:p w14:paraId="25DBDAEB" w14:textId="77777777" w:rsidR="003641EA" w:rsidRPr="002C22B9" w:rsidRDefault="003641EA" w:rsidP="00BB13C2">
            <w:pPr>
              <w:rPr>
                <w:lang w:eastAsia="en-GB"/>
              </w:rPr>
            </w:pPr>
            <w:r w:rsidRPr="002C22B9">
              <w:rPr>
                <w:lang w:eastAsia="en-GB"/>
              </w:rPr>
              <w:t>Tel: +43 1 610 300</w:t>
            </w:r>
          </w:p>
          <w:p w14:paraId="7E6A39C4" w14:textId="77777777" w:rsidR="003641EA" w:rsidRPr="002C22B9" w:rsidRDefault="003641EA" w:rsidP="00BB13C2">
            <w:pPr>
              <w:rPr>
                <w:color w:val="auto"/>
                <w:lang w:eastAsia="en-GB"/>
              </w:rPr>
            </w:pPr>
          </w:p>
        </w:tc>
      </w:tr>
      <w:tr w:rsidR="003641EA" w:rsidRPr="0063141D" w14:paraId="243E0007" w14:textId="77777777" w:rsidTr="00A4072E">
        <w:trPr>
          <w:cantSplit/>
        </w:trPr>
        <w:tc>
          <w:tcPr>
            <w:tcW w:w="4535" w:type="dxa"/>
          </w:tcPr>
          <w:p w14:paraId="7784120C" w14:textId="77777777" w:rsidR="003641EA" w:rsidRPr="0063141D" w:rsidRDefault="003641EA" w:rsidP="00BB13C2">
            <w:pPr>
              <w:rPr>
                <w:b/>
                <w:lang w:val="nl-NL" w:eastAsia="en-GB"/>
              </w:rPr>
            </w:pPr>
            <w:r w:rsidRPr="0063141D">
              <w:rPr>
                <w:b/>
                <w:lang w:val="nl-NL" w:eastAsia="en-GB"/>
              </w:rPr>
              <w:t>España</w:t>
            </w:r>
          </w:p>
          <w:p w14:paraId="20B5421C" w14:textId="77777777" w:rsidR="003641EA" w:rsidRPr="0063141D" w:rsidRDefault="003641EA" w:rsidP="00BB13C2">
            <w:pPr>
              <w:rPr>
                <w:lang w:val="nl-NL" w:eastAsia="en-GB"/>
              </w:rPr>
            </w:pPr>
            <w:r w:rsidRPr="0063141D">
              <w:rPr>
                <w:lang w:val="nl-NL" w:eastAsia="en-GB"/>
              </w:rPr>
              <w:t>Janssen-Cilag, S.A.</w:t>
            </w:r>
          </w:p>
          <w:p w14:paraId="64B5E770" w14:textId="77777777" w:rsidR="003641EA" w:rsidRPr="0063141D" w:rsidRDefault="003641EA" w:rsidP="00BB13C2">
            <w:pPr>
              <w:rPr>
                <w:noProof/>
                <w:lang w:eastAsia="en-GB"/>
              </w:rPr>
            </w:pPr>
            <w:r w:rsidRPr="0063141D">
              <w:rPr>
                <w:noProof/>
                <w:lang w:eastAsia="en-GB"/>
              </w:rPr>
              <w:t>Tel: +34 91 722 81 00</w:t>
            </w:r>
          </w:p>
          <w:p w14:paraId="317CA787" w14:textId="77777777" w:rsidR="003641EA" w:rsidRPr="0063141D" w:rsidRDefault="003641EA" w:rsidP="00BB13C2">
            <w:pPr>
              <w:rPr>
                <w:noProof/>
                <w:lang w:eastAsia="en-GB"/>
              </w:rPr>
            </w:pPr>
            <w:r w:rsidRPr="0063141D">
              <w:rPr>
                <w:rFonts w:eastAsia="Calibri"/>
                <w:noProof/>
                <w:lang w:eastAsia="en-GB"/>
              </w:rPr>
              <w:t>contacto@its.jnj.com</w:t>
            </w:r>
          </w:p>
          <w:p w14:paraId="1633B8D7" w14:textId="77777777" w:rsidR="003641EA" w:rsidRPr="0063141D" w:rsidRDefault="003641EA" w:rsidP="00BB13C2">
            <w:pPr>
              <w:rPr>
                <w:noProof/>
                <w:color w:val="auto"/>
                <w:lang w:eastAsia="en-GB"/>
              </w:rPr>
            </w:pPr>
          </w:p>
        </w:tc>
        <w:tc>
          <w:tcPr>
            <w:tcW w:w="4536" w:type="dxa"/>
          </w:tcPr>
          <w:p w14:paraId="5946DEEE" w14:textId="77777777" w:rsidR="003641EA" w:rsidRPr="002C22B9" w:rsidRDefault="003641EA" w:rsidP="00BB13C2">
            <w:pPr>
              <w:rPr>
                <w:b/>
                <w:lang w:val="pl-PL" w:eastAsia="en-GB"/>
              </w:rPr>
            </w:pPr>
            <w:r w:rsidRPr="002C22B9">
              <w:rPr>
                <w:b/>
                <w:lang w:val="pl-PL" w:eastAsia="en-GB"/>
              </w:rPr>
              <w:t>Polska</w:t>
            </w:r>
          </w:p>
          <w:p w14:paraId="0EE32D9A" w14:textId="77777777" w:rsidR="003641EA" w:rsidRPr="002C22B9" w:rsidRDefault="003641EA" w:rsidP="00BB13C2">
            <w:pPr>
              <w:rPr>
                <w:lang w:val="pl-PL" w:eastAsia="en-GB"/>
              </w:rPr>
            </w:pPr>
            <w:r w:rsidRPr="002C22B9">
              <w:rPr>
                <w:lang w:val="pl-PL" w:eastAsia="en-GB"/>
              </w:rPr>
              <w:t>Janssen-Cilag Polska Sp. z o.o.</w:t>
            </w:r>
          </w:p>
          <w:p w14:paraId="3C5917F4" w14:textId="77777777" w:rsidR="003641EA" w:rsidRPr="0063141D" w:rsidRDefault="003641EA" w:rsidP="00BB13C2">
            <w:pPr>
              <w:rPr>
                <w:noProof/>
                <w:lang w:eastAsia="en-GB"/>
              </w:rPr>
            </w:pPr>
            <w:r w:rsidRPr="0063141D">
              <w:rPr>
                <w:noProof/>
                <w:lang w:eastAsia="en-GB"/>
              </w:rPr>
              <w:t>Tel.: +48 22 237 60 00</w:t>
            </w:r>
          </w:p>
          <w:p w14:paraId="40F8CF85" w14:textId="77777777" w:rsidR="003641EA" w:rsidRPr="0063141D" w:rsidRDefault="003641EA" w:rsidP="00BB13C2">
            <w:pPr>
              <w:rPr>
                <w:noProof/>
                <w:color w:val="auto"/>
                <w:lang w:eastAsia="en-GB"/>
              </w:rPr>
            </w:pPr>
          </w:p>
        </w:tc>
      </w:tr>
      <w:tr w:rsidR="003641EA" w:rsidRPr="0063141D" w14:paraId="515F3990" w14:textId="77777777" w:rsidTr="00A4072E">
        <w:trPr>
          <w:cantSplit/>
        </w:trPr>
        <w:tc>
          <w:tcPr>
            <w:tcW w:w="4535" w:type="dxa"/>
          </w:tcPr>
          <w:p w14:paraId="7993D6CB" w14:textId="77777777" w:rsidR="003641EA" w:rsidRPr="002C22B9" w:rsidRDefault="003641EA" w:rsidP="00BB13C2">
            <w:pPr>
              <w:rPr>
                <w:b/>
                <w:lang w:val="fr-BE" w:eastAsia="en-GB"/>
              </w:rPr>
            </w:pPr>
            <w:r w:rsidRPr="002C22B9">
              <w:rPr>
                <w:b/>
                <w:lang w:val="fr-BE" w:eastAsia="en-GB"/>
              </w:rPr>
              <w:t>France</w:t>
            </w:r>
          </w:p>
          <w:p w14:paraId="37A42A2D" w14:textId="77777777" w:rsidR="003641EA" w:rsidRPr="002C22B9" w:rsidRDefault="003641EA" w:rsidP="00BB13C2">
            <w:pPr>
              <w:keepNext/>
              <w:rPr>
                <w:lang w:val="fr-BE" w:eastAsia="en-GB"/>
              </w:rPr>
            </w:pPr>
            <w:r w:rsidRPr="002C22B9">
              <w:rPr>
                <w:lang w:val="fr-BE" w:eastAsia="en-GB"/>
              </w:rPr>
              <w:t>Janssen-</w:t>
            </w:r>
            <w:proofErr w:type="spellStart"/>
            <w:r w:rsidRPr="002C22B9">
              <w:rPr>
                <w:lang w:val="fr-BE" w:eastAsia="en-GB"/>
              </w:rPr>
              <w:t>Cilag</w:t>
            </w:r>
            <w:proofErr w:type="spellEnd"/>
          </w:p>
          <w:p w14:paraId="2FF2C0B6" w14:textId="77777777" w:rsidR="003641EA" w:rsidRPr="002C22B9" w:rsidRDefault="003641EA" w:rsidP="00BB13C2">
            <w:pPr>
              <w:keepNext/>
              <w:rPr>
                <w:lang w:val="fr-BE" w:eastAsia="en-GB"/>
              </w:rPr>
            </w:pPr>
            <w:proofErr w:type="gramStart"/>
            <w:r w:rsidRPr="002C22B9">
              <w:rPr>
                <w:lang w:val="fr-BE" w:eastAsia="en-GB"/>
              </w:rPr>
              <w:t>Tél:</w:t>
            </w:r>
            <w:proofErr w:type="gramEnd"/>
            <w:r w:rsidRPr="002C22B9">
              <w:rPr>
                <w:lang w:val="fr-BE" w:eastAsia="en-GB"/>
              </w:rPr>
              <w:t xml:space="preserve"> 0 800 25 50 75 / +33 1 55 00 40 03</w:t>
            </w:r>
          </w:p>
          <w:p w14:paraId="0ED7E115" w14:textId="77777777" w:rsidR="003641EA" w:rsidRPr="002C22B9" w:rsidRDefault="003641EA" w:rsidP="00BB13C2">
            <w:pPr>
              <w:keepNext/>
              <w:rPr>
                <w:lang w:val="fr-BE" w:eastAsia="en-GB"/>
              </w:rPr>
            </w:pPr>
            <w:r w:rsidRPr="002C22B9">
              <w:rPr>
                <w:lang w:val="fr-BE" w:eastAsia="en-GB"/>
              </w:rPr>
              <w:t>medisource@its.jnj.com</w:t>
            </w:r>
          </w:p>
          <w:p w14:paraId="0AE2A9BD" w14:textId="77777777" w:rsidR="003641EA" w:rsidRPr="002C22B9" w:rsidRDefault="003641EA" w:rsidP="00BB13C2">
            <w:pPr>
              <w:rPr>
                <w:color w:val="auto"/>
                <w:lang w:val="fr-BE" w:eastAsia="en-GB"/>
              </w:rPr>
            </w:pPr>
          </w:p>
        </w:tc>
        <w:tc>
          <w:tcPr>
            <w:tcW w:w="4536" w:type="dxa"/>
          </w:tcPr>
          <w:p w14:paraId="34967999" w14:textId="77777777" w:rsidR="003641EA" w:rsidRPr="002C22B9" w:rsidRDefault="003641EA" w:rsidP="00BB13C2">
            <w:pPr>
              <w:keepNext/>
              <w:rPr>
                <w:b/>
                <w:lang w:val="pt-PT" w:eastAsia="en-GB"/>
              </w:rPr>
            </w:pPr>
            <w:r w:rsidRPr="002C22B9">
              <w:rPr>
                <w:b/>
                <w:lang w:val="pt-PT" w:eastAsia="en-GB"/>
              </w:rPr>
              <w:t>Portugal</w:t>
            </w:r>
          </w:p>
          <w:p w14:paraId="0BC3B66E" w14:textId="77777777" w:rsidR="003641EA" w:rsidRPr="002C22B9" w:rsidRDefault="003641EA" w:rsidP="00BB13C2">
            <w:pPr>
              <w:keepNext/>
              <w:rPr>
                <w:lang w:val="pt-PT" w:eastAsia="en-GB"/>
              </w:rPr>
            </w:pPr>
            <w:r w:rsidRPr="002C22B9">
              <w:rPr>
                <w:lang w:val="pt-PT" w:eastAsia="en-GB"/>
              </w:rPr>
              <w:t>Janssen-Cilag Farmacêutica, Lda.</w:t>
            </w:r>
          </w:p>
          <w:p w14:paraId="6E3A5740" w14:textId="77777777" w:rsidR="003641EA" w:rsidRPr="0063141D" w:rsidRDefault="003641EA" w:rsidP="00BB13C2">
            <w:pPr>
              <w:keepNext/>
              <w:rPr>
                <w:noProof/>
                <w:lang w:eastAsia="en-GB"/>
              </w:rPr>
            </w:pPr>
            <w:r w:rsidRPr="0063141D">
              <w:rPr>
                <w:noProof/>
                <w:lang w:eastAsia="en-GB"/>
              </w:rPr>
              <w:t>Tel: +351 214 368 600</w:t>
            </w:r>
          </w:p>
          <w:p w14:paraId="4F32226B" w14:textId="77777777" w:rsidR="003641EA" w:rsidRPr="0063141D" w:rsidRDefault="003641EA" w:rsidP="00BB13C2">
            <w:pPr>
              <w:rPr>
                <w:noProof/>
                <w:color w:val="auto"/>
                <w:lang w:eastAsia="en-GB"/>
              </w:rPr>
            </w:pPr>
          </w:p>
        </w:tc>
      </w:tr>
      <w:tr w:rsidR="003641EA" w:rsidRPr="0063141D" w14:paraId="5AF7593A" w14:textId="77777777" w:rsidTr="00A4072E">
        <w:trPr>
          <w:cantSplit/>
        </w:trPr>
        <w:tc>
          <w:tcPr>
            <w:tcW w:w="4535" w:type="dxa"/>
          </w:tcPr>
          <w:p w14:paraId="4D302938" w14:textId="77777777" w:rsidR="003641EA" w:rsidRPr="0063141D" w:rsidRDefault="003641EA" w:rsidP="00BB13C2">
            <w:pPr>
              <w:rPr>
                <w:b/>
                <w:noProof/>
                <w:lang w:eastAsia="en-GB"/>
              </w:rPr>
            </w:pPr>
            <w:r w:rsidRPr="0063141D">
              <w:rPr>
                <w:b/>
                <w:noProof/>
                <w:lang w:eastAsia="en-GB"/>
              </w:rPr>
              <w:t>Hrvatska</w:t>
            </w:r>
          </w:p>
          <w:p w14:paraId="4BAA365D" w14:textId="77777777" w:rsidR="003641EA" w:rsidRPr="0063141D" w:rsidRDefault="003641EA" w:rsidP="00BB13C2">
            <w:pPr>
              <w:keepNext/>
              <w:rPr>
                <w:noProof/>
                <w:lang w:eastAsia="en-GB"/>
              </w:rPr>
            </w:pPr>
            <w:r w:rsidRPr="0063141D">
              <w:rPr>
                <w:noProof/>
                <w:lang w:eastAsia="en-GB"/>
              </w:rPr>
              <w:t>Johnson &amp; Johnson S.E. d.o.o.</w:t>
            </w:r>
          </w:p>
          <w:p w14:paraId="5BF472A3" w14:textId="77777777" w:rsidR="003641EA" w:rsidRPr="0063141D" w:rsidRDefault="003641EA" w:rsidP="00BB13C2">
            <w:pPr>
              <w:keepNext/>
              <w:rPr>
                <w:noProof/>
                <w:lang w:eastAsia="en-GB"/>
              </w:rPr>
            </w:pPr>
            <w:r w:rsidRPr="0063141D">
              <w:rPr>
                <w:noProof/>
                <w:lang w:eastAsia="en-GB"/>
              </w:rPr>
              <w:t>Tel: +385 1 6610 700</w:t>
            </w:r>
          </w:p>
          <w:p w14:paraId="4BDEC3C9" w14:textId="77777777" w:rsidR="003641EA" w:rsidRPr="0063141D" w:rsidRDefault="003641EA" w:rsidP="00BB13C2">
            <w:pPr>
              <w:keepNext/>
              <w:rPr>
                <w:noProof/>
                <w:lang w:eastAsia="en-GB"/>
              </w:rPr>
            </w:pPr>
            <w:r w:rsidRPr="0063141D">
              <w:rPr>
                <w:noProof/>
                <w:lang w:eastAsia="en-GB"/>
              </w:rPr>
              <w:t>jjsafety@JNJCR.JNJ.com</w:t>
            </w:r>
          </w:p>
          <w:p w14:paraId="3C09D76D" w14:textId="77777777" w:rsidR="003641EA" w:rsidRPr="0063141D" w:rsidRDefault="003641EA" w:rsidP="00BB13C2">
            <w:pPr>
              <w:rPr>
                <w:noProof/>
                <w:color w:val="auto"/>
                <w:lang w:eastAsia="en-GB"/>
              </w:rPr>
            </w:pPr>
          </w:p>
        </w:tc>
        <w:tc>
          <w:tcPr>
            <w:tcW w:w="4536" w:type="dxa"/>
          </w:tcPr>
          <w:p w14:paraId="609A4F88" w14:textId="77777777" w:rsidR="003641EA" w:rsidRPr="0063141D" w:rsidRDefault="003641EA" w:rsidP="00BB13C2">
            <w:pPr>
              <w:keepNext/>
              <w:rPr>
                <w:b/>
                <w:noProof/>
                <w:lang w:eastAsia="en-GB"/>
              </w:rPr>
            </w:pPr>
            <w:r w:rsidRPr="0063141D">
              <w:rPr>
                <w:b/>
                <w:noProof/>
                <w:lang w:eastAsia="en-GB"/>
              </w:rPr>
              <w:t>România</w:t>
            </w:r>
          </w:p>
          <w:p w14:paraId="1AE9F391" w14:textId="77777777" w:rsidR="003641EA" w:rsidRPr="0063141D" w:rsidRDefault="003641EA" w:rsidP="00BB13C2">
            <w:pPr>
              <w:keepNext/>
              <w:rPr>
                <w:noProof/>
                <w:lang w:eastAsia="en-GB"/>
              </w:rPr>
            </w:pPr>
            <w:r w:rsidRPr="0063141D">
              <w:rPr>
                <w:noProof/>
                <w:lang w:eastAsia="en-GB"/>
              </w:rPr>
              <w:t>Johnson &amp; Johnson Rom</w:t>
            </w:r>
            <w:r w:rsidRPr="0063141D">
              <w:rPr>
                <w:b/>
                <w:noProof/>
                <w:lang w:eastAsia="en-GB"/>
              </w:rPr>
              <w:t>â</w:t>
            </w:r>
            <w:r w:rsidRPr="0063141D">
              <w:rPr>
                <w:noProof/>
                <w:lang w:eastAsia="en-GB"/>
              </w:rPr>
              <w:t>nia SRL</w:t>
            </w:r>
          </w:p>
          <w:p w14:paraId="1C31CF61" w14:textId="77777777" w:rsidR="003641EA" w:rsidRPr="0063141D" w:rsidRDefault="003641EA" w:rsidP="00BB13C2">
            <w:pPr>
              <w:keepNext/>
              <w:rPr>
                <w:noProof/>
                <w:lang w:eastAsia="en-GB"/>
              </w:rPr>
            </w:pPr>
            <w:r w:rsidRPr="0063141D">
              <w:rPr>
                <w:noProof/>
                <w:lang w:eastAsia="en-GB"/>
              </w:rPr>
              <w:t>Tel: +40 21 207 1800</w:t>
            </w:r>
          </w:p>
          <w:p w14:paraId="3DED7D94" w14:textId="77777777" w:rsidR="003641EA" w:rsidRPr="0063141D" w:rsidRDefault="003641EA" w:rsidP="00BB13C2">
            <w:pPr>
              <w:rPr>
                <w:noProof/>
                <w:color w:val="auto"/>
                <w:lang w:eastAsia="en-GB"/>
              </w:rPr>
            </w:pPr>
          </w:p>
        </w:tc>
      </w:tr>
      <w:tr w:rsidR="003641EA" w:rsidRPr="004A0733" w14:paraId="73A33EA8" w14:textId="77777777" w:rsidTr="00A4072E">
        <w:trPr>
          <w:cantSplit/>
        </w:trPr>
        <w:tc>
          <w:tcPr>
            <w:tcW w:w="4535" w:type="dxa"/>
          </w:tcPr>
          <w:p w14:paraId="5E26E454" w14:textId="77777777" w:rsidR="003641EA" w:rsidRPr="002C22B9" w:rsidRDefault="003641EA" w:rsidP="00BB13C2">
            <w:pPr>
              <w:rPr>
                <w:b/>
                <w:noProof/>
                <w:lang w:val="fr-BE" w:eastAsia="en-GB"/>
              </w:rPr>
            </w:pPr>
            <w:r w:rsidRPr="002C22B9">
              <w:rPr>
                <w:b/>
                <w:noProof/>
                <w:lang w:val="fr-BE" w:eastAsia="en-GB"/>
              </w:rPr>
              <w:t>Ireland</w:t>
            </w:r>
          </w:p>
          <w:p w14:paraId="151257B0" w14:textId="77777777" w:rsidR="003641EA" w:rsidRPr="002C22B9" w:rsidRDefault="003641EA" w:rsidP="00BB13C2">
            <w:pPr>
              <w:rPr>
                <w:noProof/>
                <w:lang w:val="fr-BE" w:eastAsia="en-GB"/>
              </w:rPr>
            </w:pPr>
            <w:r w:rsidRPr="002C22B9">
              <w:rPr>
                <w:noProof/>
                <w:lang w:val="fr-BE" w:eastAsia="en-GB"/>
              </w:rPr>
              <w:t>Janssen Sciences Ireland UC</w:t>
            </w:r>
          </w:p>
          <w:p w14:paraId="7BBAC75C" w14:textId="77777777" w:rsidR="003641EA" w:rsidRPr="002C22B9" w:rsidRDefault="003641EA" w:rsidP="00BB13C2">
            <w:pPr>
              <w:rPr>
                <w:noProof/>
                <w:lang w:val="fr-BE" w:eastAsia="en-GB"/>
              </w:rPr>
            </w:pPr>
            <w:r w:rsidRPr="002C22B9">
              <w:rPr>
                <w:noProof/>
                <w:lang w:val="fr-BE" w:eastAsia="en-GB"/>
              </w:rPr>
              <w:t>Tel: 1 800 709 122</w:t>
            </w:r>
          </w:p>
          <w:p w14:paraId="477F1F1D" w14:textId="77777777" w:rsidR="003641EA" w:rsidRPr="0063141D" w:rsidRDefault="003641EA" w:rsidP="00BB13C2">
            <w:pPr>
              <w:rPr>
                <w:noProof/>
                <w:lang w:eastAsia="en-GB"/>
              </w:rPr>
            </w:pPr>
            <w:r w:rsidRPr="0063141D">
              <w:rPr>
                <w:noProof/>
                <w:lang w:eastAsia="en-GB"/>
              </w:rPr>
              <w:t>medinfo@its.jnj.com</w:t>
            </w:r>
          </w:p>
          <w:p w14:paraId="72D97DC3" w14:textId="77777777" w:rsidR="003641EA" w:rsidRPr="0063141D" w:rsidRDefault="003641EA" w:rsidP="00BB13C2">
            <w:pPr>
              <w:rPr>
                <w:noProof/>
                <w:color w:val="auto"/>
                <w:lang w:eastAsia="en-GB"/>
              </w:rPr>
            </w:pPr>
          </w:p>
        </w:tc>
        <w:tc>
          <w:tcPr>
            <w:tcW w:w="4536" w:type="dxa"/>
          </w:tcPr>
          <w:p w14:paraId="1CBAA711" w14:textId="77777777" w:rsidR="003641EA" w:rsidRPr="0063141D" w:rsidRDefault="003641EA" w:rsidP="00BB13C2">
            <w:pPr>
              <w:rPr>
                <w:b/>
                <w:noProof/>
                <w:lang w:eastAsia="en-GB"/>
              </w:rPr>
            </w:pPr>
            <w:r w:rsidRPr="0063141D">
              <w:rPr>
                <w:b/>
                <w:noProof/>
                <w:lang w:eastAsia="en-GB"/>
              </w:rPr>
              <w:t>Slovenija</w:t>
            </w:r>
          </w:p>
          <w:p w14:paraId="3FA7E927" w14:textId="77777777" w:rsidR="003641EA" w:rsidRPr="0063141D" w:rsidRDefault="003641EA" w:rsidP="00BB13C2">
            <w:pPr>
              <w:rPr>
                <w:noProof/>
                <w:lang w:eastAsia="en-GB"/>
              </w:rPr>
            </w:pPr>
            <w:r w:rsidRPr="0063141D">
              <w:rPr>
                <w:noProof/>
                <w:lang w:eastAsia="en-GB"/>
              </w:rPr>
              <w:t>Johnson &amp; Johnson d.o.o.</w:t>
            </w:r>
          </w:p>
          <w:p w14:paraId="27A85CEE" w14:textId="77777777" w:rsidR="003641EA" w:rsidRPr="0063141D" w:rsidRDefault="003641EA" w:rsidP="00BB13C2">
            <w:pPr>
              <w:rPr>
                <w:lang w:val="de-DE" w:eastAsia="en-GB"/>
              </w:rPr>
            </w:pPr>
            <w:r w:rsidRPr="0063141D">
              <w:rPr>
                <w:lang w:val="de-DE" w:eastAsia="en-GB"/>
              </w:rPr>
              <w:t>Tel: +386 1 401 18 00</w:t>
            </w:r>
          </w:p>
          <w:p w14:paraId="0101CF30" w14:textId="2345AD5C" w:rsidR="003641EA" w:rsidRPr="0063141D" w:rsidRDefault="00C14720" w:rsidP="00BB13C2">
            <w:pPr>
              <w:rPr>
                <w:lang w:val="de-DE" w:eastAsia="en-GB"/>
              </w:rPr>
            </w:pPr>
            <w:r w:rsidRPr="0063141D">
              <w:rPr>
                <w:lang w:val="de-DE" w:eastAsia="en-GB"/>
              </w:rPr>
              <w:t>JNJ-SI-safety@its.jnj.com</w:t>
            </w:r>
          </w:p>
          <w:p w14:paraId="3D7604CF" w14:textId="77777777" w:rsidR="003641EA" w:rsidRPr="0063141D" w:rsidRDefault="003641EA" w:rsidP="00BB13C2">
            <w:pPr>
              <w:rPr>
                <w:color w:val="auto"/>
                <w:lang w:val="de-DE" w:eastAsia="en-GB"/>
              </w:rPr>
            </w:pPr>
          </w:p>
        </w:tc>
      </w:tr>
      <w:tr w:rsidR="003641EA" w:rsidRPr="0063141D" w14:paraId="3AEF338C" w14:textId="77777777" w:rsidTr="00A4072E">
        <w:trPr>
          <w:cantSplit/>
        </w:trPr>
        <w:tc>
          <w:tcPr>
            <w:tcW w:w="4535" w:type="dxa"/>
          </w:tcPr>
          <w:p w14:paraId="58A7A6F2" w14:textId="77777777" w:rsidR="003641EA" w:rsidRPr="002C22B9" w:rsidRDefault="003641EA" w:rsidP="00BB13C2">
            <w:pPr>
              <w:rPr>
                <w:b/>
                <w:lang w:val="de-DE" w:eastAsia="en-GB"/>
              </w:rPr>
            </w:pPr>
            <w:r w:rsidRPr="002C22B9">
              <w:rPr>
                <w:b/>
                <w:lang w:val="de-DE" w:eastAsia="en-GB"/>
              </w:rPr>
              <w:t>Ísland</w:t>
            </w:r>
          </w:p>
          <w:p w14:paraId="32BC6BC1" w14:textId="77777777" w:rsidR="003641EA" w:rsidRPr="002C22B9" w:rsidRDefault="003641EA" w:rsidP="00BB13C2">
            <w:pPr>
              <w:keepNext/>
              <w:rPr>
                <w:lang w:val="de-DE" w:eastAsia="en-GB"/>
              </w:rPr>
            </w:pPr>
            <w:r w:rsidRPr="002C22B9">
              <w:rPr>
                <w:lang w:val="de-DE" w:eastAsia="en-GB"/>
              </w:rPr>
              <w:t>Janssen-Cilag AB</w:t>
            </w:r>
          </w:p>
          <w:p w14:paraId="017E9CCA" w14:textId="6053D443" w:rsidR="003641EA" w:rsidRPr="002C22B9" w:rsidRDefault="003641EA" w:rsidP="00BB13C2">
            <w:pPr>
              <w:keepNext/>
              <w:rPr>
                <w:lang w:val="de-DE" w:eastAsia="en-GB"/>
              </w:rPr>
            </w:pPr>
            <w:r w:rsidRPr="002C22B9">
              <w:rPr>
                <w:lang w:val="de-DE" w:eastAsia="en-GB"/>
              </w:rPr>
              <w:t xml:space="preserve">c/o Vistor </w:t>
            </w:r>
            <w:r w:rsidR="007178A2">
              <w:rPr>
                <w:lang w:val="de-DE" w:eastAsia="en-GB"/>
              </w:rPr>
              <w:t>e</w:t>
            </w:r>
            <w:r w:rsidRPr="002C22B9">
              <w:rPr>
                <w:lang w:val="de-DE" w:eastAsia="en-GB"/>
              </w:rPr>
              <w:t>hf.</w:t>
            </w:r>
          </w:p>
          <w:p w14:paraId="7151A468" w14:textId="77777777" w:rsidR="003641EA" w:rsidRPr="002C22B9" w:rsidRDefault="003641EA" w:rsidP="00BB13C2">
            <w:pPr>
              <w:keepNext/>
              <w:rPr>
                <w:noProof/>
                <w:lang w:val="de-DE" w:eastAsia="en-GB"/>
              </w:rPr>
            </w:pPr>
            <w:r w:rsidRPr="002C22B9">
              <w:rPr>
                <w:noProof/>
                <w:lang w:val="de-DE" w:eastAsia="en-GB"/>
              </w:rPr>
              <w:t>Sími: +354 535 7000</w:t>
            </w:r>
          </w:p>
          <w:p w14:paraId="641D1E5E" w14:textId="77777777" w:rsidR="003641EA" w:rsidRPr="0063141D" w:rsidRDefault="003641EA" w:rsidP="00BB13C2">
            <w:pPr>
              <w:keepNext/>
              <w:rPr>
                <w:noProof/>
                <w:lang w:eastAsia="en-GB"/>
              </w:rPr>
            </w:pPr>
            <w:r w:rsidRPr="0063141D">
              <w:rPr>
                <w:noProof/>
                <w:lang w:eastAsia="en-GB"/>
              </w:rPr>
              <w:t>janssen@vistor.is</w:t>
            </w:r>
          </w:p>
          <w:p w14:paraId="4C22F9CE" w14:textId="77777777" w:rsidR="003641EA" w:rsidRPr="0063141D" w:rsidRDefault="003641EA" w:rsidP="00BB13C2">
            <w:pPr>
              <w:rPr>
                <w:noProof/>
                <w:color w:val="auto"/>
                <w:lang w:eastAsia="en-GB"/>
              </w:rPr>
            </w:pPr>
          </w:p>
        </w:tc>
        <w:tc>
          <w:tcPr>
            <w:tcW w:w="4536" w:type="dxa"/>
          </w:tcPr>
          <w:p w14:paraId="74D61EC3" w14:textId="77777777" w:rsidR="003641EA" w:rsidRPr="0063141D" w:rsidRDefault="003641EA" w:rsidP="00BB13C2">
            <w:pPr>
              <w:keepNext/>
              <w:rPr>
                <w:b/>
                <w:noProof/>
                <w:lang w:eastAsia="en-GB"/>
              </w:rPr>
            </w:pPr>
            <w:r w:rsidRPr="0063141D">
              <w:rPr>
                <w:b/>
                <w:noProof/>
                <w:lang w:eastAsia="en-GB"/>
              </w:rPr>
              <w:t>Slovenská republika</w:t>
            </w:r>
          </w:p>
          <w:p w14:paraId="55671141" w14:textId="77777777" w:rsidR="003641EA" w:rsidRPr="0063141D" w:rsidRDefault="003641EA" w:rsidP="00BB13C2">
            <w:pPr>
              <w:keepNext/>
              <w:rPr>
                <w:noProof/>
                <w:lang w:eastAsia="en-GB"/>
              </w:rPr>
            </w:pPr>
            <w:r w:rsidRPr="0063141D">
              <w:rPr>
                <w:noProof/>
                <w:lang w:eastAsia="en-GB"/>
              </w:rPr>
              <w:t>Johnson &amp; Johnson, s.r.o.</w:t>
            </w:r>
          </w:p>
          <w:p w14:paraId="6E0DD289" w14:textId="77777777" w:rsidR="003641EA" w:rsidRPr="0063141D" w:rsidRDefault="003641EA" w:rsidP="00BB13C2">
            <w:pPr>
              <w:keepNext/>
              <w:rPr>
                <w:noProof/>
                <w:lang w:eastAsia="en-GB"/>
              </w:rPr>
            </w:pPr>
            <w:r w:rsidRPr="0063141D">
              <w:rPr>
                <w:noProof/>
                <w:lang w:eastAsia="en-GB"/>
              </w:rPr>
              <w:t>Tel: +421 232 408 400</w:t>
            </w:r>
          </w:p>
          <w:p w14:paraId="2352CF80" w14:textId="77777777" w:rsidR="003641EA" w:rsidRPr="0063141D" w:rsidRDefault="003641EA" w:rsidP="00BB13C2">
            <w:pPr>
              <w:rPr>
                <w:noProof/>
                <w:color w:val="auto"/>
                <w:lang w:eastAsia="en-GB"/>
              </w:rPr>
            </w:pPr>
          </w:p>
        </w:tc>
      </w:tr>
      <w:tr w:rsidR="003641EA" w:rsidRPr="0063141D" w14:paraId="043B62EF" w14:textId="77777777" w:rsidTr="00A4072E">
        <w:trPr>
          <w:cantSplit/>
        </w:trPr>
        <w:tc>
          <w:tcPr>
            <w:tcW w:w="4535" w:type="dxa"/>
          </w:tcPr>
          <w:p w14:paraId="059957BB" w14:textId="77777777" w:rsidR="003641EA" w:rsidRPr="0063141D" w:rsidRDefault="003641EA" w:rsidP="00BB13C2">
            <w:pPr>
              <w:rPr>
                <w:b/>
                <w:lang w:val="nl-NL" w:eastAsia="en-GB"/>
              </w:rPr>
            </w:pPr>
            <w:r w:rsidRPr="0063141D">
              <w:rPr>
                <w:b/>
                <w:lang w:val="nl-NL" w:eastAsia="en-GB"/>
              </w:rPr>
              <w:lastRenderedPageBreak/>
              <w:t>Italia</w:t>
            </w:r>
          </w:p>
          <w:p w14:paraId="66C75A8D" w14:textId="77777777" w:rsidR="003641EA" w:rsidRPr="0063141D" w:rsidRDefault="003641EA" w:rsidP="00BB13C2">
            <w:pPr>
              <w:rPr>
                <w:lang w:val="nl-NL" w:eastAsia="en-GB"/>
              </w:rPr>
            </w:pPr>
            <w:r w:rsidRPr="0063141D">
              <w:rPr>
                <w:lang w:val="nl-NL" w:eastAsia="en-GB"/>
              </w:rPr>
              <w:t>Janssen-Cilag SpA</w:t>
            </w:r>
          </w:p>
          <w:p w14:paraId="08E9C737" w14:textId="77777777" w:rsidR="003641EA" w:rsidRPr="0063141D" w:rsidRDefault="003641EA" w:rsidP="00BB13C2">
            <w:pPr>
              <w:rPr>
                <w:lang w:val="nl-NL" w:eastAsia="en-GB"/>
              </w:rPr>
            </w:pPr>
            <w:r w:rsidRPr="0063141D">
              <w:rPr>
                <w:lang w:val="nl-NL" w:eastAsia="en-GB"/>
              </w:rPr>
              <w:t>Tel: 800.688.777 / +39 02 2510 1</w:t>
            </w:r>
          </w:p>
          <w:p w14:paraId="0B8C435A" w14:textId="77777777" w:rsidR="003641EA" w:rsidRPr="0063141D" w:rsidRDefault="003641EA" w:rsidP="00BB13C2">
            <w:pPr>
              <w:rPr>
                <w:noProof/>
                <w:lang w:eastAsia="en-GB"/>
              </w:rPr>
            </w:pPr>
            <w:r w:rsidRPr="0063141D">
              <w:rPr>
                <w:noProof/>
                <w:lang w:eastAsia="en-GB"/>
              </w:rPr>
              <w:t>janssenita@its.jnj.com</w:t>
            </w:r>
          </w:p>
          <w:p w14:paraId="1F009A48" w14:textId="77777777" w:rsidR="003641EA" w:rsidRPr="0063141D" w:rsidRDefault="003641EA" w:rsidP="00BB13C2">
            <w:pPr>
              <w:rPr>
                <w:noProof/>
                <w:color w:val="auto"/>
                <w:lang w:eastAsia="en-GB"/>
              </w:rPr>
            </w:pPr>
          </w:p>
        </w:tc>
        <w:tc>
          <w:tcPr>
            <w:tcW w:w="4536" w:type="dxa"/>
          </w:tcPr>
          <w:p w14:paraId="752B73AD" w14:textId="77777777" w:rsidR="003641EA" w:rsidRPr="0063141D" w:rsidRDefault="003641EA" w:rsidP="00BB13C2">
            <w:pPr>
              <w:rPr>
                <w:b/>
                <w:lang w:val="nl-NL" w:eastAsia="en-GB"/>
              </w:rPr>
            </w:pPr>
            <w:r w:rsidRPr="0063141D">
              <w:rPr>
                <w:b/>
                <w:lang w:val="nl-NL" w:eastAsia="en-GB"/>
              </w:rPr>
              <w:t>Suomi/Finland</w:t>
            </w:r>
          </w:p>
          <w:p w14:paraId="1F01A48B" w14:textId="77777777" w:rsidR="003641EA" w:rsidRPr="0063141D" w:rsidRDefault="003641EA" w:rsidP="00BB13C2">
            <w:pPr>
              <w:rPr>
                <w:lang w:val="nl-NL" w:eastAsia="en-GB"/>
              </w:rPr>
            </w:pPr>
            <w:r w:rsidRPr="0063141D">
              <w:rPr>
                <w:lang w:val="nl-NL" w:eastAsia="en-GB"/>
              </w:rPr>
              <w:t>Janssen-Cilag Oy</w:t>
            </w:r>
          </w:p>
          <w:p w14:paraId="1D12232B" w14:textId="77777777" w:rsidR="003641EA" w:rsidRPr="0063141D" w:rsidRDefault="003641EA" w:rsidP="00BB13C2">
            <w:pPr>
              <w:rPr>
                <w:lang w:val="nl-NL" w:eastAsia="en-GB"/>
              </w:rPr>
            </w:pPr>
            <w:r w:rsidRPr="0063141D">
              <w:rPr>
                <w:lang w:val="nl-NL" w:eastAsia="en-GB"/>
              </w:rPr>
              <w:t>Puh/Tel: +358 207 531 300</w:t>
            </w:r>
          </w:p>
          <w:p w14:paraId="5BDBE4B6" w14:textId="77777777" w:rsidR="003641EA" w:rsidRPr="0063141D" w:rsidRDefault="003641EA" w:rsidP="00BB13C2">
            <w:pPr>
              <w:rPr>
                <w:noProof/>
                <w:lang w:eastAsia="en-GB"/>
              </w:rPr>
            </w:pPr>
            <w:r w:rsidRPr="0063141D">
              <w:rPr>
                <w:noProof/>
                <w:lang w:eastAsia="en-GB"/>
              </w:rPr>
              <w:t>jacfi@its.jnj.com</w:t>
            </w:r>
          </w:p>
          <w:p w14:paraId="1DE20DE2" w14:textId="77777777" w:rsidR="003641EA" w:rsidRPr="0063141D" w:rsidRDefault="003641EA" w:rsidP="00BB13C2">
            <w:pPr>
              <w:rPr>
                <w:noProof/>
                <w:color w:val="auto"/>
                <w:lang w:eastAsia="en-GB"/>
              </w:rPr>
            </w:pPr>
          </w:p>
        </w:tc>
      </w:tr>
      <w:tr w:rsidR="003641EA" w:rsidRPr="0063141D" w14:paraId="4A0376B0" w14:textId="77777777" w:rsidTr="00A4072E">
        <w:trPr>
          <w:cantSplit/>
        </w:trPr>
        <w:tc>
          <w:tcPr>
            <w:tcW w:w="4535" w:type="dxa"/>
          </w:tcPr>
          <w:p w14:paraId="754F1767" w14:textId="77777777" w:rsidR="003641EA" w:rsidRPr="002C22B9" w:rsidRDefault="003641EA" w:rsidP="00BB13C2">
            <w:pPr>
              <w:rPr>
                <w:b/>
                <w:noProof/>
                <w:lang w:val="el-GR" w:eastAsia="en-GB"/>
              </w:rPr>
            </w:pPr>
            <w:r w:rsidRPr="002C22B9">
              <w:rPr>
                <w:b/>
                <w:noProof/>
                <w:lang w:val="el-GR" w:eastAsia="en-GB"/>
              </w:rPr>
              <w:t>Κύπρος</w:t>
            </w:r>
          </w:p>
          <w:p w14:paraId="7641CD8A" w14:textId="77777777" w:rsidR="003641EA" w:rsidRPr="002C22B9" w:rsidRDefault="003641EA" w:rsidP="00BB13C2">
            <w:pPr>
              <w:rPr>
                <w:noProof/>
                <w:lang w:val="el-GR" w:eastAsia="en-GB"/>
              </w:rPr>
            </w:pPr>
            <w:r w:rsidRPr="002C22B9">
              <w:rPr>
                <w:noProof/>
                <w:lang w:val="el-GR" w:eastAsia="en-GB"/>
              </w:rPr>
              <w:t>Βαρνάβας Χατζηπαναγής Λτδ</w:t>
            </w:r>
          </w:p>
          <w:p w14:paraId="5577228A" w14:textId="77777777" w:rsidR="003641EA" w:rsidRPr="002C22B9" w:rsidRDefault="003641EA" w:rsidP="00BB13C2">
            <w:pPr>
              <w:rPr>
                <w:noProof/>
                <w:lang w:val="el-GR" w:eastAsia="en-GB"/>
              </w:rPr>
            </w:pPr>
            <w:r w:rsidRPr="002C22B9">
              <w:rPr>
                <w:noProof/>
                <w:lang w:val="el-GR" w:eastAsia="en-GB"/>
              </w:rPr>
              <w:t>Τηλ: +357 22 207 700</w:t>
            </w:r>
          </w:p>
          <w:p w14:paraId="5674E844" w14:textId="77777777" w:rsidR="003641EA" w:rsidRPr="002C22B9" w:rsidRDefault="003641EA" w:rsidP="00BB13C2">
            <w:pPr>
              <w:rPr>
                <w:noProof/>
                <w:color w:val="auto"/>
                <w:lang w:val="el-GR" w:eastAsia="en-GB"/>
              </w:rPr>
            </w:pPr>
          </w:p>
        </w:tc>
        <w:tc>
          <w:tcPr>
            <w:tcW w:w="4536" w:type="dxa"/>
          </w:tcPr>
          <w:p w14:paraId="5DFF5444" w14:textId="77777777" w:rsidR="003641EA" w:rsidRPr="002C22B9" w:rsidRDefault="003641EA" w:rsidP="00BB13C2">
            <w:pPr>
              <w:rPr>
                <w:b/>
                <w:lang w:val="de-DE" w:eastAsia="en-GB"/>
              </w:rPr>
            </w:pPr>
            <w:r w:rsidRPr="002C22B9">
              <w:rPr>
                <w:b/>
                <w:lang w:val="de-DE" w:eastAsia="en-GB"/>
              </w:rPr>
              <w:t>Sverige</w:t>
            </w:r>
          </w:p>
          <w:p w14:paraId="27508D32" w14:textId="77777777" w:rsidR="003641EA" w:rsidRPr="002C22B9" w:rsidRDefault="003641EA" w:rsidP="00BB13C2">
            <w:pPr>
              <w:rPr>
                <w:lang w:val="de-DE" w:eastAsia="en-GB"/>
              </w:rPr>
            </w:pPr>
            <w:r w:rsidRPr="002C22B9">
              <w:rPr>
                <w:lang w:val="de-DE" w:eastAsia="en-GB"/>
              </w:rPr>
              <w:t>Janssen-Cilag AB</w:t>
            </w:r>
          </w:p>
          <w:p w14:paraId="58457E7F" w14:textId="77777777" w:rsidR="003641EA" w:rsidRPr="002C22B9" w:rsidRDefault="003641EA" w:rsidP="00BB13C2">
            <w:pPr>
              <w:rPr>
                <w:lang w:val="de-DE" w:eastAsia="en-GB"/>
              </w:rPr>
            </w:pPr>
            <w:r w:rsidRPr="002C22B9">
              <w:rPr>
                <w:lang w:val="de-DE" w:eastAsia="en-GB"/>
              </w:rPr>
              <w:t>Tfn: +46 8 626 50 00</w:t>
            </w:r>
          </w:p>
          <w:p w14:paraId="7D12A4FA" w14:textId="77777777" w:rsidR="003641EA" w:rsidRPr="0063141D" w:rsidRDefault="003641EA" w:rsidP="00BB13C2">
            <w:pPr>
              <w:rPr>
                <w:noProof/>
                <w:lang w:eastAsia="en-GB"/>
              </w:rPr>
            </w:pPr>
            <w:r w:rsidRPr="0063141D">
              <w:rPr>
                <w:noProof/>
                <w:lang w:eastAsia="en-GB"/>
              </w:rPr>
              <w:t>jacse@its.jnj.com</w:t>
            </w:r>
          </w:p>
          <w:p w14:paraId="4F4FF8AA" w14:textId="77777777" w:rsidR="003641EA" w:rsidRPr="0063141D" w:rsidRDefault="003641EA" w:rsidP="00BB13C2">
            <w:pPr>
              <w:rPr>
                <w:noProof/>
                <w:color w:val="auto"/>
                <w:lang w:eastAsia="en-GB"/>
              </w:rPr>
            </w:pPr>
          </w:p>
        </w:tc>
      </w:tr>
      <w:tr w:rsidR="003641EA" w:rsidRPr="0063141D" w14:paraId="01923ABD" w14:textId="77777777" w:rsidTr="00A4072E">
        <w:trPr>
          <w:cantSplit/>
        </w:trPr>
        <w:tc>
          <w:tcPr>
            <w:tcW w:w="4535" w:type="dxa"/>
          </w:tcPr>
          <w:p w14:paraId="01ED0B1E" w14:textId="77777777" w:rsidR="003641EA" w:rsidRPr="0063141D" w:rsidRDefault="003641EA" w:rsidP="00BB13C2">
            <w:pPr>
              <w:rPr>
                <w:b/>
                <w:noProof/>
                <w:lang w:eastAsia="en-GB"/>
              </w:rPr>
            </w:pPr>
            <w:r w:rsidRPr="0063141D">
              <w:rPr>
                <w:b/>
                <w:noProof/>
                <w:lang w:eastAsia="en-GB"/>
              </w:rPr>
              <w:t>Latvija</w:t>
            </w:r>
          </w:p>
          <w:p w14:paraId="7DD034D1" w14:textId="77777777" w:rsidR="003641EA" w:rsidRPr="0063141D" w:rsidRDefault="003641EA" w:rsidP="00BB13C2">
            <w:pPr>
              <w:rPr>
                <w:noProof/>
                <w:lang w:eastAsia="en-GB"/>
              </w:rPr>
            </w:pPr>
            <w:r w:rsidRPr="0063141D">
              <w:rPr>
                <w:noProof/>
                <w:lang w:eastAsia="en-GB"/>
              </w:rPr>
              <w:t>UAB "JOHNSON &amp; JOHNSON" filiāle Latvijā</w:t>
            </w:r>
          </w:p>
          <w:p w14:paraId="37873B9A" w14:textId="77777777" w:rsidR="003641EA" w:rsidRPr="0063141D" w:rsidRDefault="003641EA" w:rsidP="00BB13C2">
            <w:pPr>
              <w:rPr>
                <w:noProof/>
                <w:lang w:eastAsia="en-GB"/>
              </w:rPr>
            </w:pPr>
            <w:r w:rsidRPr="0063141D">
              <w:rPr>
                <w:noProof/>
                <w:lang w:eastAsia="en-GB"/>
              </w:rPr>
              <w:t>Tel: +371 678 93561</w:t>
            </w:r>
          </w:p>
          <w:p w14:paraId="5A064F4C" w14:textId="77777777" w:rsidR="003641EA" w:rsidRPr="0063141D" w:rsidRDefault="003641EA" w:rsidP="00BB13C2">
            <w:pPr>
              <w:rPr>
                <w:noProof/>
                <w:lang w:eastAsia="en-GB"/>
              </w:rPr>
            </w:pPr>
            <w:r w:rsidRPr="0063141D">
              <w:rPr>
                <w:noProof/>
                <w:lang w:eastAsia="en-GB"/>
              </w:rPr>
              <w:t>lv@its.jnj.com</w:t>
            </w:r>
          </w:p>
          <w:p w14:paraId="3F1CF3F8" w14:textId="77777777" w:rsidR="003641EA" w:rsidRPr="0063141D" w:rsidRDefault="003641EA" w:rsidP="00BB13C2">
            <w:pPr>
              <w:rPr>
                <w:noProof/>
                <w:color w:val="auto"/>
                <w:lang w:eastAsia="en-GB"/>
              </w:rPr>
            </w:pPr>
          </w:p>
        </w:tc>
        <w:tc>
          <w:tcPr>
            <w:tcW w:w="4536" w:type="dxa"/>
          </w:tcPr>
          <w:p w14:paraId="77AB4C12" w14:textId="77777777" w:rsidR="003641EA" w:rsidRPr="0063141D" w:rsidRDefault="003641EA" w:rsidP="00596C8E">
            <w:pPr>
              <w:rPr>
                <w:noProof/>
                <w:color w:val="auto"/>
                <w:lang w:eastAsia="en-GB"/>
              </w:rPr>
            </w:pPr>
          </w:p>
        </w:tc>
      </w:tr>
    </w:tbl>
    <w:p w14:paraId="61E42339" w14:textId="77777777" w:rsidR="003641EA" w:rsidRPr="0063141D" w:rsidRDefault="003641EA" w:rsidP="00A4072E">
      <w:pPr>
        <w:rPr>
          <w:noProof/>
        </w:rPr>
      </w:pPr>
    </w:p>
    <w:p w14:paraId="08283540" w14:textId="058854C7" w:rsidR="003641EA" w:rsidRPr="0063141D" w:rsidRDefault="003641EA" w:rsidP="00BB13C2">
      <w:pPr>
        <w:keepNext/>
        <w:numPr>
          <w:ilvl w:val="12"/>
          <w:numId w:val="0"/>
        </w:numPr>
        <w:tabs>
          <w:tab w:val="clear" w:pos="567"/>
          <w:tab w:val="left" w:pos="720"/>
        </w:tabs>
        <w:rPr>
          <w:noProof/>
          <w:szCs w:val="22"/>
        </w:rPr>
      </w:pPr>
      <w:r w:rsidRPr="0063141D">
        <w:rPr>
          <w:b/>
          <w:noProof/>
          <w:szCs w:val="22"/>
        </w:rPr>
        <w:t xml:space="preserve">This leaflet was last </w:t>
      </w:r>
      <w:r w:rsidRPr="0063141D">
        <w:rPr>
          <w:b/>
          <w:noProof/>
        </w:rPr>
        <w:t>revised in</w:t>
      </w:r>
      <w:r w:rsidRPr="0063141D">
        <w:rPr>
          <w:rFonts w:eastAsia="MS Mincho"/>
          <w:noProof/>
          <w:szCs w:val="22"/>
          <w:lang w:eastAsia="ja-JP"/>
        </w:rPr>
        <w:t>.</w:t>
      </w:r>
    </w:p>
    <w:p w14:paraId="098F9AA4" w14:textId="77777777" w:rsidR="003641EA" w:rsidRPr="0063141D" w:rsidRDefault="003641EA" w:rsidP="00BB13C2">
      <w:pPr>
        <w:numPr>
          <w:ilvl w:val="12"/>
          <w:numId w:val="0"/>
        </w:numPr>
        <w:rPr>
          <w:iCs/>
          <w:noProof/>
          <w:szCs w:val="22"/>
        </w:rPr>
      </w:pPr>
    </w:p>
    <w:p w14:paraId="652C3681" w14:textId="77777777" w:rsidR="003641EA" w:rsidRPr="0063141D" w:rsidRDefault="003641EA" w:rsidP="00BB13C2">
      <w:pPr>
        <w:keepNext/>
        <w:numPr>
          <w:ilvl w:val="12"/>
          <w:numId w:val="0"/>
        </w:numPr>
        <w:tabs>
          <w:tab w:val="clear" w:pos="567"/>
          <w:tab w:val="left" w:pos="720"/>
        </w:tabs>
        <w:rPr>
          <w:b/>
          <w:noProof/>
        </w:rPr>
      </w:pPr>
      <w:r w:rsidRPr="0063141D">
        <w:rPr>
          <w:b/>
          <w:noProof/>
        </w:rPr>
        <w:t>Other sources of information</w:t>
      </w:r>
    </w:p>
    <w:p w14:paraId="6C33E427" w14:textId="77777777" w:rsidR="003641EA" w:rsidRPr="0063141D" w:rsidRDefault="003641EA" w:rsidP="00BB13C2">
      <w:pPr>
        <w:numPr>
          <w:ilvl w:val="12"/>
          <w:numId w:val="0"/>
        </w:numPr>
        <w:rPr>
          <w:noProof/>
        </w:rPr>
      </w:pPr>
      <w:r w:rsidRPr="0063141D">
        <w:rPr>
          <w:noProof/>
        </w:rPr>
        <w:t xml:space="preserve">Detailed information on this medicine is available on the European Medicines Agency website: </w:t>
      </w:r>
      <w:hyperlink r:id="rId22" w:history="1">
        <w:r w:rsidRPr="0063141D">
          <w:rPr>
            <w:rStyle w:val="Hyperlink"/>
            <w:noProof/>
            <w:szCs w:val="22"/>
          </w:rPr>
          <w:t>https://www.ema.europa.eu</w:t>
        </w:r>
      </w:hyperlink>
      <w:r w:rsidRPr="0063141D">
        <w:rPr>
          <w:noProof/>
        </w:rPr>
        <w:t>.</w:t>
      </w:r>
    </w:p>
    <w:p w14:paraId="1DC49E96" w14:textId="7B0AB5E0" w:rsidR="00A4072E" w:rsidRPr="0063141D" w:rsidRDefault="00A4072E">
      <w:pPr>
        <w:tabs>
          <w:tab w:val="clear" w:pos="567"/>
        </w:tabs>
        <w:rPr>
          <w:noProof/>
          <w:szCs w:val="22"/>
        </w:rPr>
      </w:pPr>
      <w:r w:rsidRPr="0063141D">
        <w:rPr>
          <w:noProof/>
          <w:szCs w:val="22"/>
        </w:rPr>
        <w:br w:type="page"/>
      </w:r>
    </w:p>
    <w:p w14:paraId="1B04A20F" w14:textId="730444DB" w:rsidR="003641EA" w:rsidRPr="0063141D" w:rsidRDefault="003641EA" w:rsidP="00A4072E">
      <w:pPr>
        <w:numPr>
          <w:ilvl w:val="12"/>
          <w:numId w:val="0"/>
        </w:numPr>
        <w:pBdr>
          <w:top w:val="single" w:sz="4" w:space="1" w:color="auto"/>
          <w:left w:val="single" w:sz="4" w:space="4" w:color="auto"/>
          <w:bottom w:val="single" w:sz="4" w:space="1" w:color="auto"/>
          <w:right w:val="single" w:sz="4" w:space="4" w:color="auto"/>
        </w:pBdr>
        <w:rPr>
          <w:b/>
          <w:bCs/>
          <w:noProof/>
          <w:szCs w:val="22"/>
        </w:rPr>
      </w:pPr>
      <w:r w:rsidRPr="0063141D">
        <w:rPr>
          <w:b/>
          <w:bCs/>
          <w:noProof/>
          <w:szCs w:val="22"/>
        </w:rPr>
        <w:lastRenderedPageBreak/>
        <w:t>The following information is intended for healthcare professionals only:</w:t>
      </w:r>
    </w:p>
    <w:p w14:paraId="1BC9CA74" w14:textId="05D26B04" w:rsidR="003641EA" w:rsidRPr="0063141D" w:rsidRDefault="003641EA" w:rsidP="00A4072E">
      <w:pPr>
        <w:numPr>
          <w:ilvl w:val="12"/>
          <w:numId w:val="0"/>
        </w:numPr>
        <w:pBdr>
          <w:top w:val="single" w:sz="4" w:space="1" w:color="auto"/>
          <w:left w:val="single" w:sz="4" w:space="4" w:color="auto"/>
          <w:bottom w:val="single" w:sz="4" w:space="1" w:color="auto"/>
          <w:right w:val="single" w:sz="4" w:space="4" w:color="auto"/>
        </w:pBdr>
        <w:rPr>
          <w:noProof/>
          <w:szCs w:val="22"/>
        </w:rPr>
      </w:pPr>
    </w:p>
    <w:p w14:paraId="2768960A" w14:textId="28319EC1" w:rsidR="003641EA" w:rsidRPr="0063141D" w:rsidRDefault="003641EA" w:rsidP="00BB13C2">
      <w:pPr>
        <w:numPr>
          <w:ilvl w:val="12"/>
          <w:numId w:val="0"/>
        </w:numPr>
        <w:pBdr>
          <w:top w:val="single" w:sz="4" w:space="1" w:color="auto"/>
          <w:left w:val="single" w:sz="4" w:space="4" w:color="auto"/>
          <w:bottom w:val="single" w:sz="4" w:space="1" w:color="auto"/>
          <w:right w:val="single" w:sz="4" w:space="4" w:color="auto"/>
        </w:pBdr>
        <w:rPr>
          <w:noProof/>
          <w:szCs w:val="22"/>
        </w:rPr>
      </w:pPr>
      <w:r w:rsidRPr="0063141D">
        <w:rPr>
          <w:noProof/>
          <w:szCs w:val="22"/>
        </w:rPr>
        <w:t>Rybrevant subcutaneous formulation should be administered by a healthcare professional.</w:t>
      </w:r>
    </w:p>
    <w:p w14:paraId="7250C590" w14:textId="12A42BF5" w:rsidR="003641EA" w:rsidRPr="0063141D" w:rsidRDefault="003641EA" w:rsidP="00BB13C2">
      <w:pPr>
        <w:numPr>
          <w:ilvl w:val="12"/>
          <w:numId w:val="0"/>
        </w:numPr>
        <w:pBdr>
          <w:top w:val="single" w:sz="4" w:space="1" w:color="auto"/>
          <w:left w:val="single" w:sz="4" w:space="4" w:color="auto"/>
          <w:bottom w:val="single" w:sz="4" w:space="1" w:color="auto"/>
          <w:right w:val="single" w:sz="4" w:space="4" w:color="auto"/>
        </w:pBdr>
        <w:rPr>
          <w:noProof/>
          <w:szCs w:val="22"/>
        </w:rPr>
      </w:pPr>
    </w:p>
    <w:p w14:paraId="1FB80D8A" w14:textId="3C3A3374" w:rsidR="003641EA" w:rsidRPr="0063141D" w:rsidRDefault="003641EA" w:rsidP="00BB13C2">
      <w:pPr>
        <w:numPr>
          <w:ilvl w:val="12"/>
          <w:numId w:val="0"/>
        </w:numPr>
        <w:pBdr>
          <w:top w:val="single" w:sz="4" w:space="1" w:color="auto"/>
          <w:left w:val="single" w:sz="4" w:space="4" w:color="auto"/>
          <w:bottom w:val="single" w:sz="4" w:space="1" w:color="auto"/>
          <w:right w:val="single" w:sz="4" w:space="4" w:color="auto"/>
        </w:pBdr>
        <w:rPr>
          <w:noProof/>
          <w:szCs w:val="22"/>
        </w:rPr>
      </w:pPr>
      <w:r w:rsidRPr="0063141D">
        <w:rPr>
          <w:noProof/>
          <w:szCs w:val="22"/>
        </w:rPr>
        <w:t>To prevent medication errors, it is important to check the vial labels to ensure that the appropriate formulation (intravenous or subcutaneous formulation) and dose is being given to the patient as prescribed. Rybrevant subcutaneous formulation should be given by subcutaneous injection only, using the dose specified. Rybrevant subcutaneous formulation is not intended for intravenous administration.</w:t>
      </w:r>
    </w:p>
    <w:p w14:paraId="72EC3415" w14:textId="1FD4B75E" w:rsidR="003641EA" w:rsidRPr="0063141D" w:rsidRDefault="003641EA" w:rsidP="00A4072E">
      <w:pPr>
        <w:pBdr>
          <w:top w:val="single" w:sz="4" w:space="1" w:color="auto"/>
          <w:left w:val="single" w:sz="4" w:space="4" w:color="auto"/>
          <w:bottom w:val="single" w:sz="4" w:space="1" w:color="auto"/>
          <w:right w:val="single" w:sz="4" w:space="4" w:color="auto"/>
        </w:pBdr>
        <w:rPr>
          <w:noProof/>
        </w:rPr>
      </w:pPr>
    </w:p>
    <w:p w14:paraId="6A96F85F" w14:textId="0377D5E6" w:rsidR="003641EA" w:rsidRPr="0063141D" w:rsidRDefault="003641EA" w:rsidP="00BB13C2">
      <w:pPr>
        <w:numPr>
          <w:ilvl w:val="12"/>
          <w:numId w:val="0"/>
        </w:numPr>
        <w:pBdr>
          <w:top w:val="single" w:sz="4" w:space="1" w:color="auto"/>
          <w:left w:val="single" w:sz="4" w:space="4" w:color="auto"/>
          <w:bottom w:val="single" w:sz="4" w:space="1" w:color="auto"/>
          <w:right w:val="single" w:sz="4" w:space="4" w:color="auto"/>
        </w:pBdr>
        <w:rPr>
          <w:noProof/>
          <w:szCs w:val="22"/>
        </w:rPr>
      </w:pPr>
      <w:r w:rsidRPr="0063141D">
        <w:rPr>
          <w:noProof/>
          <w:szCs w:val="22"/>
        </w:rPr>
        <w:t>This medicinal product must not be mixed with other medicinal products except those mentioned below.</w:t>
      </w:r>
    </w:p>
    <w:p w14:paraId="3CC34056" w14:textId="70DCAAD0" w:rsidR="003641EA" w:rsidRPr="00D31F09" w:rsidRDefault="003641EA" w:rsidP="00BB13C2">
      <w:pPr>
        <w:keepNext/>
        <w:numPr>
          <w:ilvl w:val="12"/>
          <w:numId w:val="0"/>
        </w:numPr>
        <w:pBdr>
          <w:top w:val="single" w:sz="4" w:space="1" w:color="auto"/>
          <w:left w:val="single" w:sz="4" w:space="4" w:color="auto"/>
          <w:bottom w:val="single" w:sz="4" w:space="1" w:color="auto"/>
          <w:right w:val="single" w:sz="4" w:space="4" w:color="auto"/>
        </w:pBdr>
        <w:rPr>
          <w:noProof/>
          <w:szCs w:val="22"/>
        </w:rPr>
      </w:pPr>
      <w:r w:rsidRPr="0063141D">
        <w:rPr>
          <w:noProof/>
          <w:szCs w:val="22"/>
        </w:rPr>
        <w:t>Prepare the solution for subcut</w:t>
      </w:r>
      <w:r w:rsidR="001A3163" w:rsidRPr="0063141D">
        <w:rPr>
          <w:noProof/>
          <w:szCs w:val="22"/>
        </w:rPr>
        <w:t>a</w:t>
      </w:r>
      <w:r w:rsidRPr="0063141D">
        <w:rPr>
          <w:noProof/>
          <w:szCs w:val="22"/>
        </w:rPr>
        <w:t>neous injection using aseptic technique as follows:</w:t>
      </w:r>
    </w:p>
    <w:p w14:paraId="2987E555" w14:textId="5C91EDEA" w:rsidR="003641EA" w:rsidRPr="0063141D" w:rsidRDefault="003641EA" w:rsidP="00BB13C2">
      <w:pPr>
        <w:keepNext/>
        <w:pBdr>
          <w:top w:val="single" w:sz="4" w:space="1" w:color="auto"/>
          <w:left w:val="single" w:sz="4" w:space="4" w:color="auto"/>
          <w:bottom w:val="single" w:sz="4" w:space="1" w:color="auto"/>
          <w:right w:val="single" w:sz="4" w:space="4" w:color="auto"/>
        </w:pBdr>
        <w:rPr>
          <w:noProof/>
          <w:szCs w:val="22"/>
        </w:rPr>
      </w:pPr>
    </w:p>
    <w:p w14:paraId="5D75A94C" w14:textId="58E58A96" w:rsidR="003641EA" w:rsidRPr="0063141D" w:rsidRDefault="003641EA" w:rsidP="00BB13C2">
      <w:pPr>
        <w:keepNext/>
        <w:pBdr>
          <w:top w:val="single" w:sz="4" w:space="1" w:color="auto"/>
          <w:left w:val="single" w:sz="4" w:space="4" w:color="auto"/>
          <w:bottom w:val="single" w:sz="4" w:space="1" w:color="auto"/>
          <w:right w:val="single" w:sz="4" w:space="4" w:color="auto"/>
        </w:pBdr>
        <w:rPr>
          <w:noProof/>
          <w:szCs w:val="22"/>
          <w:u w:val="single"/>
        </w:rPr>
      </w:pPr>
      <w:r w:rsidRPr="0063141D">
        <w:rPr>
          <w:noProof/>
          <w:szCs w:val="22"/>
          <w:u w:val="single"/>
        </w:rPr>
        <w:t>Preparation</w:t>
      </w:r>
    </w:p>
    <w:p w14:paraId="05ECA407" w14:textId="2A57E7A3"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iCs/>
          <w:noProof/>
        </w:rPr>
        <w:t>Det</w:t>
      </w:r>
      <w:r w:rsidRPr="0063141D">
        <w:rPr>
          <w:noProof/>
        </w:rPr>
        <w:t>ermine the dose required and the appropriate Rybrevant subcutaneous formulation vial needed based on patient’s baseline weight.</w:t>
      </w:r>
    </w:p>
    <w:p w14:paraId="625D44BB" w14:textId="74EAE69A"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Patients &lt; 80kg receive 1600 mg and patients ≥ 80 kg receive 2240 mg weekly from Weeks 1 to 4 and then every 2</w:t>
      </w:r>
      <w:r w:rsidR="00471175" w:rsidRPr="0063141D">
        <w:rPr>
          <w:noProof/>
        </w:rPr>
        <w:t> </w:t>
      </w:r>
      <w:r w:rsidRPr="0063141D">
        <w:rPr>
          <w:noProof/>
        </w:rPr>
        <w:t>weeks starting at Week</w:t>
      </w:r>
      <w:r w:rsidR="00471175" w:rsidRPr="0063141D">
        <w:rPr>
          <w:noProof/>
        </w:rPr>
        <w:t> </w:t>
      </w:r>
      <w:r w:rsidRPr="0063141D">
        <w:rPr>
          <w:noProof/>
        </w:rPr>
        <w:t>5 onward.</w:t>
      </w:r>
    </w:p>
    <w:p w14:paraId="2F22AFDF" w14:textId="23400AB1"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Remove the appropriate Rybrevant subcutaneous formulation vial from refrigerated storage (2°C to 8°C).</w:t>
      </w:r>
    </w:p>
    <w:p w14:paraId="60C1D41A" w14:textId="36B52584"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Check that the solution is colourless to pale yellow. Do not use if opaque particles, discolouration or other foreign particles are present.</w:t>
      </w:r>
    </w:p>
    <w:p w14:paraId="06F2DE56" w14:textId="36E15EE9"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Equilibrate Rybrevant subcutaneous formulation to room temperature (15°C to 30°C) for at least 15</w:t>
      </w:r>
      <w:r w:rsidR="00471175" w:rsidRPr="0063141D">
        <w:rPr>
          <w:noProof/>
        </w:rPr>
        <w:t> </w:t>
      </w:r>
      <w:r w:rsidRPr="0063141D">
        <w:rPr>
          <w:noProof/>
        </w:rPr>
        <w:t>minutes. Do not warm Rybrevant subcutaneous formulation in any other way. Do not shake.</w:t>
      </w:r>
    </w:p>
    <w:p w14:paraId="2E484A82" w14:textId="3092F7E0"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Withdraw the required injection volume of Rybrevant subcutaneous formulation from the vial into an appropriately sized syringe using a transfer needle. Smaller syringes require less force during prep</w:t>
      </w:r>
      <w:r w:rsidR="00E67E0C" w:rsidRPr="0063141D">
        <w:rPr>
          <w:noProof/>
        </w:rPr>
        <w:t>a</w:t>
      </w:r>
      <w:r w:rsidRPr="0063141D">
        <w:rPr>
          <w:noProof/>
        </w:rPr>
        <w:t>ration and administration.</w:t>
      </w:r>
    </w:p>
    <w:p w14:paraId="265F18B9" w14:textId="2A8FC016"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 xml:space="preserve">Rybrevant subcutaneous formulation is compatible with stainless steel injection needles, polypropolene and polycarbonate syringes, and polyethylene, polyurethan, and polyvinylchloride subcutaneous infusion sets. A sodium chloride </w:t>
      </w:r>
      <w:r w:rsidR="00284F8A" w:rsidRPr="0063141D">
        <w:rPr>
          <w:noProof/>
        </w:rPr>
        <w:t>9</w:t>
      </w:r>
      <w:r w:rsidR="00A4072E" w:rsidRPr="0063141D">
        <w:rPr>
          <w:noProof/>
        </w:rPr>
        <w:t> </w:t>
      </w:r>
      <w:r w:rsidR="00284F8A" w:rsidRPr="0063141D">
        <w:rPr>
          <w:noProof/>
        </w:rPr>
        <w:t xml:space="preserve">mg/mL (0.9%) </w:t>
      </w:r>
      <w:r w:rsidRPr="0063141D">
        <w:rPr>
          <w:noProof/>
        </w:rPr>
        <w:t>solution may also be used to flush an infusion set if needed.</w:t>
      </w:r>
    </w:p>
    <w:p w14:paraId="29442D3A" w14:textId="203478EB" w:rsidR="003641EA" w:rsidRPr="0063141D" w:rsidRDefault="003641EA" w:rsidP="00BB13C2">
      <w:pPr>
        <w:numPr>
          <w:ilvl w:val="0"/>
          <w:numId w:val="2"/>
        </w:numPr>
        <w:pBdr>
          <w:top w:val="single" w:sz="4" w:space="1" w:color="auto"/>
          <w:left w:val="single" w:sz="4" w:space="4" w:color="auto"/>
          <w:bottom w:val="single" w:sz="4" w:space="1" w:color="auto"/>
          <w:right w:val="single" w:sz="4" w:space="4" w:color="auto"/>
        </w:pBdr>
        <w:ind w:left="567" w:hanging="567"/>
        <w:rPr>
          <w:noProof/>
        </w:rPr>
      </w:pPr>
      <w:r w:rsidRPr="0063141D">
        <w:rPr>
          <w:noProof/>
        </w:rPr>
        <w:t>Replace the transfer needle with the appropriate ancillaries for transport or administration. Use of a 21G to 23G needle or infusion set is recommended to ensure ease of administration.</w:t>
      </w:r>
    </w:p>
    <w:p w14:paraId="3787D081" w14:textId="180F834D" w:rsidR="003641EA" w:rsidRPr="0063141D" w:rsidRDefault="003641EA" w:rsidP="00BB13C2">
      <w:pPr>
        <w:pBdr>
          <w:top w:val="single" w:sz="4" w:space="1" w:color="auto"/>
          <w:left w:val="single" w:sz="4" w:space="4" w:color="auto"/>
          <w:bottom w:val="single" w:sz="4" w:space="1" w:color="auto"/>
          <w:right w:val="single" w:sz="4" w:space="4" w:color="auto"/>
        </w:pBdr>
        <w:rPr>
          <w:noProof/>
        </w:rPr>
      </w:pPr>
    </w:p>
    <w:p w14:paraId="7056B4CF" w14:textId="2029F999" w:rsidR="003641EA" w:rsidRPr="0063141D" w:rsidRDefault="003641EA" w:rsidP="00A4072E">
      <w:pPr>
        <w:keepNext/>
        <w:pBdr>
          <w:top w:val="single" w:sz="4" w:space="1" w:color="auto"/>
          <w:left w:val="single" w:sz="4" w:space="4" w:color="auto"/>
          <w:bottom w:val="single" w:sz="4" w:space="1" w:color="auto"/>
          <w:right w:val="single" w:sz="4" w:space="4" w:color="auto"/>
        </w:pBdr>
        <w:rPr>
          <w:noProof/>
          <w:u w:val="single"/>
        </w:rPr>
      </w:pPr>
      <w:r w:rsidRPr="0063141D">
        <w:rPr>
          <w:noProof/>
          <w:u w:val="single"/>
        </w:rPr>
        <w:t>Storage of prepared syringe</w:t>
      </w:r>
    </w:p>
    <w:p w14:paraId="49636222" w14:textId="39E21DFC" w:rsidR="003641EA" w:rsidRPr="0063141D" w:rsidRDefault="003641EA" w:rsidP="00BB13C2">
      <w:pPr>
        <w:pBdr>
          <w:top w:val="single" w:sz="4" w:space="1" w:color="auto"/>
          <w:left w:val="single" w:sz="4" w:space="4" w:color="auto"/>
          <w:bottom w:val="single" w:sz="4" w:space="1" w:color="auto"/>
          <w:right w:val="single" w:sz="4" w:space="4" w:color="auto"/>
        </w:pBdr>
        <w:rPr>
          <w:noProof/>
        </w:rPr>
      </w:pPr>
      <w:r w:rsidRPr="0063141D">
        <w:rPr>
          <w:noProof/>
        </w:rPr>
        <w:t>The prepared syringe should be administered immediately. If immediate administration is not possible, store the prepared syringe refrigerated at 2°C to 8°C for up to 24</w:t>
      </w:r>
      <w:r w:rsidR="00765805" w:rsidRPr="0063141D">
        <w:rPr>
          <w:noProof/>
        </w:rPr>
        <w:t> </w:t>
      </w:r>
      <w:r w:rsidRPr="0063141D">
        <w:rPr>
          <w:noProof/>
        </w:rPr>
        <w:t>hours followed by at room temperature of 15°C to 30°C for up to 24</w:t>
      </w:r>
      <w:r w:rsidR="00765805" w:rsidRPr="0063141D">
        <w:rPr>
          <w:noProof/>
        </w:rPr>
        <w:t> </w:t>
      </w:r>
      <w:r w:rsidRPr="0063141D">
        <w:rPr>
          <w:noProof/>
        </w:rPr>
        <w:t>hours. The prepared syringe should be discarded if stored for more than 24</w:t>
      </w:r>
      <w:r w:rsidR="00C178E5" w:rsidRPr="0063141D">
        <w:rPr>
          <w:noProof/>
        </w:rPr>
        <w:t> </w:t>
      </w:r>
      <w:r w:rsidRPr="0063141D">
        <w:rPr>
          <w:noProof/>
        </w:rPr>
        <w:t>hours refrigerated or more than 24</w:t>
      </w:r>
      <w:r w:rsidR="00C178E5" w:rsidRPr="0063141D">
        <w:rPr>
          <w:noProof/>
        </w:rPr>
        <w:t> </w:t>
      </w:r>
      <w:r w:rsidRPr="0063141D">
        <w:rPr>
          <w:noProof/>
        </w:rPr>
        <w:t>hours at room temperature. If stored in the refrigerator, allow the solution to come to room temperature before administration.</w:t>
      </w:r>
    </w:p>
    <w:p w14:paraId="04B892CA" w14:textId="32A5215E" w:rsidR="003641EA" w:rsidRPr="0063141D" w:rsidRDefault="003641EA" w:rsidP="00BB13C2">
      <w:pPr>
        <w:pBdr>
          <w:top w:val="single" w:sz="4" w:space="1" w:color="auto"/>
          <w:left w:val="single" w:sz="4" w:space="4" w:color="auto"/>
          <w:bottom w:val="single" w:sz="4" w:space="1" w:color="auto"/>
          <w:right w:val="single" w:sz="4" w:space="4" w:color="auto"/>
        </w:pBdr>
        <w:rPr>
          <w:noProof/>
        </w:rPr>
      </w:pPr>
    </w:p>
    <w:p w14:paraId="3950822D" w14:textId="3D4610EE" w:rsidR="003641EA" w:rsidRPr="0063141D" w:rsidRDefault="003641EA" w:rsidP="00C178E5">
      <w:pPr>
        <w:keepNext/>
        <w:pBdr>
          <w:top w:val="single" w:sz="4" w:space="1" w:color="auto"/>
          <w:left w:val="single" w:sz="4" w:space="4" w:color="auto"/>
          <w:bottom w:val="single" w:sz="4" w:space="1" w:color="auto"/>
          <w:right w:val="single" w:sz="4" w:space="4" w:color="auto"/>
        </w:pBdr>
        <w:rPr>
          <w:iCs/>
          <w:noProof/>
          <w:u w:val="single"/>
        </w:rPr>
      </w:pPr>
      <w:r w:rsidRPr="0063141D">
        <w:rPr>
          <w:iCs/>
          <w:noProof/>
          <w:u w:val="single"/>
        </w:rPr>
        <w:t>Traceability</w:t>
      </w:r>
    </w:p>
    <w:p w14:paraId="609EBA22" w14:textId="75621CCC" w:rsidR="003641EA" w:rsidRPr="0063141D" w:rsidRDefault="003641EA" w:rsidP="00BB13C2">
      <w:pPr>
        <w:pBdr>
          <w:top w:val="single" w:sz="4" w:space="1" w:color="auto"/>
          <w:left w:val="single" w:sz="4" w:space="4" w:color="auto"/>
          <w:bottom w:val="single" w:sz="4" w:space="1" w:color="auto"/>
          <w:right w:val="single" w:sz="4" w:space="4" w:color="auto"/>
        </w:pBdr>
        <w:rPr>
          <w:iCs/>
          <w:noProof/>
        </w:rPr>
      </w:pPr>
      <w:r w:rsidRPr="0063141D">
        <w:rPr>
          <w:iCs/>
          <w:noProof/>
        </w:rPr>
        <w:t>In order to improve the traceability of biological medicinal products, the name and the batch number of the administered product should be clearly recorded.</w:t>
      </w:r>
    </w:p>
    <w:p w14:paraId="58F08376" w14:textId="4FF7AFED" w:rsidR="00A56290" w:rsidRPr="0063141D" w:rsidRDefault="00A56290" w:rsidP="00BB13C2">
      <w:pPr>
        <w:pBdr>
          <w:top w:val="single" w:sz="4" w:space="1" w:color="auto"/>
          <w:left w:val="single" w:sz="4" w:space="4" w:color="auto"/>
          <w:bottom w:val="single" w:sz="4" w:space="1" w:color="auto"/>
          <w:right w:val="single" w:sz="4" w:space="4" w:color="auto"/>
        </w:pBdr>
        <w:rPr>
          <w:iCs/>
          <w:noProof/>
        </w:rPr>
      </w:pPr>
    </w:p>
    <w:p w14:paraId="4B63D63D" w14:textId="5FBD7E8C" w:rsidR="00A56290" w:rsidRPr="0063141D" w:rsidRDefault="00A56290" w:rsidP="00A56290">
      <w:pPr>
        <w:keepNext/>
        <w:pBdr>
          <w:top w:val="single" w:sz="4" w:space="1" w:color="auto"/>
          <w:left w:val="single" w:sz="4" w:space="4" w:color="auto"/>
          <w:bottom w:val="single" w:sz="4" w:space="1" w:color="auto"/>
          <w:right w:val="single" w:sz="4" w:space="4" w:color="auto"/>
        </w:pBdr>
        <w:rPr>
          <w:iCs/>
          <w:noProof/>
          <w:u w:val="single"/>
        </w:rPr>
      </w:pPr>
      <w:r w:rsidRPr="0063141D">
        <w:rPr>
          <w:iCs/>
          <w:noProof/>
          <w:u w:val="single"/>
        </w:rPr>
        <w:t>Disposal</w:t>
      </w:r>
    </w:p>
    <w:p w14:paraId="501ECDAE" w14:textId="13D9671C" w:rsidR="00A56290" w:rsidRPr="000C69F2" w:rsidRDefault="00A56290" w:rsidP="00A56290">
      <w:pPr>
        <w:pBdr>
          <w:top w:val="single" w:sz="4" w:space="1" w:color="auto"/>
          <w:left w:val="single" w:sz="4" w:space="4" w:color="auto"/>
          <w:bottom w:val="single" w:sz="4" w:space="1" w:color="auto"/>
          <w:right w:val="single" w:sz="4" w:space="4" w:color="auto"/>
        </w:pBdr>
        <w:rPr>
          <w:iCs/>
          <w:noProof/>
        </w:rPr>
      </w:pPr>
      <w:r w:rsidRPr="0063141D">
        <w:rPr>
          <w:iCs/>
          <w:noProof/>
        </w:rPr>
        <w:t>This medicinal product is for single use only. Any unused medicinal product or waste material should be disposed of in accordance with local requirements.</w:t>
      </w:r>
    </w:p>
    <w:p w14:paraId="231F3059" w14:textId="1655622F" w:rsidR="00A56290" w:rsidRPr="000C69F2" w:rsidRDefault="00A56290" w:rsidP="00BB13C2">
      <w:pPr>
        <w:pBdr>
          <w:top w:val="single" w:sz="4" w:space="1" w:color="auto"/>
          <w:left w:val="single" w:sz="4" w:space="4" w:color="auto"/>
          <w:bottom w:val="single" w:sz="4" w:space="1" w:color="auto"/>
          <w:right w:val="single" w:sz="4" w:space="4" w:color="auto"/>
        </w:pBdr>
        <w:rPr>
          <w:iCs/>
          <w:noProof/>
        </w:rPr>
      </w:pPr>
    </w:p>
    <w:p w14:paraId="7E1A5A7A" w14:textId="18CC74B4" w:rsidR="00A66BE2" w:rsidDel="0076600C" w:rsidRDefault="00A66BE2">
      <w:pPr>
        <w:tabs>
          <w:tab w:val="clear" w:pos="567"/>
        </w:tabs>
        <w:rPr>
          <w:del w:id="142" w:author="Author" w:date="2025-09-01T09:48:00Z" w16du:dateUtc="2025-09-01T07:48:00Z"/>
          <w:noProof/>
          <w:szCs w:val="22"/>
        </w:rPr>
      </w:pPr>
      <w:del w:id="143" w:author="Author" w:date="2025-09-01T09:48:00Z" w16du:dateUtc="2025-09-01T07:48:00Z">
        <w:r w:rsidDel="0076600C">
          <w:rPr>
            <w:noProof/>
            <w:szCs w:val="22"/>
          </w:rPr>
          <w:br w:type="page"/>
        </w:r>
      </w:del>
    </w:p>
    <w:p w14:paraId="77816740" w14:textId="58213032" w:rsidR="00A66BE2" w:rsidRPr="00A66BE2" w:rsidDel="0076600C" w:rsidRDefault="00A66BE2" w:rsidP="00A66BE2">
      <w:pPr>
        <w:tabs>
          <w:tab w:val="clear" w:pos="567"/>
        </w:tabs>
        <w:rPr>
          <w:del w:id="144" w:author="Author" w:date="2025-09-01T09:48:00Z" w16du:dateUtc="2025-09-01T07:48:00Z"/>
          <w:rFonts w:eastAsia="SimSun" w:cs="Verdana"/>
          <w:noProof/>
          <w:color w:val="auto"/>
          <w:szCs w:val="18"/>
          <w:lang w:eastAsia="zh-CN"/>
        </w:rPr>
      </w:pPr>
    </w:p>
    <w:p w14:paraId="3A6303F4" w14:textId="0C42E2D5" w:rsidR="00A66BE2" w:rsidRPr="00A66BE2" w:rsidDel="0076600C" w:rsidRDefault="00A66BE2" w:rsidP="00A66BE2">
      <w:pPr>
        <w:tabs>
          <w:tab w:val="clear" w:pos="567"/>
        </w:tabs>
        <w:rPr>
          <w:del w:id="145" w:author="Author" w:date="2025-09-01T09:48:00Z" w16du:dateUtc="2025-09-01T07:48:00Z"/>
          <w:rFonts w:eastAsia="SimSun" w:cs="Verdana"/>
          <w:noProof/>
          <w:color w:val="auto"/>
          <w:szCs w:val="18"/>
          <w:lang w:eastAsia="zh-CN"/>
        </w:rPr>
      </w:pPr>
    </w:p>
    <w:p w14:paraId="039B6B4E" w14:textId="7D04B1BC" w:rsidR="00A66BE2" w:rsidRPr="00A66BE2" w:rsidDel="0076600C" w:rsidRDefault="00A66BE2" w:rsidP="00A66BE2">
      <w:pPr>
        <w:tabs>
          <w:tab w:val="clear" w:pos="567"/>
        </w:tabs>
        <w:rPr>
          <w:del w:id="146" w:author="Author" w:date="2025-09-01T09:48:00Z" w16du:dateUtc="2025-09-01T07:48:00Z"/>
          <w:rFonts w:eastAsia="SimSun" w:cs="Verdana"/>
          <w:noProof/>
          <w:color w:val="auto"/>
          <w:szCs w:val="18"/>
          <w:lang w:eastAsia="zh-CN"/>
        </w:rPr>
      </w:pPr>
    </w:p>
    <w:p w14:paraId="7C7043A2" w14:textId="38236784" w:rsidR="00A66BE2" w:rsidRPr="00A66BE2" w:rsidDel="0076600C" w:rsidRDefault="00A66BE2" w:rsidP="00A66BE2">
      <w:pPr>
        <w:tabs>
          <w:tab w:val="clear" w:pos="567"/>
        </w:tabs>
        <w:rPr>
          <w:del w:id="147" w:author="Author" w:date="2025-09-01T09:48:00Z" w16du:dateUtc="2025-09-01T07:48:00Z"/>
          <w:rFonts w:eastAsia="SimSun" w:cs="Verdana"/>
          <w:noProof/>
          <w:color w:val="auto"/>
          <w:szCs w:val="18"/>
          <w:lang w:eastAsia="zh-CN"/>
        </w:rPr>
      </w:pPr>
    </w:p>
    <w:p w14:paraId="79DF95CF" w14:textId="41471449" w:rsidR="00A66BE2" w:rsidRPr="00A66BE2" w:rsidDel="0076600C" w:rsidRDefault="00A66BE2" w:rsidP="00A66BE2">
      <w:pPr>
        <w:tabs>
          <w:tab w:val="clear" w:pos="567"/>
        </w:tabs>
        <w:rPr>
          <w:del w:id="148" w:author="Author" w:date="2025-09-01T09:48:00Z" w16du:dateUtc="2025-09-01T07:48:00Z"/>
          <w:rFonts w:eastAsia="SimSun" w:cs="Verdana"/>
          <w:noProof/>
          <w:color w:val="auto"/>
          <w:szCs w:val="18"/>
          <w:lang w:eastAsia="zh-CN"/>
        </w:rPr>
      </w:pPr>
    </w:p>
    <w:p w14:paraId="11831F10" w14:textId="5EE20C7C" w:rsidR="00A66BE2" w:rsidRPr="00A66BE2" w:rsidDel="0076600C" w:rsidRDefault="00A66BE2" w:rsidP="00A66BE2">
      <w:pPr>
        <w:tabs>
          <w:tab w:val="clear" w:pos="567"/>
        </w:tabs>
        <w:rPr>
          <w:del w:id="149" w:author="Author" w:date="2025-09-01T09:48:00Z" w16du:dateUtc="2025-09-01T07:48:00Z"/>
          <w:rFonts w:eastAsia="SimSun" w:cs="Verdana"/>
          <w:noProof/>
          <w:color w:val="auto"/>
          <w:szCs w:val="18"/>
          <w:lang w:eastAsia="zh-CN"/>
        </w:rPr>
      </w:pPr>
    </w:p>
    <w:p w14:paraId="6E4B5BD6" w14:textId="2105D454" w:rsidR="00A66BE2" w:rsidRPr="00A66BE2" w:rsidDel="0076600C" w:rsidRDefault="00A66BE2" w:rsidP="00A66BE2">
      <w:pPr>
        <w:tabs>
          <w:tab w:val="clear" w:pos="567"/>
        </w:tabs>
        <w:rPr>
          <w:del w:id="150" w:author="Author" w:date="2025-09-01T09:48:00Z" w16du:dateUtc="2025-09-01T07:48:00Z"/>
          <w:rFonts w:eastAsia="SimSun" w:cs="Verdana"/>
          <w:noProof/>
          <w:color w:val="auto"/>
          <w:szCs w:val="18"/>
          <w:lang w:eastAsia="zh-CN"/>
        </w:rPr>
      </w:pPr>
    </w:p>
    <w:p w14:paraId="5C0F1554" w14:textId="77AF67D7" w:rsidR="00A66BE2" w:rsidRPr="00A66BE2" w:rsidDel="0076600C" w:rsidRDefault="00A66BE2" w:rsidP="00A66BE2">
      <w:pPr>
        <w:tabs>
          <w:tab w:val="clear" w:pos="567"/>
        </w:tabs>
        <w:rPr>
          <w:del w:id="151" w:author="Author" w:date="2025-09-01T09:48:00Z" w16du:dateUtc="2025-09-01T07:48:00Z"/>
          <w:rFonts w:eastAsia="SimSun" w:cs="Verdana"/>
          <w:noProof/>
          <w:color w:val="auto"/>
          <w:szCs w:val="18"/>
          <w:lang w:eastAsia="zh-CN"/>
        </w:rPr>
      </w:pPr>
    </w:p>
    <w:p w14:paraId="49B229A2" w14:textId="1F2F8E55" w:rsidR="00A66BE2" w:rsidRPr="00A66BE2" w:rsidDel="0076600C" w:rsidRDefault="00A66BE2" w:rsidP="00A66BE2">
      <w:pPr>
        <w:tabs>
          <w:tab w:val="clear" w:pos="567"/>
        </w:tabs>
        <w:rPr>
          <w:del w:id="152" w:author="Author" w:date="2025-09-01T09:48:00Z" w16du:dateUtc="2025-09-01T07:48:00Z"/>
          <w:rFonts w:eastAsia="SimSun" w:cs="Verdana"/>
          <w:noProof/>
          <w:color w:val="auto"/>
          <w:szCs w:val="18"/>
          <w:lang w:eastAsia="zh-CN"/>
        </w:rPr>
      </w:pPr>
    </w:p>
    <w:p w14:paraId="52F3F7D4" w14:textId="7E7403A7" w:rsidR="00A66BE2" w:rsidRPr="00A66BE2" w:rsidDel="0076600C" w:rsidRDefault="00A66BE2" w:rsidP="00A66BE2">
      <w:pPr>
        <w:tabs>
          <w:tab w:val="clear" w:pos="567"/>
        </w:tabs>
        <w:rPr>
          <w:del w:id="153" w:author="Author" w:date="2025-09-01T09:48:00Z" w16du:dateUtc="2025-09-01T07:48:00Z"/>
          <w:rFonts w:eastAsia="SimSun" w:cs="Verdana"/>
          <w:noProof/>
          <w:color w:val="auto"/>
          <w:szCs w:val="18"/>
          <w:lang w:eastAsia="zh-CN"/>
        </w:rPr>
      </w:pPr>
    </w:p>
    <w:p w14:paraId="747760E5" w14:textId="43BD2763" w:rsidR="00A66BE2" w:rsidRPr="00A66BE2" w:rsidDel="0076600C" w:rsidRDefault="00A66BE2" w:rsidP="00A66BE2">
      <w:pPr>
        <w:tabs>
          <w:tab w:val="clear" w:pos="567"/>
        </w:tabs>
        <w:rPr>
          <w:del w:id="154" w:author="Author" w:date="2025-09-01T09:48:00Z" w16du:dateUtc="2025-09-01T07:48:00Z"/>
          <w:rFonts w:eastAsia="SimSun" w:cs="Verdana"/>
          <w:noProof/>
          <w:color w:val="auto"/>
          <w:szCs w:val="18"/>
          <w:lang w:eastAsia="zh-CN"/>
        </w:rPr>
      </w:pPr>
    </w:p>
    <w:p w14:paraId="22CD2C13" w14:textId="4A9CD569" w:rsidR="00A66BE2" w:rsidRPr="00A66BE2" w:rsidDel="0076600C" w:rsidRDefault="00A66BE2" w:rsidP="00A66BE2">
      <w:pPr>
        <w:tabs>
          <w:tab w:val="clear" w:pos="567"/>
        </w:tabs>
        <w:rPr>
          <w:del w:id="155" w:author="Author" w:date="2025-09-01T09:48:00Z" w16du:dateUtc="2025-09-01T07:48:00Z"/>
          <w:rFonts w:eastAsia="SimSun" w:cs="Verdana"/>
          <w:noProof/>
          <w:color w:val="auto"/>
          <w:szCs w:val="18"/>
          <w:lang w:eastAsia="zh-CN"/>
        </w:rPr>
      </w:pPr>
    </w:p>
    <w:p w14:paraId="3420AA8C" w14:textId="7DB3EBD1" w:rsidR="00A66BE2" w:rsidRPr="00A66BE2" w:rsidDel="0076600C" w:rsidRDefault="00A66BE2" w:rsidP="00A66BE2">
      <w:pPr>
        <w:tabs>
          <w:tab w:val="clear" w:pos="567"/>
        </w:tabs>
        <w:rPr>
          <w:del w:id="156" w:author="Author" w:date="2025-09-01T09:48:00Z" w16du:dateUtc="2025-09-01T07:48:00Z"/>
          <w:rFonts w:eastAsia="SimSun" w:cs="Verdana"/>
          <w:noProof/>
          <w:color w:val="auto"/>
          <w:szCs w:val="18"/>
          <w:lang w:eastAsia="zh-CN"/>
        </w:rPr>
      </w:pPr>
    </w:p>
    <w:p w14:paraId="643B87F0" w14:textId="7A6AA67C" w:rsidR="00A66BE2" w:rsidRPr="00A66BE2" w:rsidDel="0076600C" w:rsidRDefault="00A66BE2" w:rsidP="00A66BE2">
      <w:pPr>
        <w:tabs>
          <w:tab w:val="clear" w:pos="567"/>
        </w:tabs>
        <w:rPr>
          <w:del w:id="157" w:author="Author" w:date="2025-09-01T09:48:00Z" w16du:dateUtc="2025-09-01T07:48:00Z"/>
          <w:rFonts w:eastAsia="SimSun" w:cs="Verdana"/>
          <w:noProof/>
          <w:color w:val="auto"/>
          <w:szCs w:val="18"/>
          <w:lang w:eastAsia="zh-CN"/>
        </w:rPr>
      </w:pPr>
    </w:p>
    <w:p w14:paraId="5ADADC2D" w14:textId="6881E319" w:rsidR="00A66BE2" w:rsidRPr="00A66BE2" w:rsidDel="0076600C" w:rsidRDefault="00A66BE2" w:rsidP="00A66BE2">
      <w:pPr>
        <w:tabs>
          <w:tab w:val="clear" w:pos="567"/>
        </w:tabs>
        <w:rPr>
          <w:del w:id="158" w:author="Author" w:date="2025-09-01T09:48:00Z" w16du:dateUtc="2025-09-01T07:48:00Z"/>
          <w:rFonts w:eastAsia="SimSun" w:cs="Verdana"/>
          <w:noProof/>
          <w:color w:val="auto"/>
          <w:szCs w:val="18"/>
          <w:lang w:eastAsia="zh-CN"/>
        </w:rPr>
      </w:pPr>
    </w:p>
    <w:p w14:paraId="193D89F5" w14:textId="59F22041" w:rsidR="00A66BE2" w:rsidRPr="00A66BE2" w:rsidDel="0076600C" w:rsidRDefault="00A66BE2" w:rsidP="00A66BE2">
      <w:pPr>
        <w:tabs>
          <w:tab w:val="clear" w:pos="567"/>
        </w:tabs>
        <w:rPr>
          <w:del w:id="159" w:author="Author" w:date="2025-09-01T09:48:00Z" w16du:dateUtc="2025-09-01T07:48:00Z"/>
          <w:rFonts w:eastAsia="SimSun" w:cs="Verdana"/>
          <w:noProof/>
          <w:color w:val="auto"/>
          <w:szCs w:val="18"/>
          <w:lang w:eastAsia="zh-CN"/>
        </w:rPr>
      </w:pPr>
    </w:p>
    <w:p w14:paraId="68E24D26" w14:textId="38CC4637" w:rsidR="00A66BE2" w:rsidRPr="00A66BE2" w:rsidDel="0076600C" w:rsidRDefault="00A66BE2" w:rsidP="00A66BE2">
      <w:pPr>
        <w:tabs>
          <w:tab w:val="clear" w:pos="567"/>
        </w:tabs>
        <w:rPr>
          <w:del w:id="160" w:author="Author" w:date="2025-09-01T09:48:00Z" w16du:dateUtc="2025-09-01T07:48:00Z"/>
          <w:rFonts w:eastAsia="SimSun" w:cs="Verdana"/>
          <w:noProof/>
          <w:color w:val="auto"/>
          <w:szCs w:val="18"/>
          <w:lang w:eastAsia="zh-CN"/>
        </w:rPr>
      </w:pPr>
    </w:p>
    <w:p w14:paraId="4CB6A024" w14:textId="0FAE7557" w:rsidR="00A66BE2" w:rsidRPr="00A66BE2" w:rsidDel="0076600C" w:rsidRDefault="00A66BE2" w:rsidP="00A66BE2">
      <w:pPr>
        <w:tabs>
          <w:tab w:val="clear" w:pos="567"/>
        </w:tabs>
        <w:rPr>
          <w:del w:id="161" w:author="Author" w:date="2025-09-01T09:48:00Z" w16du:dateUtc="2025-09-01T07:48:00Z"/>
          <w:rFonts w:eastAsia="SimSun" w:cs="Verdana"/>
          <w:noProof/>
          <w:color w:val="auto"/>
          <w:szCs w:val="18"/>
          <w:lang w:eastAsia="zh-CN"/>
        </w:rPr>
      </w:pPr>
    </w:p>
    <w:p w14:paraId="152A7027" w14:textId="32D8376A" w:rsidR="00A66BE2" w:rsidRPr="00A66BE2" w:rsidDel="0076600C" w:rsidRDefault="00A66BE2" w:rsidP="00A66BE2">
      <w:pPr>
        <w:tabs>
          <w:tab w:val="clear" w:pos="567"/>
        </w:tabs>
        <w:rPr>
          <w:del w:id="162" w:author="Author" w:date="2025-09-01T09:48:00Z" w16du:dateUtc="2025-09-01T07:48:00Z"/>
          <w:rFonts w:eastAsia="SimSun" w:cs="Verdana"/>
          <w:noProof/>
          <w:color w:val="auto"/>
          <w:szCs w:val="18"/>
          <w:lang w:eastAsia="zh-CN"/>
        </w:rPr>
      </w:pPr>
    </w:p>
    <w:p w14:paraId="181D514D" w14:textId="2BD2A8D0" w:rsidR="00A66BE2" w:rsidRPr="00A66BE2" w:rsidDel="0076600C" w:rsidRDefault="00A66BE2" w:rsidP="00A66BE2">
      <w:pPr>
        <w:tabs>
          <w:tab w:val="clear" w:pos="567"/>
        </w:tabs>
        <w:rPr>
          <w:del w:id="163" w:author="Author" w:date="2025-09-01T09:48:00Z" w16du:dateUtc="2025-09-01T07:48:00Z"/>
          <w:rFonts w:eastAsia="SimSun" w:cs="Verdana"/>
          <w:noProof/>
          <w:color w:val="auto"/>
          <w:szCs w:val="18"/>
          <w:lang w:eastAsia="zh-CN"/>
        </w:rPr>
      </w:pPr>
    </w:p>
    <w:p w14:paraId="37C4B53D" w14:textId="4BA2FC18" w:rsidR="00A66BE2" w:rsidRPr="00A66BE2" w:rsidDel="0076600C" w:rsidRDefault="00A66BE2" w:rsidP="00A66BE2">
      <w:pPr>
        <w:tabs>
          <w:tab w:val="clear" w:pos="567"/>
        </w:tabs>
        <w:rPr>
          <w:del w:id="164" w:author="Author" w:date="2025-09-01T09:48:00Z" w16du:dateUtc="2025-09-01T07:48:00Z"/>
          <w:rFonts w:eastAsia="SimSun" w:cs="Verdana"/>
          <w:noProof/>
          <w:color w:val="auto"/>
          <w:szCs w:val="18"/>
          <w:lang w:eastAsia="zh-CN"/>
        </w:rPr>
      </w:pPr>
    </w:p>
    <w:p w14:paraId="1069BCD4" w14:textId="46ADF7F7" w:rsidR="00A66BE2" w:rsidRPr="00A66BE2" w:rsidDel="0076600C" w:rsidRDefault="00A66BE2" w:rsidP="00A66BE2">
      <w:pPr>
        <w:tabs>
          <w:tab w:val="clear" w:pos="567"/>
        </w:tabs>
        <w:rPr>
          <w:del w:id="165" w:author="Author" w:date="2025-09-01T09:48:00Z" w16du:dateUtc="2025-09-01T07:48:00Z"/>
          <w:rFonts w:eastAsia="SimSun" w:cs="Verdana"/>
          <w:noProof/>
          <w:color w:val="auto"/>
          <w:szCs w:val="18"/>
          <w:lang w:eastAsia="zh-CN"/>
        </w:rPr>
      </w:pPr>
    </w:p>
    <w:p w14:paraId="437DD86C" w14:textId="1B0E9101" w:rsidR="00A66BE2" w:rsidRPr="00A66BE2" w:rsidDel="0076600C" w:rsidRDefault="00A66BE2" w:rsidP="00A66BE2">
      <w:pPr>
        <w:tabs>
          <w:tab w:val="clear" w:pos="567"/>
        </w:tabs>
        <w:rPr>
          <w:del w:id="166" w:author="Author" w:date="2025-09-01T09:48:00Z" w16du:dateUtc="2025-09-01T07:48:00Z"/>
          <w:rFonts w:eastAsia="SimSun" w:cs="Verdana"/>
          <w:noProof/>
          <w:color w:val="auto"/>
          <w:szCs w:val="18"/>
          <w:lang w:eastAsia="zh-CN"/>
        </w:rPr>
      </w:pPr>
    </w:p>
    <w:p w14:paraId="4DE4850B" w14:textId="08145A8E" w:rsidR="00A66BE2" w:rsidRPr="00A66BE2" w:rsidDel="0076600C" w:rsidRDefault="00A66BE2" w:rsidP="00A66BE2">
      <w:pPr>
        <w:jc w:val="center"/>
        <w:outlineLvl w:val="0"/>
        <w:rPr>
          <w:del w:id="167" w:author="Author" w:date="2025-09-01T09:48:00Z" w16du:dateUtc="2025-09-01T07:48:00Z"/>
          <w:b/>
          <w:noProof/>
          <w:color w:val="000000" w:themeColor="text1"/>
          <w:szCs w:val="22"/>
        </w:rPr>
      </w:pPr>
      <w:del w:id="168" w:author="Author" w:date="2025-09-01T09:48:00Z" w16du:dateUtc="2025-09-01T07:48:00Z">
        <w:r w:rsidRPr="00A66BE2" w:rsidDel="0076600C">
          <w:rPr>
            <w:b/>
            <w:noProof/>
            <w:color w:val="000000" w:themeColor="text1"/>
            <w:szCs w:val="22"/>
          </w:rPr>
          <w:delText>ANNEX IV</w:delText>
        </w:r>
      </w:del>
    </w:p>
    <w:p w14:paraId="52D0E0B8" w14:textId="0FE2A1FA" w:rsidR="00A66BE2" w:rsidRPr="00A66BE2" w:rsidDel="0076600C" w:rsidRDefault="00A66BE2" w:rsidP="00A66BE2">
      <w:pPr>
        <w:tabs>
          <w:tab w:val="clear" w:pos="567"/>
        </w:tabs>
        <w:rPr>
          <w:del w:id="169" w:author="Author" w:date="2025-09-01T09:48:00Z" w16du:dateUtc="2025-09-01T07:48:00Z"/>
          <w:bCs/>
          <w:noProof/>
          <w:color w:val="000000" w:themeColor="text1"/>
          <w:szCs w:val="22"/>
        </w:rPr>
      </w:pPr>
    </w:p>
    <w:p w14:paraId="3249D800" w14:textId="56CE069E" w:rsidR="00A66BE2" w:rsidRPr="00A66BE2" w:rsidDel="0076600C" w:rsidRDefault="00A66BE2" w:rsidP="00A66BE2">
      <w:pPr>
        <w:widowControl w:val="0"/>
        <w:tabs>
          <w:tab w:val="clear" w:pos="567"/>
        </w:tabs>
        <w:autoSpaceDE w:val="0"/>
        <w:autoSpaceDN w:val="0"/>
        <w:adjustRightInd w:val="0"/>
        <w:ind w:left="127" w:right="120"/>
        <w:jc w:val="center"/>
        <w:rPr>
          <w:del w:id="170" w:author="Author" w:date="2025-09-01T09:48:00Z" w16du:dateUtc="2025-09-01T07:48:00Z"/>
          <w:rFonts w:ascii="Verdana" w:eastAsia="SimSun" w:hAnsi="Verdana" w:cs="Verdana"/>
          <w:sz w:val="18"/>
          <w:szCs w:val="18"/>
          <w:lang w:eastAsia="en-GB"/>
          <w14:ligatures w14:val="standardContextual"/>
        </w:rPr>
      </w:pPr>
      <w:del w:id="171" w:author="Author" w:date="2025-09-01T09:48:00Z" w16du:dateUtc="2025-09-01T07:48:00Z">
        <w:r w:rsidRPr="00A66BE2" w:rsidDel="0076600C">
          <w:rPr>
            <w:b/>
            <w:noProof/>
            <w:color w:val="000000" w:themeColor="text1"/>
            <w:szCs w:val="22"/>
          </w:rPr>
          <w:delText>SCIENTIFIC CONCLUSIONS AND GROUNDS FOR THE VARIATION TO THE TERMS OF THE MARKETING AUTHORISATION(S)</w:delText>
        </w:r>
      </w:del>
    </w:p>
    <w:p w14:paraId="55F033B8" w14:textId="5F0F3EAA" w:rsidR="00A66BE2" w:rsidRPr="00A66BE2" w:rsidDel="0076600C" w:rsidRDefault="00A66BE2" w:rsidP="00A66BE2">
      <w:pPr>
        <w:keepNext/>
        <w:widowControl w:val="0"/>
        <w:tabs>
          <w:tab w:val="clear" w:pos="567"/>
        </w:tabs>
        <w:autoSpaceDE w:val="0"/>
        <w:autoSpaceDN w:val="0"/>
        <w:adjustRightInd w:val="0"/>
        <w:rPr>
          <w:del w:id="172" w:author="Author" w:date="2025-09-01T09:48:00Z" w16du:dateUtc="2025-09-01T07:48:00Z"/>
          <w:rFonts w:eastAsia="SimSun" w:cs="Verdana"/>
          <w:b/>
          <w:bCs/>
          <w:noProof/>
          <w:color w:val="auto"/>
          <w:szCs w:val="18"/>
          <w:lang w:eastAsia="zh-CN"/>
        </w:rPr>
      </w:pPr>
      <w:del w:id="173" w:author="Author" w:date="2025-09-01T09:48:00Z" w16du:dateUtc="2025-09-01T07:48:00Z">
        <w:r w:rsidRPr="00A66BE2" w:rsidDel="0076600C">
          <w:rPr>
            <w:rFonts w:ascii="Verdana" w:eastAsia="SimSun" w:hAnsi="Verdana" w:cs="Verdana"/>
            <w:sz w:val="18"/>
            <w:szCs w:val="18"/>
            <w:lang w:eastAsia="en-GB"/>
            <w14:ligatures w14:val="standardContextual"/>
          </w:rPr>
          <w:br w:type="page"/>
        </w:r>
        <w:r w:rsidRPr="00A66BE2" w:rsidDel="0076600C">
          <w:rPr>
            <w:rFonts w:eastAsia="SimSun"/>
            <w:b/>
            <w:bCs/>
            <w:szCs w:val="22"/>
            <w:lang w:eastAsia="en-GB"/>
            <w14:ligatures w14:val="standardContextual"/>
          </w:rPr>
          <w:lastRenderedPageBreak/>
          <w:delText>Scientific conclusions</w:delText>
        </w:r>
      </w:del>
    </w:p>
    <w:p w14:paraId="7AFCEAC3" w14:textId="66E3D7F2" w:rsidR="00A66BE2" w:rsidRPr="00A66BE2" w:rsidDel="0076600C" w:rsidRDefault="00A66BE2" w:rsidP="00A66BE2">
      <w:pPr>
        <w:keepNext/>
        <w:tabs>
          <w:tab w:val="clear" w:pos="567"/>
        </w:tabs>
        <w:rPr>
          <w:del w:id="174" w:author="Author" w:date="2025-09-01T09:48:00Z" w16du:dateUtc="2025-09-01T07:48:00Z"/>
          <w:rFonts w:eastAsia="SimSun"/>
          <w:szCs w:val="22"/>
          <w:lang w:eastAsia="en-GB"/>
          <w14:ligatures w14:val="standardContextual"/>
        </w:rPr>
      </w:pPr>
    </w:p>
    <w:p w14:paraId="53C741A3" w14:textId="327A4169" w:rsidR="00A66BE2" w:rsidRPr="00A66BE2" w:rsidDel="0076600C" w:rsidRDefault="00A66BE2" w:rsidP="00A66BE2">
      <w:pPr>
        <w:widowControl w:val="0"/>
        <w:tabs>
          <w:tab w:val="clear" w:pos="567"/>
        </w:tabs>
        <w:autoSpaceDE w:val="0"/>
        <w:autoSpaceDN w:val="0"/>
        <w:adjustRightInd w:val="0"/>
        <w:spacing w:line="280" w:lineRule="atLeast"/>
        <w:rPr>
          <w:del w:id="175" w:author="Author" w:date="2025-09-01T09:48:00Z" w16du:dateUtc="2025-09-01T07:48:00Z"/>
          <w:rFonts w:eastAsia="SimSun"/>
          <w:szCs w:val="22"/>
          <w:lang w:eastAsia="en-GB"/>
          <w14:ligatures w14:val="standardContextual"/>
        </w:rPr>
      </w:pPr>
      <w:del w:id="176" w:author="Author" w:date="2025-09-01T09:48:00Z" w16du:dateUtc="2025-09-01T07:48:00Z">
        <w:r w:rsidRPr="00A66BE2" w:rsidDel="0076600C">
          <w:rPr>
            <w:rFonts w:eastAsia="SimSun"/>
            <w:szCs w:val="22"/>
            <w:lang w:eastAsia="en-GB"/>
            <w14:ligatures w14:val="standardContextual"/>
          </w:rPr>
          <w:delText>Taking into account the PRAC Assessment Report on the PSUR(s) for amivantamab, the scientific conclusions of PRAC are as follows:</w:delText>
        </w:r>
      </w:del>
    </w:p>
    <w:p w14:paraId="1E2DDB5D" w14:textId="172C1F21" w:rsidR="00A66BE2" w:rsidRPr="00A66BE2" w:rsidDel="0076600C" w:rsidRDefault="00A66BE2" w:rsidP="00A66BE2">
      <w:pPr>
        <w:widowControl w:val="0"/>
        <w:tabs>
          <w:tab w:val="clear" w:pos="567"/>
        </w:tabs>
        <w:autoSpaceDE w:val="0"/>
        <w:autoSpaceDN w:val="0"/>
        <w:adjustRightInd w:val="0"/>
        <w:spacing w:line="280" w:lineRule="atLeast"/>
        <w:rPr>
          <w:del w:id="177" w:author="Author" w:date="2025-09-01T09:48:00Z" w16du:dateUtc="2025-09-01T07:48:00Z"/>
          <w:rFonts w:eastAsia="SimSun"/>
          <w:szCs w:val="22"/>
          <w:lang w:eastAsia="en-GB"/>
          <w14:ligatures w14:val="standardContextual"/>
        </w:rPr>
      </w:pPr>
    </w:p>
    <w:p w14:paraId="60454DC2" w14:textId="784D03B4" w:rsidR="00A66BE2" w:rsidRPr="00A66BE2" w:rsidDel="0076600C" w:rsidRDefault="00A66BE2" w:rsidP="00A66BE2">
      <w:pPr>
        <w:tabs>
          <w:tab w:val="clear" w:pos="567"/>
        </w:tabs>
        <w:spacing w:line="280" w:lineRule="atLeast"/>
        <w:rPr>
          <w:del w:id="178" w:author="Author" w:date="2025-09-01T09:48:00Z" w16du:dateUtc="2025-09-01T07:48:00Z"/>
          <w:rFonts w:eastAsia="Verdana"/>
          <w:color w:val="auto"/>
          <w:szCs w:val="22"/>
          <w:lang w:eastAsia="en-GB"/>
          <w14:ligatures w14:val="standardContextual"/>
        </w:rPr>
      </w:pPr>
      <w:del w:id="179" w:author="Author" w:date="2025-09-01T09:48:00Z" w16du:dateUtc="2025-09-01T07:48:00Z">
        <w:r w:rsidRPr="00A66BE2" w:rsidDel="0076600C">
          <w:rPr>
            <w:rFonts w:eastAsia="Verdana"/>
            <w:color w:val="auto"/>
            <w:szCs w:val="22"/>
            <w:lang w:eastAsia="en-GB"/>
            <w14:ligatures w14:val="standardContextual"/>
          </w:rPr>
          <w:delText>In view of available data on skin ulcer from clinical trials, the literature, spontaneous reports and in view of a plausible mechanism of action, the PRAC considers a causal relationship between amivantamab and skin ulcer is at least a reasonable possibility. The PRAC concluded that the product information of products containing amivantamab should be amended accordingly.</w:delText>
        </w:r>
      </w:del>
    </w:p>
    <w:p w14:paraId="5DC4F68C" w14:textId="3D9414CA" w:rsidR="00A66BE2" w:rsidRPr="00A66BE2" w:rsidDel="0076600C" w:rsidRDefault="00A66BE2" w:rsidP="00A66BE2">
      <w:pPr>
        <w:tabs>
          <w:tab w:val="clear" w:pos="567"/>
        </w:tabs>
        <w:spacing w:line="280" w:lineRule="atLeast"/>
        <w:rPr>
          <w:del w:id="180" w:author="Author" w:date="2025-09-01T09:48:00Z" w16du:dateUtc="2025-09-01T07:48:00Z"/>
          <w:rFonts w:eastAsia="Verdana"/>
          <w:color w:val="auto"/>
          <w:szCs w:val="22"/>
          <w:lang w:eastAsia="en-GB"/>
          <w14:ligatures w14:val="standardContextual"/>
        </w:rPr>
      </w:pPr>
    </w:p>
    <w:p w14:paraId="6833485A" w14:textId="7827D5F6" w:rsidR="00A66BE2" w:rsidRPr="00A66BE2" w:rsidDel="0076600C" w:rsidRDefault="00A66BE2" w:rsidP="00A66BE2">
      <w:pPr>
        <w:widowControl w:val="0"/>
        <w:tabs>
          <w:tab w:val="clear" w:pos="567"/>
        </w:tabs>
        <w:autoSpaceDE w:val="0"/>
        <w:autoSpaceDN w:val="0"/>
        <w:adjustRightInd w:val="0"/>
        <w:spacing w:line="280" w:lineRule="atLeast"/>
        <w:rPr>
          <w:del w:id="181" w:author="Author" w:date="2025-09-01T09:48:00Z" w16du:dateUtc="2025-09-01T07:48:00Z"/>
          <w:rFonts w:eastAsia="SimSun"/>
          <w:szCs w:val="22"/>
          <w:lang w:eastAsia="en-GB"/>
          <w14:ligatures w14:val="standardContextual"/>
        </w:rPr>
      </w:pPr>
      <w:del w:id="182" w:author="Author" w:date="2025-09-01T09:48:00Z" w16du:dateUtc="2025-09-01T07:48:00Z">
        <w:r w:rsidRPr="00A66BE2" w:rsidDel="0076600C">
          <w:rPr>
            <w:rFonts w:eastAsia="SimSun"/>
            <w:szCs w:val="22"/>
            <w:lang w:eastAsia="en-GB"/>
            <w14:ligatures w14:val="standardContextual"/>
          </w:rPr>
          <w:delText>Having reviewed the PRAC recommendation, the CHMP agrees with the PRAC overall conclusions and grounds for recommendation.</w:delText>
        </w:r>
      </w:del>
    </w:p>
    <w:p w14:paraId="126B8954" w14:textId="2B4843F7" w:rsidR="00A66BE2" w:rsidRPr="00A66BE2" w:rsidDel="0076600C" w:rsidRDefault="00A66BE2" w:rsidP="00A66BE2">
      <w:pPr>
        <w:widowControl w:val="0"/>
        <w:tabs>
          <w:tab w:val="clear" w:pos="567"/>
        </w:tabs>
        <w:autoSpaceDE w:val="0"/>
        <w:autoSpaceDN w:val="0"/>
        <w:adjustRightInd w:val="0"/>
        <w:spacing w:line="280" w:lineRule="atLeast"/>
        <w:rPr>
          <w:del w:id="183" w:author="Author" w:date="2025-09-01T09:48:00Z" w16du:dateUtc="2025-09-01T07:48:00Z"/>
          <w:rFonts w:eastAsia="SimSun"/>
          <w:szCs w:val="22"/>
          <w:lang w:eastAsia="en-GB"/>
          <w14:ligatures w14:val="standardContextual"/>
        </w:rPr>
      </w:pPr>
    </w:p>
    <w:p w14:paraId="42800CD2" w14:textId="347E1F82" w:rsidR="00A66BE2" w:rsidRPr="00A66BE2" w:rsidDel="0076600C" w:rsidRDefault="00A66BE2" w:rsidP="00A66BE2">
      <w:pPr>
        <w:keepNext/>
        <w:widowControl w:val="0"/>
        <w:tabs>
          <w:tab w:val="clear" w:pos="567"/>
        </w:tabs>
        <w:autoSpaceDE w:val="0"/>
        <w:autoSpaceDN w:val="0"/>
        <w:adjustRightInd w:val="0"/>
        <w:rPr>
          <w:del w:id="184" w:author="Author" w:date="2025-09-01T09:48:00Z" w16du:dateUtc="2025-09-01T07:48:00Z"/>
          <w:rFonts w:eastAsia="SimSun"/>
          <w:b/>
          <w:bCs/>
          <w:szCs w:val="22"/>
          <w:lang w:eastAsia="en-GB"/>
          <w14:ligatures w14:val="standardContextual"/>
        </w:rPr>
      </w:pPr>
      <w:del w:id="185" w:author="Author" w:date="2025-09-01T09:48:00Z" w16du:dateUtc="2025-09-01T07:48:00Z">
        <w:r w:rsidRPr="00A66BE2" w:rsidDel="0076600C">
          <w:rPr>
            <w:rFonts w:eastAsia="SimSun"/>
            <w:b/>
            <w:bCs/>
            <w:szCs w:val="22"/>
            <w:lang w:eastAsia="en-GB"/>
            <w14:ligatures w14:val="standardContextual"/>
          </w:rPr>
          <w:delText>Grounds for the variation to the terms of the marketing authorisation(s)</w:delText>
        </w:r>
      </w:del>
    </w:p>
    <w:p w14:paraId="45789BB2" w14:textId="658B7CF1" w:rsidR="00A66BE2" w:rsidRPr="00A66BE2" w:rsidDel="0076600C" w:rsidRDefault="00A66BE2" w:rsidP="00A66BE2">
      <w:pPr>
        <w:keepNext/>
        <w:widowControl w:val="0"/>
        <w:tabs>
          <w:tab w:val="clear" w:pos="567"/>
        </w:tabs>
        <w:autoSpaceDE w:val="0"/>
        <w:autoSpaceDN w:val="0"/>
        <w:adjustRightInd w:val="0"/>
        <w:rPr>
          <w:del w:id="186" w:author="Author" w:date="2025-09-01T09:48:00Z" w16du:dateUtc="2025-09-01T07:48:00Z"/>
          <w:rFonts w:eastAsia="SimSun"/>
          <w:szCs w:val="22"/>
          <w:lang w:eastAsia="en-GB"/>
          <w14:ligatures w14:val="standardContextual"/>
        </w:rPr>
      </w:pPr>
    </w:p>
    <w:p w14:paraId="3EF9D97A" w14:textId="79D0C2CC" w:rsidR="00A66BE2" w:rsidRPr="00A66BE2" w:rsidDel="0076600C" w:rsidRDefault="00A66BE2" w:rsidP="00A66BE2">
      <w:pPr>
        <w:widowControl w:val="0"/>
        <w:tabs>
          <w:tab w:val="clear" w:pos="567"/>
        </w:tabs>
        <w:autoSpaceDE w:val="0"/>
        <w:autoSpaceDN w:val="0"/>
        <w:adjustRightInd w:val="0"/>
        <w:spacing w:line="280" w:lineRule="atLeast"/>
        <w:rPr>
          <w:del w:id="187" w:author="Author" w:date="2025-09-01T09:48:00Z" w16du:dateUtc="2025-09-01T07:48:00Z"/>
          <w:rFonts w:eastAsia="SimSun"/>
          <w:szCs w:val="22"/>
          <w:lang w:eastAsia="en-GB"/>
          <w14:ligatures w14:val="standardContextual"/>
        </w:rPr>
      </w:pPr>
      <w:del w:id="188" w:author="Author" w:date="2025-09-01T09:48:00Z" w16du:dateUtc="2025-09-01T07:48:00Z">
        <w:r w:rsidRPr="00A66BE2" w:rsidDel="0076600C">
          <w:rPr>
            <w:rFonts w:eastAsia="SimSun"/>
            <w:szCs w:val="22"/>
            <w:lang w:eastAsia="en-GB"/>
            <w14:ligatures w14:val="standardContextual"/>
          </w:rPr>
          <w:delText>On the basis of the scientific conclusions for amivantamab the CHMP is of the opinion that the benefit-risk balance of the medicinal product(s) containing amivantamab is unchanged subject to the proposed changes to the product information.</w:delText>
        </w:r>
      </w:del>
    </w:p>
    <w:p w14:paraId="1218E0AF" w14:textId="58CE1288" w:rsidR="00A66BE2" w:rsidRPr="00A66BE2" w:rsidDel="0076600C" w:rsidRDefault="00A66BE2" w:rsidP="00A66BE2">
      <w:pPr>
        <w:widowControl w:val="0"/>
        <w:tabs>
          <w:tab w:val="clear" w:pos="567"/>
        </w:tabs>
        <w:autoSpaceDE w:val="0"/>
        <w:autoSpaceDN w:val="0"/>
        <w:adjustRightInd w:val="0"/>
        <w:spacing w:line="280" w:lineRule="atLeast"/>
        <w:rPr>
          <w:del w:id="189" w:author="Author" w:date="2025-09-01T09:48:00Z" w16du:dateUtc="2025-09-01T07:48:00Z"/>
          <w:rFonts w:eastAsia="SimSun"/>
          <w:szCs w:val="22"/>
          <w:lang w:eastAsia="en-GB"/>
          <w14:ligatures w14:val="standardContextual"/>
        </w:rPr>
      </w:pPr>
    </w:p>
    <w:p w14:paraId="5F70585D" w14:textId="2F3D5C5B" w:rsidR="00A66BE2" w:rsidRPr="00A66BE2" w:rsidDel="0076600C" w:rsidRDefault="00A66BE2" w:rsidP="00A66BE2">
      <w:pPr>
        <w:widowControl w:val="0"/>
        <w:tabs>
          <w:tab w:val="clear" w:pos="567"/>
        </w:tabs>
        <w:autoSpaceDE w:val="0"/>
        <w:autoSpaceDN w:val="0"/>
        <w:adjustRightInd w:val="0"/>
        <w:spacing w:line="280" w:lineRule="atLeast"/>
        <w:rPr>
          <w:del w:id="190" w:author="Author" w:date="2025-09-01T09:48:00Z" w16du:dateUtc="2025-09-01T07:48:00Z"/>
          <w:noProof/>
          <w:color w:val="000000" w:themeColor="text1"/>
          <w:szCs w:val="22"/>
        </w:rPr>
      </w:pPr>
      <w:del w:id="191" w:author="Author" w:date="2025-09-01T09:48:00Z" w16du:dateUtc="2025-09-01T07:48:00Z">
        <w:r w:rsidRPr="00A66BE2" w:rsidDel="0076600C">
          <w:rPr>
            <w:rFonts w:eastAsia="SimSun"/>
            <w:szCs w:val="22"/>
            <w:lang w:eastAsia="en-GB"/>
            <w14:ligatures w14:val="standardContextual"/>
          </w:rPr>
          <w:delText>The CHMP recommends that the terms of the marketing authorisation(s) should be varied.</w:delText>
        </w:r>
      </w:del>
    </w:p>
    <w:p w14:paraId="73FAC9DD" w14:textId="600CCDEC" w:rsidR="00A66BE2" w:rsidRPr="00A66BE2" w:rsidDel="0076600C" w:rsidRDefault="00A66BE2" w:rsidP="00A66BE2">
      <w:pPr>
        <w:jc w:val="center"/>
        <w:rPr>
          <w:del w:id="192" w:author="Author" w:date="2025-09-01T09:48:00Z" w16du:dateUtc="2025-09-01T07:48:00Z"/>
          <w:noProof/>
          <w:color w:val="000000" w:themeColor="text1"/>
          <w:szCs w:val="22"/>
        </w:rPr>
      </w:pPr>
    </w:p>
    <w:p w14:paraId="3BE9FA1E" w14:textId="77777777" w:rsidR="00E0603D" w:rsidRPr="000C69F2" w:rsidRDefault="00E0603D" w:rsidP="0076600C">
      <w:pPr>
        <w:rPr>
          <w:noProof/>
          <w:szCs w:val="22"/>
        </w:rPr>
      </w:pPr>
    </w:p>
    <w:sectPr w:rsidR="00E0603D" w:rsidRPr="000C69F2" w:rsidSect="002B5B1A">
      <w:footerReference w:type="default" r:id="rId23"/>
      <w:footerReference w:type="first" r:id="rId2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5A49" w14:textId="77777777" w:rsidR="00EB1D01" w:rsidRDefault="00EB1D01">
      <w:r>
        <w:separator/>
      </w:r>
    </w:p>
  </w:endnote>
  <w:endnote w:type="continuationSeparator" w:id="0">
    <w:p w14:paraId="0E3ADFF2" w14:textId="77777777" w:rsidR="00EB1D01" w:rsidRDefault="00EB1D01">
      <w:r>
        <w:continuationSeparator/>
      </w:r>
    </w:p>
  </w:endnote>
  <w:endnote w:type="continuationNotice" w:id="1">
    <w:p w14:paraId="43324E19" w14:textId="77777777" w:rsidR="00EB1D01" w:rsidRDefault="00EB1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64D" w14:textId="77777777" w:rsidR="00B334E1" w:rsidRPr="007E33B7" w:rsidRDefault="00B334E1">
    <w:pPr>
      <w:tabs>
        <w:tab w:val="right" w:pos="8931"/>
      </w:tabs>
      <w:ind w:right="96"/>
      <w:jc w:val="center"/>
      <w:rPr>
        <w:rFonts w:ascii="Arial" w:hAnsi="Arial" w:cs="Arial"/>
        <w:sz w:val="16"/>
        <w:szCs w:val="16"/>
      </w:rPr>
    </w:pPr>
    <w:r>
      <w:fldChar w:fldCharType="begin"/>
    </w:r>
    <w:r>
      <w:instrText xml:space="preserve"> EQ </w:instrText>
    </w:r>
    <w:r>
      <w:fldChar w:fldCharType="end"/>
    </w:r>
    <w:r w:rsidRPr="007E33B7">
      <w:rPr>
        <w:rStyle w:val="PageNumber"/>
        <w:rFonts w:ascii="Arial" w:hAnsi="Arial" w:cs="Arial"/>
        <w:sz w:val="16"/>
        <w:szCs w:val="16"/>
      </w:rPr>
      <w:fldChar w:fldCharType="begin"/>
    </w:r>
    <w:r w:rsidRPr="007E33B7">
      <w:rPr>
        <w:rStyle w:val="PageNumber"/>
        <w:rFonts w:ascii="Arial" w:hAnsi="Arial" w:cs="Arial"/>
        <w:sz w:val="16"/>
        <w:szCs w:val="16"/>
      </w:rPr>
      <w:instrText xml:space="preserve">PAGE  </w:instrText>
    </w:r>
    <w:r w:rsidRPr="007E33B7">
      <w:rPr>
        <w:rStyle w:val="PageNumber"/>
        <w:rFonts w:ascii="Arial" w:hAnsi="Arial" w:cs="Arial"/>
        <w:sz w:val="16"/>
        <w:szCs w:val="16"/>
      </w:rPr>
      <w:fldChar w:fldCharType="separate"/>
    </w:r>
    <w:r w:rsidRPr="007E33B7">
      <w:rPr>
        <w:rStyle w:val="PageNumber"/>
        <w:rFonts w:ascii="Arial" w:hAnsi="Arial" w:cs="Arial"/>
        <w:sz w:val="16"/>
        <w:szCs w:val="16"/>
      </w:rPr>
      <w:t>6</w:t>
    </w:r>
    <w:r w:rsidRPr="007E33B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BBA1" w14:textId="77777777" w:rsidR="00B334E1" w:rsidRDefault="00B334E1">
    <w:pP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0A2F8" w14:textId="77777777" w:rsidR="00EB1D01" w:rsidRDefault="00EB1D01">
      <w:r>
        <w:separator/>
      </w:r>
    </w:p>
  </w:footnote>
  <w:footnote w:type="continuationSeparator" w:id="0">
    <w:p w14:paraId="328A6D1B" w14:textId="77777777" w:rsidR="00EB1D01" w:rsidRDefault="00EB1D01">
      <w:r>
        <w:continuationSeparator/>
      </w:r>
    </w:p>
  </w:footnote>
  <w:footnote w:type="continuationNotice" w:id="1">
    <w:p w14:paraId="24F6E8EC" w14:textId="77777777" w:rsidR="00EB1D01" w:rsidRDefault="00EB1D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C69A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8E29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EECF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A73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BE6BD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848D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B6A7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56F0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A678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8AD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181167"/>
    <w:multiLevelType w:val="hybridMultilevel"/>
    <w:tmpl w:val="AF3C0F3A"/>
    <w:lvl w:ilvl="0" w:tplc="672803D4">
      <w:start w:val="1"/>
      <w:numFmt w:val="bullet"/>
      <w:lvlText w:val=""/>
      <w:lvlJc w:val="left"/>
      <w:pPr>
        <w:ind w:left="720" w:hanging="360"/>
      </w:pPr>
      <w:rPr>
        <w:rFonts w:ascii="Symbol" w:hAnsi="Symbol"/>
      </w:rPr>
    </w:lvl>
    <w:lvl w:ilvl="1" w:tplc="426C9024">
      <w:start w:val="1"/>
      <w:numFmt w:val="bullet"/>
      <w:lvlText w:val=""/>
      <w:lvlJc w:val="left"/>
      <w:pPr>
        <w:ind w:left="720" w:hanging="360"/>
      </w:pPr>
      <w:rPr>
        <w:rFonts w:ascii="Symbol" w:hAnsi="Symbol"/>
      </w:rPr>
    </w:lvl>
    <w:lvl w:ilvl="2" w:tplc="4FBEA6FE">
      <w:start w:val="1"/>
      <w:numFmt w:val="bullet"/>
      <w:lvlText w:val=""/>
      <w:lvlJc w:val="left"/>
      <w:pPr>
        <w:ind w:left="720" w:hanging="360"/>
      </w:pPr>
      <w:rPr>
        <w:rFonts w:ascii="Symbol" w:hAnsi="Symbol"/>
      </w:rPr>
    </w:lvl>
    <w:lvl w:ilvl="3" w:tplc="E5105500">
      <w:start w:val="1"/>
      <w:numFmt w:val="bullet"/>
      <w:lvlText w:val=""/>
      <w:lvlJc w:val="left"/>
      <w:pPr>
        <w:ind w:left="720" w:hanging="360"/>
      </w:pPr>
      <w:rPr>
        <w:rFonts w:ascii="Symbol" w:hAnsi="Symbol"/>
      </w:rPr>
    </w:lvl>
    <w:lvl w:ilvl="4" w:tplc="74D6A6AA">
      <w:start w:val="1"/>
      <w:numFmt w:val="bullet"/>
      <w:lvlText w:val=""/>
      <w:lvlJc w:val="left"/>
      <w:pPr>
        <w:ind w:left="720" w:hanging="360"/>
      </w:pPr>
      <w:rPr>
        <w:rFonts w:ascii="Symbol" w:hAnsi="Symbol"/>
      </w:rPr>
    </w:lvl>
    <w:lvl w:ilvl="5" w:tplc="616CC71C">
      <w:start w:val="1"/>
      <w:numFmt w:val="bullet"/>
      <w:lvlText w:val=""/>
      <w:lvlJc w:val="left"/>
      <w:pPr>
        <w:ind w:left="720" w:hanging="360"/>
      </w:pPr>
      <w:rPr>
        <w:rFonts w:ascii="Symbol" w:hAnsi="Symbol"/>
      </w:rPr>
    </w:lvl>
    <w:lvl w:ilvl="6" w:tplc="FC3E8652">
      <w:start w:val="1"/>
      <w:numFmt w:val="bullet"/>
      <w:lvlText w:val=""/>
      <w:lvlJc w:val="left"/>
      <w:pPr>
        <w:ind w:left="720" w:hanging="360"/>
      </w:pPr>
      <w:rPr>
        <w:rFonts w:ascii="Symbol" w:hAnsi="Symbol"/>
      </w:rPr>
    </w:lvl>
    <w:lvl w:ilvl="7" w:tplc="80AA59D8">
      <w:start w:val="1"/>
      <w:numFmt w:val="bullet"/>
      <w:lvlText w:val=""/>
      <w:lvlJc w:val="left"/>
      <w:pPr>
        <w:ind w:left="720" w:hanging="360"/>
      </w:pPr>
      <w:rPr>
        <w:rFonts w:ascii="Symbol" w:hAnsi="Symbol"/>
      </w:rPr>
    </w:lvl>
    <w:lvl w:ilvl="8" w:tplc="494EBEB2">
      <w:start w:val="1"/>
      <w:numFmt w:val="bullet"/>
      <w:lvlText w:val=""/>
      <w:lvlJc w:val="left"/>
      <w:pPr>
        <w:ind w:left="720" w:hanging="360"/>
      </w:pPr>
      <w:rPr>
        <w:rFonts w:ascii="Symbol" w:hAnsi="Symbol"/>
      </w:rPr>
    </w:lvl>
  </w:abstractNum>
  <w:abstractNum w:abstractNumId="11" w15:restartNumberingAfterBreak="0">
    <w:nsid w:val="27800C02"/>
    <w:multiLevelType w:val="hybridMultilevel"/>
    <w:tmpl w:val="A8AC45C4"/>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2450420"/>
    <w:multiLevelType w:val="hybridMultilevel"/>
    <w:tmpl w:val="A47CDAA4"/>
    <w:lvl w:ilvl="0" w:tplc="1C8CA13A">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C51D18"/>
    <w:multiLevelType w:val="hybridMultilevel"/>
    <w:tmpl w:val="D51E9328"/>
    <w:lvl w:ilvl="0" w:tplc="CFD010DE">
      <w:start w:val="1"/>
      <w:numFmt w:val="bullet"/>
      <w:lvlText w:val=""/>
      <w:lvlJc w:val="left"/>
      <w:pPr>
        <w:ind w:left="720" w:hanging="360"/>
      </w:pPr>
      <w:rPr>
        <w:rFonts w:ascii="Symbol" w:hAnsi="Symbol"/>
      </w:rPr>
    </w:lvl>
    <w:lvl w:ilvl="1" w:tplc="7C508BD4">
      <w:start w:val="1"/>
      <w:numFmt w:val="bullet"/>
      <w:lvlText w:val=""/>
      <w:lvlJc w:val="left"/>
      <w:pPr>
        <w:ind w:left="720" w:hanging="360"/>
      </w:pPr>
      <w:rPr>
        <w:rFonts w:ascii="Symbol" w:hAnsi="Symbol"/>
      </w:rPr>
    </w:lvl>
    <w:lvl w:ilvl="2" w:tplc="ADD0A4BE">
      <w:start w:val="1"/>
      <w:numFmt w:val="bullet"/>
      <w:lvlText w:val=""/>
      <w:lvlJc w:val="left"/>
      <w:pPr>
        <w:ind w:left="720" w:hanging="360"/>
      </w:pPr>
      <w:rPr>
        <w:rFonts w:ascii="Symbol" w:hAnsi="Symbol"/>
      </w:rPr>
    </w:lvl>
    <w:lvl w:ilvl="3" w:tplc="BB38E72C">
      <w:start w:val="1"/>
      <w:numFmt w:val="bullet"/>
      <w:lvlText w:val=""/>
      <w:lvlJc w:val="left"/>
      <w:pPr>
        <w:ind w:left="720" w:hanging="360"/>
      </w:pPr>
      <w:rPr>
        <w:rFonts w:ascii="Symbol" w:hAnsi="Symbol"/>
      </w:rPr>
    </w:lvl>
    <w:lvl w:ilvl="4" w:tplc="2C7E5712">
      <w:start w:val="1"/>
      <w:numFmt w:val="bullet"/>
      <w:lvlText w:val=""/>
      <w:lvlJc w:val="left"/>
      <w:pPr>
        <w:ind w:left="720" w:hanging="360"/>
      </w:pPr>
      <w:rPr>
        <w:rFonts w:ascii="Symbol" w:hAnsi="Symbol"/>
      </w:rPr>
    </w:lvl>
    <w:lvl w:ilvl="5" w:tplc="A6102780">
      <w:start w:val="1"/>
      <w:numFmt w:val="bullet"/>
      <w:lvlText w:val=""/>
      <w:lvlJc w:val="left"/>
      <w:pPr>
        <w:ind w:left="720" w:hanging="360"/>
      </w:pPr>
      <w:rPr>
        <w:rFonts w:ascii="Symbol" w:hAnsi="Symbol"/>
      </w:rPr>
    </w:lvl>
    <w:lvl w:ilvl="6" w:tplc="ABC2B118">
      <w:start w:val="1"/>
      <w:numFmt w:val="bullet"/>
      <w:lvlText w:val=""/>
      <w:lvlJc w:val="left"/>
      <w:pPr>
        <w:ind w:left="720" w:hanging="360"/>
      </w:pPr>
      <w:rPr>
        <w:rFonts w:ascii="Symbol" w:hAnsi="Symbol"/>
      </w:rPr>
    </w:lvl>
    <w:lvl w:ilvl="7" w:tplc="6FF8F4B2">
      <w:start w:val="1"/>
      <w:numFmt w:val="bullet"/>
      <w:lvlText w:val=""/>
      <w:lvlJc w:val="left"/>
      <w:pPr>
        <w:ind w:left="720" w:hanging="360"/>
      </w:pPr>
      <w:rPr>
        <w:rFonts w:ascii="Symbol" w:hAnsi="Symbol"/>
      </w:rPr>
    </w:lvl>
    <w:lvl w:ilvl="8" w:tplc="124C354C">
      <w:start w:val="1"/>
      <w:numFmt w:val="bullet"/>
      <w:lvlText w:val=""/>
      <w:lvlJc w:val="left"/>
      <w:pPr>
        <w:ind w:left="720" w:hanging="360"/>
      </w:pPr>
      <w:rPr>
        <w:rFonts w:ascii="Symbol" w:hAnsi="Symbol"/>
      </w:rPr>
    </w:lvl>
  </w:abstractNum>
  <w:abstractNum w:abstractNumId="14" w15:restartNumberingAfterBreak="0">
    <w:nsid w:val="6F9337D0"/>
    <w:multiLevelType w:val="hybridMultilevel"/>
    <w:tmpl w:val="B6C885E6"/>
    <w:lvl w:ilvl="0" w:tplc="52AADD56">
      <w:start w:val="1"/>
      <w:numFmt w:val="bullet"/>
      <w:lvlText w:val=""/>
      <w:lvlJc w:val="left"/>
      <w:pPr>
        <w:tabs>
          <w:tab w:val="num" w:pos="720"/>
        </w:tabs>
        <w:ind w:left="720" w:hanging="360"/>
      </w:pPr>
      <w:rPr>
        <w:rFonts w:ascii="Symbol" w:hAnsi="Symbol" w:hint="default"/>
      </w:rPr>
    </w:lvl>
    <w:lvl w:ilvl="1" w:tplc="EE34F320" w:tentative="1">
      <w:start w:val="1"/>
      <w:numFmt w:val="bullet"/>
      <w:lvlText w:val="o"/>
      <w:lvlJc w:val="left"/>
      <w:pPr>
        <w:tabs>
          <w:tab w:val="num" w:pos="1440"/>
        </w:tabs>
        <w:ind w:left="1440" w:hanging="360"/>
      </w:pPr>
      <w:rPr>
        <w:rFonts w:ascii="Courier New" w:hAnsi="Courier New" w:cs="Courier New" w:hint="default"/>
      </w:rPr>
    </w:lvl>
    <w:lvl w:ilvl="2" w:tplc="DC924BD8" w:tentative="1">
      <w:start w:val="1"/>
      <w:numFmt w:val="bullet"/>
      <w:lvlText w:val=""/>
      <w:lvlJc w:val="left"/>
      <w:pPr>
        <w:tabs>
          <w:tab w:val="num" w:pos="2160"/>
        </w:tabs>
        <w:ind w:left="2160" w:hanging="360"/>
      </w:pPr>
      <w:rPr>
        <w:rFonts w:ascii="Wingdings" w:hAnsi="Wingdings" w:hint="default"/>
      </w:rPr>
    </w:lvl>
    <w:lvl w:ilvl="3" w:tplc="0C846AE8" w:tentative="1">
      <w:start w:val="1"/>
      <w:numFmt w:val="bullet"/>
      <w:lvlText w:val=""/>
      <w:lvlJc w:val="left"/>
      <w:pPr>
        <w:tabs>
          <w:tab w:val="num" w:pos="2880"/>
        </w:tabs>
        <w:ind w:left="2880" w:hanging="360"/>
      </w:pPr>
      <w:rPr>
        <w:rFonts w:ascii="Symbol" w:hAnsi="Symbol" w:hint="default"/>
      </w:rPr>
    </w:lvl>
    <w:lvl w:ilvl="4" w:tplc="C58E6498" w:tentative="1">
      <w:start w:val="1"/>
      <w:numFmt w:val="bullet"/>
      <w:lvlText w:val="o"/>
      <w:lvlJc w:val="left"/>
      <w:pPr>
        <w:tabs>
          <w:tab w:val="num" w:pos="3600"/>
        </w:tabs>
        <w:ind w:left="3600" w:hanging="360"/>
      </w:pPr>
      <w:rPr>
        <w:rFonts w:ascii="Courier New" w:hAnsi="Courier New" w:cs="Courier New" w:hint="default"/>
      </w:rPr>
    </w:lvl>
    <w:lvl w:ilvl="5" w:tplc="B1D6F66E" w:tentative="1">
      <w:start w:val="1"/>
      <w:numFmt w:val="bullet"/>
      <w:lvlText w:val=""/>
      <w:lvlJc w:val="left"/>
      <w:pPr>
        <w:tabs>
          <w:tab w:val="num" w:pos="4320"/>
        </w:tabs>
        <w:ind w:left="4320" w:hanging="360"/>
      </w:pPr>
      <w:rPr>
        <w:rFonts w:ascii="Wingdings" w:hAnsi="Wingdings" w:hint="default"/>
      </w:rPr>
    </w:lvl>
    <w:lvl w:ilvl="6" w:tplc="80F01056" w:tentative="1">
      <w:start w:val="1"/>
      <w:numFmt w:val="bullet"/>
      <w:lvlText w:val=""/>
      <w:lvlJc w:val="left"/>
      <w:pPr>
        <w:tabs>
          <w:tab w:val="num" w:pos="5040"/>
        </w:tabs>
        <w:ind w:left="5040" w:hanging="360"/>
      </w:pPr>
      <w:rPr>
        <w:rFonts w:ascii="Symbol" w:hAnsi="Symbol" w:hint="default"/>
      </w:rPr>
    </w:lvl>
    <w:lvl w:ilvl="7" w:tplc="3294DE2A" w:tentative="1">
      <w:start w:val="1"/>
      <w:numFmt w:val="bullet"/>
      <w:lvlText w:val="o"/>
      <w:lvlJc w:val="left"/>
      <w:pPr>
        <w:tabs>
          <w:tab w:val="num" w:pos="5760"/>
        </w:tabs>
        <w:ind w:left="5760" w:hanging="360"/>
      </w:pPr>
      <w:rPr>
        <w:rFonts w:ascii="Courier New" w:hAnsi="Courier New" w:cs="Courier New" w:hint="default"/>
      </w:rPr>
    </w:lvl>
    <w:lvl w:ilvl="8" w:tplc="83861C10" w:tentative="1">
      <w:start w:val="1"/>
      <w:numFmt w:val="bullet"/>
      <w:lvlText w:val=""/>
      <w:lvlJc w:val="left"/>
      <w:pPr>
        <w:tabs>
          <w:tab w:val="num" w:pos="6480"/>
        </w:tabs>
        <w:ind w:left="6480" w:hanging="360"/>
      </w:pPr>
      <w:rPr>
        <w:rFonts w:ascii="Wingdings" w:hAnsi="Wingdings" w:hint="default"/>
      </w:rPr>
    </w:lvl>
  </w:abstractNum>
  <w:num w:numId="1" w16cid:durableId="235476579">
    <w:abstractNumId w:val="14"/>
  </w:num>
  <w:num w:numId="2" w16cid:durableId="90856782">
    <w:abstractNumId w:val="12"/>
  </w:num>
  <w:num w:numId="3" w16cid:durableId="221907626">
    <w:abstractNumId w:val="9"/>
  </w:num>
  <w:num w:numId="4" w16cid:durableId="342979393">
    <w:abstractNumId w:val="7"/>
  </w:num>
  <w:num w:numId="5" w16cid:durableId="1450054300">
    <w:abstractNumId w:val="6"/>
  </w:num>
  <w:num w:numId="6" w16cid:durableId="530151500">
    <w:abstractNumId w:val="5"/>
  </w:num>
  <w:num w:numId="7" w16cid:durableId="1319382663">
    <w:abstractNumId w:val="4"/>
  </w:num>
  <w:num w:numId="8" w16cid:durableId="1845853071">
    <w:abstractNumId w:val="8"/>
  </w:num>
  <w:num w:numId="9" w16cid:durableId="487985684">
    <w:abstractNumId w:val="3"/>
  </w:num>
  <w:num w:numId="10" w16cid:durableId="1359962983">
    <w:abstractNumId w:val="2"/>
  </w:num>
  <w:num w:numId="11" w16cid:durableId="852962111">
    <w:abstractNumId w:val="1"/>
  </w:num>
  <w:num w:numId="12" w16cid:durableId="51656920">
    <w:abstractNumId w:val="0"/>
  </w:num>
  <w:num w:numId="13" w16cid:durableId="1768186480">
    <w:abstractNumId w:val="11"/>
  </w:num>
  <w:num w:numId="14" w16cid:durableId="862593068">
    <w:abstractNumId w:val="10"/>
  </w:num>
  <w:num w:numId="15" w16cid:durableId="373504193">
    <w:abstractNumId w:val="13"/>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GLPL">
    <w15:presenceInfo w15:providerId="None" w15:userId="GL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0A"/>
    <w:rsid w:val="00000059"/>
    <w:rsid w:val="0000094F"/>
    <w:rsid w:val="00000AFB"/>
    <w:rsid w:val="00000D62"/>
    <w:rsid w:val="00000EC2"/>
    <w:rsid w:val="00001587"/>
    <w:rsid w:val="00001DD5"/>
    <w:rsid w:val="0000204A"/>
    <w:rsid w:val="00002710"/>
    <w:rsid w:val="00002A8B"/>
    <w:rsid w:val="00002E23"/>
    <w:rsid w:val="00002EED"/>
    <w:rsid w:val="0000362A"/>
    <w:rsid w:val="0000388F"/>
    <w:rsid w:val="00003926"/>
    <w:rsid w:val="00003AEF"/>
    <w:rsid w:val="000042F5"/>
    <w:rsid w:val="0000430D"/>
    <w:rsid w:val="000043FC"/>
    <w:rsid w:val="000046BA"/>
    <w:rsid w:val="0000490C"/>
    <w:rsid w:val="000049ED"/>
    <w:rsid w:val="00005144"/>
    <w:rsid w:val="0000526E"/>
    <w:rsid w:val="00005701"/>
    <w:rsid w:val="0000571B"/>
    <w:rsid w:val="00005763"/>
    <w:rsid w:val="0000585B"/>
    <w:rsid w:val="0000586E"/>
    <w:rsid w:val="000058FD"/>
    <w:rsid w:val="00006CB0"/>
    <w:rsid w:val="00006E70"/>
    <w:rsid w:val="00007528"/>
    <w:rsid w:val="00007B49"/>
    <w:rsid w:val="00007FE3"/>
    <w:rsid w:val="00010BEC"/>
    <w:rsid w:val="00010C8C"/>
    <w:rsid w:val="00010CC5"/>
    <w:rsid w:val="0001164F"/>
    <w:rsid w:val="00011819"/>
    <w:rsid w:val="00011E83"/>
    <w:rsid w:val="00012487"/>
    <w:rsid w:val="00013255"/>
    <w:rsid w:val="0001379E"/>
    <w:rsid w:val="00013E96"/>
    <w:rsid w:val="0001417D"/>
    <w:rsid w:val="00014422"/>
    <w:rsid w:val="00014489"/>
    <w:rsid w:val="00014869"/>
    <w:rsid w:val="000148AD"/>
    <w:rsid w:val="00014A3F"/>
    <w:rsid w:val="00014B2E"/>
    <w:rsid w:val="00014C3E"/>
    <w:rsid w:val="000150D3"/>
    <w:rsid w:val="00015136"/>
    <w:rsid w:val="00015779"/>
    <w:rsid w:val="000157D0"/>
    <w:rsid w:val="000159E7"/>
    <w:rsid w:val="0001629E"/>
    <w:rsid w:val="0001662E"/>
    <w:rsid w:val="000166BB"/>
    <w:rsid w:val="000166C1"/>
    <w:rsid w:val="00016757"/>
    <w:rsid w:val="0001697A"/>
    <w:rsid w:val="000179E5"/>
    <w:rsid w:val="00017B9B"/>
    <w:rsid w:val="0002006B"/>
    <w:rsid w:val="000205BB"/>
    <w:rsid w:val="00020737"/>
    <w:rsid w:val="0002074F"/>
    <w:rsid w:val="00020792"/>
    <w:rsid w:val="00020AE8"/>
    <w:rsid w:val="000212BB"/>
    <w:rsid w:val="0002159F"/>
    <w:rsid w:val="000217D4"/>
    <w:rsid w:val="00021E2B"/>
    <w:rsid w:val="0002204A"/>
    <w:rsid w:val="0002218C"/>
    <w:rsid w:val="0002263F"/>
    <w:rsid w:val="000226DC"/>
    <w:rsid w:val="0002312D"/>
    <w:rsid w:val="00023150"/>
    <w:rsid w:val="00023956"/>
    <w:rsid w:val="00023A2C"/>
    <w:rsid w:val="00023B07"/>
    <w:rsid w:val="000243DE"/>
    <w:rsid w:val="0002468A"/>
    <w:rsid w:val="00024AE1"/>
    <w:rsid w:val="00024F14"/>
    <w:rsid w:val="00025EBE"/>
    <w:rsid w:val="00025F73"/>
    <w:rsid w:val="00026109"/>
    <w:rsid w:val="0002635E"/>
    <w:rsid w:val="0002675C"/>
    <w:rsid w:val="00026923"/>
    <w:rsid w:val="00026AB5"/>
    <w:rsid w:val="00026BF2"/>
    <w:rsid w:val="000270E5"/>
    <w:rsid w:val="000271F6"/>
    <w:rsid w:val="000273EA"/>
    <w:rsid w:val="0002759D"/>
    <w:rsid w:val="0002792B"/>
    <w:rsid w:val="00027A12"/>
    <w:rsid w:val="00027A4D"/>
    <w:rsid w:val="00027C38"/>
    <w:rsid w:val="00027FC4"/>
    <w:rsid w:val="00030445"/>
    <w:rsid w:val="00030648"/>
    <w:rsid w:val="00030A4A"/>
    <w:rsid w:val="00030CC2"/>
    <w:rsid w:val="00031131"/>
    <w:rsid w:val="0003159F"/>
    <w:rsid w:val="00031822"/>
    <w:rsid w:val="000318C7"/>
    <w:rsid w:val="00031FD7"/>
    <w:rsid w:val="00032F4F"/>
    <w:rsid w:val="000333C1"/>
    <w:rsid w:val="00033D26"/>
    <w:rsid w:val="00033FDB"/>
    <w:rsid w:val="000342E0"/>
    <w:rsid w:val="000344F6"/>
    <w:rsid w:val="000358BF"/>
    <w:rsid w:val="00035CE2"/>
    <w:rsid w:val="00035DF1"/>
    <w:rsid w:val="00036300"/>
    <w:rsid w:val="00036449"/>
    <w:rsid w:val="0003676A"/>
    <w:rsid w:val="00036EB9"/>
    <w:rsid w:val="00037720"/>
    <w:rsid w:val="00037BB5"/>
    <w:rsid w:val="00037F3F"/>
    <w:rsid w:val="00040378"/>
    <w:rsid w:val="0004097D"/>
    <w:rsid w:val="00040B5F"/>
    <w:rsid w:val="00040DDA"/>
    <w:rsid w:val="00040E77"/>
    <w:rsid w:val="00040EEB"/>
    <w:rsid w:val="00041225"/>
    <w:rsid w:val="00041528"/>
    <w:rsid w:val="0004158A"/>
    <w:rsid w:val="00042263"/>
    <w:rsid w:val="00042D1F"/>
    <w:rsid w:val="000431D5"/>
    <w:rsid w:val="00043505"/>
    <w:rsid w:val="00043654"/>
    <w:rsid w:val="00043709"/>
    <w:rsid w:val="00043C70"/>
    <w:rsid w:val="00043E88"/>
    <w:rsid w:val="00044042"/>
    <w:rsid w:val="00044065"/>
    <w:rsid w:val="00044138"/>
    <w:rsid w:val="000441B2"/>
    <w:rsid w:val="00044769"/>
    <w:rsid w:val="000449AD"/>
    <w:rsid w:val="00044F84"/>
    <w:rsid w:val="00045012"/>
    <w:rsid w:val="000452BA"/>
    <w:rsid w:val="0004573A"/>
    <w:rsid w:val="0004575C"/>
    <w:rsid w:val="00045B96"/>
    <w:rsid w:val="00045C68"/>
    <w:rsid w:val="00045D6F"/>
    <w:rsid w:val="00045F6C"/>
    <w:rsid w:val="00045FBE"/>
    <w:rsid w:val="000462BE"/>
    <w:rsid w:val="00046D85"/>
    <w:rsid w:val="000474D2"/>
    <w:rsid w:val="0004762E"/>
    <w:rsid w:val="00047642"/>
    <w:rsid w:val="000478B3"/>
    <w:rsid w:val="000479C5"/>
    <w:rsid w:val="00047CB0"/>
    <w:rsid w:val="00050217"/>
    <w:rsid w:val="000505F0"/>
    <w:rsid w:val="00050C86"/>
    <w:rsid w:val="00050DFD"/>
    <w:rsid w:val="00050EE9"/>
    <w:rsid w:val="00051068"/>
    <w:rsid w:val="000513DF"/>
    <w:rsid w:val="00051BFA"/>
    <w:rsid w:val="000521C1"/>
    <w:rsid w:val="0005250B"/>
    <w:rsid w:val="00052A9B"/>
    <w:rsid w:val="00052DB4"/>
    <w:rsid w:val="00053221"/>
    <w:rsid w:val="000533E7"/>
    <w:rsid w:val="00053809"/>
    <w:rsid w:val="0005388A"/>
    <w:rsid w:val="00053914"/>
    <w:rsid w:val="00053B19"/>
    <w:rsid w:val="00054710"/>
    <w:rsid w:val="00054756"/>
    <w:rsid w:val="000553B1"/>
    <w:rsid w:val="0005550F"/>
    <w:rsid w:val="000556C8"/>
    <w:rsid w:val="00055CED"/>
    <w:rsid w:val="00055D79"/>
    <w:rsid w:val="0005603A"/>
    <w:rsid w:val="000560C5"/>
    <w:rsid w:val="0005612A"/>
    <w:rsid w:val="0005658E"/>
    <w:rsid w:val="0005685A"/>
    <w:rsid w:val="00056A6E"/>
    <w:rsid w:val="00056B0C"/>
    <w:rsid w:val="00056C49"/>
    <w:rsid w:val="00056E89"/>
    <w:rsid w:val="00056FE0"/>
    <w:rsid w:val="00057009"/>
    <w:rsid w:val="000574F2"/>
    <w:rsid w:val="0005772B"/>
    <w:rsid w:val="00057809"/>
    <w:rsid w:val="00057856"/>
    <w:rsid w:val="00057E96"/>
    <w:rsid w:val="00060090"/>
    <w:rsid w:val="000603C8"/>
    <w:rsid w:val="000608A4"/>
    <w:rsid w:val="00060AA1"/>
    <w:rsid w:val="000613BC"/>
    <w:rsid w:val="00061524"/>
    <w:rsid w:val="000616E1"/>
    <w:rsid w:val="000618D6"/>
    <w:rsid w:val="00061997"/>
    <w:rsid w:val="00061FCD"/>
    <w:rsid w:val="00061FEE"/>
    <w:rsid w:val="0006251A"/>
    <w:rsid w:val="00062695"/>
    <w:rsid w:val="00062C7E"/>
    <w:rsid w:val="00063073"/>
    <w:rsid w:val="000631FD"/>
    <w:rsid w:val="00063441"/>
    <w:rsid w:val="000634F7"/>
    <w:rsid w:val="00063C49"/>
    <w:rsid w:val="00064013"/>
    <w:rsid w:val="000640EA"/>
    <w:rsid w:val="00064135"/>
    <w:rsid w:val="000641CF"/>
    <w:rsid w:val="000643D3"/>
    <w:rsid w:val="00064467"/>
    <w:rsid w:val="000646D1"/>
    <w:rsid w:val="00064994"/>
    <w:rsid w:val="00064A1A"/>
    <w:rsid w:val="00064B6B"/>
    <w:rsid w:val="0006570A"/>
    <w:rsid w:val="00065A9A"/>
    <w:rsid w:val="00065D2D"/>
    <w:rsid w:val="00066110"/>
    <w:rsid w:val="000661BC"/>
    <w:rsid w:val="00066554"/>
    <w:rsid w:val="00066803"/>
    <w:rsid w:val="00066F0A"/>
    <w:rsid w:val="00067B16"/>
    <w:rsid w:val="00070258"/>
    <w:rsid w:val="00070261"/>
    <w:rsid w:val="00070DF2"/>
    <w:rsid w:val="00071064"/>
    <w:rsid w:val="0007161B"/>
    <w:rsid w:val="0007187D"/>
    <w:rsid w:val="00071C46"/>
    <w:rsid w:val="00071DA8"/>
    <w:rsid w:val="00071F8A"/>
    <w:rsid w:val="00072106"/>
    <w:rsid w:val="000721FD"/>
    <w:rsid w:val="000724D1"/>
    <w:rsid w:val="0007297A"/>
    <w:rsid w:val="00072AEB"/>
    <w:rsid w:val="000739D2"/>
    <w:rsid w:val="00073B10"/>
    <w:rsid w:val="00073C24"/>
    <w:rsid w:val="00073CA0"/>
    <w:rsid w:val="00073D90"/>
    <w:rsid w:val="00073E04"/>
    <w:rsid w:val="0007401B"/>
    <w:rsid w:val="0007402D"/>
    <w:rsid w:val="0007440E"/>
    <w:rsid w:val="0007476E"/>
    <w:rsid w:val="00075081"/>
    <w:rsid w:val="000754A9"/>
    <w:rsid w:val="0007577E"/>
    <w:rsid w:val="000757B2"/>
    <w:rsid w:val="000759E3"/>
    <w:rsid w:val="0007628D"/>
    <w:rsid w:val="00076470"/>
    <w:rsid w:val="00076595"/>
    <w:rsid w:val="00076B03"/>
    <w:rsid w:val="00076D0E"/>
    <w:rsid w:val="000773A0"/>
    <w:rsid w:val="00077451"/>
    <w:rsid w:val="0007748D"/>
    <w:rsid w:val="00077C1A"/>
    <w:rsid w:val="0008027E"/>
    <w:rsid w:val="00080403"/>
    <w:rsid w:val="0008055A"/>
    <w:rsid w:val="0008077A"/>
    <w:rsid w:val="00080C5F"/>
    <w:rsid w:val="00080F9E"/>
    <w:rsid w:val="000813F5"/>
    <w:rsid w:val="0008181F"/>
    <w:rsid w:val="00081DAB"/>
    <w:rsid w:val="00082563"/>
    <w:rsid w:val="00082AEC"/>
    <w:rsid w:val="00083070"/>
    <w:rsid w:val="00083446"/>
    <w:rsid w:val="0008356B"/>
    <w:rsid w:val="00083774"/>
    <w:rsid w:val="000839C7"/>
    <w:rsid w:val="00083E00"/>
    <w:rsid w:val="000840DA"/>
    <w:rsid w:val="000846F9"/>
    <w:rsid w:val="00084AE5"/>
    <w:rsid w:val="00084C54"/>
    <w:rsid w:val="00084DD9"/>
    <w:rsid w:val="0008551C"/>
    <w:rsid w:val="0008568C"/>
    <w:rsid w:val="000857A6"/>
    <w:rsid w:val="00085A97"/>
    <w:rsid w:val="00085D10"/>
    <w:rsid w:val="00086499"/>
    <w:rsid w:val="000864C6"/>
    <w:rsid w:val="000865DF"/>
    <w:rsid w:val="00086D29"/>
    <w:rsid w:val="0008704F"/>
    <w:rsid w:val="00087286"/>
    <w:rsid w:val="00087F32"/>
    <w:rsid w:val="00090815"/>
    <w:rsid w:val="00090C08"/>
    <w:rsid w:val="00090C80"/>
    <w:rsid w:val="00090CDA"/>
    <w:rsid w:val="0009197F"/>
    <w:rsid w:val="00091D4B"/>
    <w:rsid w:val="00091E6E"/>
    <w:rsid w:val="000925A8"/>
    <w:rsid w:val="00092829"/>
    <w:rsid w:val="00092B09"/>
    <w:rsid w:val="00092F97"/>
    <w:rsid w:val="00093280"/>
    <w:rsid w:val="000932A3"/>
    <w:rsid w:val="0009351E"/>
    <w:rsid w:val="000937DE"/>
    <w:rsid w:val="0009382B"/>
    <w:rsid w:val="00094267"/>
    <w:rsid w:val="000945ED"/>
    <w:rsid w:val="0009479A"/>
    <w:rsid w:val="00094AD6"/>
    <w:rsid w:val="000953FA"/>
    <w:rsid w:val="0009555E"/>
    <w:rsid w:val="0009587E"/>
    <w:rsid w:val="000958EA"/>
    <w:rsid w:val="00095A00"/>
    <w:rsid w:val="00095D61"/>
    <w:rsid w:val="00095E44"/>
    <w:rsid w:val="00096710"/>
    <w:rsid w:val="00096D8D"/>
    <w:rsid w:val="00096EF0"/>
    <w:rsid w:val="00096F67"/>
    <w:rsid w:val="00096F82"/>
    <w:rsid w:val="0009715B"/>
    <w:rsid w:val="0009755A"/>
    <w:rsid w:val="000975CE"/>
    <w:rsid w:val="00097CA3"/>
    <w:rsid w:val="000A051E"/>
    <w:rsid w:val="000A0652"/>
    <w:rsid w:val="000A0761"/>
    <w:rsid w:val="000A0F7F"/>
    <w:rsid w:val="000A1232"/>
    <w:rsid w:val="000A1AE0"/>
    <w:rsid w:val="000A1BD3"/>
    <w:rsid w:val="000A1D6E"/>
    <w:rsid w:val="000A1DC0"/>
    <w:rsid w:val="000A2221"/>
    <w:rsid w:val="000A2A6F"/>
    <w:rsid w:val="000A30E5"/>
    <w:rsid w:val="000A317B"/>
    <w:rsid w:val="000A3DDC"/>
    <w:rsid w:val="000A3FDF"/>
    <w:rsid w:val="000A40D0"/>
    <w:rsid w:val="000A4752"/>
    <w:rsid w:val="000A4B2A"/>
    <w:rsid w:val="000A5689"/>
    <w:rsid w:val="000A5746"/>
    <w:rsid w:val="000A60B0"/>
    <w:rsid w:val="000A655B"/>
    <w:rsid w:val="000A67C9"/>
    <w:rsid w:val="000A6B92"/>
    <w:rsid w:val="000A6D58"/>
    <w:rsid w:val="000A73CD"/>
    <w:rsid w:val="000A799F"/>
    <w:rsid w:val="000A7D4B"/>
    <w:rsid w:val="000A7FA8"/>
    <w:rsid w:val="000B0097"/>
    <w:rsid w:val="000B00F4"/>
    <w:rsid w:val="000B039D"/>
    <w:rsid w:val="000B04B3"/>
    <w:rsid w:val="000B04D6"/>
    <w:rsid w:val="000B04EE"/>
    <w:rsid w:val="000B0715"/>
    <w:rsid w:val="000B072F"/>
    <w:rsid w:val="000B0D6C"/>
    <w:rsid w:val="000B0EF9"/>
    <w:rsid w:val="000B101F"/>
    <w:rsid w:val="000B11A9"/>
    <w:rsid w:val="000B15F9"/>
    <w:rsid w:val="000B1D41"/>
    <w:rsid w:val="000B1DBD"/>
    <w:rsid w:val="000B1F4B"/>
    <w:rsid w:val="000B2339"/>
    <w:rsid w:val="000B23D8"/>
    <w:rsid w:val="000B2F27"/>
    <w:rsid w:val="000B2F58"/>
    <w:rsid w:val="000B37A8"/>
    <w:rsid w:val="000B3A51"/>
    <w:rsid w:val="000B3E13"/>
    <w:rsid w:val="000B3EBA"/>
    <w:rsid w:val="000B4271"/>
    <w:rsid w:val="000B43D5"/>
    <w:rsid w:val="000B4528"/>
    <w:rsid w:val="000B46DA"/>
    <w:rsid w:val="000B518D"/>
    <w:rsid w:val="000B51D9"/>
    <w:rsid w:val="000B58C4"/>
    <w:rsid w:val="000B5B86"/>
    <w:rsid w:val="000B6A91"/>
    <w:rsid w:val="000B6E56"/>
    <w:rsid w:val="000B70BC"/>
    <w:rsid w:val="000B77D1"/>
    <w:rsid w:val="000B7D8F"/>
    <w:rsid w:val="000C03BA"/>
    <w:rsid w:val="000C03FB"/>
    <w:rsid w:val="000C04A3"/>
    <w:rsid w:val="000C0A37"/>
    <w:rsid w:val="000C0D71"/>
    <w:rsid w:val="000C12D1"/>
    <w:rsid w:val="000C2D89"/>
    <w:rsid w:val="000C308F"/>
    <w:rsid w:val="000C3161"/>
    <w:rsid w:val="000C3229"/>
    <w:rsid w:val="000C32FA"/>
    <w:rsid w:val="000C3336"/>
    <w:rsid w:val="000C383C"/>
    <w:rsid w:val="000C3B36"/>
    <w:rsid w:val="000C4055"/>
    <w:rsid w:val="000C418E"/>
    <w:rsid w:val="000C424A"/>
    <w:rsid w:val="000C42E1"/>
    <w:rsid w:val="000C46C6"/>
    <w:rsid w:val="000C49BD"/>
    <w:rsid w:val="000C4A56"/>
    <w:rsid w:val="000C4B21"/>
    <w:rsid w:val="000C4C33"/>
    <w:rsid w:val="000C528C"/>
    <w:rsid w:val="000C5926"/>
    <w:rsid w:val="000C5A4E"/>
    <w:rsid w:val="000C5A87"/>
    <w:rsid w:val="000C5BEE"/>
    <w:rsid w:val="000C5F39"/>
    <w:rsid w:val="000C635D"/>
    <w:rsid w:val="000C6399"/>
    <w:rsid w:val="000C69C0"/>
    <w:rsid w:val="000C69F2"/>
    <w:rsid w:val="000C6D36"/>
    <w:rsid w:val="000C6D5E"/>
    <w:rsid w:val="000C6DCD"/>
    <w:rsid w:val="000C7987"/>
    <w:rsid w:val="000C7F49"/>
    <w:rsid w:val="000D02F5"/>
    <w:rsid w:val="000D0391"/>
    <w:rsid w:val="000D0967"/>
    <w:rsid w:val="000D0A6D"/>
    <w:rsid w:val="000D0FDE"/>
    <w:rsid w:val="000D1520"/>
    <w:rsid w:val="000D1AEE"/>
    <w:rsid w:val="000D1D6D"/>
    <w:rsid w:val="000D1DF1"/>
    <w:rsid w:val="000D1DF9"/>
    <w:rsid w:val="000D1F4F"/>
    <w:rsid w:val="000D1F90"/>
    <w:rsid w:val="000D2220"/>
    <w:rsid w:val="000D225E"/>
    <w:rsid w:val="000D226A"/>
    <w:rsid w:val="000D2B52"/>
    <w:rsid w:val="000D2E09"/>
    <w:rsid w:val="000D2F62"/>
    <w:rsid w:val="000D2FE0"/>
    <w:rsid w:val="000D3779"/>
    <w:rsid w:val="000D38D6"/>
    <w:rsid w:val="000D38FF"/>
    <w:rsid w:val="000D4073"/>
    <w:rsid w:val="000D427C"/>
    <w:rsid w:val="000D4D07"/>
    <w:rsid w:val="000D5A76"/>
    <w:rsid w:val="000D5FE3"/>
    <w:rsid w:val="000D61E6"/>
    <w:rsid w:val="000D620B"/>
    <w:rsid w:val="000D6485"/>
    <w:rsid w:val="000D6517"/>
    <w:rsid w:val="000D6D89"/>
    <w:rsid w:val="000D6E5F"/>
    <w:rsid w:val="000D72B9"/>
    <w:rsid w:val="000D73B6"/>
    <w:rsid w:val="000D7535"/>
    <w:rsid w:val="000D7974"/>
    <w:rsid w:val="000D7BA1"/>
    <w:rsid w:val="000E10BF"/>
    <w:rsid w:val="000E12C0"/>
    <w:rsid w:val="000E14B6"/>
    <w:rsid w:val="000E162F"/>
    <w:rsid w:val="000E165D"/>
    <w:rsid w:val="000E1B6F"/>
    <w:rsid w:val="000E1BAF"/>
    <w:rsid w:val="000E2083"/>
    <w:rsid w:val="000E223E"/>
    <w:rsid w:val="000E244D"/>
    <w:rsid w:val="000E2491"/>
    <w:rsid w:val="000E280A"/>
    <w:rsid w:val="000E2833"/>
    <w:rsid w:val="000E286B"/>
    <w:rsid w:val="000E2EA9"/>
    <w:rsid w:val="000E2EDD"/>
    <w:rsid w:val="000E324A"/>
    <w:rsid w:val="000E341A"/>
    <w:rsid w:val="000E403B"/>
    <w:rsid w:val="000E410C"/>
    <w:rsid w:val="000E46A3"/>
    <w:rsid w:val="000E483B"/>
    <w:rsid w:val="000E4E88"/>
    <w:rsid w:val="000E4F87"/>
    <w:rsid w:val="000E5169"/>
    <w:rsid w:val="000E5726"/>
    <w:rsid w:val="000E58CB"/>
    <w:rsid w:val="000E5B52"/>
    <w:rsid w:val="000E68B4"/>
    <w:rsid w:val="000E69D4"/>
    <w:rsid w:val="000E6A35"/>
    <w:rsid w:val="000E6C94"/>
    <w:rsid w:val="000E6C9C"/>
    <w:rsid w:val="000E6F5F"/>
    <w:rsid w:val="000E73A1"/>
    <w:rsid w:val="000E76BD"/>
    <w:rsid w:val="000E77F9"/>
    <w:rsid w:val="000E7AD8"/>
    <w:rsid w:val="000F0444"/>
    <w:rsid w:val="000F062D"/>
    <w:rsid w:val="000F07E9"/>
    <w:rsid w:val="000F140F"/>
    <w:rsid w:val="000F1741"/>
    <w:rsid w:val="000F1804"/>
    <w:rsid w:val="000F1BB2"/>
    <w:rsid w:val="000F1DE3"/>
    <w:rsid w:val="000F217A"/>
    <w:rsid w:val="000F248B"/>
    <w:rsid w:val="000F2633"/>
    <w:rsid w:val="000F2BBD"/>
    <w:rsid w:val="000F2EF7"/>
    <w:rsid w:val="000F2F14"/>
    <w:rsid w:val="000F3A77"/>
    <w:rsid w:val="000F3BF5"/>
    <w:rsid w:val="000F3CFB"/>
    <w:rsid w:val="000F3EAB"/>
    <w:rsid w:val="000F3F94"/>
    <w:rsid w:val="000F42FB"/>
    <w:rsid w:val="000F4355"/>
    <w:rsid w:val="000F4B4D"/>
    <w:rsid w:val="000F4B50"/>
    <w:rsid w:val="000F4B75"/>
    <w:rsid w:val="000F5235"/>
    <w:rsid w:val="000F53F5"/>
    <w:rsid w:val="000F55A3"/>
    <w:rsid w:val="000F5B21"/>
    <w:rsid w:val="000F5B9F"/>
    <w:rsid w:val="000F6A93"/>
    <w:rsid w:val="000F6E83"/>
    <w:rsid w:val="000F6FE0"/>
    <w:rsid w:val="000F705F"/>
    <w:rsid w:val="0010086D"/>
    <w:rsid w:val="00100A02"/>
    <w:rsid w:val="00100A71"/>
    <w:rsid w:val="00100DF7"/>
    <w:rsid w:val="00100EC3"/>
    <w:rsid w:val="00101258"/>
    <w:rsid w:val="0010176D"/>
    <w:rsid w:val="00101EE4"/>
    <w:rsid w:val="001024B6"/>
    <w:rsid w:val="00102920"/>
    <w:rsid w:val="00103501"/>
    <w:rsid w:val="0010358D"/>
    <w:rsid w:val="001035CA"/>
    <w:rsid w:val="00103608"/>
    <w:rsid w:val="00103B2D"/>
    <w:rsid w:val="00103CD2"/>
    <w:rsid w:val="00104061"/>
    <w:rsid w:val="001041E8"/>
    <w:rsid w:val="0010430E"/>
    <w:rsid w:val="00104439"/>
    <w:rsid w:val="0010497B"/>
    <w:rsid w:val="00104F73"/>
    <w:rsid w:val="001051FA"/>
    <w:rsid w:val="00105C0F"/>
    <w:rsid w:val="00106D4A"/>
    <w:rsid w:val="00106DD6"/>
    <w:rsid w:val="00106EB5"/>
    <w:rsid w:val="00107133"/>
    <w:rsid w:val="00107173"/>
    <w:rsid w:val="00107186"/>
    <w:rsid w:val="00107236"/>
    <w:rsid w:val="001074B3"/>
    <w:rsid w:val="00107A66"/>
    <w:rsid w:val="00107EC0"/>
    <w:rsid w:val="001101A2"/>
    <w:rsid w:val="001106F7"/>
    <w:rsid w:val="001108A9"/>
    <w:rsid w:val="00110A04"/>
    <w:rsid w:val="00110DB1"/>
    <w:rsid w:val="001111FD"/>
    <w:rsid w:val="0011161A"/>
    <w:rsid w:val="00111837"/>
    <w:rsid w:val="00111880"/>
    <w:rsid w:val="00111AC8"/>
    <w:rsid w:val="00111B0D"/>
    <w:rsid w:val="00111CC1"/>
    <w:rsid w:val="0011229F"/>
    <w:rsid w:val="001122B2"/>
    <w:rsid w:val="001122EA"/>
    <w:rsid w:val="0011256C"/>
    <w:rsid w:val="00112748"/>
    <w:rsid w:val="00112926"/>
    <w:rsid w:val="00112BCE"/>
    <w:rsid w:val="00112DAD"/>
    <w:rsid w:val="00112EB3"/>
    <w:rsid w:val="00112EDA"/>
    <w:rsid w:val="00112FC9"/>
    <w:rsid w:val="00113566"/>
    <w:rsid w:val="00113780"/>
    <w:rsid w:val="00113E1C"/>
    <w:rsid w:val="00114174"/>
    <w:rsid w:val="001145E8"/>
    <w:rsid w:val="001152E6"/>
    <w:rsid w:val="0011594D"/>
    <w:rsid w:val="00115AA4"/>
    <w:rsid w:val="00115B13"/>
    <w:rsid w:val="00115BE0"/>
    <w:rsid w:val="00115CEB"/>
    <w:rsid w:val="00115D26"/>
    <w:rsid w:val="0011680B"/>
    <w:rsid w:val="00116F29"/>
    <w:rsid w:val="0011780F"/>
    <w:rsid w:val="00117B4A"/>
    <w:rsid w:val="00117C1D"/>
    <w:rsid w:val="00117F65"/>
    <w:rsid w:val="001204DC"/>
    <w:rsid w:val="0012051C"/>
    <w:rsid w:val="0012083E"/>
    <w:rsid w:val="00120C44"/>
    <w:rsid w:val="00120E59"/>
    <w:rsid w:val="0012110C"/>
    <w:rsid w:val="00121294"/>
    <w:rsid w:val="001212DD"/>
    <w:rsid w:val="001216DB"/>
    <w:rsid w:val="00121B3E"/>
    <w:rsid w:val="00121DE0"/>
    <w:rsid w:val="00122A78"/>
    <w:rsid w:val="00122F58"/>
    <w:rsid w:val="00123688"/>
    <w:rsid w:val="0012384B"/>
    <w:rsid w:val="001238C0"/>
    <w:rsid w:val="00123FC9"/>
    <w:rsid w:val="00124E86"/>
    <w:rsid w:val="00124F07"/>
    <w:rsid w:val="00124F74"/>
    <w:rsid w:val="001252DD"/>
    <w:rsid w:val="001253BB"/>
    <w:rsid w:val="00125E99"/>
    <w:rsid w:val="001268AE"/>
    <w:rsid w:val="00126F3A"/>
    <w:rsid w:val="00127072"/>
    <w:rsid w:val="00127215"/>
    <w:rsid w:val="0012721B"/>
    <w:rsid w:val="00127DFB"/>
    <w:rsid w:val="00127F47"/>
    <w:rsid w:val="00130982"/>
    <w:rsid w:val="00130A9F"/>
    <w:rsid w:val="00130D30"/>
    <w:rsid w:val="00130E38"/>
    <w:rsid w:val="00130F35"/>
    <w:rsid w:val="001312EB"/>
    <w:rsid w:val="001317FF"/>
    <w:rsid w:val="00131C8A"/>
    <w:rsid w:val="00131D4E"/>
    <w:rsid w:val="0013286A"/>
    <w:rsid w:val="00132A66"/>
    <w:rsid w:val="00132B12"/>
    <w:rsid w:val="0013327A"/>
    <w:rsid w:val="0013354B"/>
    <w:rsid w:val="00133572"/>
    <w:rsid w:val="001335FC"/>
    <w:rsid w:val="00133BE3"/>
    <w:rsid w:val="00133C8F"/>
    <w:rsid w:val="001347AF"/>
    <w:rsid w:val="001348E7"/>
    <w:rsid w:val="00134E4A"/>
    <w:rsid w:val="0013506C"/>
    <w:rsid w:val="00135253"/>
    <w:rsid w:val="0013553F"/>
    <w:rsid w:val="001355FC"/>
    <w:rsid w:val="00135D70"/>
    <w:rsid w:val="00135DFD"/>
    <w:rsid w:val="00135F34"/>
    <w:rsid w:val="00136476"/>
    <w:rsid w:val="001364FB"/>
    <w:rsid w:val="001365A2"/>
    <w:rsid w:val="001365F2"/>
    <w:rsid w:val="00136C3E"/>
    <w:rsid w:val="00136D7A"/>
    <w:rsid w:val="00136E31"/>
    <w:rsid w:val="00136E66"/>
    <w:rsid w:val="00136FF0"/>
    <w:rsid w:val="001372DB"/>
    <w:rsid w:val="00137363"/>
    <w:rsid w:val="001374C5"/>
    <w:rsid w:val="0013756D"/>
    <w:rsid w:val="00140302"/>
    <w:rsid w:val="00140F58"/>
    <w:rsid w:val="001411B5"/>
    <w:rsid w:val="00141470"/>
    <w:rsid w:val="00141540"/>
    <w:rsid w:val="00141798"/>
    <w:rsid w:val="00141C9A"/>
    <w:rsid w:val="00141CEC"/>
    <w:rsid w:val="00141E56"/>
    <w:rsid w:val="00142383"/>
    <w:rsid w:val="0014367D"/>
    <w:rsid w:val="00143A2D"/>
    <w:rsid w:val="00143A8F"/>
    <w:rsid w:val="00144269"/>
    <w:rsid w:val="001443E0"/>
    <w:rsid w:val="00144576"/>
    <w:rsid w:val="001446CA"/>
    <w:rsid w:val="00144847"/>
    <w:rsid w:val="001449DF"/>
    <w:rsid w:val="00144F40"/>
    <w:rsid w:val="0014569B"/>
    <w:rsid w:val="00145921"/>
    <w:rsid w:val="00145FFF"/>
    <w:rsid w:val="00146013"/>
    <w:rsid w:val="00146689"/>
    <w:rsid w:val="00146963"/>
    <w:rsid w:val="00146BB7"/>
    <w:rsid w:val="001470CB"/>
    <w:rsid w:val="001470E0"/>
    <w:rsid w:val="001471D4"/>
    <w:rsid w:val="0014735E"/>
    <w:rsid w:val="00147524"/>
    <w:rsid w:val="001477C8"/>
    <w:rsid w:val="0014796D"/>
    <w:rsid w:val="00147F50"/>
    <w:rsid w:val="00150060"/>
    <w:rsid w:val="001500C8"/>
    <w:rsid w:val="0015063B"/>
    <w:rsid w:val="00150A58"/>
    <w:rsid w:val="00150B6C"/>
    <w:rsid w:val="00151551"/>
    <w:rsid w:val="001516DF"/>
    <w:rsid w:val="00151818"/>
    <w:rsid w:val="00151ECB"/>
    <w:rsid w:val="0015222B"/>
    <w:rsid w:val="00152426"/>
    <w:rsid w:val="00152493"/>
    <w:rsid w:val="00153D5F"/>
    <w:rsid w:val="00154340"/>
    <w:rsid w:val="00154653"/>
    <w:rsid w:val="00154C69"/>
    <w:rsid w:val="00154E98"/>
    <w:rsid w:val="00154F5D"/>
    <w:rsid w:val="00155613"/>
    <w:rsid w:val="00155F59"/>
    <w:rsid w:val="0015655A"/>
    <w:rsid w:val="00156598"/>
    <w:rsid w:val="00156D32"/>
    <w:rsid w:val="00156E67"/>
    <w:rsid w:val="0015704C"/>
    <w:rsid w:val="0015762E"/>
    <w:rsid w:val="00157895"/>
    <w:rsid w:val="00160186"/>
    <w:rsid w:val="0016075D"/>
    <w:rsid w:val="0016078F"/>
    <w:rsid w:val="00160DCC"/>
    <w:rsid w:val="0016158F"/>
    <w:rsid w:val="0016165F"/>
    <w:rsid w:val="001616C4"/>
    <w:rsid w:val="00161701"/>
    <w:rsid w:val="00161960"/>
    <w:rsid w:val="00161C2B"/>
    <w:rsid w:val="00161E87"/>
    <w:rsid w:val="00161EA3"/>
    <w:rsid w:val="001623FE"/>
    <w:rsid w:val="00162BA8"/>
    <w:rsid w:val="00162CEC"/>
    <w:rsid w:val="00163849"/>
    <w:rsid w:val="00163CEA"/>
    <w:rsid w:val="001645B5"/>
    <w:rsid w:val="00165089"/>
    <w:rsid w:val="00165494"/>
    <w:rsid w:val="0016566C"/>
    <w:rsid w:val="0016576E"/>
    <w:rsid w:val="001658A0"/>
    <w:rsid w:val="00165B43"/>
    <w:rsid w:val="00165D85"/>
    <w:rsid w:val="00166EE6"/>
    <w:rsid w:val="001670B9"/>
    <w:rsid w:val="00167775"/>
    <w:rsid w:val="00167F56"/>
    <w:rsid w:val="00170A11"/>
    <w:rsid w:val="00171215"/>
    <w:rsid w:val="00171282"/>
    <w:rsid w:val="001712B3"/>
    <w:rsid w:val="0017204B"/>
    <w:rsid w:val="0017223B"/>
    <w:rsid w:val="0017229C"/>
    <w:rsid w:val="001727F0"/>
    <w:rsid w:val="00172834"/>
    <w:rsid w:val="00172AA4"/>
    <w:rsid w:val="00172B06"/>
    <w:rsid w:val="00172EB2"/>
    <w:rsid w:val="00173040"/>
    <w:rsid w:val="0017327D"/>
    <w:rsid w:val="0017347E"/>
    <w:rsid w:val="00173DDC"/>
    <w:rsid w:val="00173F5B"/>
    <w:rsid w:val="00173F63"/>
    <w:rsid w:val="001744B3"/>
    <w:rsid w:val="00174BC0"/>
    <w:rsid w:val="00174CF4"/>
    <w:rsid w:val="001752D8"/>
    <w:rsid w:val="0017561C"/>
    <w:rsid w:val="00175852"/>
    <w:rsid w:val="00175931"/>
    <w:rsid w:val="001765E4"/>
    <w:rsid w:val="00176B25"/>
    <w:rsid w:val="00176CE9"/>
    <w:rsid w:val="00176DBB"/>
    <w:rsid w:val="001775E4"/>
    <w:rsid w:val="00177AA9"/>
    <w:rsid w:val="00177B71"/>
    <w:rsid w:val="001806B2"/>
    <w:rsid w:val="001808B0"/>
    <w:rsid w:val="00180F20"/>
    <w:rsid w:val="001811E0"/>
    <w:rsid w:val="00181329"/>
    <w:rsid w:val="0018193F"/>
    <w:rsid w:val="00181BA1"/>
    <w:rsid w:val="00181D68"/>
    <w:rsid w:val="00181DB0"/>
    <w:rsid w:val="0018238B"/>
    <w:rsid w:val="00182569"/>
    <w:rsid w:val="001826E7"/>
    <w:rsid w:val="0018273F"/>
    <w:rsid w:val="001831A1"/>
    <w:rsid w:val="0018335E"/>
    <w:rsid w:val="00183419"/>
    <w:rsid w:val="00183716"/>
    <w:rsid w:val="0018394A"/>
    <w:rsid w:val="00183E1E"/>
    <w:rsid w:val="001842B7"/>
    <w:rsid w:val="00184B2B"/>
    <w:rsid w:val="00184DCC"/>
    <w:rsid w:val="00184EF8"/>
    <w:rsid w:val="0018559E"/>
    <w:rsid w:val="00185633"/>
    <w:rsid w:val="00185814"/>
    <w:rsid w:val="00185869"/>
    <w:rsid w:val="00186838"/>
    <w:rsid w:val="001869F2"/>
    <w:rsid w:val="00186A9D"/>
    <w:rsid w:val="00186AA2"/>
    <w:rsid w:val="001874A6"/>
    <w:rsid w:val="0018765B"/>
    <w:rsid w:val="00187C17"/>
    <w:rsid w:val="00187D9F"/>
    <w:rsid w:val="00190061"/>
    <w:rsid w:val="001904AE"/>
    <w:rsid w:val="00190913"/>
    <w:rsid w:val="0019114D"/>
    <w:rsid w:val="001911CA"/>
    <w:rsid w:val="00191558"/>
    <w:rsid w:val="0019182D"/>
    <w:rsid w:val="00191F39"/>
    <w:rsid w:val="0019236A"/>
    <w:rsid w:val="001924AA"/>
    <w:rsid w:val="00193B21"/>
    <w:rsid w:val="00193DD3"/>
    <w:rsid w:val="0019434F"/>
    <w:rsid w:val="00194472"/>
    <w:rsid w:val="001946D1"/>
    <w:rsid w:val="001948AA"/>
    <w:rsid w:val="00194E29"/>
    <w:rsid w:val="0019523A"/>
    <w:rsid w:val="0019554A"/>
    <w:rsid w:val="001959F8"/>
    <w:rsid w:val="00195F65"/>
    <w:rsid w:val="00196099"/>
    <w:rsid w:val="001963D3"/>
    <w:rsid w:val="00196455"/>
    <w:rsid w:val="001965D3"/>
    <w:rsid w:val="001967E6"/>
    <w:rsid w:val="00196A33"/>
    <w:rsid w:val="00196F4C"/>
    <w:rsid w:val="00197441"/>
    <w:rsid w:val="0019772A"/>
    <w:rsid w:val="00197B57"/>
    <w:rsid w:val="00197C7B"/>
    <w:rsid w:val="00197EEE"/>
    <w:rsid w:val="001A0507"/>
    <w:rsid w:val="001A0562"/>
    <w:rsid w:val="001A07E2"/>
    <w:rsid w:val="001A0868"/>
    <w:rsid w:val="001A0A5D"/>
    <w:rsid w:val="001A15A6"/>
    <w:rsid w:val="001A1831"/>
    <w:rsid w:val="001A1890"/>
    <w:rsid w:val="001A18ED"/>
    <w:rsid w:val="001A1F22"/>
    <w:rsid w:val="001A2018"/>
    <w:rsid w:val="001A2CF1"/>
    <w:rsid w:val="001A30A6"/>
    <w:rsid w:val="001A3163"/>
    <w:rsid w:val="001A3178"/>
    <w:rsid w:val="001A34D3"/>
    <w:rsid w:val="001A3A32"/>
    <w:rsid w:val="001A3A6F"/>
    <w:rsid w:val="001A3BE5"/>
    <w:rsid w:val="001A3DBD"/>
    <w:rsid w:val="001A3FBD"/>
    <w:rsid w:val="001A4190"/>
    <w:rsid w:val="001A440D"/>
    <w:rsid w:val="001A477C"/>
    <w:rsid w:val="001A49F8"/>
    <w:rsid w:val="001A4F41"/>
    <w:rsid w:val="001A55D1"/>
    <w:rsid w:val="001A56F1"/>
    <w:rsid w:val="001A59B1"/>
    <w:rsid w:val="001A5AC1"/>
    <w:rsid w:val="001A5D0E"/>
    <w:rsid w:val="001A6212"/>
    <w:rsid w:val="001A62E9"/>
    <w:rsid w:val="001A6434"/>
    <w:rsid w:val="001A6AF1"/>
    <w:rsid w:val="001A75C5"/>
    <w:rsid w:val="001A7736"/>
    <w:rsid w:val="001A7A7A"/>
    <w:rsid w:val="001A7B22"/>
    <w:rsid w:val="001A7E79"/>
    <w:rsid w:val="001A7F5D"/>
    <w:rsid w:val="001B01C8"/>
    <w:rsid w:val="001B09F5"/>
    <w:rsid w:val="001B0B52"/>
    <w:rsid w:val="001B10E2"/>
    <w:rsid w:val="001B13F6"/>
    <w:rsid w:val="001B1747"/>
    <w:rsid w:val="001B1A20"/>
    <w:rsid w:val="001B1DBF"/>
    <w:rsid w:val="001B2404"/>
    <w:rsid w:val="001B2648"/>
    <w:rsid w:val="001B2724"/>
    <w:rsid w:val="001B27E0"/>
    <w:rsid w:val="001B2C96"/>
    <w:rsid w:val="001B2D44"/>
    <w:rsid w:val="001B328A"/>
    <w:rsid w:val="001B3898"/>
    <w:rsid w:val="001B3D97"/>
    <w:rsid w:val="001B41BF"/>
    <w:rsid w:val="001B43B2"/>
    <w:rsid w:val="001B5177"/>
    <w:rsid w:val="001B5C65"/>
    <w:rsid w:val="001B60B0"/>
    <w:rsid w:val="001B6DB8"/>
    <w:rsid w:val="001B7016"/>
    <w:rsid w:val="001B71D3"/>
    <w:rsid w:val="001B7400"/>
    <w:rsid w:val="001B752A"/>
    <w:rsid w:val="001B79EA"/>
    <w:rsid w:val="001B7AD2"/>
    <w:rsid w:val="001C0269"/>
    <w:rsid w:val="001C0420"/>
    <w:rsid w:val="001C0435"/>
    <w:rsid w:val="001C0E1B"/>
    <w:rsid w:val="001C109B"/>
    <w:rsid w:val="001C11D5"/>
    <w:rsid w:val="001C12FB"/>
    <w:rsid w:val="001C1629"/>
    <w:rsid w:val="001C1D1A"/>
    <w:rsid w:val="001C2034"/>
    <w:rsid w:val="001C2386"/>
    <w:rsid w:val="001C2C83"/>
    <w:rsid w:val="001C2DB4"/>
    <w:rsid w:val="001C3228"/>
    <w:rsid w:val="001C33F9"/>
    <w:rsid w:val="001C35E9"/>
    <w:rsid w:val="001C3695"/>
    <w:rsid w:val="001C36BD"/>
    <w:rsid w:val="001C3733"/>
    <w:rsid w:val="001C38FE"/>
    <w:rsid w:val="001C3A8F"/>
    <w:rsid w:val="001C3DFB"/>
    <w:rsid w:val="001C3E0F"/>
    <w:rsid w:val="001C3EF0"/>
    <w:rsid w:val="001C413F"/>
    <w:rsid w:val="001C4274"/>
    <w:rsid w:val="001C4401"/>
    <w:rsid w:val="001C482C"/>
    <w:rsid w:val="001C49B3"/>
    <w:rsid w:val="001C5051"/>
    <w:rsid w:val="001C5386"/>
    <w:rsid w:val="001C53A2"/>
    <w:rsid w:val="001C5B30"/>
    <w:rsid w:val="001C5C9F"/>
    <w:rsid w:val="001C5F57"/>
    <w:rsid w:val="001C605B"/>
    <w:rsid w:val="001C6A2B"/>
    <w:rsid w:val="001C6A94"/>
    <w:rsid w:val="001C716D"/>
    <w:rsid w:val="001C7F78"/>
    <w:rsid w:val="001C7FDF"/>
    <w:rsid w:val="001D05AD"/>
    <w:rsid w:val="001D0BC5"/>
    <w:rsid w:val="001D0FAA"/>
    <w:rsid w:val="001D18E6"/>
    <w:rsid w:val="001D1B2D"/>
    <w:rsid w:val="001D1E01"/>
    <w:rsid w:val="001D223B"/>
    <w:rsid w:val="001D28CC"/>
    <w:rsid w:val="001D28EB"/>
    <w:rsid w:val="001D2953"/>
    <w:rsid w:val="001D3C05"/>
    <w:rsid w:val="001D3C88"/>
    <w:rsid w:val="001D3D29"/>
    <w:rsid w:val="001D402A"/>
    <w:rsid w:val="001D432D"/>
    <w:rsid w:val="001D4332"/>
    <w:rsid w:val="001D4464"/>
    <w:rsid w:val="001D4ADB"/>
    <w:rsid w:val="001D4D67"/>
    <w:rsid w:val="001D5792"/>
    <w:rsid w:val="001D5B14"/>
    <w:rsid w:val="001D634F"/>
    <w:rsid w:val="001D6AF4"/>
    <w:rsid w:val="001D6CD7"/>
    <w:rsid w:val="001D72EC"/>
    <w:rsid w:val="001D7716"/>
    <w:rsid w:val="001E0123"/>
    <w:rsid w:val="001E039F"/>
    <w:rsid w:val="001E0CC1"/>
    <w:rsid w:val="001E12C4"/>
    <w:rsid w:val="001E16E0"/>
    <w:rsid w:val="001E1801"/>
    <w:rsid w:val="001E18EF"/>
    <w:rsid w:val="001E1C10"/>
    <w:rsid w:val="001E2328"/>
    <w:rsid w:val="001E27ED"/>
    <w:rsid w:val="001E2CC3"/>
    <w:rsid w:val="001E33B0"/>
    <w:rsid w:val="001E3899"/>
    <w:rsid w:val="001E3CC0"/>
    <w:rsid w:val="001E4172"/>
    <w:rsid w:val="001E43DB"/>
    <w:rsid w:val="001E4C5D"/>
    <w:rsid w:val="001E526D"/>
    <w:rsid w:val="001E5569"/>
    <w:rsid w:val="001E5948"/>
    <w:rsid w:val="001E5954"/>
    <w:rsid w:val="001E6086"/>
    <w:rsid w:val="001E6708"/>
    <w:rsid w:val="001E6795"/>
    <w:rsid w:val="001E6D50"/>
    <w:rsid w:val="001E70CE"/>
    <w:rsid w:val="001E72FA"/>
    <w:rsid w:val="001E77C3"/>
    <w:rsid w:val="001E78DC"/>
    <w:rsid w:val="001E7B80"/>
    <w:rsid w:val="001E7FBE"/>
    <w:rsid w:val="001F01FF"/>
    <w:rsid w:val="001F08A6"/>
    <w:rsid w:val="001F090B"/>
    <w:rsid w:val="001F0E1F"/>
    <w:rsid w:val="001F1122"/>
    <w:rsid w:val="001F1162"/>
    <w:rsid w:val="001F1431"/>
    <w:rsid w:val="001F180A"/>
    <w:rsid w:val="001F1A28"/>
    <w:rsid w:val="001F1AD0"/>
    <w:rsid w:val="001F1B6C"/>
    <w:rsid w:val="001F1D75"/>
    <w:rsid w:val="001F1DBC"/>
    <w:rsid w:val="001F1EEB"/>
    <w:rsid w:val="001F27EC"/>
    <w:rsid w:val="001F2C79"/>
    <w:rsid w:val="001F2F8C"/>
    <w:rsid w:val="001F3426"/>
    <w:rsid w:val="001F35E8"/>
    <w:rsid w:val="001F3C4C"/>
    <w:rsid w:val="001F4014"/>
    <w:rsid w:val="001F445E"/>
    <w:rsid w:val="001F478F"/>
    <w:rsid w:val="001F4866"/>
    <w:rsid w:val="001F4991"/>
    <w:rsid w:val="001F4D56"/>
    <w:rsid w:val="001F52B7"/>
    <w:rsid w:val="001F58D2"/>
    <w:rsid w:val="001F5FA3"/>
    <w:rsid w:val="001F6108"/>
    <w:rsid w:val="001F61F3"/>
    <w:rsid w:val="001F6423"/>
    <w:rsid w:val="001F64D3"/>
    <w:rsid w:val="001F6746"/>
    <w:rsid w:val="001F6774"/>
    <w:rsid w:val="001F6BFB"/>
    <w:rsid w:val="001F6DD1"/>
    <w:rsid w:val="001F770A"/>
    <w:rsid w:val="001F7CC4"/>
    <w:rsid w:val="00200184"/>
    <w:rsid w:val="00200387"/>
    <w:rsid w:val="00200953"/>
    <w:rsid w:val="00200A66"/>
    <w:rsid w:val="00201213"/>
    <w:rsid w:val="00201427"/>
    <w:rsid w:val="0020165E"/>
    <w:rsid w:val="00201E93"/>
    <w:rsid w:val="00201F31"/>
    <w:rsid w:val="002020D4"/>
    <w:rsid w:val="002021CB"/>
    <w:rsid w:val="0020272E"/>
    <w:rsid w:val="00202A4D"/>
    <w:rsid w:val="00202E50"/>
    <w:rsid w:val="00203FA9"/>
    <w:rsid w:val="0020402D"/>
    <w:rsid w:val="002048E0"/>
    <w:rsid w:val="00204AAB"/>
    <w:rsid w:val="00205015"/>
    <w:rsid w:val="00205180"/>
    <w:rsid w:val="00205245"/>
    <w:rsid w:val="002054AF"/>
    <w:rsid w:val="00205FDF"/>
    <w:rsid w:val="00206195"/>
    <w:rsid w:val="00206368"/>
    <w:rsid w:val="0020639D"/>
    <w:rsid w:val="0020648E"/>
    <w:rsid w:val="00206AF6"/>
    <w:rsid w:val="00206C8C"/>
    <w:rsid w:val="00206F58"/>
    <w:rsid w:val="0020754C"/>
    <w:rsid w:val="002077C0"/>
    <w:rsid w:val="00207AB7"/>
    <w:rsid w:val="00207AEB"/>
    <w:rsid w:val="00207B9A"/>
    <w:rsid w:val="00207F81"/>
    <w:rsid w:val="002100DD"/>
    <w:rsid w:val="002105F6"/>
    <w:rsid w:val="00210640"/>
    <w:rsid w:val="002109F4"/>
    <w:rsid w:val="002109FA"/>
    <w:rsid w:val="00210F3E"/>
    <w:rsid w:val="002114B0"/>
    <w:rsid w:val="00211560"/>
    <w:rsid w:val="00211FDA"/>
    <w:rsid w:val="002128CF"/>
    <w:rsid w:val="00212B3E"/>
    <w:rsid w:val="00212FA6"/>
    <w:rsid w:val="00212FBA"/>
    <w:rsid w:val="00212FED"/>
    <w:rsid w:val="002133C7"/>
    <w:rsid w:val="00213865"/>
    <w:rsid w:val="00213A78"/>
    <w:rsid w:val="0021410B"/>
    <w:rsid w:val="00214CDE"/>
    <w:rsid w:val="00214D3D"/>
    <w:rsid w:val="00214F3D"/>
    <w:rsid w:val="00215151"/>
    <w:rsid w:val="002152B7"/>
    <w:rsid w:val="00215987"/>
    <w:rsid w:val="00215FDA"/>
    <w:rsid w:val="0021604B"/>
    <w:rsid w:val="002160C2"/>
    <w:rsid w:val="0021644F"/>
    <w:rsid w:val="002165F0"/>
    <w:rsid w:val="00216BC2"/>
    <w:rsid w:val="0021737C"/>
    <w:rsid w:val="0021765B"/>
    <w:rsid w:val="00217D0C"/>
    <w:rsid w:val="00217F56"/>
    <w:rsid w:val="00220309"/>
    <w:rsid w:val="00220B12"/>
    <w:rsid w:val="00220F10"/>
    <w:rsid w:val="00221806"/>
    <w:rsid w:val="0022185F"/>
    <w:rsid w:val="00221DC5"/>
    <w:rsid w:val="00222254"/>
    <w:rsid w:val="00222504"/>
    <w:rsid w:val="00222BB9"/>
    <w:rsid w:val="00222CC5"/>
    <w:rsid w:val="00223138"/>
    <w:rsid w:val="0022366B"/>
    <w:rsid w:val="00223856"/>
    <w:rsid w:val="002239F1"/>
    <w:rsid w:val="0022403D"/>
    <w:rsid w:val="00224B85"/>
    <w:rsid w:val="00224C23"/>
    <w:rsid w:val="002250B5"/>
    <w:rsid w:val="002250C4"/>
    <w:rsid w:val="002253C0"/>
    <w:rsid w:val="002258D6"/>
    <w:rsid w:val="00225B58"/>
    <w:rsid w:val="00226149"/>
    <w:rsid w:val="002268AA"/>
    <w:rsid w:val="00227023"/>
    <w:rsid w:val="00227428"/>
    <w:rsid w:val="002274FB"/>
    <w:rsid w:val="00227C8E"/>
    <w:rsid w:val="00227F56"/>
    <w:rsid w:val="002309D2"/>
    <w:rsid w:val="00231019"/>
    <w:rsid w:val="0023104C"/>
    <w:rsid w:val="0023128D"/>
    <w:rsid w:val="002313AC"/>
    <w:rsid w:val="002318CA"/>
    <w:rsid w:val="00231B61"/>
    <w:rsid w:val="0023228F"/>
    <w:rsid w:val="0023289E"/>
    <w:rsid w:val="002328F0"/>
    <w:rsid w:val="0023315B"/>
    <w:rsid w:val="00233179"/>
    <w:rsid w:val="002337C0"/>
    <w:rsid w:val="00233C4E"/>
    <w:rsid w:val="0023431F"/>
    <w:rsid w:val="002347FE"/>
    <w:rsid w:val="00234E90"/>
    <w:rsid w:val="002350DB"/>
    <w:rsid w:val="002352DF"/>
    <w:rsid w:val="002353C1"/>
    <w:rsid w:val="002360D3"/>
    <w:rsid w:val="002360EB"/>
    <w:rsid w:val="0023625D"/>
    <w:rsid w:val="002363F0"/>
    <w:rsid w:val="002364C4"/>
    <w:rsid w:val="00236570"/>
    <w:rsid w:val="00236AB4"/>
    <w:rsid w:val="00237AD4"/>
    <w:rsid w:val="002400BE"/>
    <w:rsid w:val="002404A8"/>
    <w:rsid w:val="00240A6F"/>
    <w:rsid w:val="00240C83"/>
    <w:rsid w:val="0024146A"/>
    <w:rsid w:val="0024178D"/>
    <w:rsid w:val="00241ED7"/>
    <w:rsid w:val="0024206E"/>
    <w:rsid w:val="00242332"/>
    <w:rsid w:val="00242673"/>
    <w:rsid w:val="00242789"/>
    <w:rsid w:val="00242883"/>
    <w:rsid w:val="00242A70"/>
    <w:rsid w:val="00242C4B"/>
    <w:rsid w:val="00242CC6"/>
    <w:rsid w:val="002436A3"/>
    <w:rsid w:val="0024392B"/>
    <w:rsid w:val="00243DD2"/>
    <w:rsid w:val="00244D3D"/>
    <w:rsid w:val="002450C6"/>
    <w:rsid w:val="0024515B"/>
    <w:rsid w:val="002453FA"/>
    <w:rsid w:val="002456B3"/>
    <w:rsid w:val="0024588C"/>
    <w:rsid w:val="002459CE"/>
    <w:rsid w:val="00245A15"/>
    <w:rsid w:val="00245AF0"/>
    <w:rsid w:val="00245DCF"/>
    <w:rsid w:val="0024600E"/>
    <w:rsid w:val="002464B3"/>
    <w:rsid w:val="00246944"/>
    <w:rsid w:val="00246C65"/>
    <w:rsid w:val="00246EF4"/>
    <w:rsid w:val="0024721F"/>
    <w:rsid w:val="0024775B"/>
    <w:rsid w:val="00247947"/>
    <w:rsid w:val="0024794D"/>
    <w:rsid w:val="00247D66"/>
    <w:rsid w:val="0025009D"/>
    <w:rsid w:val="00250625"/>
    <w:rsid w:val="002511C4"/>
    <w:rsid w:val="00251796"/>
    <w:rsid w:val="002518EB"/>
    <w:rsid w:val="00251A10"/>
    <w:rsid w:val="00251BDA"/>
    <w:rsid w:val="00251F35"/>
    <w:rsid w:val="00251F5B"/>
    <w:rsid w:val="00251F9F"/>
    <w:rsid w:val="00252015"/>
    <w:rsid w:val="002521B2"/>
    <w:rsid w:val="0025246F"/>
    <w:rsid w:val="00252BFF"/>
    <w:rsid w:val="00252C65"/>
    <w:rsid w:val="00252E0F"/>
    <w:rsid w:val="00253170"/>
    <w:rsid w:val="00253396"/>
    <w:rsid w:val="0025349D"/>
    <w:rsid w:val="00253732"/>
    <w:rsid w:val="00253C6D"/>
    <w:rsid w:val="002542A8"/>
    <w:rsid w:val="002542C3"/>
    <w:rsid w:val="0025449B"/>
    <w:rsid w:val="00254844"/>
    <w:rsid w:val="00254D00"/>
    <w:rsid w:val="00255850"/>
    <w:rsid w:val="002559B2"/>
    <w:rsid w:val="00255EE0"/>
    <w:rsid w:val="00256390"/>
    <w:rsid w:val="00256470"/>
    <w:rsid w:val="002569B9"/>
    <w:rsid w:val="002579F6"/>
    <w:rsid w:val="00257DF4"/>
    <w:rsid w:val="00257FFA"/>
    <w:rsid w:val="002605E6"/>
    <w:rsid w:val="00260896"/>
    <w:rsid w:val="00260A11"/>
    <w:rsid w:val="00260AB6"/>
    <w:rsid w:val="00260BF0"/>
    <w:rsid w:val="00260CA9"/>
    <w:rsid w:val="0026169A"/>
    <w:rsid w:val="0026169C"/>
    <w:rsid w:val="00261E11"/>
    <w:rsid w:val="00262224"/>
    <w:rsid w:val="0026223C"/>
    <w:rsid w:val="00262763"/>
    <w:rsid w:val="00262950"/>
    <w:rsid w:val="00263389"/>
    <w:rsid w:val="0026455F"/>
    <w:rsid w:val="00264BEA"/>
    <w:rsid w:val="00264E73"/>
    <w:rsid w:val="00265437"/>
    <w:rsid w:val="00265C98"/>
    <w:rsid w:val="00265D27"/>
    <w:rsid w:val="00265D85"/>
    <w:rsid w:val="00265E00"/>
    <w:rsid w:val="00265E44"/>
    <w:rsid w:val="00265E87"/>
    <w:rsid w:val="002663B5"/>
    <w:rsid w:val="002666BC"/>
    <w:rsid w:val="00266A83"/>
    <w:rsid w:val="00266D1F"/>
    <w:rsid w:val="00266EAB"/>
    <w:rsid w:val="00267178"/>
    <w:rsid w:val="002675C2"/>
    <w:rsid w:val="00267850"/>
    <w:rsid w:val="0026786D"/>
    <w:rsid w:val="00267CE3"/>
    <w:rsid w:val="00270567"/>
    <w:rsid w:val="00270A76"/>
    <w:rsid w:val="00270CFE"/>
    <w:rsid w:val="00270DB6"/>
    <w:rsid w:val="00270F36"/>
    <w:rsid w:val="00271032"/>
    <w:rsid w:val="002710F7"/>
    <w:rsid w:val="00271352"/>
    <w:rsid w:val="00271EC1"/>
    <w:rsid w:val="00272527"/>
    <w:rsid w:val="002725A3"/>
    <w:rsid w:val="002726B1"/>
    <w:rsid w:val="00272A2B"/>
    <w:rsid w:val="00272AE6"/>
    <w:rsid w:val="0027316A"/>
    <w:rsid w:val="002731E8"/>
    <w:rsid w:val="002731EF"/>
    <w:rsid w:val="00273301"/>
    <w:rsid w:val="002734EC"/>
    <w:rsid w:val="0027352B"/>
    <w:rsid w:val="00273A15"/>
    <w:rsid w:val="00273CD3"/>
    <w:rsid w:val="00273E3E"/>
    <w:rsid w:val="00273F6F"/>
    <w:rsid w:val="00274076"/>
    <w:rsid w:val="00274147"/>
    <w:rsid w:val="002741CD"/>
    <w:rsid w:val="00274473"/>
    <w:rsid w:val="002746AE"/>
    <w:rsid w:val="002750E1"/>
    <w:rsid w:val="00275189"/>
    <w:rsid w:val="002752E5"/>
    <w:rsid w:val="00275393"/>
    <w:rsid w:val="0027560A"/>
    <w:rsid w:val="002756DC"/>
    <w:rsid w:val="00275824"/>
    <w:rsid w:val="00276194"/>
    <w:rsid w:val="00276412"/>
    <w:rsid w:val="00276437"/>
    <w:rsid w:val="002767BD"/>
    <w:rsid w:val="00276952"/>
    <w:rsid w:val="002774A3"/>
    <w:rsid w:val="0027788A"/>
    <w:rsid w:val="00277B0C"/>
    <w:rsid w:val="00280053"/>
    <w:rsid w:val="0028063F"/>
    <w:rsid w:val="00280740"/>
    <w:rsid w:val="00280809"/>
    <w:rsid w:val="00280F9E"/>
    <w:rsid w:val="00281455"/>
    <w:rsid w:val="00281DBB"/>
    <w:rsid w:val="0028204A"/>
    <w:rsid w:val="002820FD"/>
    <w:rsid w:val="00282525"/>
    <w:rsid w:val="00282959"/>
    <w:rsid w:val="00282A1D"/>
    <w:rsid w:val="00283560"/>
    <w:rsid w:val="002836C2"/>
    <w:rsid w:val="00283854"/>
    <w:rsid w:val="00283954"/>
    <w:rsid w:val="00283B02"/>
    <w:rsid w:val="00283C5D"/>
    <w:rsid w:val="00283CAF"/>
    <w:rsid w:val="00283E98"/>
    <w:rsid w:val="00283F86"/>
    <w:rsid w:val="00284094"/>
    <w:rsid w:val="00284318"/>
    <w:rsid w:val="002844B0"/>
    <w:rsid w:val="00284772"/>
    <w:rsid w:val="00284AE4"/>
    <w:rsid w:val="00284F8A"/>
    <w:rsid w:val="0028525B"/>
    <w:rsid w:val="00285795"/>
    <w:rsid w:val="00285828"/>
    <w:rsid w:val="00285AEB"/>
    <w:rsid w:val="0028602E"/>
    <w:rsid w:val="00286151"/>
    <w:rsid w:val="00286322"/>
    <w:rsid w:val="002863AD"/>
    <w:rsid w:val="0028642D"/>
    <w:rsid w:val="00286AAB"/>
    <w:rsid w:val="002871AA"/>
    <w:rsid w:val="00287655"/>
    <w:rsid w:val="002903D3"/>
    <w:rsid w:val="00291266"/>
    <w:rsid w:val="00291BAB"/>
    <w:rsid w:val="00291C8D"/>
    <w:rsid w:val="00291D35"/>
    <w:rsid w:val="002924C0"/>
    <w:rsid w:val="002933A5"/>
    <w:rsid w:val="002937BA"/>
    <w:rsid w:val="00293C4D"/>
    <w:rsid w:val="0029475D"/>
    <w:rsid w:val="00294EC7"/>
    <w:rsid w:val="00295729"/>
    <w:rsid w:val="002958DF"/>
    <w:rsid w:val="00296579"/>
    <w:rsid w:val="002965CD"/>
    <w:rsid w:val="002966BD"/>
    <w:rsid w:val="00296AF4"/>
    <w:rsid w:val="00296B03"/>
    <w:rsid w:val="00296B2D"/>
    <w:rsid w:val="00296C1F"/>
    <w:rsid w:val="00296C42"/>
    <w:rsid w:val="00297643"/>
    <w:rsid w:val="00297A9C"/>
    <w:rsid w:val="002A00A9"/>
    <w:rsid w:val="002A0136"/>
    <w:rsid w:val="002A07C2"/>
    <w:rsid w:val="002A08B0"/>
    <w:rsid w:val="002A1B84"/>
    <w:rsid w:val="002A1EB7"/>
    <w:rsid w:val="002A1F54"/>
    <w:rsid w:val="002A1F9C"/>
    <w:rsid w:val="002A2052"/>
    <w:rsid w:val="002A2725"/>
    <w:rsid w:val="002A2B8C"/>
    <w:rsid w:val="002A3095"/>
    <w:rsid w:val="002A314F"/>
    <w:rsid w:val="002A3549"/>
    <w:rsid w:val="002A35FA"/>
    <w:rsid w:val="002A3731"/>
    <w:rsid w:val="002A37B7"/>
    <w:rsid w:val="002A3A0F"/>
    <w:rsid w:val="002A3CAA"/>
    <w:rsid w:val="002A40CF"/>
    <w:rsid w:val="002A40F2"/>
    <w:rsid w:val="002A414F"/>
    <w:rsid w:val="002A41E6"/>
    <w:rsid w:val="002A42FC"/>
    <w:rsid w:val="002A43DD"/>
    <w:rsid w:val="002A44C8"/>
    <w:rsid w:val="002A52FD"/>
    <w:rsid w:val="002A545A"/>
    <w:rsid w:val="002A5473"/>
    <w:rsid w:val="002A57C9"/>
    <w:rsid w:val="002A58A6"/>
    <w:rsid w:val="002A5CAA"/>
    <w:rsid w:val="002A5E48"/>
    <w:rsid w:val="002A6224"/>
    <w:rsid w:val="002A6547"/>
    <w:rsid w:val="002A6BCC"/>
    <w:rsid w:val="002A7248"/>
    <w:rsid w:val="002A75F5"/>
    <w:rsid w:val="002A7736"/>
    <w:rsid w:val="002A775A"/>
    <w:rsid w:val="002A7C1E"/>
    <w:rsid w:val="002B0059"/>
    <w:rsid w:val="002B015B"/>
    <w:rsid w:val="002B0455"/>
    <w:rsid w:val="002B08FE"/>
    <w:rsid w:val="002B11E4"/>
    <w:rsid w:val="002B17EF"/>
    <w:rsid w:val="002B1ABC"/>
    <w:rsid w:val="002B261C"/>
    <w:rsid w:val="002B2925"/>
    <w:rsid w:val="002B2B23"/>
    <w:rsid w:val="002B2BEE"/>
    <w:rsid w:val="002B35C5"/>
    <w:rsid w:val="002B3935"/>
    <w:rsid w:val="002B3D22"/>
    <w:rsid w:val="002B406A"/>
    <w:rsid w:val="002B41D4"/>
    <w:rsid w:val="002B4D8A"/>
    <w:rsid w:val="002B5033"/>
    <w:rsid w:val="002B543F"/>
    <w:rsid w:val="002B54FA"/>
    <w:rsid w:val="002B553E"/>
    <w:rsid w:val="002B5545"/>
    <w:rsid w:val="002B55BB"/>
    <w:rsid w:val="002B5B1A"/>
    <w:rsid w:val="002B6026"/>
    <w:rsid w:val="002B6090"/>
    <w:rsid w:val="002B6165"/>
    <w:rsid w:val="002B6394"/>
    <w:rsid w:val="002B6841"/>
    <w:rsid w:val="002B7379"/>
    <w:rsid w:val="002B743F"/>
    <w:rsid w:val="002B7D73"/>
    <w:rsid w:val="002B7DE6"/>
    <w:rsid w:val="002C009F"/>
    <w:rsid w:val="002C00FA"/>
    <w:rsid w:val="002C015C"/>
    <w:rsid w:val="002C03DC"/>
    <w:rsid w:val="002C06E3"/>
    <w:rsid w:val="002C0801"/>
    <w:rsid w:val="002C0A9E"/>
    <w:rsid w:val="002C0E27"/>
    <w:rsid w:val="002C112A"/>
    <w:rsid w:val="002C1428"/>
    <w:rsid w:val="002C145F"/>
    <w:rsid w:val="002C1A39"/>
    <w:rsid w:val="002C1FC8"/>
    <w:rsid w:val="002C2031"/>
    <w:rsid w:val="002C2060"/>
    <w:rsid w:val="002C2075"/>
    <w:rsid w:val="002C22B9"/>
    <w:rsid w:val="002C23BC"/>
    <w:rsid w:val="002C24F8"/>
    <w:rsid w:val="002C2608"/>
    <w:rsid w:val="002C265E"/>
    <w:rsid w:val="002C266E"/>
    <w:rsid w:val="002C2940"/>
    <w:rsid w:val="002C3132"/>
    <w:rsid w:val="002C31D5"/>
    <w:rsid w:val="002C3222"/>
    <w:rsid w:val="002C33B3"/>
    <w:rsid w:val="002C3870"/>
    <w:rsid w:val="002C3F55"/>
    <w:rsid w:val="002C44B0"/>
    <w:rsid w:val="002C49A1"/>
    <w:rsid w:val="002C4E07"/>
    <w:rsid w:val="002C567A"/>
    <w:rsid w:val="002C5821"/>
    <w:rsid w:val="002C6402"/>
    <w:rsid w:val="002C6589"/>
    <w:rsid w:val="002C6E0B"/>
    <w:rsid w:val="002C6E77"/>
    <w:rsid w:val="002C6F04"/>
    <w:rsid w:val="002C7046"/>
    <w:rsid w:val="002C70AE"/>
    <w:rsid w:val="002C73E9"/>
    <w:rsid w:val="002C75F0"/>
    <w:rsid w:val="002C7791"/>
    <w:rsid w:val="002C7C52"/>
    <w:rsid w:val="002C7C9B"/>
    <w:rsid w:val="002D007A"/>
    <w:rsid w:val="002D056E"/>
    <w:rsid w:val="002D0586"/>
    <w:rsid w:val="002D07C4"/>
    <w:rsid w:val="002D09FF"/>
    <w:rsid w:val="002D0BA3"/>
    <w:rsid w:val="002D0BE2"/>
    <w:rsid w:val="002D1023"/>
    <w:rsid w:val="002D1281"/>
    <w:rsid w:val="002D1459"/>
    <w:rsid w:val="002D1470"/>
    <w:rsid w:val="002D14FF"/>
    <w:rsid w:val="002D1BA7"/>
    <w:rsid w:val="002D21BA"/>
    <w:rsid w:val="002D21CF"/>
    <w:rsid w:val="002D232E"/>
    <w:rsid w:val="002D27C6"/>
    <w:rsid w:val="002D2958"/>
    <w:rsid w:val="002D2DCA"/>
    <w:rsid w:val="002D3DB7"/>
    <w:rsid w:val="002D43D7"/>
    <w:rsid w:val="002D4550"/>
    <w:rsid w:val="002D45DE"/>
    <w:rsid w:val="002D4631"/>
    <w:rsid w:val="002D4705"/>
    <w:rsid w:val="002D4993"/>
    <w:rsid w:val="002D4A72"/>
    <w:rsid w:val="002D4C8F"/>
    <w:rsid w:val="002D4F72"/>
    <w:rsid w:val="002D5167"/>
    <w:rsid w:val="002D528D"/>
    <w:rsid w:val="002D554C"/>
    <w:rsid w:val="002D5778"/>
    <w:rsid w:val="002D5B65"/>
    <w:rsid w:val="002D6225"/>
    <w:rsid w:val="002D6396"/>
    <w:rsid w:val="002D652C"/>
    <w:rsid w:val="002D6ABA"/>
    <w:rsid w:val="002D6DB0"/>
    <w:rsid w:val="002D6E98"/>
    <w:rsid w:val="002D6EC4"/>
    <w:rsid w:val="002D6EEF"/>
    <w:rsid w:val="002D7184"/>
    <w:rsid w:val="002D79BB"/>
    <w:rsid w:val="002D7E5E"/>
    <w:rsid w:val="002D7F3E"/>
    <w:rsid w:val="002E0373"/>
    <w:rsid w:val="002E07BA"/>
    <w:rsid w:val="002E07EF"/>
    <w:rsid w:val="002E0D06"/>
    <w:rsid w:val="002E1036"/>
    <w:rsid w:val="002E1212"/>
    <w:rsid w:val="002E1810"/>
    <w:rsid w:val="002E1840"/>
    <w:rsid w:val="002E1F3F"/>
    <w:rsid w:val="002E1FB0"/>
    <w:rsid w:val="002E23A3"/>
    <w:rsid w:val="002E29B5"/>
    <w:rsid w:val="002E2A2D"/>
    <w:rsid w:val="002E3233"/>
    <w:rsid w:val="002E3BBA"/>
    <w:rsid w:val="002E41DB"/>
    <w:rsid w:val="002E4AD2"/>
    <w:rsid w:val="002E4DE9"/>
    <w:rsid w:val="002E4E94"/>
    <w:rsid w:val="002E5291"/>
    <w:rsid w:val="002E5677"/>
    <w:rsid w:val="002E5DB7"/>
    <w:rsid w:val="002E60E4"/>
    <w:rsid w:val="002E6A6D"/>
    <w:rsid w:val="002E72EE"/>
    <w:rsid w:val="002E7419"/>
    <w:rsid w:val="002E759F"/>
    <w:rsid w:val="002E7727"/>
    <w:rsid w:val="002E7845"/>
    <w:rsid w:val="002E7C48"/>
    <w:rsid w:val="002F03C7"/>
    <w:rsid w:val="002F053C"/>
    <w:rsid w:val="002F0C98"/>
    <w:rsid w:val="002F0E9E"/>
    <w:rsid w:val="002F163A"/>
    <w:rsid w:val="002F16E1"/>
    <w:rsid w:val="002F1A84"/>
    <w:rsid w:val="002F1C91"/>
    <w:rsid w:val="002F1F28"/>
    <w:rsid w:val="002F20D5"/>
    <w:rsid w:val="002F240D"/>
    <w:rsid w:val="002F2825"/>
    <w:rsid w:val="002F2D10"/>
    <w:rsid w:val="002F33A4"/>
    <w:rsid w:val="002F3BC7"/>
    <w:rsid w:val="002F3D4E"/>
    <w:rsid w:val="002F3DAC"/>
    <w:rsid w:val="002F4103"/>
    <w:rsid w:val="002F43CA"/>
    <w:rsid w:val="002F49C1"/>
    <w:rsid w:val="002F522D"/>
    <w:rsid w:val="002F5617"/>
    <w:rsid w:val="002F57AA"/>
    <w:rsid w:val="002F6308"/>
    <w:rsid w:val="002F6A13"/>
    <w:rsid w:val="002F6BF3"/>
    <w:rsid w:val="002F6EF7"/>
    <w:rsid w:val="002F714C"/>
    <w:rsid w:val="002F7576"/>
    <w:rsid w:val="002F75AC"/>
    <w:rsid w:val="002F75AF"/>
    <w:rsid w:val="002F771F"/>
    <w:rsid w:val="002F77BF"/>
    <w:rsid w:val="002F783E"/>
    <w:rsid w:val="002F7D27"/>
    <w:rsid w:val="003004A2"/>
    <w:rsid w:val="0030057E"/>
    <w:rsid w:val="00300E8B"/>
    <w:rsid w:val="00301A50"/>
    <w:rsid w:val="00301F99"/>
    <w:rsid w:val="00302018"/>
    <w:rsid w:val="003024E6"/>
    <w:rsid w:val="003024EF"/>
    <w:rsid w:val="003026A5"/>
    <w:rsid w:val="003028FC"/>
    <w:rsid w:val="00302C00"/>
    <w:rsid w:val="00302F3D"/>
    <w:rsid w:val="00303294"/>
    <w:rsid w:val="003037FC"/>
    <w:rsid w:val="00303CD0"/>
    <w:rsid w:val="00303DD5"/>
    <w:rsid w:val="00304AA5"/>
    <w:rsid w:val="00305237"/>
    <w:rsid w:val="003052BD"/>
    <w:rsid w:val="00305589"/>
    <w:rsid w:val="003059E9"/>
    <w:rsid w:val="00305F26"/>
    <w:rsid w:val="003067F4"/>
    <w:rsid w:val="003068D1"/>
    <w:rsid w:val="00306AC1"/>
    <w:rsid w:val="003070FA"/>
    <w:rsid w:val="003070FC"/>
    <w:rsid w:val="00307266"/>
    <w:rsid w:val="0030783C"/>
    <w:rsid w:val="00307B74"/>
    <w:rsid w:val="003100E2"/>
    <w:rsid w:val="00310551"/>
    <w:rsid w:val="00310764"/>
    <w:rsid w:val="00310ABB"/>
    <w:rsid w:val="00310F91"/>
    <w:rsid w:val="0031160C"/>
    <w:rsid w:val="003116C2"/>
    <w:rsid w:val="00311AA2"/>
    <w:rsid w:val="00311BFD"/>
    <w:rsid w:val="00311C10"/>
    <w:rsid w:val="003127B6"/>
    <w:rsid w:val="003128D8"/>
    <w:rsid w:val="0031306F"/>
    <w:rsid w:val="00313C85"/>
    <w:rsid w:val="00314122"/>
    <w:rsid w:val="00314718"/>
    <w:rsid w:val="00314748"/>
    <w:rsid w:val="0031474B"/>
    <w:rsid w:val="0031488A"/>
    <w:rsid w:val="00314C6E"/>
    <w:rsid w:val="00314EEA"/>
    <w:rsid w:val="00315774"/>
    <w:rsid w:val="00315A2B"/>
    <w:rsid w:val="00315CC0"/>
    <w:rsid w:val="003162AA"/>
    <w:rsid w:val="00316670"/>
    <w:rsid w:val="00316B74"/>
    <w:rsid w:val="00316BA4"/>
    <w:rsid w:val="00316C9A"/>
    <w:rsid w:val="00316E92"/>
    <w:rsid w:val="00316F5D"/>
    <w:rsid w:val="003175E1"/>
    <w:rsid w:val="0031787F"/>
    <w:rsid w:val="00317C64"/>
    <w:rsid w:val="00317DBA"/>
    <w:rsid w:val="00317E83"/>
    <w:rsid w:val="00320203"/>
    <w:rsid w:val="00320B8C"/>
    <w:rsid w:val="00320BAC"/>
    <w:rsid w:val="003215B6"/>
    <w:rsid w:val="00321818"/>
    <w:rsid w:val="00321A70"/>
    <w:rsid w:val="00321D36"/>
    <w:rsid w:val="00321E97"/>
    <w:rsid w:val="00322002"/>
    <w:rsid w:val="003223C2"/>
    <w:rsid w:val="0032253C"/>
    <w:rsid w:val="00322818"/>
    <w:rsid w:val="00322945"/>
    <w:rsid w:val="00322A1F"/>
    <w:rsid w:val="00322E1E"/>
    <w:rsid w:val="00323047"/>
    <w:rsid w:val="003234B3"/>
    <w:rsid w:val="00323531"/>
    <w:rsid w:val="0032378A"/>
    <w:rsid w:val="00323B58"/>
    <w:rsid w:val="0032448F"/>
    <w:rsid w:val="003247B0"/>
    <w:rsid w:val="00324AD2"/>
    <w:rsid w:val="00324FE0"/>
    <w:rsid w:val="0032513C"/>
    <w:rsid w:val="003251BA"/>
    <w:rsid w:val="003251DE"/>
    <w:rsid w:val="003251FE"/>
    <w:rsid w:val="00325408"/>
    <w:rsid w:val="00325488"/>
    <w:rsid w:val="003255F1"/>
    <w:rsid w:val="00325841"/>
    <w:rsid w:val="003258A9"/>
    <w:rsid w:val="00325E6C"/>
    <w:rsid w:val="00325E81"/>
    <w:rsid w:val="00325FF7"/>
    <w:rsid w:val="0032624A"/>
    <w:rsid w:val="00326394"/>
    <w:rsid w:val="00326948"/>
    <w:rsid w:val="00326FCE"/>
    <w:rsid w:val="00327052"/>
    <w:rsid w:val="003271F2"/>
    <w:rsid w:val="00327A74"/>
    <w:rsid w:val="00327C07"/>
    <w:rsid w:val="00327F20"/>
    <w:rsid w:val="00330659"/>
    <w:rsid w:val="00331152"/>
    <w:rsid w:val="0033270D"/>
    <w:rsid w:val="00332819"/>
    <w:rsid w:val="00332C18"/>
    <w:rsid w:val="00333EED"/>
    <w:rsid w:val="0033486D"/>
    <w:rsid w:val="00334AD3"/>
    <w:rsid w:val="00335228"/>
    <w:rsid w:val="003352CF"/>
    <w:rsid w:val="003367C4"/>
    <w:rsid w:val="00336A2C"/>
    <w:rsid w:val="00336A6F"/>
    <w:rsid w:val="00336D5A"/>
    <w:rsid w:val="00336D8E"/>
    <w:rsid w:val="00336DE6"/>
    <w:rsid w:val="00336EBC"/>
    <w:rsid w:val="003376B3"/>
    <w:rsid w:val="0033774B"/>
    <w:rsid w:val="0033787E"/>
    <w:rsid w:val="0034037B"/>
    <w:rsid w:val="00340C7B"/>
    <w:rsid w:val="003412A1"/>
    <w:rsid w:val="003412B1"/>
    <w:rsid w:val="00341428"/>
    <w:rsid w:val="00342DBA"/>
    <w:rsid w:val="00342E29"/>
    <w:rsid w:val="0034308B"/>
    <w:rsid w:val="00343349"/>
    <w:rsid w:val="003434E2"/>
    <w:rsid w:val="00343505"/>
    <w:rsid w:val="0034372F"/>
    <w:rsid w:val="00343830"/>
    <w:rsid w:val="0034389F"/>
    <w:rsid w:val="00343CD5"/>
    <w:rsid w:val="00344632"/>
    <w:rsid w:val="003447C3"/>
    <w:rsid w:val="00344CBC"/>
    <w:rsid w:val="0034500A"/>
    <w:rsid w:val="0034516B"/>
    <w:rsid w:val="0034534F"/>
    <w:rsid w:val="00345781"/>
    <w:rsid w:val="00345C02"/>
    <w:rsid w:val="00345C86"/>
    <w:rsid w:val="00345F79"/>
    <w:rsid w:val="00345F9C"/>
    <w:rsid w:val="0034695F"/>
    <w:rsid w:val="00346AB4"/>
    <w:rsid w:val="00346B52"/>
    <w:rsid w:val="00347776"/>
    <w:rsid w:val="003478D3"/>
    <w:rsid w:val="00347B79"/>
    <w:rsid w:val="00347DB5"/>
    <w:rsid w:val="00350185"/>
    <w:rsid w:val="00350846"/>
    <w:rsid w:val="00350A6D"/>
    <w:rsid w:val="00350E07"/>
    <w:rsid w:val="00350ED4"/>
    <w:rsid w:val="003512DF"/>
    <w:rsid w:val="00351A91"/>
    <w:rsid w:val="00351D5B"/>
    <w:rsid w:val="003520C4"/>
    <w:rsid w:val="00352231"/>
    <w:rsid w:val="00352617"/>
    <w:rsid w:val="00352680"/>
    <w:rsid w:val="00352AD5"/>
    <w:rsid w:val="00352C70"/>
    <w:rsid w:val="003533AE"/>
    <w:rsid w:val="00353624"/>
    <w:rsid w:val="00353816"/>
    <w:rsid w:val="0035383E"/>
    <w:rsid w:val="00353A64"/>
    <w:rsid w:val="00353DC5"/>
    <w:rsid w:val="003546F5"/>
    <w:rsid w:val="00354C5F"/>
    <w:rsid w:val="00354F53"/>
    <w:rsid w:val="00355319"/>
    <w:rsid w:val="00355377"/>
    <w:rsid w:val="00355C3E"/>
    <w:rsid w:val="00355E14"/>
    <w:rsid w:val="003563FA"/>
    <w:rsid w:val="00356A85"/>
    <w:rsid w:val="0035717B"/>
    <w:rsid w:val="003573B5"/>
    <w:rsid w:val="00357C5E"/>
    <w:rsid w:val="00357D4C"/>
    <w:rsid w:val="00357EAB"/>
    <w:rsid w:val="003605A2"/>
    <w:rsid w:val="003608BD"/>
    <w:rsid w:val="00360B41"/>
    <w:rsid w:val="00360D90"/>
    <w:rsid w:val="00361280"/>
    <w:rsid w:val="003614E0"/>
    <w:rsid w:val="0036157E"/>
    <w:rsid w:val="003615ED"/>
    <w:rsid w:val="003615F1"/>
    <w:rsid w:val="003617B1"/>
    <w:rsid w:val="00361A6E"/>
    <w:rsid w:val="00361DB0"/>
    <w:rsid w:val="00361E1D"/>
    <w:rsid w:val="00362602"/>
    <w:rsid w:val="003626AF"/>
    <w:rsid w:val="00362763"/>
    <w:rsid w:val="00362A5F"/>
    <w:rsid w:val="00362EFF"/>
    <w:rsid w:val="003630EC"/>
    <w:rsid w:val="003637D3"/>
    <w:rsid w:val="00363D7F"/>
    <w:rsid w:val="0036414A"/>
    <w:rsid w:val="003641EA"/>
    <w:rsid w:val="003644D9"/>
    <w:rsid w:val="0036458D"/>
    <w:rsid w:val="00364797"/>
    <w:rsid w:val="003647D9"/>
    <w:rsid w:val="00365750"/>
    <w:rsid w:val="00365929"/>
    <w:rsid w:val="00365949"/>
    <w:rsid w:val="0036594D"/>
    <w:rsid w:val="003663E4"/>
    <w:rsid w:val="003664F6"/>
    <w:rsid w:val="0036652C"/>
    <w:rsid w:val="0036655E"/>
    <w:rsid w:val="00366DA4"/>
    <w:rsid w:val="00366F4E"/>
    <w:rsid w:val="003673F5"/>
    <w:rsid w:val="00367B1D"/>
    <w:rsid w:val="00367C66"/>
    <w:rsid w:val="003700B2"/>
    <w:rsid w:val="0037022B"/>
    <w:rsid w:val="0037038F"/>
    <w:rsid w:val="00370700"/>
    <w:rsid w:val="003707A1"/>
    <w:rsid w:val="0037090A"/>
    <w:rsid w:val="00370B75"/>
    <w:rsid w:val="00370F5D"/>
    <w:rsid w:val="003711B0"/>
    <w:rsid w:val="00371CC1"/>
    <w:rsid w:val="0037216D"/>
    <w:rsid w:val="00372188"/>
    <w:rsid w:val="0037233D"/>
    <w:rsid w:val="003724A2"/>
    <w:rsid w:val="00372651"/>
    <w:rsid w:val="00372A0C"/>
    <w:rsid w:val="003731ED"/>
    <w:rsid w:val="003736EF"/>
    <w:rsid w:val="003737E3"/>
    <w:rsid w:val="003738AA"/>
    <w:rsid w:val="003741DF"/>
    <w:rsid w:val="0037421A"/>
    <w:rsid w:val="0037455A"/>
    <w:rsid w:val="00374821"/>
    <w:rsid w:val="0037529A"/>
    <w:rsid w:val="003752DA"/>
    <w:rsid w:val="00375554"/>
    <w:rsid w:val="003757C7"/>
    <w:rsid w:val="00375F42"/>
    <w:rsid w:val="003762AD"/>
    <w:rsid w:val="0037758D"/>
    <w:rsid w:val="00377935"/>
    <w:rsid w:val="00377B6A"/>
    <w:rsid w:val="00377BA6"/>
    <w:rsid w:val="00377BF3"/>
    <w:rsid w:val="00380205"/>
    <w:rsid w:val="003803F0"/>
    <w:rsid w:val="0038054B"/>
    <w:rsid w:val="0038066D"/>
    <w:rsid w:val="00380A1A"/>
    <w:rsid w:val="00380ABD"/>
    <w:rsid w:val="00380D80"/>
    <w:rsid w:val="00380E86"/>
    <w:rsid w:val="00380FEE"/>
    <w:rsid w:val="00381578"/>
    <w:rsid w:val="00381F4A"/>
    <w:rsid w:val="00381FB7"/>
    <w:rsid w:val="0038225E"/>
    <w:rsid w:val="003826A7"/>
    <w:rsid w:val="00382A13"/>
    <w:rsid w:val="00382A28"/>
    <w:rsid w:val="00382A86"/>
    <w:rsid w:val="00382DC1"/>
    <w:rsid w:val="00383C47"/>
    <w:rsid w:val="003841B0"/>
    <w:rsid w:val="003849EE"/>
    <w:rsid w:val="0038500E"/>
    <w:rsid w:val="0038506D"/>
    <w:rsid w:val="0038517C"/>
    <w:rsid w:val="00385F00"/>
    <w:rsid w:val="003861C6"/>
    <w:rsid w:val="003868EE"/>
    <w:rsid w:val="00386BAA"/>
    <w:rsid w:val="00386EA6"/>
    <w:rsid w:val="0038761D"/>
    <w:rsid w:val="00387714"/>
    <w:rsid w:val="003877A9"/>
    <w:rsid w:val="00387A38"/>
    <w:rsid w:val="00390671"/>
    <w:rsid w:val="003906F8"/>
    <w:rsid w:val="0039084B"/>
    <w:rsid w:val="00390B8C"/>
    <w:rsid w:val="00390C2A"/>
    <w:rsid w:val="00390E48"/>
    <w:rsid w:val="00390FDE"/>
    <w:rsid w:val="00391525"/>
    <w:rsid w:val="00391964"/>
    <w:rsid w:val="00392A64"/>
    <w:rsid w:val="003935EE"/>
    <w:rsid w:val="0039369E"/>
    <w:rsid w:val="00393AAD"/>
    <w:rsid w:val="00393EE9"/>
    <w:rsid w:val="00393FF3"/>
    <w:rsid w:val="0039408A"/>
    <w:rsid w:val="00394169"/>
    <w:rsid w:val="00394197"/>
    <w:rsid w:val="003941EC"/>
    <w:rsid w:val="00394367"/>
    <w:rsid w:val="00394528"/>
    <w:rsid w:val="003945F5"/>
    <w:rsid w:val="00394B5F"/>
    <w:rsid w:val="00394EA7"/>
    <w:rsid w:val="00395183"/>
    <w:rsid w:val="003952CD"/>
    <w:rsid w:val="0039645F"/>
    <w:rsid w:val="00396472"/>
    <w:rsid w:val="0039673D"/>
    <w:rsid w:val="00396F52"/>
    <w:rsid w:val="00397017"/>
    <w:rsid w:val="003973CD"/>
    <w:rsid w:val="003975DA"/>
    <w:rsid w:val="00397893"/>
    <w:rsid w:val="00397BE5"/>
    <w:rsid w:val="00397C73"/>
    <w:rsid w:val="00397EF0"/>
    <w:rsid w:val="003A0309"/>
    <w:rsid w:val="003A06FE"/>
    <w:rsid w:val="003A0708"/>
    <w:rsid w:val="003A0F63"/>
    <w:rsid w:val="003A1C85"/>
    <w:rsid w:val="003A1E6F"/>
    <w:rsid w:val="003A1E9A"/>
    <w:rsid w:val="003A2407"/>
    <w:rsid w:val="003A265A"/>
    <w:rsid w:val="003A279A"/>
    <w:rsid w:val="003A2A40"/>
    <w:rsid w:val="003A2CF0"/>
    <w:rsid w:val="003A33D3"/>
    <w:rsid w:val="003A3470"/>
    <w:rsid w:val="003A356B"/>
    <w:rsid w:val="003A3880"/>
    <w:rsid w:val="003A3AAA"/>
    <w:rsid w:val="003A3BF7"/>
    <w:rsid w:val="003A3C03"/>
    <w:rsid w:val="003A3E5F"/>
    <w:rsid w:val="003A3E6D"/>
    <w:rsid w:val="003A3F81"/>
    <w:rsid w:val="003A44E5"/>
    <w:rsid w:val="003A4521"/>
    <w:rsid w:val="003A45F2"/>
    <w:rsid w:val="003A49ED"/>
    <w:rsid w:val="003A4B52"/>
    <w:rsid w:val="003A4E0D"/>
    <w:rsid w:val="003A4FA3"/>
    <w:rsid w:val="003A51FC"/>
    <w:rsid w:val="003A523D"/>
    <w:rsid w:val="003A535D"/>
    <w:rsid w:val="003A54EC"/>
    <w:rsid w:val="003A5ABD"/>
    <w:rsid w:val="003A5BC5"/>
    <w:rsid w:val="003A5D55"/>
    <w:rsid w:val="003A63B1"/>
    <w:rsid w:val="003A6BB1"/>
    <w:rsid w:val="003A6CFA"/>
    <w:rsid w:val="003A6EE9"/>
    <w:rsid w:val="003A6F75"/>
    <w:rsid w:val="003A74A2"/>
    <w:rsid w:val="003A75E6"/>
    <w:rsid w:val="003A7619"/>
    <w:rsid w:val="003A7931"/>
    <w:rsid w:val="003A7A5F"/>
    <w:rsid w:val="003B0471"/>
    <w:rsid w:val="003B0E4F"/>
    <w:rsid w:val="003B1220"/>
    <w:rsid w:val="003B13FB"/>
    <w:rsid w:val="003B1515"/>
    <w:rsid w:val="003B19E6"/>
    <w:rsid w:val="003B1FCB"/>
    <w:rsid w:val="003B255B"/>
    <w:rsid w:val="003B29A0"/>
    <w:rsid w:val="003B2A6B"/>
    <w:rsid w:val="003B2B11"/>
    <w:rsid w:val="003B3038"/>
    <w:rsid w:val="003B315D"/>
    <w:rsid w:val="003B3317"/>
    <w:rsid w:val="003B3A5B"/>
    <w:rsid w:val="003B3AD2"/>
    <w:rsid w:val="003B3DF0"/>
    <w:rsid w:val="003B3F11"/>
    <w:rsid w:val="003B40D3"/>
    <w:rsid w:val="003B4380"/>
    <w:rsid w:val="003B44A6"/>
    <w:rsid w:val="003B4728"/>
    <w:rsid w:val="003B4980"/>
    <w:rsid w:val="003B4B2F"/>
    <w:rsid w:val="003B4C0A"/>
    <w:rsid w:val="003B4C50"/>
    <w:rsid w:val="003B4EAD"/>
    <w:rsid w:val="003B52D4"/>
    <w:rsid w:val="003B574D"/>
    <w:rsid w:val="003B5CDA"/>
    <w:rsid w:val="003B5D0D"/>
    <w:rsid w:val="003B5FF0"/>
    <w:rsid w:val="003B6145"/>
    <w:rsid w:val="003B6260"/>
    <w:rsid w:val="003B678B"/>
    <w:rsid w:val="003B6C79"/>
    <w:rsid w:val="003B6E03"/>
    <w:rsid w:val="003B74F6"/>
    <w:rsid w:val="003B7D59"/>
    <w:rsid w:val="003C0070"/>
    <w:rsid w:val="003C0414"/>
    <w:rsid w:val="003C06D7"/>
    <w:rsid w:val="003C102E"/>
    <w:rsid w:val="003C105D"/>
    <w:rsid w:val="003C11D1"/>
    <w:rsid w:val="003C144E"/>
    <w:rsid w:val="003C1A63"/>
    <w:rsid w:val="003C1B3A"/>
    <w:rsid w:val="003C1C40"/>
    <w:rsid w:val="003C1CA5"/>
    <w:rsid w:val="003C1EC7"/>
    <w:rsid w:val="003C2615"/>
    <w:rsid w:val="003C26B4"/>
    <w:rsid w:val="003C2BB0"/>
    <w:rsid w:val="003C2C58"/>
    <w:rsid w:val="003C2E7C"/>
    <w:rsid w:val="003C33CA"/>
    <w:rsid w:val="003C3633"/>
    <w:rsid w:val="003C37C7"/>
    <w:rsid w:val="003C3972"/>
    <w:rsid w:val="003C3D22"/>
    <w:rsid w:val="003C3D8E"/>
    <w:rsid w:val="003C476F"/>
    <w:rsid w:val="003C4B4E"/>
    <w:rsid w:val="003C4F68"/>
    <w:rsid w:val="003C53C3"/>
    <w:rsid w:val="003C5486"/>
    <w:rsid w:val="003C54F9"/>
    <w:rsid w:val="003C558F"/>
    <w:rsid w:val="003C5E61"/>
    <w:rsid w:val="003C60DD"/>
    <w:rsid w:val="003C64A0"/>
    <w:rsid w:val="003C69F7"/>
    <w:rsid w:val="003C6BBA"/>
    <w:rsid w:val="003C6F0B"/>
    <w:rsid w:val="003C6F68"/>
    <w:rsid w:val="003C74A8"/>
    <w:rsid w:val="003C7540"/>
    <w:rsid w:val="003C7BA3"/>
    <w:rsid w:val="003C7DD7"/>
    <w:rsid w:val="003D02BE"/>
    <w:rsid w:val="003D0722"/>
    <w:rsid w:val="003D1123"/>
    <w:rsid w:val="003D115F"/>
    <w:rsid w:val="003D174C"/>
    <w:rsid w:val="003D1907"/>
    <w:rsid w:val="003D1CF4"/>
    <w:rsid w:val="003D223D"/>
    <w:rsid w:val="003D2806"/>
    <w:rsid w:val="003D32DF"/>
    <w:rsid w:val="003D3642"/>
    <w:rsid w:val="003D3DD8"/>
    <w:rsid w:val="003D3E32"/>
    <w:rsid w:val="003D4051"/>
    <w:rsid w:val="003D411F"/>
    <w:rsid w:val="003D46D6"/>
    <w:rsid w:val="003D48AC"/>
    <w:rsid w:val="003D4E9C"/>
    <w:rsid w:val="003D510F"/>
    <w:rsid w:val="003D524E"/>
    <w:rsid w:val="003D5EE8"/>
    <w:rsid w:val="003D5F0D"/>
    <w:rsid w:val="003D674A"/>
    <w:rsid w:val="003D6F96"/>
    <w:rsid w:val="003D7C01"/>
    <w:rsid w:val="003E099F"/>
    <w:rsid w:val="003E0B0D"/>
    <w:rsid w:val="003E0B72"/>
    <w:rsid w:val="003E0D78"/>
    <w:rsid w:val="003E0E7A"/>
    <w:rsid w:val="003E0FFB"/>
    <w:rsid w:val="003E12B4"/>
    <w:rsid w:val="003E15ED"/>
    <w:rsid w:val="003E1789"/>
    <w:rsid w:val="003E19B1"/>
    <w:rsid w:val="003E1CB1"/>
    <w:rsid w:val="003E1F3C"/>
    <w:rsid w:val="003E25A6"/>
    <w:rsid w:val="003E2F2A"/>
    <w:rsid w:val="003E31F8"/>
    <w:rsid w:val="003E3A1D"/>
    <w:rsid w:val="003E3CBB"/>
    <w:rsid w:val="003E3E54"/>
    <w:rsid w:val="003E3ECD"/>
    <w:rsid w:val="003E4092"/>
    <w:rsid w:val="003E47C3"/>
    <w:rsid w:val="003E4A8B"/>
    <w:rsid w:val="003E4C61"/>
    <w:rsid w:val="003E4CBF"/>
    <w:rsid w:val="003E4F94"/>
    <w:rsid w:val="003E5660"/>
    <w:rsid w:val="003E5833"/>
    <w:rsid w:val="003E5F31"/>
    <w:rsid w:val="003E677B"/>
    <w:rsid w:val="003E6CA0"/>
    <w:rsid w:val="003E6E30"/>
    <w:rsid w:val="003E78A3"/>
    <w:rsid w:val="003E7E9C"/>
    <w:rsid w:val="003E7F7E"/>
    <w:rsid w:val="003F0073"/>
    <w:rsid w:val="003F01EA"/>
    <w:rsid w:val="003F041D"/>
    <w:rsid w:val="003F0857"/>
    <w:rsid w:val="003F1398"/>
    <w:rsid w:val="003F16F1"/>
    <w:rsid w:val="003F187C"/>
    <w:rsid w:val="003F1F41"/>
    <w:rsid w:val="003F225A"/>
    <w:rsid w:val="003F2729"/>
    <w:rsid w:val="003F289D"/>
    <w:rsid w:val="003F2CD8"/>
    <w:rsid w:val="003F2DA5"/>
    <w:rsid w:val="003F2FDE"/>
    <w:rsid w:val="003F330B"/>
    <w:rsid w:val="003F3807"/>
    <w:rsid w:val="003F3DF0"/>
    <w:rsid w:val="003F45D4"/>
    <w:rsid w:val="003F58B9"/>
    <w:rsid w:val="003F5E91"/>
    <w:rsid w:val="003F5F16"/>
    <w:rsid w:val="003F61F7"/>
    <w:rsid w:val="003F6C49"/>
    <w:rsid w:val="003F6FDF"/>
    <w:rsid w:val="003F7451"/>
    <w:rsid w:val="003F74FC"/>
    <w:rsid w:val="003F7AF0"/>
    <w:rsid w:val="003F7BB0"/>
    <w:rsid w:val="00400DED"/>
    <w:rsid w:val="00400F76"/>
    <w:rsid w:val="0040130E"/>
    <w:rsid w:val="004015BF"/>
    <w:rsid w:val="004016F5"/>
    <w:rsid w:val="00402831"/>
    <w:rsid w:val="00402FCB"/>
    <w:rsid w:val="00403E1D"/>
    <w:rsid w:val="00403FFC"/>
    <w:rsid w:val="00404045"/>
    <w:rsid w:val="00404395"/>
    <w:rsid w:val="004043AB"/>
    <w:rsid w:val="004043FF"/>
    <w:rsid w:val="004045AA"/>
    <w:rsid w:val="004047A8"/>
    <w:rsid w:val="00404C6F"/>
    <w:rsid w:val="004050B3"/>
    <w:rsid w:val="00405491"/>
    <w:rsid w:val="0040549A"/>
    <w:rsid w:val="00405CC9"/>
    <w:rsid w:val="00405E63"/>
    <w:rsid w:val="0040618E"/>
    <w:rsid w:val="0040655C"/>
    <w:rsid w:val="0040662F"/>
    <w:rsid w:val="00406ADE"/>
    <w:rsid w:val="00406C7E"/>
    <w:rsid w:val="00406EB7"/>
    <w:rsid w:val="0040711E"/>
    <w:rsid w:val="004074A2"/>
    <w:rsid w:val="00407B87"/>
    <w:rsid w:val="00407D67"/>
    <w:rsid w:val="00407E72"/>
    <w:rsid w:val="004100B8"/>
    <w:rsid w:val="004103C5"/>
    <w:rsid w:val="00410629"/>
    <w:rsid w:val="00410E3E"/>
    <w:rsid w:val="00411154"/>
    <w:rsid w:val="004112D0"/>
    <w:rsid w:val="0041173F"/>
    <w:rsid w:val="0041178A"/>
    <w:rsid w:val="0041195C"/>
    <w:rsid w:val="00411CB0"/>
    <w:rsid w:val="00411D82"/>
    <w:rsid w:val="00412450"/>
    <w:rsid w:val="00412476"/>
    <w:rsid w:val="00412605"/>
    <w:rsid w:val="00412C3E"/>
    <w:rsid w:val="004135F4"/>
    <w:rsid w:val="004138AA"/>
    <w:rsid w:val="004138DE"/>
    <w:rsid w:val="00413B39"/>
    <w:rsid w:val="00413B75"/>
    <w:rsid w:val="00414283"/>
    <w:rsid w:val="004142EA"/>
    <w:rsid w:val="004143B5"/>
    <w:rsid w:val="004146D9"/>
    <w:rsid w:val="00414A75"/>
    <w:rsid w:val="00414B2F"/>
    <w:rsid w:val="00414E3C"/>
    <w:rsid w:val="00414FEB"/>
    <w:rsid w:val="00415370"/>
    <w:rsid w:val="004154EB"/>
    <w:rsid w:val="00415A3A"/>
    <w:rsid w:val="00415C02"/>
    <w:rsid w:val="00415E58"/>
    <w:rsid w:val="00415EE1"/>
    <w:rsid w:val="004160E0"/>
    <w:rsid w:val="00416231"/>
    <w:rsid w:val="00416284"/>
    <w:rsid w:val="004166DB"/>
    <w:rsid w:val="004167ED"/>
    <w:rsid w:val="00416D29"/>
    <w:rsid w:val="00416E67"/>
    <w:rsid w:val="00417354"/>
    <w:rsid w:val="0041738E"/>
    <w:rsid w:val="00417931"/>
    <w:rsid w:val="00417DAE"/>
    <w:rsid w:val="00417E6F"/>
    <w:rsid w:val="00420180"/>
    <w:rsid w:val="00420766"/>
    <w:rsid w:val="004208AB"/>
    <w:rsid w:val="004209BC"/>
    <w:rsid w:val="00420A24"/>
    <w:rsid w:val="00420ED5"/>
    <w:rsid w:val="0042110F"/>
    <w:rsid w:val="004219EF"/>
    <w:rsid w:val="00421A72"/>
    <w:rsid w:val="00421E65"/>
    <w:rsid w:val="00421EF9"/>
    <w:rsid w:val="00422A3C"/>
    <w:rsid w:val="00422F4A"/>
    <w:rsid w:val="00422F4D"/>
    <w:rsid w:val="004230B5"/>
    <w:rsid w:val="0042331A"/>
    <w:rsid w:val="00423390"/>
    <w:rsid w:val="0042342A"/>
    <w:rsid w:val="00423452"/>
    <w:rsid w:val="00424348"/>
    <w:rsid w:val="00424A87"/>
    <w:rsid w:val="00424B8A"/>
    <w:rsid w:val="0042538A"/>
    <w:rsid w:val="00425812"/>
    <w:rsid w:val="00425F03"/>
    <w:rsid w:val="0042628D"/>
    <w:rsid w:val="004266A3"/>
    <w:rsid w:val="00426CD9"/>
    <w:rsid w:val="004272CB"/>
    <w:rsid w:val="004274BC"/>
    <w:rsid w:val="00427604"/>
    <w:rsid w:val="004277F7"/>
    <w:rsid w:val="00427B67"/>
    <w:rsid w:val="00427CA2"/>
    <w:rsid w:val="004300F3"/>
    <w:rsid w:val="00430E1C"/>
    <w:rsid w:val="00430F4F"/>
    <w:rsid w:val="00430FEB"/>
    <w:rsid w:val="004310EE"/>
    <w:rsid w:val="00431321"/>
    <w:rsid w:val="00431832"/>
    <w:rsid w:val="00431857"/>
    <w:rsid w:val="004319FF"/>
    <w:rsid w:val="00431E00"/>
    <w:rsid w:val="00432A37"/>
    <w:rsid w:val="00432A98"/>
    <w:rsid w:val="004331AA"/>
    <w:rsid w:val="0043326D"/>
    <w:rsid w:val="00433461"/>
    <w:rsid w:val="004335DF"/>
    <w:rsid w:val="00433677"/>
    <w:rsid w:val="00433C12"/>
    <w:rsid w:val="00433F2F"/>
    <w:rsid w:val="00433FE8"/>
    <w:rsid w:val="004340D5"/>
    <w:rsid w:val="00434151"/>
    <w:rsid w:val="0043452A"/>
    <w:rsid w:val="004347A1"/>
    <w:rsid w:val="00434880"/>
    <w:rsid w:val="004349AE"/>
    <w:rsid w:val="00434A21"/>
    <w:rsid w:val="0043520F"/>
    <w:rsid w:val="0043526D"/>
    <w:rsid w:val="0043587A"/>
    <w:rsid w:val="0043587E"/>
    <w:rsid w:val="00435D32"/>
    <w:rsid w:val="0043623A"/>
    <w:rsid w:val="004366B0"/>
    <w:rsid w:val="004366C5"/>
    <w:rsid w:val="004368A8"/>
    <w:rsid w:val="004369B0"/>
    <w:rsid w:val="004375E3"/>
    <w:rsid w:val="0043791B"/>
    <w:rsid w:val="00437AFD"/>
    <w:rsid w:val="00440C6A"/>
    <w:rsid w:val="00440F4E"/>
    <w:rsid w:val="00441094"/>
    <w:rsid w:val="00441A9E"/>
    <w:rsid w:val="00441BE9"/>
    <w:rsid w:val="00442335"/>
    <w:rsid w:val="00442D52"/>
    <w:rsid w:val="00442FFC"/>
    <w:rsid w:val="00443050"/>
    <w:rsid w:val="0044392F"/>
    <w:rsid w:val="00443950"/>
    <w:rsid w:val="00443A7D"/>
    <w:rsid w:val="00443E7A"/>
    <w:rsid w:val="004443EA"/>
    <w:rsid w:val="00444416"/>
    <w:rsid w:val="0044476C"/>
    <w:rsid w:val="00444912"/>
    <w:rsid w:val="00444AFA"/>
    <w:rsid w:val="00444F59"/>
    <w:rsid w:val="00444FD8"/>
    <w:rsid w:val="004458E7"/>
    <w:rsid w:val="00445DE1"/>
    <w:rsid w:val="00446088"/>
    <w:rsid w:val="004460E9"/>
    <w:rsid w:val="00446D0B"/>
    <w:rsid w:val="00446F2F"/>
    <w:rsid w:val="004473B5"/>
    <w:rsid w:val="0044777A"/>
    <w:rsid w:val="00447B6F"/>
    <w:rsid w:val="00447E46"/>
    <w:rsid w:val="00447F47"/>
    <w:rsid w:val="004501BE"/>
    <w:rsid w:val="004508D2"/>
    <w:rsid w:val="00451287"/>
    <w:rsid w:val="00451320"/>
    <w:rsid w:val="00451476"/>
    <w:rsid w:val="004514B5"/>
    <w:rsid w:val="004518B6"/>
    <w:rsid w:val="00451B3C"/>
    <w:rsid w:val="0045268B"/>
    <w:rsid w:val="00452755"/>
    <w:rsid w:val="004528C1"/>
    <w:rsid w:val="00452EC3"/>
    <w:rsid w:val="004531BB"/>
    <w:rsid w:val="00453623"/>
    <w:rsid w:val="00453994"/>
    <w:rsid w:val="00453C11"/>
    <w:rsid w:val="00453E23"/>
    <w:rsid w:val="0045405A"/>
    <w:rsid w:val="0045442B"/>
    <w:rsid w:val="00454A9F"/>
    <w:rsid w:val="00454EA0"/>
    <w:rsid w:val="004554F2"/>
    <w:rsid w:val="004557B0"/>
    <w:rsid w:val="00455AE3"/>
    <w:rsid w:val="00455FCB"/>
    <w:rsid w:val="00456238"/>
    <w:rsid w:val="004562DE"/>
    <w:rsid w:val="00456D4D"/>
    <w:rsid w:val="004573C7"/>
    <w:rsid w:val="00457540"/>
    <w:rsid w:val="004578A8"/>
    <w:rsid w:val="00457946"/>
    <w:rsid w:val="00457B1B"/>
    <w:rsid w:val="00457CB0"/>
    <w:rsid w:val="00457D8B"/>
    <w:rsid w:val="00457E6B"/>
    <w:rsid w:val="0046055A"/>
    <w:rsid w:val="00460666"/>
    <w:rsid w:val="00460A17"/>
    <w:rsid w:val="00460C2B"/>
    <w:rsid w:val="0046100D"/>
    <w:rsid w:val="0046120A"/>
    <w:rsid w:val="004612FC"/>
    <w:rsid w:val="00461427"/>
    <w:rsid w:val="0046146C"/>
    <w:rsid w:val="004624CC"/>
    <w:rsid w:val="00462C98"/>
    <w:rsid w:val="00462F79"/>
    <w:rsid w:val="00463237"/>
    <w:rsid w:val="00463438"/>
    <w:rsid w:val="00463786"/>
    <w:rsid w:val="004638FE"/>
    <w:rsid w:val="00463D17"/>
    <w:rsid w:val="00463DC0"/>
    <w:rsid w:val="00463ECE"/>
    <w:rsid w:val="0046498A"/>
    <w:rsid w:val="00465105"/>
    <w:rsid w:val="00465388"/>
    <w:rsid w:val="0046542F"/>
    <w:rsid w:val="00465A1B"/>
    <w:rsid w:val="00465A74"/>
    <w:rsid w:val="00465CF9"/>
    <w:rsid w:val="00466007"/>
    <w:rsid w:val="004660C3"/>
    <w:rsid w:val="00466792"/>
    <w:rsid w:val="004667D0"/>
    <w:rsid w:val="004668E2"/>
    <w:rsid w:val="0046696F"/>
    <w:rsid w:val="00466BC6"/>
    <w:rsid w:val="00466DC4"/>
    <w:rsid w:val="00467172"/>
    <w:rsid w:val="00467588"/>
    <w:rsid w:val="004677C9"/>
    <w:rsid w:val="00470215"/>
    <w:rsid w:val="004703E5"/>
    <w:rsid w:val="00470691"/>
    <w:rsid w:val="00470CB5"/>
    <w:rsid w:val="00471175"/>
    <w:rsid w:val="00471764"/>
    <w:rsid w:val="004719FC"/>
    <w:rsid w:val="00471E1E"/>
    <w:rsid w:val="00471E30"/>
    <w:rsid w:val="00471EAB"/>
    <w:rsid w:val="00471EF0"/>
    <w:rsid w:val="004723EE"/>
    <w:rsid w:val="00472A2D"/>
    <w:rsid w:val="00472FBE"/>
    <w:rsid w:val="00473449"/>
    <w:rsid w:val="0047358C"/>
    <w:rsid w:val="00473594"/>
    <w:rsid w:val="00474B5D"/>
    <w:rsid w:val="004751E3"/>
    <w:rsid w:val="00475228"/>
    <w:rsid w:val="004754B0"/>
    <w:rsid w:val="004759B5"/>
    <w:rsid w:val="00475A92"/>
    <w:rsid w:val="00475AC7"/>
    <w:rsid w:val="00475D17"/>
    <w:rsid w:val="00475D34"/>
    <w:rsid w:val="00476CBC"/>
    <w:rsid w:val="00476E9D"/>
    <w:rsid w:val="004772FF"/>
    <w:rsid w:val="004776C9"/>
    <w:rsid w:val="004779ED"/>
    <w:rsid w:val="00477BB9"/>
    <w:rsid w:val="00480316"/>
    <w:rsid w:val="00480532"/>
    <w:rsid w:val="004810E8"/>
    <w:rsid w:val="004811FA"/>
    <w:rsid w:val="00481527"/>
    <w:rsid w:val="004816F2"/>
    <w:rsid w:val="00481CB3"/>
    <w:rsid w:val="00482270"/>
    <w:rsid w:val="00482416"/>
    <w:rsid w:val="00482E9B"/>
    <w:rsid w:val="00483573"/>
    <w:rsid w:val="00483CBD"/>
    <w:rsid w:val="00484567"/>
    <w:rsid w:val="0048472F"/>
    <w:rsid w:val="00484AD2"/>
    <w:rsid w:val="00484F39"/>
    <w:rsid w:val="004852DB"/>
    <w:rsid w:val="00485492"/>
    <w:rsid w:val="0048579F"/>
    <w:rsid w:val="004857F6"/>
    <w:rsid w:val="00485915"/>
    <w:rsid w:val="004859EE"/>
    <w:rsid w:val="00485BB4"/>
    <w:rsid w:val="004863CF"/>
    <w:rsid w:val="00486676"/>
    <w:rsid w:val="00487366"/>
    <w:rsid w:val="004873E4"/>
    <w:rsid w:val="00490311"/>
    <w:rsid w:val="004903D0"/>
    <w:rsid w:val="0049043E"/>
    <w:rsid w:val="0049072C"/>
    <w:rsid w:val="0049085E"/>
    <w:rsid w:val="00490EFA"/>
    <w:rsid w:val="00490FD1"/>
    <w:rsid w:val="00491344"/>
    <w:rsid w:val="00491587"/>
    <w:rsid w:val="00491AD2"/>
    <w:rsid w:val="00492207"/>
    <w:rsid w:val="0049227E"/>
    <w:rsid w:val="004925BE"/>
    <w:rsid w:val="00492D74"/>
    <w:rsid w:val="0049353B"/>
    <w:rsid w:val="004935C0"/>
    <w:rsid w:val="00493903"/>
    <w:rsid w:val="00493B43"/>
    <w:rsid w:val="00494109"/>
    <w:rsid w:val="00494250"/>
    <w:rsid w:val="004943E7"/>
    <w:rsid w:val="00494985"/>
    <w:rsid w:val="00494BFD"/>
    <w:rsid w:val="00494EB1"/>
    <w:rsid w:val="0049546C"/>
    <w:rsid w:val="004960C7"/>
    <w:rsid w:val="00496307"/>
    <w:rsid w:val="00496414"/>
    <w:rsid w:val="004964CB"/>
    <w:rsid w:val="004965FC"/>
    <w:rsid w:val="004967E8"/>
    <w:rsid w:val="00496CDF"/>
    <w:rsid w:val="004977A8"/>
    <w:rsid w:val="00497A38"/>
    <w:rsid w:val="00497C1F"/>
    <w:rsid w:val="004A0012"/>
    <w:rsid w:val="004A012F"/>
    <w:rsid w:val="004A0134"/>
    <w:rsid w:val="004A0733"/>
    <w:rsid w:val="004A19D2"/>
    <w:rsid w:val="004A1A28"/>
    <w:rsid w:val="004A1C0D"/>
    <w:rsid w:val="004A1C52"/>
    <w:rsid w:val="004A1C8F"/>
    <w:rsid w:val="004A1FA3"/>
    <w:rsid w:val="004A2624"/>
    <w:rsid w:val="004A281A"/>
    <w:rsid w:val="004A29CD"/>
    <w:rsid w:val="004A2B75"/>
    <w:rsid w:val="004A2B99"/>
    <w:rsid w:val="004A2CD0"/>
    <w:rsid w:val="004A33F0"/>
    <w:rsid w:val="004A3D76"/>
    <w:rsid w:val="004A3E7A"/>
    <w:rsid w:val="004A41F5"/>
    <w:rsid w:val="004A45BD"/>
    <w:rsid w:val="004A4656"/>
    <w:rsid w:val="004A4935"/>
    <w:rsid w:val="004A50C7"/>
    <w:rsid w:val="004A5E7F"/>
    <w:rsid w:val="004A5F37"/>
    <w:rsid w:val="004A64A7"/>
    <w:rsid w:val="004A64B5"/>
    <w:rsid w:val="004A66D5"/>
    <w:rsid w:val="004A6CA4"/>
    <w:rsid w:val="004A71BE"/>
    <w:rsid w:val="004A741D"/>
    <w:rsid w:val="004A77B0"/>
    <w:rsid w:val="004A7DD5"/>
    <w:rsid w:val="004B00D2"/>
    <w:rsid w:val="004B0811"/>
    <w:rsid w:val="004B08A9"/>
    <w:rsid w:val="004B0F37"/>
    <w:rsid w:val="004B1208"/>
    <w:rsid w:val="004B1A13"/>
    <w:rsid w:val="004B1C74"/>
    <w:rsid w:val="004B1CED"/>
    <w:rsid w:val="004B2C3E"/>
    <w:rsid w:val="004B34A7"/>
    <w:rsid w:val="004B35AC"/>
    <w:rsid w:val="004B3B06"/>
    <w:rsid w:val="004B3D64"/>
    <w:rsid w:val="004B3ED5"/>
    <w:rsid w:val="004B4643"/>
    <w:rsid w:val="004B492C"/>
    <w:rsid w:val="004B4C13"/>
    <w:rsid w:val="004B4D6E"/>
    <w:rsid w:val="004B4F1D"/>
    <w:rsid w:val="004B5C69"/>
    <w:rsid w:val="004B5F60"/>
    <w:rsid w:val="004B6148"/>
    <w:rsid w:val="004B68A9"/>
    <w:rsid w:val="004B7035"/>
    <w:rsid w:val="004B707D"/>
    <w:rsid w:val="004B77B8"/>
    <w:rsid w:val="004B7856"/>
    <w:rsid w:val="004B79C6"/>
    <w:rsid w:val="004B7F67"/>
    <w:rsid w:val="004C0227"/>
    <w:rsid w:val="004C06BE"/>
    <w:rsid w:val="004C0896"/>
    <w:rsid w:val="004C0938"/>
    <w:rsid w:val="004C0E76"/>
    <w:rsid w:val="004C0EA2"/>
    <w:rsid w:val="004C181C"/>
    <w:rsid w:val="004C18AE"/>
    <w:rsid w:val="004C197C"/>
    <w:rsid w:val="004C1994"/>
    <w:rsid w:val="004C1C74"/>
    <w:rsid w:val="004C2558"/>
    <w:rsid w:val="004C2948"/>
    <w:rsid w:val="004C2A1A"/>
    <w:rsid w:val="004C2FB9"/>
    <w:rsid w:val="004C36A0"/>
    <w:rsid w:val="004C4335"/>
    <w:rsid w:val="004C470A"/>
    <w:rsid w:val="004C4A59"/>
    <w:rsid w:val="004C4E06"/>
    <w:rsid w:val="004C5543"/>
    <w:rsid w:val="004C5A67"/>
    <w:rsid w:val="004C5DFF"/>
    <w:rsid w:val="004C64FC"/>
    <w:rsid w:val="004C67A1"/>
    <w:rsid w:val="004C6C22"/>
    <w:rsid w:val="004C70FC"/>
    <w:rsid w:val="004C74BB"/>
    <w:rsid w:val="004C7A0C"/>
    <w:rsid w:val="004C7F6A"/>
    <w:rsid w:val="004C7FB5"/>
    <w:rsid w:val="004D022C"/>
    <w:rsid w:val="004D0297"/>
    <w:rsid w:val="004D0952"/>
    <w:rsid w:val="004D0C88"/>
    <w:rsid w:val="004D150B"/>
    <w:rsid w:val="004D1B0A"/>
    <w:rsid w:val="004D1C96"/>
    <w:rsid w:val="004D2675"/>
    <w:rsid w:val="004D2F56"/>
    <w:rsid w:val="004D2F66"/>
    <w:rsid w:val="004D2FE8"/>
    <w:rsid w:val="004D32BE"/>
    <w:rsid w:val="004D33CB"/>
    <w:rsid w:val="004D34B5"/>
    <w:rsid w:val="004D4080"/>
    <w:rsid w:val="004D4777"/>
    <w:rsid w:val="004D4CAF"/>
    <w:rsid w:val="004D521B"/>
    <w:rsid w:val="004D5ECD"/>
    <w:rsid w:val="004D6140"/>
    <w:rsid w:val="004D6541"/>
    <w:rsid w:val="004D6933"/>
    <w:rsid w:val="004D6E65"/>
    <w:rsid w:val="004D75CB"/>
    <w:rsid w:val="004D775F"/>
    <w:rsid w:val="004D779C"/>
    <w:rsid w:val="004D7DB7"/>
    <w:rsid w:val="004D7E36"/>
    <w:rsid w:val="004D7ED4"/>
    <w:rsid w:val="004D7EF8"/>
    <w:rsid w:val="004E05FD"/>
    <w:rsid w:val="004E0765"/>
    <w:rsid w:val="004E0A05"/>
    <w:rsid w:val="004E0D29"/>
    <w:rsid w:val="004E0EC7"/>
    <w:rsid w:val="004E155D"/>
    <w:rsid w:val="004E17A6"/>
    <w:rsid w:val="004E1A0D"/>
    <w:rsid w:val="004E21C5"/>
    <w:rsid w:val="004E231F"/>
    <w:rsid w:val="004E23F5"/>
    <w:rsid w:val="004E2907"/>
    <w:rsid w:val="004E2E47"/>
    <w:rsid w:val="004E2FB5"/>
    <w:rsid w:val="004E35EB"/>
    <w:rsid w:val="004E366A"/>
    <w:rsid w:val="004E3756"/>
    <w:rsid w:val="004E38C0"/>
    <w:rsid w:val="004E38EA"/>
    <w:rsid w:val="004E4F9F"/>
    <w:rsid w:val="004E5418"/>
    <w:rsid w:val="004E54B9"/>
    <w:rsid w:val="004E5515"/>
    <w:rsid w:val="004E55A4"/>
    <w:rsid w:val="004E598E"/>
    <w:rsid w:val="004E5C7B"/>
    <w:rsid w:val="004E5D0F"/>
    <w:rsid w:val="004E5DB3"/>
    <w:rsid w:val="004E63E5"/>
    <w:rsid w:val="004E6A47"/>
    <w:rsid w:val="004E6B76"/>
    <w:rsid w:val="004E6E23"/>
    <w:rsid w:val="004E7000"/>
    <w:rsid w:val="004E75F6"/>
    <w:rsid w:val="004F0842"/>
    <w:rsid w:val="004F0A19"/>
    <w:rsid w:val="004F1300"/>
    <w:rsid w:val="004F1437"/>
    <w:rsid w:val="004F15E8"/>
    <w:rsid w:val="004F189A"/>
    <w:rsid w:val="004F1EE8"/>
    <w:rsid w:val="004F218E"/>
    <w:rsid w:val="004F2350"/>
    <w:rsid w:val="004F2399"/>
    <w:rsid w:val="004F261E"/>
    <w:rsid w:val="004F3540"/>
    <w:rsid w:val="004F3A02"/>
    <w:rsid w:val="004F3DE1"/>
    <w:rsid w:val="004F4179"/>
    <w:rsid w:val="004F4F53"/>
    <w:rsid w:val="004F4FE2"/>
    <w:rsid w:val="004F504F"/>
    <w:rsid w:val="004F52DB"/>
    <w:rsid w:val="004F5602"/>
    <w:rsid w:val="004F5624"/>
    <w:rsid w:val="004F5755"/>
    <w:rsid w:val="004F57F0"/>
    <w:rsid w:val="004F5DA4"/>
    <w:rsid w:val="004F62B2"/>
    <w:rsid w:val="004F6424"/>
    <w:rsid w:val="004F6930"/>
    <w:rsid w:val="004F6936"/>
    <w:rsid w:val="004F767A"/>
    <w:rsid w:val="004F772C"/>
    <w:rsid w:val="004F7E77"/>
    <w:rsid w:val="0050134F"/>
    <w:rsid w:val="0050152B"/>
    <w:rsid w:val="00502085"/>
    <w:rsid w:val="00502D84"/>
    <w:rsid w:val="0050324D"/>
    <w:rsid w:val="0050383B"/>
    <w:rsid w:val="00503CAB"/>
    <w:rsid w:val="00503DA8"/>
    <w:rsid w:val="00503E32"/>
    <w:rsid w:val="00504025"/>
    <w:rsid w:val="00504064"/>
    <w:rsid w:val="005040CD"/>
    <w:rsid w:val="00504229"/>
    <w:rsid w:val="00504333"/>
    <w:rsid w:val="00504454"/>
    <w:rsid w:val="005046C9"/>
    <w:rsid w:val="005048E8"/>
    <w:rsid w:val="00504FCF"/>
    <w:rsid w:val="00505096"/>
    <w:rsid w:val="0050512E"/>
    <w:rsid w:val="005051D4"/>
    <w:rsid w:val="00505229"/>
    <w:rsid w:val="005056FD"/>
    <w:rsid w:val="00505971"/>
    <w:rsid w:val="00505F80"/>
    <w:rsid w:val="005063A0"/>
    <w:rsid w:val="00506550"/>
    <w:rsid w:val="00506A6E"/>
    <w:rsid w:val="00506C8A"/>
    <w:rsid w:val="0050724B"/>
    <w:rsid w:val="005074EE"/>
    <w:rsid w:val="0050753B"/>
    <w:rsid w:val="005075F5"/>
    <w:rsid w:val="00507927"/>
    <w:rsid w:val="00507B54"/>
    <w:rsid w:val="00507CB2"/>
    <w:rsid w:val="00507F98"/>
    <w:rsid w:val="0051017B"/>
    <w:rsid w:val="0051043B"/>
    <w:rsid w:val="00510653"/>
    <w:rsid w:val="0051077E"/>
    <w:rsid w:val="005108A3"/>
    <w:rsid w:val="00510A75"/>
    <w:rsid w:val="00510B14"/>
    <w:rsid w:val="00510DB5"/>
    <w:rsid w:val="00510F6E"/>
    <w:rsid w:val="00511422"/>
    <w:rsid w:val="00511442"/>
    <w:rsid w:val="005118AE"/>
    <w:rsid w:val="00512126"/>
    <w:rsid w:val="0051212F"/>
    <w:rsid w:val="00512154"/>
    <w:rsid w:val="005123AF"/>
    <w:rsid w:val="005123B2"/>
    <w:rsid w:val="00512870"/>
    <w:rsid w:val="00512AF3"/>
    <w:rsid w:val="00512F5F"/>
    <w:rsid w:val="005134CE"/>
    <w:rsid w:val="00513528"/>
    <w:rsid w:val="0051385D"/>
    <w:rsid w:val="00513A73"/>
    <w:rsid w:val="00513E56"/>
    <w:rsid w:val="00513FEC"/>
    <w:rsid w:val="00514217"/>
    <w:rsid w:val="00514F12"/>
    <w:rsid w:val="0051525F"/>
    <w:rsid w:val="0051587A"/>
    <w:rsid w:val="005158FA"/>
    <w:rsid w:val="00515EB6"/>
    <w:rsid w:val="0051610B"/>
    <w:rsid w:val="005169AD"/>
    <w:rsid w:val="00516CC5"/>
    <w:rsid w:val="00517480"/>
    <w:rsid w:val="005178EE"/>
    <w:rsid w:val="005208B9"/>
    <w:rsid w:val="00520C85"/>
    <w:rsid w:val="005211D1"/>
    <w:rsid w:val="005218B4"/>
    <w:rsid w:val="00521905"/>
    <w:rsid w:val="00521A83"/>
    <w:rsid w:val="00521BF7"/>
    <w:rsid w:val="00521E97"/>
    <w:rsid w:val="005221F0"/>
    <w:rsid w:val="0052257D"/>
    <w:rsid w:val="005225D9"/>
    <w:rsid w:val="0052297A"/>
    <w:rsid w:val="00522A5C"/>
    <w:rsid w:val="005230BB"/>
    <w:rsid w:val="00523257"/>
    <w:rsid w:val="0052335B"/>
    <w:rsid w:val="00523568"/>
    <w:rsid w:val="00523708"/>
    <w:rsid w:val="00523D42"/>
    <w:rsid w:val="0052419F"/>
    <w:rsid w:val="005244BF"/>
    <w:rsid w:val="00524807"/>
    <w:rsid w:val="005252FE"/>
    <w:rsid w:val="00525419"/>
    <w:rsid w:val="005257A1"/>
    <w:rsid w:val="005257CB"/>
    <w:rsid w:val="005258E3"/>
    <w:rsid w:val="00525FF9"/>
    <w:rsid w:val="00526635"/>
    <w:rsid w:val="00526ED7"/>
    <w:rsid w:val="00527175"/>
    <w:rsid w:val="005273BA"/>
    <w:rsid w:val="00527536"/>
    <w:rsid w:val="0052764F"/>
    <w:rsid w:val="00527803"/>
    <w:rsid w:val="005279A7"/>
    <w:rsid w:val="0053010C"/>
    <w:rsid w:val="00530390"/>
    <w:rsid w:val="0053077A"/>
    <w:rsid w:val="005307EC"/>
    <w:rsid w:val="00530D33"/>
    <w:rsid w:val="00531095"/>
    <w:rsid w:val="005310CF"/>
    <w:rsid w:val="005311BD"/>
    <w:rsid w:val="00531BA7"/>
    <w:rsid w:val="00531BB1"/>
    <w:rsid w:val="005329CA"/>
    <w:rsid w:val="00532C41"/>
    <w:rsid w:val="00532D3F"/>
    <w:rsid w:val="00532F3D"/>
    <w:rsid w:val="0053386D"/>
    <w:rsid w:val="0053423A"/>
    <w:rsid w:val="00534700"/>
    <w:rsid w:val="005348AA"/>
    <w:rsid w:val="005349B0"/>
    <w:rsid w:val="00534E45"/>
    <w:rsid w:val="00535344"/>
    <w:rsid w:val="005356EB"/>
    <w:rsid w:val="00535D70"/>
    <w:rsid w:val="0053605C"/>
    <w:rsid w:val="005361A7"/>
    <w:rsid w:val="00536C05"/>
    <w:rsid w:val="00536D66"/>
    <w:rsid w:val="0053707B"/>
    <w:rsid w:val="0053791F"/>
    <w:rsid w:val="00537DC2"/>
    <w:rsid w:val="005408E5"/>
    <w:rsid w:val="00540C20"/>
    <w:rsid w:val="00540F02"/>
    <w:rsid w:val="005414D7"/>
    <w:rsid w:val="0054156E"/>
    <w:rsid w:val="005416E4"/>
    <w:rsid w:val="00542371"/>
    <w:rsid w:val="00542474"/>
    <w:rsid w:val="00542E7A"/>
    <w:rsid w:val="0054327C"/>
    <w:rsid w:val="00543581"/>
    <w:rsid w:val="00543919"/>
    <w:rsid w:val="005439B1"/>
    <w:rsid w:val="00544220"/>
    <w:rsid w:val="00544344"/>
    <w:rsid w:val="005447FB"/>
    <w:rsid w:val="005448F7"/>
    <w:rsid w:val="0054503C"/>
    <w:rsid w:val="0054534C"/>
    <w:rsid w:val="005457A4"/>
    <w:rsid w:val="00545C43"/>
    <w:rsid w:val="00546113"/>
    <w:rsid w:val="005463AA"/>
    <w:rsid w:val="00546622"/>
    <w:rsid w:val="00546658"/>
    <w:rsid w:val="005468F6"/>
    <w:rsid w:val="00546945"/>
    <w:rsid w:val="00547538"/>
    <w:rsid w:val="00547923"/>
    <w:rsid w:val="00547A66"/>
    <w:rsid w:val="00547EBD"/>
    <w:rsid w:val="0055009A"/>
    <w:rsid w:val="0055145C"/>
    <w:rsid w:val="005516C1"/>
    <w:rsid w:val="00552091"/>
    <w:rsid w:val="0055253E"/>
    <w:rsid w:val="0055280C"/>
    <w:rsid w:val="00552E14"/>
    <w:rsid w:val="00553317"/>
    <w:rsid w:val="005533CA"/>
    <w:rsid w:val="0055382E"/>
    <w:rsid w:val="00553BFA"/>
    <w:rsid w:val="00553FBE"/>
    <w:rsid w:val="0055456D"/>
    <w:rsid w:val="005547AA"/>
    <w:rsid w:val="00554AC6"/>
    <w:rsid w:val="00554D05"/>
    <w:rsid w:val="00555102"/>
    <w:rsid w:val="005551E9"/>
    <w:rsid w:val="0055596B"/>
    <w:rsid w:val="005571C1"/>
    <w:rsid w:val="00557478"/>
    <w:rsid w:val="005574AA"/>
    <w:rsid w:val="00557B0C"/>
    <w:rsid w:val="005602B5"/>
    <w:rsid w:val="0056077E"/>
    <w:rsid w:val="00560B1A"/>
    <w:rsid w:val="00560EDA"/>
    <w:rsid w:val="00561231"/>
    <w:rsid w:val="005615C1"/>
    <w:rsid w:val="00562483"/>
    <w:rsid w:val="005629DB"/>
    <w:rsid w:val="005629EE"/>
    <w:rsid w:val="00562A82"/>
    <w:rsid w:val="00562B58"/>
    <w:rsid w:val="00562D07"/>
    <w:rsid w:val="0056300B"/>
    <w:rsid w:val="005637AE"/>
    <w:rsid w:val="00564854"/>
    <w:rsid w:val="00564897"/>
    <w:rsid w:val="005648FA"/>
    <w:rsid w:val="00564BA4"/>
    <w:rsid w:val="00564D50"/>
    <w:rsid w:val="00564DAE"/>
    <w:rsid w:val="005651DD"/>
    <w:rsid w:val="00565381"/>
    <w:rsid w:val="00565393"/>
    <w:rsid w:val="00565E26"/>
    <w:rsid w:val="005668C1"/>
    <w:rsid w:val="00566D2D"/>
    <w:rsid w:val="00566EE2"/>
    <w:rsid w:val="00566FE7"/>
    <w:rsid w:val="00567346"/>
    <w:rsid w:val="005673E2"/>
    <w:rsid w:val="00567410"/>
    <w:rsid w:val="00567E66"/>
    <w:rsid w:val="0057037A"/>
    <w:rsid w:val="00570E67"/>
    <w:rsid w:val="00570EDD"/>
    <w:rsid w:val="00570FCA"/>
    <w:rsid w:val="0057100D"/>
    <w:rsid w:val="00571DC3"/>
    <w:rsid w:val="00571EC3"/>
    <w:rsid w:val="00571FAB"/>
    <w:rsid w:val="00572544"/>
    <w:rsid w:val="00572775"/>
    <w:rsid w:val="005727B8"/>
    <w:rsid w:val="005728C2"/>
    <w:rsid w:val="00572D05"/>
    <w:rsid w:val="0057371B"/>
    <w:rsid w:val="00573FF1"/>
    <w:rsid w:val="0057406C"/>
    <w:rsid w:val="005740BC"/>
    <w:rsid w:val="00574EA4"/>
    <w:rsid w:val="00575CA2"/>
    <w:rsid w:val="00575EB8"/>
    <w:rsid w:val="0057613A"/>
    <w:rsid w:val="005764DA"/>
    <w:rsid w:val="005770C5"/>
    <w:rsid w:val="005770CA"/>
    <w:rsid w:val="0057755C"/>
    <w:rsid w:val="00577EFA"/>
    <w:rsid w:val="00577FAF"/>
    <w:rsid w:val="00580428"/>
    <w:rsid w:val="00580567"/>
    <w:rsid w:val="00580A32"/>
    <w:rsid w:val="00580CE3"/>
    <w:rsid w:val="00580E74"/>
    <w:rsid w:val="00580FAD"/>
    <w:rsid w:val="005811F6"/>
    <w:rsid w:val="005815A4"/>
    <w:rsid w:val="005819BE"/>
    <w:rsid w:val="00581F36"/>
    <w:rsid w:val="0058248B"/>
    <w:rsid w:val="005825DD"/>
    <w:rsid w:val="00582A33"/>
    <w:rsid w:val="00582A9B"/>
    <w:rsid w:val="0058320F"/>
    <w:rsid w:val="005832AB"/>
    <w:rsid w:val="005832BB"/>
    <w:rsid w:val="00583BC1"/>
    <w:rsid w:val="00583FC4"/>
    <w:rsid w:val="0058437C"/>
    <w:rsid w:val="005851A4"/>
    <w:rsid w:val="0058557B"/>
    <w:rsid w:val="00585CAB"/>
    <w:rsid w:val="00585CDE"/>
    <w:rsid w:val="00585F1A"/>
    <w:rsid w:val="0058657B"/>
    <w:rsid w:val="005867F1"/>
    <w:rsid w:val="00587048"/>
    <w:rsid w:val="0058707C"/>
    <w:rsid w:val="005871DB"/>
    <w:rsid w:val="00587275"/>
    <w:rsid w:val="0058773F"/>
    <w:rsid w:val="00587A56"/>
    <w:rsid w:val="00587C04"/>
    <w:rsid w:val="00587C25"/>
    <w:rsid w:val="00587FC1"/>
    <w:rsid w:val="00590C01"/>
    <w:rsid w:val="00591763"/>
    <w:rsid w:val="005918FB"/>
    <w:rsid w:val="0059196D"/>
    <w:rsid w:val="00591D72"/>
    <w:rsid w:val="00592102"/>
    <w:rsid w:val="00592200"/>
    <w:rsid w:val="00592C04"/>
    <w:rsid w:val="00592FFC"/>
    <w:rsid w:val="005932FA"/>
    <w:rsid w:val="005935F4"/>
    <w:rsid w:val="00593741"/>
    <w:rsid w:val="00593E0A"/>
    <w:rsid w:val="00593F1A"/>
    <w:rsid w:val="00594245"/>
    <w:rsid w:val="0059439B"/>
    <w:rsid w:val="00594828"/>
    <w:rsid w:val="00594B97"/>
    <w:rsid w:val="00594C63"/>
    <w:rsid w:val="00595459"/>
    <w:rsid w:val="00595891"/>
    <w:rsid w:val="00595C38"/>
    <w:rsid w:val="00596C65"/>
    <w:rsid w:val="00596C8E"/>
    <w:rsid w:val="00596E38"/>
    <w:rsid w:val="005971B0"/>
    <w:rsid w:val="0059736C"/>
    <w:rsid w:val="00597CB1"/>
    <w:rsid w:val="005A04DC"/>
    <w:rsid w:val="005A0512"/>
    <w:rsid w:val="005A075A"/>
    <w:rsid w:val="005A0795"/>
    <w:rsid w:val="005A0975"/>
    <w:rsid w:val="005A0A39"/>
    <w:rsid w:val="005A123B"/>
    <w:rsid w:val="005A159A"/>
    <w:rsid w:val="005A167F"/>
    <w:rsid w:val="005A18AE"/>
    <w:rsid w:val="005A1CBF"/>
    <w:rsid w:val="005A1FF3"/>
    <w:rsid w:val="005A233E"/>
    <w:rsid w:val="005A266E"/>
    <w:rsid w:val="005A2ACA"/>
    <w:rsid w:val="005A2B30"/>
    <w:rsid w:val="005A2FBF"/>
    <w:rsid w:val="005A334E"/>
    <w:rsid w:val="005A346E"/>
    <w:rsid w:val="005A3731"/>
    <w:rsid w:val="005A44C8"/>
    <w:rsid w:val="005A4977"/>
    <w:rsid w:val="005A4A72"/>
    <w:rsid w:val="005A58AC"/>
    <w:rsid w:val="005A644C"/>
    <w:rsid w:val="005A679F"/>
    <w:rsid w:val="005A67E2"/>
    <w:rsid w:val="005A68A2"/>
    <w:rsid w:val="005A6E81"/>
    <w:rsid w:val="005A73CF"/>
    <w:rsid w:val="005A7C09"/>
    <w:rsid w:val="005B02B7"/>
    <w:rsid w:val="005B0395"/>
    <w:rsid w:val="005B03D8"/>
    <w:rsid w:val="005B0BE4"/>
    <w:rsid w:val="005B0EA7"/>
    <w:rsid w:val="005B1580"/>
    <w:rsid w:val="005B2443"/>
    <w:rsid w:val="005B2BA2"/>
    <w:rsid w:val="005B367D"/>
    <w:rsid w:val="005B38A5"/>
    <w:rsid w:val="005B3EB1"/>
    <w:rsid w:val="005B3EC1"/>
    <w:rsid w:val="005B3F6F"/>
    <w:rsid w:val="005B3F7F"/>
    <w:rsid w:val="005B41EE"/>
    <w:rsid w:val="005B4532"/>
    <w:rsid w:val="005B45D2"/>
    <w:rsid w:val="005B5094"/>
    <w:rsid w:val="005B52FD"/>
    <w:rsid w:val="005B62C0"/>
    <w:rsid w:val="005B64EA"/>
    <w:rsid w:val="005B68A2"/>
    <w:rsid w:val="005B69E3"/>
    <w:rsid w:val="005B69ED"/>
    <w:rsid w:val="005B6B20"/>
    <w:rsid w:val="005B6C93"/>
    <w:rsid w:val="005B6FBA"/>
    <w:rsid w:val="005B798B"/>
    <w:rsid w:val="005C001F"/>
    <w:rsid w:val="005C002D"/>
    <w:rsid w:val="005C0755"/>
    <w:rsid w:val="005C0A9F"/>
    <w:rsid w:val="005C0AA4"/>
    <w:rsid w:val="005C0E3F"/>
    <w:rsid w:val="005C0E8B"/>
    <w:rsid w:val="005C100D"/>
    <w:rsid w:val="005C1096"/>
    <w:rsid w:val="005C116B"/>
    <w:rsid w:val="005C12D8"/>
    <w:rsid w:val="005C14EB"/>
    <w:rsid w:val="005C1FAE"/>
    <w:rsid w:val="005C226B"/>
    <w:rsid w:val="005C3130"/>
    <w:rsid w:val="005C354F"/>
    <w:rsid w:val="005C389C"/>
    <w:rsid w:val="005C39E8"/>
    <w:rsid w:val="005C3B01"/>
    <w:rsid w:val="005C42C0"/>
    <w:rsid w:val="005C4394"/>
    <w:rsid w:val="005C439F"/>
    <w:rsid w:val="005C454C"/>
    <w:rsid w:val="005C4D69"/>
    <w:rsid w:val="005C5461"/>
    <w:rsid w:val="005C5660"/>
    <w:rsid w:val="005C5982"/>
    <w:rsid w:val="005C5B14"/>
    <w:rsid w:val="005C5B36"/>
    <w:rsid w:val="005C5C9B"/>
    <w:rsid w:val="005C63D6"/>
    <w:rsid w:val="005C66E3"/>
    <w:rsid w:val="005C6982"/>
    <w:rsid w:val="005C71E4"/>
    <w:rsid w:val="005C7241"/>
    <w:rsid w:val="005C72E3"/>
    <w:rsid w:val="005C7753"/>
    <w:rsid w:val="005C777D"/>
    <w:rsid w:val="005C7A1E"/>
    <w:rsid w:val="005C7A35"/>
    <w:rsid w:val="005C7C2A"/>
    <w:rsid w:val="005C7EDE"/>
    <w:rsid w:val="005C7F9A"/>
    <w:rsid w:val="005D024E"/>
    <w:rsid w:val="005D044F"/>
    <w:rsid w:val="005D0D50"/>
    <w:rsid w:val="005D11B2"/>
    <w:rsid w:val="005D1251"/>
    <w:rsid w:val="005D26C4"/>
    <w:rsid w:val="005D2E29"/>
    <w:rsid w:val="005D3078"/>
    <w:rsid w:val="005D32F6"/>
    <w:rsid w:val="005D3569"/>
    <w:rsid w:val="005D49A7"/>
    <w:rsid w:val="005D4B68"/>
    <w:rsid w:val="005D4B93"/>
    <w:rsid w:val="005D4BCF"/>
    <w:rsid w:val="005D5FFB"/>
    <w:rsid w:val="005D603C"/>
    <w:rsid w:val="005D64E2"/>
    <w:rsid w:val="005D66D8"/>
    <w:rsid w:val="005D6A0A"/>
    <w:rsid w:val="005D6BBA"/>
    <w:rsid w:val="005D6C54"/>
    <w:rsid w:val="005D7680"/>
    <w:rsid w:val="005D7D06"/>
    <w:rsid w:val="005D7E7D"/>
    <w:rsid w:val="005E0163"/>
    <w:rsid w:val="005E02A5"/>
    <w:rsid w:val="005E0327"/>
    <w:rsid w:val="005E0548"/>
    <w:rsid w:val="005E07F4"/>
    <w:rsid w:val="005E0C24"/>
    <w:rsid w:val="005E0D17"/>
    <w:rsid w:val="005E0E51"/>
    <w:rsid w:val="005E0E80"/>
    <w:rsid w:val="005E0EF7"/>
    <w:rsid w:val="005E11C1"/>
    <w:rsid w:val="005E144F"/>
    <w:rsid w:val="005E172E"/>
    <w:rsid w:val="005E17A3"/>
    <w:rsid w:val="005E1AA5"/>
    <w:rsid w:val="005E1ADE"/>
    <w:rsid w:val="005E1EDA"/>
    <w:rsid w:val="005E2453"/>
    <w:rsid w:val="005E2563"/>
    <w:rsid w:val="005E27F3"/>
    <w:rsid w:val="005E394C"/>
    <w:rsid w:val="005E3A06"/>
    <w:rsid w:val="005E40A9"/>
    <w:rsid w:val="005E42BF"/>
    <w:rsid w:val="005E45DA"/>
    <w:rsid w:val="005E4842"/>
    <w:rsid w:val="005E49F3"/>
    <w:rsid w:val="005E4A38"/>
    <w:rsid w:val="005E4A45"/>
    <w:rsid w:val="005E4E70"/>
    <w:rsid w:val="005E4F50"/>
    <w:rsid w:val="005E519E"/>
    <w:rsid w:val="005E51AF"/>
    <w:rsid w:val="005E5CC8"/>
    <w:rsid w:val="005E5CD2"/>
    <w:rsid w:val="005E5EC6"/>
    <w:rsid w:val="005E62FE"/>
    <w:rsid w:val="005E63BF"/>
    <w:rsid w:val="005E65BB"/>
    <w:rsid w:val="005E68CF"/>
    <w:rsid w:val="005E6AAE"/>
    <w:rsid w:val="005E74BB"/>
    <w:rsid w:val="005E77F1"/>
    <w:rsid w:val="005E7C6F"/>
    <w:rsid w:val="005F0B44"/>
    <w:rsid w:val="005F0CFF"/>
    <w:rsid w:val="005F0DA0"/>
    <w:rsid w:val="005F135F"/>
    <w:rsid w:val="005F16C7"/>
    <w:rsid w:val="005F1951"/>
    <w:rsid w:val="005F1AE5"/>
    <w:rsid w:val="005F1C52"/>
    <w:rsid w:val="005F2538"/>
    <w:rsid w:val="005F2767"/>
    <w:rsid w:val="005F33B5"/>
    <w:rsid w:val="005F34CB"/>
    <w:rsid w:val="005F34CC"/>
    <w:rsid w:val="005F4186"/>
    <w:rsid w:val="005F4790"/>
    <w:rsid w:val="005F47AE"/>
    <w:rsid w:val="005F4914"/>
    <w:rsid w:val="005F4ADB"/>
    <w:rsid w:val="005F4DED"/>
    <w:rsid w:val="005F5783"/>
    <w:rsid w:val="005F5933"/>
    <w:rsid w:val="005F5C8C"/>
    <w:rsid w:val="005F5E61"/>
    <w:rsid w:val="005F615B"/>
    <w:rsid w:val="005F62B7"/>
    <w:rsid w:val="005F67FC"/>
    <w:rsid w:val="005F6869"/>
    <w:rsid w:val="005F6BB9"/>
    <w:rsid w:val="005F6CBC"/>
    <w:rsid w:val="005F6ED0"/>
    <w:rsid w:val="005F7028"/>
    <w:rsid w:val="005F70EC"/>
    <w:rsid w:val="00600850"/>
    <w:rsid w:val="00600A23"/>
    <w:rsid w:val="00600D62"/>
    <w:rsid w:val="00600E8F"/>
    <w:rsid w:val="00601A71"/>
    <w:rsid w:val="00601D9D"/>
    <w:rsid w:val="00602398"/>
    <w:rsid w:val="006023A2"/>
    <w:rsid w:val="006025AE"/>
    <w:rsid w:val="006026CF"/>
    <w:rsid w:val="00602871"/>
    <w:rsid w:val="00602C95"/>
    <w:rsid w:val="00603056"/>
    <w:rsid w:val="00603148"/>
    <w:rsid w:val="00603583"/>
    <w:rsid w:val="006038A3"/>
    <w:rsid w:val="00603CED"/>
    <w:rsid w:val="0060433E"/>
    <w:rsid w:val="006054C1"/>
    <w:rsid w:val="00605C35"/>
    <w:rsid w:val="006061E6"/>
    <w:rsid w:val="006062BD"/>
    <w:rsid w:val="00606B41"/>
    <w:rsid w:val="00606D17"/>
    <w:rsid w:val="00606DA3"/>
    <w:rsid w:val="00606FC7"/>
    <w:rsid w:val="006074E3"/>
    <w:rsid w:val="00607CC2"/>
    <w:rsid w:val="006100BF"/>
    <w:rsid w:val="00610330"/>
    <w:rsid w:val="00610456"/>
    <w:rsid w:val="00610A35"/>
    <w:rsid w:val="00610DB0"/>
    <w:rsid w:val="00610FBB"/>
    <w:rsid w:val="00611473"/>
    <w:rsid w:val="006116F4"/>
    <w:rsid w:val="00611B36"/>
    <w:rsid w:val="0061203B"/>
    <w:rsid w:val="006127F3"/>
    <w:rsid w:val="00612995"/>
    <w:rsid w:val="00613750"/>
    <w:rsid w:val="00613A34"/>
    <w:rsid w:val="00613B2B"/>
    <w:rsid w:val="00613FB2"/>
    <w:rsid w:val="006145CC"/>
    <w:rsid w:val="00614ABD"/>
    <w:rsid w:val="00615521"/>
    <w:rsid w:val="00615ADA"/>
    <w:rsid w:val="00615EEF"/>
    <w:rsid w:val="006166EE"/>
    <w:rsid w:val="00616C25"/>
    <w:rsid w:val="00617133"/>
    <w:rsid w:val="0061751D"/>
    <w:rsid w:val="006202C0"/>
    <w:rsid w:val="006206C7"/>
    <w:rsid w:val="00620937"/>
    <w:rsid w:val="00620FA6"/>
    <w:rsid w:val="006211DB"/>
    <w:rsid w:val="00621694"/>
    <w:rsid w:val="006217FB"/>
    <w:rsid w:val="006219D3"/>
    <w:rsid w:val="00621CE1"/>
    <w:rsid w:val="006221B3"/>
    <w:rsid w:val="006221CD"/>
    <w:rsid w:val="00622220"/>
    <w:rsid w:val="00622247"/>
    <w:rsid w:val="0062235C"/>
    <w:rsid w:val="00622D9C"/>
    <w:rsid w:val="00622EAD"/>
    <w:rsid w:val="006231E4"/>
    <w:rsid w:val="0062333C"/>
    <w:rsid w:val="0062381C"/>
    <w:rsid w:val="00623AE2"/>
    <w:rsid w:val="006246D2"/>
    <w:rsid w:val="00624913"/>
    <w:rsid w:val="0062586F"/>
    <w:rsid w:val="0062623A"/>
    <w:rsid w:val="00626292"/>
    <w:rsid w:val="006266A9"/>
    <w:rsid w:val="0062670C"/>
    <w:rsid w:val="00626809"/>
    <w:rsid w:val="00626976"/>
    <w:rsid w:val="00626B13"/>
    <w:rsid w:val="00626C94"/>
    <w:rsid w:val="00626F61"/>
    <w:rsid w:val="00630426"/>
    <w:rsid w:val="00630D9F"/>
    <w:rsid w:val="006310A2"/>
    <w:rsid w:val="006312DC"/>
    <w:rsid w:val="0063141D"/>
    <w:rsid w:val="006316C1"/>
    <w:rsid w:val="00631ED4"/>
    <w:rsid w:val="006324EB"/>
    <w:rsid w:val="006330E8"/>
    <w:rsid w:val="00633719"/>
    <w:rsid w:val="00633BC7"/>
    <w:rsid w:val="00633F18"/>
    <w:rsid w:val="00634315"/>
    <w:rsid w:val="00634743"/>
    <w:rsid w:val="00634953"/>
    <w:rsid w:val="00635AC7"/>
    <w:rsid w:val="00635B7A"/>
    <w:rsid w:val="00635D61"/>
    <w:rsid w:val="00635E3B"/>
    <w:rsid w:val="00635E9C"/>
    <w:rsid w:val="006363CB"/>
    <w:rsid w:val="00636A97"/>
    <w:rsid w:val="00636D3A"/>
    <w:rsid w:val="00636E5A"/>
    <w:rsid w:val="00636EE9"/>
    <w:rsid w:val="00637497"/>
    <w:rsid w:val="0063753F"/>
    <w:rsid w:val="00637973"/>
    <w:rsid w:val="00637B41"/>
    <w:rsid w:val="00637B6B"/>
    <w:rsid w:val="00637C96"/>
    <w:rsid w:val="00637E47"/>
    <w:rsid w:val="00640612"/>
    <w:rsid w:val="00640B56"/>
    <w:rsid w:val="00640D86"/>
    <w:rsid w:val="00640E93"/>
    <w:rsid w:val="006414CC"/>
    <w:rsid w:val="006414EE"/>
    <w:rsid w:val="00641B18"/>
    <w:rsid w:val="0064224E"/>
    <w:rsid w:val="006423EA"/>
    <w:rsid w:val="00642512"/>
    <w:rsid w:val="00642524"/>
    <w:rsid w:val="00642703"/>
    <w:rsid w:val="00642789"/>
    <w:rsid w:val="00642D0A"/>
    <w:rsid w:val="00643A06"/>
    <w:rsid w:val="00643CFA"/>
    <w:rsid w:val="00644043"/>
    <w:rsid w:val="00644346"/>
    <w:rsid w:val="00644F86"/>
    <w:rsid w:val="006451B5"/>
    <w:rsid w:val="0064542B"/>
    <w:rsid w:val="006459FD"/>
    <w:rsid w:val="0064630E"/>
    <w:rsid w:val="006466BD"/>
    <w:rsid w:val="00646E28"/>
    <w:rsid w:val="00646FE1"/>
    <w:rsid w:val="00647075"/>
    <w:rsid w:val="006501C5"/>
    <w:rsid w:val="00650D35"/>
    <w:rsid w:val="00650D44"/>
    <w:rsid w:val="006511A5"/>
    <w:rsid w:val="00651285"/>
    <w:rsid w:val="006513C1"/>
    <w:rsid w:val="0065150C"/>
    <w:rsid w:val="006516EE"/>
    <w:rsid w:val="00651821"/>
    <w:rsid w:val="00652384"/>
    <w:rsid w:val="006523E5"/>
    <w:rsid w:val="00652815"/>
    <w:rsid w:val="00652A8B"/>
    <w:rsid w:val="00652C46"/>
    <w:rsid w:val="0065300B"/>
    <w:rsid w:val="00653030"/>
    <w:rsid w:val="00653247"/>
    <w:rsid w:val="00653EB7"/>
    <w:rsid w:val="00653F3D"/>
    <w:rsid w:val="00654E5E"/>
    <w:rsid w:val="00654E6C"/>
    <w:rsid w:val="00654E9C"/>
    <w:rsid w:val="00654EAB"/>
    <w:rsid w:val="0065581D"/>
    <w:rsid w:val="00655C2F"/>
    <w:rsid w:val="0065621E"/>
    <w:rsid w:val="00656995"/>
    <w:rsid w:val="00656B6C"/>
    <w:rsid w:val="0065730D"/>
    <w:rsid w:val="00657816"/>
    <w:rsid w:val="00657FEE"/>
    <w:rsid w:val="0066017B"/>
    <w:rsid w:val="00660366"/>
    <w:rsid w:val="00660403"/>
    <w:rsid w:val="00660445"/>
    <w:rsid w:val="006606E6"/>
    <w:rsid w:val="00660B06"/>
    <w:rsid w:val="00660D59"/>
    <w:rsid w:val="00660E31"/>
    <w:rsid w:val="00661140"/>
    <w:rsid w:val="0066246F"/>
    <w:rsid w:val="00662B5C"/>
    <w:rsid w:val="00662D5E"/>
    <w:rsid w:val="0066331A"/>
    <w:rsid w:val="00663ACD"/>
    <w:rsid w:val="0066479B"/>
    <w:rsid w:val="006649DD"/>
    <w:rsid w:val="00664CC5"/>
    <w:rsid w:val="00664F00"/>
    <w:rsid w:val="006651C8"/>
    <w:rsid w:val="006656FA"/>
    <w:rsid w:val="006657BE"/>
    <w:rsid w:val="00665B4F"/>
    <w:rsid w:val="006668A2"/>
    <w:rsid w:val="00666AFC"/>
    <w:rsid w:val="0066759C"/>
    <w:rsid w:val="006675F5"/>
    <w:rsid w:val="00667D49"/>
    <w:rsid w:val="00670A60"/>
    <w:rsid w:val="006710DD"/>
    <w:rsid w:val="00671618"/>
    <w:rsid w:val="00671869"/>
    <w:rsid w:val="006719C4"/>
    <w:rsid w:val="00671A62"/>
    <w:rsid w:val="00671FC9"/>
    <w:rsid w:val="0067207F"/>
    <w:rsid w:val="006727F8"/>
    <w:rsid w:val="006728AD"/>
    <w:rsid w:val="00672E46"/>
    <w:rsid w:val="00672F7B"/>
    <w:rsid w:val="00673200"/>
    <w:rsid w:val="0067322E"/>
    <w:rsid w:val="006733B4"/>
    <w:rsid w:val="006738D2"/>
    <w:rsid w:val="00674227"/>
    <w:rsid w:val="006743A1"/>
    <w:rsid w:val="00674492"/>
    <w:rsid w:val="0067501E"/>
    <w:rsid w:val="00675679"/>
    <w:rsid w:val="00675AE8"/>
    <w:rsid w:val="00675C2B"/>
    <w:rsid w:val="0067638F"/>
    <w:rsid w:val="006765F1"/>
    <w:rsid w:val="00676755"/>
    <w:rsid w:val="00676838"/>
    <w:rsid w:val="006768E8"/>
    <w:rsid w:val="00676968"/>
    <w:rsid w:val="00676AA7"/>
    <w:rsid w:val="006773D2"/>
    <w:rsid w:val="00680226"/>
    <w:rsid w:val="00680581"/>
    <w:rsid w:val="006805DC"/>
    <w:rsid w:val="0068078C"/>
    <w:rsid w:val="00680A08"/>
    <w:rsid w:val="00680A56"/>
    <w:rsid w:val="00680D9B"/>
    <w:rsid w:val="006819A6"/>
    <w:rsid w:val="00681A41"/>
    <w:rsid w:val="006821B2"/>
    <w:rsid w:val="006824B0"/>
    <w:rsid w:val="006828E2"/>
    <w:rsid w:val="00682C13"/>
    <w:rsid w:val="00682E2C"/>
    <w:rsid w:val="00683319"/>
    <w:rsid w:val="0068333A"/>
    <w:rsid w:val="0068339E"/>
    <w:rsid w:val="006833EA"/>
    <w:rsid w:val="0068385C"/>
    <w:rsid w:val="006838C0"/>
    <w:rsid w:val="006841E3"/>
    <w:rsid w:val="00684357"/>
    <w:rsid w:val="00684917"/>
    <w:rsid w:val="00684AC5"/>
    <w:rsid w:val="00684AED"/>
    <w:rsid w:val="0068518C"/>
    <w:rsid w:val="006852BD"/>
    <w:rsid w:val="0068563A"/>
    <w:rsid w:val="00685856"/>
    <w:rsid w:val="00685901"/>
    <w:rsid w:val="00685A14"/>
    <w:rsid w:val="00685B2C"/>
    <w:rsid w:val="00685BB9"/>
    <w:rsid w:val="00686031"/>
    <w:rsid w:val="00687657"/>
    <w:rsid w:val="00687855"/>
    <w:rsid w:val="00687E06"/>
    <w:rsid w:val="00687F20"/>
    <w:rsid w:val="00690127"/>
    <w:rsid w:val="0069073E"/>
    <w:rsid w:val="00690906"/>
    <w:rsid w:val="00691077"/>
    <w:rsid w:val="00691BFF"/>
    <w:rsid w:val="00693293"/>
    <w:rsid w:val="006934BB"/>
    <w:rsid w:val="00693EA1"/>
    <w:rsid w:val="00694280"/>
    <w:rsid w:val="00694442"/>
    <w:rsid w:val="00694BE7"/>
    <w:rsid w:val="006953C1"/>
    <w:rsid w:val="00695613"/>
    <w:rsid w:val="006957BD"/>
    <w:rsid w:val="006958ED"/>
    <w:rsid w:val="00695949"/>
    <w:rsid w:val="00695C4E"/>
    <w:rsid w:val="006965C9"/>
    <w:rsid w:val="00696CDD"/>
    <w:rsid w:val="00696EB2"/>
    <w:rsid w:val="006971DC"/>
    <w:rsid w:val="0069734E"/>
    <w:rsid w:val="0069738D"/>
    <w:rsid w:val="0069741A"/>
    <w:rsid w:val="00697B90"/>
    <w:rsid w:val="006A04BC"/>
    <w:rsid w:val="006A05DE"/>
    <w:rsid w:val="006A0673"/>
    <w:rsid w:val="006A0786"/>
    <w:rsid w:val="006A08CF"/>
    <w:rsid w:val="006A0DEA"/>
    <w:rsid w:val="006A12B2"/>
    <w:rsid w:val="006A1602"/>
    <w:rsid w:val="006A16E9"/>
    <w:rsid w:val="006A1C4E"/>
    <w:rsid w:val="006A2521"/>
    <w:rsid w:val="006A2A9A"/>
    <w:rsid w:val="006A2B7C"/>
    <w:rsid w:val="006A3BDB"/>
    <w:rsid w:val="006A3EDE"/>
    <w:rsid w:val="006A4640"/>
    <w:rsid w:val="006A471F"/>
    <w:rsid w:val="006A4814"/>
    <w:rsid w:val="006A5450"/>
    <w:rsid w:val="006A54C6"/>
    <w:rsid w:val="006A5D9A"/>
    <w:rsid w:val="006A5E16"/>
    <w:rsid w:val="006A63D6"/>
    <w:rsid w:val="006A6A45"/>
    <w:rsid w:val="006A6EAA"/>
    <w:rsid w:val="006A6FF3"/>
    <w:rsid w:val="006A7666"/>
    <w:rsid w:val="006A7D9E"/>
    <w:rsid w:val="006A7DEF"/>
    <w:rsid w:val="006B0199"/>
    <w:rsid w:val="006B0275"/>
    <w:rsid w:val="006B0982"/>
    <w:rsid w:val="006B0A32"/>
    <w:rsid w:val="006B0BD8"/>
    <w:rsid w:val="006B0E7E"/>
    <w:rsid w:val="006B0F06"/>
    <w:rsid w:val="006B0F52"/>
    <w:rsid w:val="006B120F"/>
    <w:rsid w:val="006B154C"/>
    <w:rsid w:val="006B1602"/>
    <w:rsid w:val="006B162E"/>
    <w:rsid w:val="006B1CE6"/>
    <w:rsid w:val="006B1DAD"/>
    <w:rsid w:val="006B281F"/>
    <w:rsid w:val="006B2B30"/>
    <w:rsid w:val="006B2F6E"/>
    <w:rsid w:val="006B34D6"/>
    <w:rsid w:val="006B3D13"/>
    <w:rsid w:val="006B3DFB"/>
    <w:rsid w:val="006B42B4"/>
    <w:rsid w:val="006B4557"/>
    <w:rsid w:val="006B45A6"/>
    <w:rsid w:val="006B484A"/>
    <w:rsid w:val="006B4E90"/>
    <w:rsid w:val="006B50DD"/>
    <w:rsid w:val="006B5639"/>
    <w:rsid w:val="006B57D2"/>
    <w:rsid w:val="006B5927"/>
    <w:rsid w:val="006B613B"/>
    <w:rsid w:val="006B62D1"/>
    <w:rsid w:val="006B6519"/>
    <w:rsid w:val="006B6817"/>
    <w:rsid w:val="006B682F"/>
    <w:rsid w:val="006B687F"/>
    <w:rsid w:val="006B7050"/>
    <w:rsid w:val="006B7132"/>
    <w:rsid w:val="006B733B"/>
    <w:rsid w:val="006B73B8"/>
    <w:rsid w:val="006B7483"/>
    <w:rsid w:val="006B757D"/>
    <w:rsid w:val="006B7AE5"/>
    <w:rsid w:val="006B7BD4"/>
    <w:rsid w:val="006B7BEB"/>
    <w:rsid w:val="006C015C"/>
    <w:rsid w:val="006C0251"/>
    <w:rsid w:val="006C030A"/>
    <w:rsid w:val="006C0320"/>
    <w:rsid w:val="006C11C8"/>
    <w:rsid w:val="006C1266"/>
    <w:rsid w:val="006C1B08"/>
    <w:rsid w:val="006C2265"/>
    <w:rsid w:val="006C27B2"/>
    <w:rsid w:val="006C27D1"/>
    <w:rsid w:val="006C2B5B"/>
    <w:rsid w:val="006C2B9A"/>
    <w:rsid w:val="006C36E9"/>
    <w:rsid w:val="006C39BB"/>
    <w:rsid w:val="006C3B99"/>
    <w:rsid w:val="006C3DCB"/>
    <w:rsid w:val="006C40E4"/>
    <w:rsid w:val="006C42C8"/>
    <w:rsid w:val="006C4502"/>
    <w:rsid w:val="006C456C"/>
    <w:rsid w:val="006C49B1"/>
    <w:rsid w:val="006C4A5F"/>
    <w:rsid w:val="006C4A90"/>
    <w:rsid w:val="006C4B04"/>
    <w:rsid w:val="006C4B73"/>
    <w:rsid w:val="006C55CC"/>
    <w:rsid w:val="006C5EEC"/>
    <w:rsid w:val="006C6114"/>
    <w:rsid w:val="006C6A45"/>
    <w:rsid w:val="006C6E4F"/>
    <w:rsid w:val="006C6ED4"/>
    <w:rsid w:val="006C7E59"/>
    <w:rsid w:val="006D01DE"/>
    <w:rsid w:val="006D080D"/>
    <w:rsid w:val="006D0ADA"/>
    <w:rsid w:val="006D0E93"/>
    <w:rsid w:val="006D107F"/>
    <w:rsid w:val="006D1923"/>
    <w:rsid w:val="006D1ABB"/>
    <w:rsid w:val="006D1FF8"/>
    <w:rsid w:val="006D2288"/>
    <w:rsid w:val="006D2538"/>
    <w:rsid w:val="006D2561"/>
    <w:rsid w:val="006D2EE8"/>
    <w:rsid w:val="006D306A"/>
    <w:rsid w:val="006D4464"/>
    <w:rsid w:val="006D4534"/>
    <w:rsid w:val="006D48DC"/>
    <w:rsid w:val="006D4A3D"/>
    <w:rsid w:val="006D4FF2"/>
    <w:rsid w:val="006D517C"/>
    <w:rsid w:val="006D51AD"/>
    <w:rsid w:val="006D5694"/>
    <w:rsid w:val="006D57D4"/>
    <w:rsid w:val="006D5AB5"/>
    <w:rsid w:val="006D5C70"/>
    <w:rsid w:val="006D5E91"/>
    <w:rsid w:val="006D62C5"/>
    <w:rsid w:val="006D69AA"/>
    <w:rsid w:val="006D6FE2"/>
    <w:rsid w:val="006D726B"/>
    <w:rsid w:val="006D7276"/>
    <w:rsid w:val="006D783C"/>
    <w:rsid w:val="006D7E87"/>
    <w:rsid w:val="006D7EF1"/>
    <w:rsid w:val="006E00EA"/>
    <w:rsid w:val="006E0154"/>
    <w:rsid w:val="006E022F"/>
    <w:rsid w:val="006E09E1"/>
    <w:rsid w:val="006E0EDB"/>
    <w:rsid w:val="006E1141"/>
    <w:rsid w:val="006E14E6"/>
    <w:rsid w:val="006E17D6"/>
    <w:rsid w:val="006E198E"/>
    <w:rsid w:val="006E1AEE"/>
    <w:rsid w:val="006E206B"/>
    <w:rsid w:val="006E20E0"/>
    <w:rsid w:val="006E24D4"/>
    <w:rsid w:val="006E2F52"/>
    <w:rsid w:val="006E2FFA"/>
    <w:rsid w:val="006E3194"/>
    <w:rsid w:val="006E32A9"/>
    <w:rsid w:val="006E3485"/>
    <w:rsid w:val="006E3899"/>
    <w:rsid w:val="006E39BA"/>
    <w:rsid w:val="006E3B9C"/>
    <w:rsid w:val="006E3CED"/>
    <w:rsid w:val="006E42C4"/>
    <w:rsid w:val="006E51A2"/>
    <w:rsid w:val="006E5262"/>
    <w:rsid w:val="006E594D"/>
    <w:rsid w:val="006E5E5A"/>
    <w:rsid w:val="006E5EF5"/>
    <w:rsid w:val="006E5F61"/>
    <w:rsid w:val="006E60E3"/>
    <w:rsid w:val="006E6A0C"/>
    <w:rsid w:val="006E7066"/>
    <w:rsid w:val="006E7071"/>
    <w:rsid w:val="006E742F"/>
    <w:rsid w:val="006E794E"/>
    <w:rsid w:val="006E7C11"/>
    <w:rsid w:val="006E7D3E"/>
    <w:rsid w:val="006F0446"/>
    <w:rsid w:val="006F079A"/>
    <w:rsid w:val="006F0D58"/>
    <w:rsid w:val="006F0DE2"/>
    <w:rsid w:val="006F0F97"/>
    <w:rsid w:val="006F100E"/>
    <w:rsid w:val="006F11BD"/>
    <w:rsid w:val="006F1331"/>
    <w:rsid w:val="006F1807"/>
    <w:rsid w:val="006F1961"/>
    <w:rsid w:val="006F23F2"/>
    <w:rsid w:val="006F2480"/>
    <w:rsid w:val="006F25B4"/>
    <w:rsid w:val="006F3148"/>
    <w:rsid w:val="006F32C7"/>
    <w:rsid w:val="006F3392"/>
    <w:rsid w:val="006F3495"/>
    <w:rsid w:val="006F3545"/>
    <w:rsid w:val="006F4057"/>
    <w:rsid w:val="006F417D"/>
    <w:rsid w:val="006F460B"/>
    <w:rsid w:val="006F49F1"/>
    <w:rsid w:val="006F4F4A"/>
    <w:rsid w:val="006F5385"/>
    <w:rsid w:val="006F5B55"/>
    <w:rsid w:val="006F5C83"/>
    <w:rsid w:val="006F5DEA"/>
    <w:rsid w:val="006F5F18"/>
    <w:rsid w:val="006F67CC"/>
    <w:rsid w:val="006F6B89"/>
    <w:rsid w:val="006F6E44"/>
    <w:rsid w:val="006F7033"/>
    <w:rsid w:val="006F79B4"/>
    <w:rsid w:val="006F7A98"/>
    <w:rsid w:val="006F7B8A"/>
    <w:rsid w:val="007002F6"/>
    <w:rsid w:val="0070030D"/>
    <w:rsid w:val="0070067F"/>
    <w:rsid w:val="00700A94"/>
    <w:rsid w:val="00701C2D"/>
    <w:rsid w:val="00701DC9"/>
    <w:rsid w:val="00702162"/>
    <w:rsid w:val="00702A32"/>
    <w:rsid w:val="00702B64"/>
    <w:rsid w:val="00702EFD"/>
    <w:rsid w:val="00702F82"/>
    <w:rsid w:val="0070321B"/>
    <w:rsid w:val="007032E2"/>
    <w:rsid w:val="007034DA"/>
    <w:rsid w:val="007037DC"/>
    <w:rsid w:val="00703930"/>
    <w:rsid w:val="00703F78"/>
    <w:rsid w:val="00704055"/>
    <w:rsid w:val="0070435D"/>
    <w:rsid w:val="007048EA"/>
    <w:rsid w:val="00704B5A"/>
    <w:rsid w:val="00704EEE"/>
    <w:rsid w:val="007053CD"/>
    <w:rsid w:val="007054AB"/>
    <w:rsid w:val="007055DD"/>
    <w:rsid w:val="00705FFB"/>
    <w:rsid w:val="0070610E"/>
    <w:rsid w:val="00706C15"/>
    <w:rsid w:val="00707055"/>
    <w:rsid w:val="007071E3"/>
    <w:rsid w:val="0070752E"/>
    <w:rsid w:val="0070755C"/>
    <w:rsid w:val="00707759"/>
    <w:rsid w:val="007079DC"/>
    <w:rsid w:val="00707FFA"/>
    <w:rsid w:val="00710081"/>
    <w:rsid w:val="007105D7"/>
    <w:rsid w:val="0071065C"/>
    <w:rsid w:val="0071087E"/>
    <w:rsid w:val="00710B0D"/>
    <w:rsid w:val="0071100F"/>
    <w:rsid w:val="0071139F"/>
    <w:rsid w:val="00711762"/>
    <w:rsid w:val="007119E5"/>
    <w:rsid w:val="00711A9A"/>
    <w:rsid w:val="00711C4C"/>
    <w:rsid w:val="00711FE3"/>
    <w:rsid w:val="00712C1F"/>
    <w:rsid w:val="00713088"/>
    <w:rsid w:val="0071335F"/>
    <w:rsid w:val="00713990"/>
    <w:rsid w:val="00713BC3"/>
    <w:rsid w:val="00713CB5"/>
    <w:rsid w:val="00714224"/>
    <w:rsid w:val="007143CA"/>
    <w:rsid w:val="0071486D"/>
    <w:rsid w:val="00714E3F"/>
    <w:rsid w:val="0071558B"/>
    <w:rsid w:val="007161BC"/>
    <w:rsid w:val="00716960"/>
    <w:rsid w:val="0071716B"/>
    <w:rsid w:val="007176D6"/>
    <w:rsid w:val="0071776A"/>
    <w:rsid w:val="007177B3"/>
    <w:rsid w:val="007178A2"/>
    <w:rsid w:val="0072005D"/>
    <w:rsid w:val="00720318"/>
    <w:rsid w:val="007206BD"/>
    <w:rsid w:val="00721189"/>
    <w:rsid w:val="00721653"/>
    <w:rsid w:val="007216CF"/>
    <w:rsid w:val="00721BEF"/>
    <w:rsid w:val="00721F81"/>
    <w:rsid w:val="0072201B"/>
    <w:rsid w:val="007221C3"/>
    <w:rsid w:val="0072271D"/>
    <w:rsid w:val="007227E4"/>
    <w:rsid w:val="00722F2C"/>
    <w:rsid w:val="00722F71"/>
    <w:rsid w:val="00722FC4"/>
    <w:rsid w:val="007230FA"/>
    <w:rsid w:val="007231C6"/>
    <w:rsid w:val="00723241"/>
    <w:rsid w:val="0072338C"/>
    <w:rsid w:val="007237B1"/>
    <w:rsid w:val="00723850"/>
    <w:rsid w:val="007244FE"/>
    <w:rsid w:val="00724762"/>
    <w:rsid w:val="00724FD7"/>
    <w:rsid w:val="007254D1"/>
    <w:rsid w:val="007258BC"/>
    <w:rsid w:val="00725B32"/>
    <w:rsid w:val="00725B3C"/>
    <w:rsid w:val="007268DE"/>
    <w:rsid w:val="00726CB4"/>
    <w:rsid w:val="00726E7A"/>
    <w:rsid w:val="00726FC9"/>
    <w:rsid w:val="0072723B"/>
    <w:rsid w:val="0072736D"/>
    <w:rsid w:val="00727B4A"/>
    <w:rsid w:val="0073054D"/>
    <w:rsid w:val="0073074E"/>
    <w:rsid w:val="00730A22"/>
    <w:rsid w:val="00730C88"/>
    <w:rsid w:val="00730DCC"/>
    <w:rsid w:val="00730EA5"/>
    <w:rsid w:val="00731395"/>
    <w:rsid w:val="00731410"/>
    <w:rsid w:val="00731418"/>
    <w:rsid w:val="007320C6"/>
    <w:rsid w:val="00732399"/>
    <w:rsid w:val="0073255F"/>
    <w:rsid w:val="007329F3"/>
    <w:rsid w:val="0073319C"/>
    <w:rsid w:val="007333C7"/>
    <w:rsid w:val="007339ED"/>
    <w:rsid w:val="00733B58"/>
    <w:rsid w:val="00733D54"/>
    <w:rsid w:val="0073438A"/>
    <w:rsid w:val="00734500"/>
    <w:rsid w:val="007348E9"/>
    <w:rsid w:val="00734CEE"/>
    <w:rsid w:val="007355B1"/>
    <w:rsid w:val="00735F60"/>
    <w:rsid w:val="00736A4F"/>
    <w:rsid w:val="00736E2C"/>
    <w:rsid w:val="00737172"/>
    <w:rsid w:val="007373E1"/>
    <w:rsid w:val="00737430"/>
    <w:rsid w:val="00737753"/>
    <w:rsid w:val="00737768"/>
    <w:rsid w:val="00737FFA"/>
    <w:rsid w:val="0074020D"/>
    <w:rsid w:val="007402DF"/>
    <w:rsid w:val="00740BB8"/>
    <w:rsid w:val="00740CE9"/>
    <w:rsid w:val="007410F3"/>
    <w:rsid w:val="00741F04"/>
    <w:rsid w:val="00741F18"/>
    <w:rsid w:val="007420F4"/>
    <w:rsid w:val="007428E3"/>
    <w:rsid w:val="00742965"/>
    <w:rsid w:val="00742B2F"/>
    <w:rsid w:val="00742F4F"/>
    <w:rsid w:val="0074353D"/>
    <w:rsid w:val="0074394E"/>
    <w:rsid w:val="0074422D"/>
    <w:rsid w:val="00744A46"/>
    <w:rsid w:val="00744E59"/>
    <w:rsid w:val="0074503A"/>
    <w:rsid w:val="0074545B"/>
    <w:rsid w:val="00745BC6"/>
    <w:rsid w:val="00745C40"/>
    <w:rsid w:val="00746B3A"/>
    <w:rsid w:val="00746D82"/>
    <w:rsid w:val="00746F6C"/>
    <w:rsid w:val="007472C8"/>
    <w:rsid w:val="007479D8"/>
    <w:rsid w:val="00747BE5"/>
    <w:rsid w:val="00747D0A"/>
    <w:rsid w:val="00750D0A"/>
    <w:rsid w:val="00750FCD"/>
    <w:rsid w:val="00751093"/>
    <w:rsid w:val="007512EC"/>
    <w:rsid w:val="00751456"/>
    <w:rsid w:val="007516EF"/>
    <w:rsid w:val="0075178B"/>
    <w:rsid w:val="00751D90"/>
    <w:rsid w:val="00751D93"/>
    <w:rsid w:val="00752300"/>
    <w:rsid w:val="0075245C"/>
    <w:rsid w:val="00752838"/>
    <w:rsid w:val="0075305F"/>
    <w:rsid w:val="00753BF5"/>
    <w:rsid w:val="007546F8"/>
    <w:rsid w:val="0075499E"/>
    <w:rsid w:val="00754C52"/>
    <w:rsid w:val="007550CF"/>
    <w:rsid w:val="0075529F"/>
    <w:rsid w:val="0075579B"/>
    <w:rsid w:val="00755A30"/>
    <w:rsid w:val="00755BAB"/>
    <w:rsid w:val="007569A5"/>
    <w:rsid w:val="00756D68"/>
    <w:rsid w:val="00756DA6"/>
    <w:rsid w:val="00756E93"/>
    <w:rsid w:val="007578B4"/>
    <w:rsid w:val="007600BF"/>
    <w:rsid w:val="007600D1"/>
    <w:rsid w:val="007601B2"/>
    <w:rsid w:val="0076080E"/>
    <w:rsid w:val="0076094B"/>
    <w:rsid w:val="00760A46"/>
    <w:rsid w:val="00760A57"/>
    <w:rsid w:val="00761124"/>
    <w:rsid w:val="0076126A"/>
    <w:rsid w:val="0076186D"/>
    <w:rsid w:val="00761D0D"/>
    <w:rsid w:val="00761E6A"/>
    <w:rsid w:val="00761EE8"/>
    <w:rsid w:val="00762324"/>
    <w:rsid w:val="00762A5D"/>
    <w:rsid w:val="00763099"/>
    <w:rsid w:val="007632F4"/>
    <w:rsid w:val="0076390A"/>
    <w:rsid w:val="0076411D"/>
    <w:rsid w:val="00764E37"/>
    <w:rsid w:val="00764E69"/>
    <w:rsid w:val="00765805"/>
    <w:rsid w:val="00765AF5"/>
    <w:rsid w:val="0076600C"/>
    <w:rsid w:val="0076617F"/>
    <w:rsid w:val="007661C8"/>
    <w:rsid w:val="00766283"/>
    <w:rsid w:val="0076665A"/>
    <w:rsid w:val="007670F8"/>
    <w:rsid w:val="0076710F"/>
    <w:rsid w:val="007671D4"/>
    <w:rsid w:val="0076770F"/>
    <w:rsid w:val="00767D46"/>
    <w:rsid w:val="007709C9"/>
    <w:rsid w:val="00770A85"/>
    <w:rsid w:val="0077143C"/>
    <w:rsid w:val="00771BDD"/>
    <w:rsid w:val="00772DCF"/>
    <w:rsid w:val="00772E7D"/>
    <w:rsid w:val="0077369A"/>
    <w:rsid w:val="007739FB"/>
    <w:rsid w:val="00773A18"/>
    <w:rsid w:val="00773D1C"/>
    <w:rsid w:val="00773DC9"/>
    <w:rsid w:val="00773DD9"/>
    <w:rsid w:val="00774315"/>
    <w:rsid w:val="00774666"/>
    <w:rsid w:val="007752EF"/>
    <w:rsid w:val="0077572E"/>
    <w:rsid w:val="00775C7E"/>
    <w:rsid w:val="007765EA"/>
    <w:rsid w:val="007765FF"/>
    <w:rsid w:val="00776759"/>
    <w:rsid w:val="00776847"/>
    <w:rsid w:val="00776B44"/>
    <w:rsid w:val="00777091"/>
    <w:rsid w:val="00777871"/>
    <w:rsid w:val="00777BE4"/>
    <w:rsid w:val="0078031B"/>
    <w:rsid w:val="00780496"/>
    <w:rsid w:val="0078101E"/>
    <w:rsid w:val="00781507"/>
    <w:rsid w:val="00782154"/>
    <w:rsid w:val="007823AF"/>
    <w:rsid w:val="00782B8F"/>
    <w:rsid w:val="00782DEF"/>
    <w:rsid w:val="00782EE8"/>
    <w:rsid w:val="00782F70"/>
    <w:rsid w:val="0078302E"/>
    <w:rsid w:val="0078360E"/>
    <w:rsid w:val="007837EB"/>
    <w:rsid w:val="00783A66"/>
    <w:rsid w:val="0078458A"/>
    <w:rsid w:val="00784AA2"/>
    <w:rsid w:val="00784F44"/>
    <w:rsid w:val="00785127"/>
    <w:rsid w:val="007855C8"/>
    <w:rsid w:val="007859D8"/>
    <w:rsid w:val="00785A9A"/>
    <w:rsid w:val="00786157"/>
    <w:rsid w:val="007865C4"/>
    <w:rsid w:val="00786672"/>
    <w:rsid w:val="00786676"/>
    <w:rsid w:val="00786AE9"/>
    <w:rsid w:val="00786B3A"/>
    <w:rsid w:val="00786DB1"/>
    <w:rsid w:val="007870BF"/>
    <w:rsid w:val="007872CF"/>
    <w:rsid w:val="00787D44"/>
    <w:rsid w:val="0079042A"/>
    <w:rsid w:val="00790448"/>
    <w:rsid w:val="00790812"/>
    <w:rsid w:val="007908FA"/>
    <w:rsid w:val="00790EE1"/>
    <w:rsid w:val="00790F52"/>
    <w:rsid w:val="0079101F"/>
    <w:rsid w:val="007918B5"/>
    <w:rsid w:val="0079201C"/>
    <w:rsid w:val="00792534"/>
    <w:rsid w:val="00792794"/>
    <w:rsid w:val="007927CF"/>
    <w:rsid w:val="007928A6"/>
    <w:rsid w:val="00792B91"/>
    <w:rsid w:val="00792E6D"/>
    <w:rsid w:val="0079307F"/>
    <w:rsid w:val="007931B5"/>
    <w:rsid w:val="00793380"/>
    <w:rsid w:val="0079354C"/>
    <w:rsid w:val="00793B0B"/>
    <w:rsid w:val="007940C5"/>
    <w:rsid w:val="00794737"/>
    <w:rsid w:val="007947C4"/>
    <w:rsid w:val="00794828"/>
    <w:rsid w:val="00794BB6"/>
    <w:rsid w:val="00794CA0"/>
    <w:rsid w:val="00794CDD"/>
    <w:rsid w:val="00794D7B"/>
    <w:rsid w:val="007950AE"/>
    <w:rsid w:val="007953D6"/>
    <w:rsid w:val="007955CE"/>
    <w:rsid w:val="0079569C"/>
    <w:rsid w:val="00795812"/>
    <w:rsid w:val="00795CE1"/>
    <w:rsid w:val="00796026"/>
    <w:rsid w:val="00796306"/>
    <w:rsid w:val="007964BE"/>
    <w:rsid w:val="00796952"/>
    <w:rsid w:val="00796BE0"/>
    <w:rsid w:val="00796E16"/>
    <w:rsid w:val="00797000"/>
    <w:rsid w:val="00797190"/>
    <w:rsid w:val="00797ADD"/>
    <w:rsid w:val="007A0646"/>
    <w:rsid w:val="007A06AC"/>
    <w:rsid w:val="007A0A97"/>
    <w:rsid w:val="007A117A"/>
    <w:rsid w:val="007A1B2F"/>
    <w:rsid w:val="007A1C89"/>
    <w:rsid w:val="007A2A31"/>
    <w:rsid w:val="007A2A83"/>
    <w:rsid w:val="007A2F26"/>
    <w:rsid w:val="007A2F8C"/>
    <w:rsid w:val="007A33CB"/>
    <w:rsid w:val="007A390F"/>
    <w:rsid w:val="007A444A"/>
    <w:rsid w:val="007A4636"/>
    <w:rsid w:val="007A4AE8"/>
    <w:rsid w:val="007A4B95"/>
    <w:rsid w:val="007A4E41"/>
    <w:rsid w:val="007A4FD5"/>
    <w:rsid w:val="007A54F9"/>
    <w:rsid w:val="007A5631"/>
    <w:rsid w:val="007A5719"/>
    <w:rsid w:val="007A5C26"/>
    <w:rsid w:val="007A65F3"/>
    <w:rsid w:val="007A660F"/>
    <w:rsid w:val="007A6BF6"/>
    <w:rsid w:val="007A7216"/>
    <w:rsid w:val="007A7360"/>
    <w:rsid w:val="007A7377"/>
    <w:rsid w:val="007A7A2F"/>
    <w:rsid w:val="007A7CE9"/>
    <w:rsid w:val="007B02EE"/>
    <w:rsid w:val="007B0BCE"/>
    <w:rsid w:val="007B1014"/>
    <w:rsid w:val="007B103F"/>
    <w:rsid w:val="007B1140"/>
    <w:rsid w:val="007B1484"/>
    <w:rsid w:val="007B14DA"/>
    <w:rsid w:val="007B178A"/>
    <w:rsid w:val="007B1A10"/>
    <w:rsid w:val="007B202F"/>
    <w:rsid w:val="007B2C4A"/>
    <w:rsid w:val="007B2E40"/>
    <w:rsid w:val="007B319D"/>
    <w:rsid w:val="007B31AB"/>
    <w:rsid w:val="007B3268"/>
    <w:rsid w:val="007B3673"/>
    <w:rsid w:val="007B37F1"/>
    <w:rsid w:val="007B3D9B"/>
    <w:rsid w:val="007B3E8A"/>
    <w:rsid w:val="007B42D3"/>
    <w:rsid w:val="007B46D9"/>
    <w:rsid w:val="007B5158"/>
    <w:rsid w:val="007B594D"/>
    <w:rsid w:val="007B5B6E"/>
    <w:rsid w:val="007B5E16"/>
    <w:rsid w:val="007B605E"/>
    <w:rsid w:val="007B6659"/>
    <w:rsid w:val="007B6C39"/>
    <w:rsid w:val="007B6DA7"/>
    <w:rsid w:val="007B6F9A"/>
    <w:rsid w:val="007B76AB"/>
    <w:rsid w:val="007B7AB7"/>
    <w:rsid w:val="007B7AC9"/>
    <w:rsid w:val="007B7B05"/>
    <w:rsid w:val="007B7C6D"/>
    <w:rsid w:val="007B7DBD"/>
    <w:rsid w:val="007B7E30"/>
    <w:rsid w:val="007C0042"/>
    <w:rsid w:val="007C09EA"/>
    <w:rsid w:val="007C0A5B"/>
    <w:rsid w:val="007C0D09"/>
    <w:rsid w:val="007C14DA"/>
    <w:rsid w:val="007C1728"/>
    <w:rsid w:val="007C1E19"/>
    <w:rsid w:val="007C2017"/>
    <w:rsid w:val="007C2103"/>
    <w:rsid w:val="007C264B"/>
    <w:rsid w:val="007C26DB"/>
    <w:rsid w:val="007C29E9"/>
    <w:rsid w:val="007C3439"/>
    <w:rsid w:val="007C421B"/>
    <w:rsid w:val="007C4255"/>
    <w:rsid w:val="007C427C"/>
    <w:rsid w:val="007C45D3"/>
    <w:rsid w:val="007C45D9"/>
    <w:rsid w:val="007C4E1A"/>
    <w:rsid w:val="007C52B8"/>
    <w:rsid w:val="007C55BC"/>
    <w:rsid w:val="007C597B"/>
    <w:rsid w:val="007C63F8"/>
    <w:rsid w:val="007C6548"/>
    <w:rsid w:val="007C71EB"/>
    <w:rsid w:val="007C7548"/>
    <w:rsid w:val="007C760C"/>
    <w:rsid w:val="007D0361"/>
    <w:rsid w:val="007D044D"/>
    <w:rsid w:val="007D0592"/>
    <w:rsid w:val="007D08FD"/>
    <w:rsid w:val="007D0E5D"/>
    <w:rsid w:val="007D0F9A"/>
    <w:rsid w:val="007D10DF"/>
    <w:rsid w:val="007D1584"/>
    <w:rsid w:val="007D1B78"/>
    <w:rsid w:val="007D1F1C"/>
    <w:rsid w:val="007D2044"/>
    <w:rsid w:val="007D26E4"/>
    <w:rsid w:val="007D36D6"/>
    <w:rsid w:val="007D42BD"/>
    <w:rsid w:val="007D442A"/>
    <w:rsid w:val="007D4517"/>
    <w:rsid w:val="007D4CBA"/>
    <w:rsid w:val="007D4F33"/>
    <w:rsid w:val="007D554B"/>
    <w:rsid w:val="007D5589"/>
    <w:rsid w:val="007D6119"/>
    <w:rsid w:val="007D61C4"/>
    <w:rsid w:val="007D65C7"/>
    <w:rsid w:val="007D68F4"/>
    <w:rsid w:val="007D74A3"/>
    <w:rsid w:val="007D74D2"/>
    <w:rsid w:val="007D765A"/>
    <w:rsid w:val="007D7886"/>
    <w:rsid w:val="007D7976"/>
    <w:rsid w:val="007D79B5"/>
    <w:rsid w:val="007E129D"/>
    <w:rsid w:val="007E12A1"/>
    <w:rsid w:val="007E182B"/>
    <w:rsid w:val="007E2178"/>
    <w:rsid w:val="007E21E9"/>
    <w:rsid w:val="007E2224"/>
    <w:rsid w:val="007E2334"/>
    <w:rsid w:val="007E23C4"/>
    <w:rsid w:val="007E23CE"/>
    <w:rsid w:val="007E2CE7"/>
    <w:rsid w:val="007E326D"/>
    <w:rsid w:val="007E33B7"/>
    <w:rsid w:val="007E3AFD"/>
    <w:rsid w:val="007E3E37"/>
    <w:rsid w:val="007E43D0"/>
    <w:rsid w:val="007E4703"/>
    <w:rsid w:val="007E4847"/>
    <w:rsid w:val="007E4C1F"/>
    <w:rsid w:val="007E4EF8"/>
    <w:rsid w:val="007E4F00"/>
    <w:rsid w:val="007E51F6"/>
    <w:rsid w:val="007E54F8"/>
    <w:rsid w:val="007E5987"/>
    <w:rsid w:val="007E5BD8"/>
    <w:rsid w:val="007E6461"/>
    <w:rsid w:val="007E740B"/>
    <w:rsid w:val="007E7BF9"/>
    <w:rsid w:val="007E7CD7"/>
    <w:rsid w:val="007E7CEA"/>
    <w:rsid w:val="007E7E55"/>
    <w:rsid w:val="007F02BC"/>
    <w:rsid w:val="007F0558"/>
    <w:rsid w:val="007F08FE"/>
    <w:rsid w:val="007F09A1"/>
    <w:rsid w:val="007F0A2C"/>
    <w:rsid w:val="007F1140"/>
    <w:rsid w:val="007F138B"/>
    <w:rsid w:val="007F147A"/>
    <w:rsid w:val="007F18F4"/>
    <w:rsid w:val="007F1B46"/>
    <w:rsid w:val="007F1D17"/>
    <w:rsid w:val="007F1D65"/>
    <w:rsid w:val="007F20D7"/>
    <w:rsid w:val="007F25D4"/>
    <w:rsid w:val="007F2C63"/>
    <w:rsid w:val="007F2E65"/>
    <w:rsid w:val="007F3007"/>
    <w:rsid w:val="007F3380"/>
    <w:rsid w:val="007F3D8A"/>
    <w:rsid w:val="007F3DE8"/>
    <w:rsid w:val="007F43BA"/>
    <w:rsid w:val="007F45D1"/>
    <w:rsid w:val="007F4A2D"/>
    <w:rsid w:val="007F4EBE"/>
    <w:rsid w:val="007F4FE5"/>
    <w:rsid w:val="007F5565"/>
    <w:rsid w:val="007F5741"/>
    <w:rsid w:val="007F64BE"/>
    <w:rsid w:val="007F66B7"/>
    <w:rsid w:val="007F6DC3"/>
    <w:rsid w:val="007F6DE3"/>
    <w:rsid w:val="007F7C47"/>
    <w:rsid w:val="007F7DCA"/>
    <w:rsid w:val="008003F4"/>
    <w:rsid w:val="008006B4"/>
    <w:rsid w:val="0080078A"/>
    <w:rsid w:val="0080089E"/>
    <w:rsid w:val="00800EA1"/>
    <w:rsid w:val="00800F17"/>
    <w:rsid w:val="00801016"/>
    <w:rsid w:val="008012A4"/>
    <w:rsid w:val="008015B6"/>
    <w:rsid w:val="00801A0F"/>
    <w:rsid w:val="00801D44"/>
    <w:rsid w:val="00801DA4"/>
    <w:rsid w:val="008024A1"/>
    <w:rsid w:val="0080325B"/>
    <w:rsid w:val="0080343C"/>
    <w:rsid w:val="0080345B"/>
    <w:rsid w:val="00803F60"/>
    <w:rsid w:val="00803FD4"/>
    <w:rsid w:val="00804263"/>
    <w:rsid w:val="0080428B"/>
    <w:rsid w:val="008044B3"/>
    <w:rsid w:val="0080481C"/>
    <w:rsid w:val="00804C54"/>
    <w:rsid w:val="008056DD"/>
    <w:rsid w:val="0080582B"/>
    <w:rsid w:val="00805FED"/>
    <w:rsid w:val="00806340"/>
    <w:rsid w:val="00806BCC"/>
    <w:rsid w:val="00807F00"/>
    <w:rsid w:val="008102BB"/>
    <w:rsid w:val="0081035F"/>
    <w:rsid w:val="00810995"/>
    <w:rsid w:val="00810E36"/>
    <w:rsid w:val="00810E67"/>
    <w:rsid w:val="00810F5B"/>
    <w:rsid w:val="0081104C"/>
    <w:rsid w:val="008121F2"/>
    <w:rsid w:val="008123D0"/>
    <w:rsid w:val="00812D16"/>
    <w:rsid w:val="00812DC1"/>
    <w:rsid w:val="00813C57"/>
    <w:rsid w:val="008141C0"/>
    <w:rsid w:val="0081433F"/>
    <w:rsid w:val="008148B6"/>
    <w:rsid w:val="00814971"/>
    <w:rsid w:val="00814F27"/>
    <w:rsid w:val="008155E4"/>
    <w:rsid w:val="00815DCA"/>
    <w:rsid w:val="00815FF5"/>
    <w:rsid w:val="00816376"/>
    <w:rsid w:val="00816672"/>
    <w:rsid w:val="00816C51"/>
    <w:rsid w:val="00816C54"/>
    <w:rsid w:val="00816F9B"/>
    <w:rsid w:val="00817745"/>
    <w:rsid w:val="00817753"/>
    <w:rsid w:val="008179E1"/>
    <w:rsid w:val="00817AB1"/>
    <w:rsid w:val="00820578"/>
    <w:rsid w:val="008206A1"/>
    <w:rsid w:val="0082077A"/>
    <w:rsid w:val="008209EE"/>
    <w:rsid w:val="00820ADF"/>
    <w:rsid w:val="00820D10"/>
    <w:rsid w:val="00821865"/>
    <w:rsid w:val="00821911"/>
    <w:rsid w:val="00821B8C"/>
    <w:rsid w:val="00821C6E"/>
    <w:rsid w:val="008225EB"/>
    <w:rsid w:val="008226AB"/>
    <w:rsid w:val="008228DB"/>
    <w:rsid w:val="00822A6C"/>
    <w:rsid w:val="00822D94"/>
    <w:rsid w:val="00823260"/>
    <w:rsid w:val="0082327D"/>
    <w:rsid w:val="008234BD"/>
    <w:rsid w:val="00823B0B"/>
    <w:rsid w:val="008241C9"/>
    <w:rsid w:val="0082433D"/>
    <w:rsid w:val="008245E7"/>
    <w:rsid w:val="00824697"/>
    <w:rsid w:val="008246C9"/>
    <w:rsid w:val="00824AEF"/>
    <w:rsid w:val="00825153"/>
    <w:rsid w:val="008251C8"/>
    <w:rsid w:val="0082526F"/>
    <w:rsid w:val="00825E51"/>
    <w:rsid w:val="00825FCF"/>
    <w:rsid w:val="00826509"/>
    <w:rsid w:val="00826741"/>
    <w:rsid w:val="00826A8C"/>
    <w:rsid w:val="00827240"/>
    <w:rsid w:val="0083013E"/>
    <w:rsid w:val="008301AB"/>
    <w:rsid w:val="00830267"/>
    <w:rsid w:val="008307C2"/>
    <w:rsid w:val="00830D1D"/>
    <w:rsid w:val="00831295"/>
    <w:rsid w:val="008315E2"/>
    <w:rsid w:val="00831741"/>
    <w:rsid w:val="00831FA7"/>
    <w:rsid w:val="0083201B"/>
    <w:rsid w:val="00832203"/>
    <w:rsid w:val="00832466"/>
    <w:rsid w:val="00832907"/>
    <w:rsid w:val="00832F1C"/>
    <w:rsid w:val="00832FE8"/>
    <w:rsid w:val="0083334D"/>
    <w:rsid w:val="00833379"/>
    <w:rsid w:val="008333C1"/>
    <w:rsid w:val="0083354D"/>
    <w:rsid w:val="0083380C"/>
    <w:rsid w:val="0083411E"/>
    <w:rsid w:val="008343FA"/>
    <w:rsid w:val="008347C9"/>
    <w:rsid w:val="00834C7B"/>
    <w:rsid w:val="0083548A"/>
    <w:rsid w:val="008355FA"/>
    <w:rsid w:val="0083561B"/>
    <w:rsid w:val="008359FA"/>
    <w:rsid w:val="00835E65"/>
    <w:rsid w:val="008370CA"/>
    <w:rsid w:val="00837825"/>
    <w:rsid w:val="00837D78"/>
    <w:rsid w:val="00840096"/>
    <w:rsid w:val="00840A98"/>
    <w:rsid w:val="00840AAD"/>
    <w:rsid w:val="00840AAE"/>
    <w:rsid w:val="00840BA3"/>
    <w:rsid w:val="00840D79"/>
    <w:rsid w:val="00841503"/>
    <w:rsid w:val="008419F1"/>
    <w:rsid w:val="0084242B"/>
    <w:rsid w:val="00842939"/>
    <w:rsid w:val="00842A21"/>
    <w:rsid w:val="00843337"/>
    <w:rsid w:val="00843525"/>
    <w:rsid w:val="0084380E"/>
    <w:rsid w:val="008438BA"/>
    <w:rsid w:val="00843B61"/>
    <w:rsid w:val="00843DA5"/>
    <w:rsid w:val="00844123"/>
    <w:rsid w:val="00844B84"/>
    <w:rsid w:val="00844D7B"/>
    <w:rsid w:val="00845300"/>
    <w:rsid w:val="00845317"/>
    <w:rsid w:val="0084545D"/>
    <w:rsid w:val="00845DAD"/>
    <w:rsid w:val="00846432"/>
    <w:rsid w:val="0084677C"/>
    <w:rsid w:val="00846827"/>
    <w:rsid w:val="00846FBD"/>
    <w:rsid w:val="00847149"/>
    <w:rsid w:val="008471B2"/>
    <w:rsid w:val="0084796C"/>
    <w:rsid w:val="008502B9"/>
    <w:rsid w:val="0085046C"/>
    <w:rsid w:val="0085057C"/>
    <w:rsid w:val="008506B2"/>
    <w:rsid w:val="00850ABF"/>
    <w:rsid w:val="00850D0C"/>
    <w:rsid w:val="0085124C"/>
    <w:rsid w:val="00851377"/>
    <w:rsid w:val="008514D7"/>
    <w:rsid w:val="00851AAF"/>
    <w:rsid w:val="00851F6B"/>
    <w:rsid w:val="008524AE"/>
    <w:rsid w:val="00852D1B"/>
    <w:rsid w:val="00853D39"/>
    <w:rsid w:val="0085437C"/>
    <w:rsid w:val="0085449F"/>
    <w:rsid w:val="00854B2F"/>
    <w:rsid w:val="00854EBB"/>
    <w:rsid w:val="00855481"/>
    <w:rsid w:val="00855612"/>
    <w:rsid w:val="00855787"/>
    <w:rsid w:val="00855966"/>
    <w:rsid w:val="00856354"/>
    <w:rsid w:val="00856510"/>
    <w:rsid w:val="00856698"/>
    <w:rsid w:val="008567B4"/>
    <w:rsid w:val="008568E1"/>
    <w:rsid w:val="00856ACA"/>
    <w:rsid w:val="00856AD5"/>
    <w:rsid w:val="00856BE9"/>
    <w:rsid w:val="00856E00"/>
    <w:rsid w:val="00856F53"/>
    <w:rsid w:val="008578F8"/>
    <w:rsid w:val="00857A39"/>
    <w:rsid w:val="00857E10"/>
    <w:rsid w:val="00857ED6"/>
    <w:rsid w:val="00857F19"/>
    <w:rsid w:val="00860242"/>
    <w:rsid w:val="00860423"/>
    <w:rsid w:val="00860427"/>
    <w:rsid w:val="00860566"/>
    <w:rsid w:val="0086069B"/>
    <w:rsid w:val="008606B8"/>
    <w:rsid w:val="008607C2"/>
    <w:rsid w:val="00860DEB"/>
    <w:rsid w:val="0086129A"/>
    <w:rsid w:val="0086165C"/>
    <w:rsid w:val="008618CA"/>
    <w:rsid w:val="00861B26"/>
    <w:rsid w:val="00861B2B"/>
    <w:rsid w:val="00861E6D"/>
    <w:rsid w:val="008624C3"/>
    <w:rsid w:val="008628AC"/>
    <w:rsid w:val="00862CC9"/>
    <w:rsid w:val="00862EED"/>
    <w:rsid w:val="0086338C"/>
    <w:rsid w:val="00863917"/>
    <w:rsid w:val="00864281"/>
    <w:rsid w:val="0086428C"/>
    <w:rsid w:val="008643FC"/>
    <w:rsid w:val="008646AD"/>
    <w:rsid w:val="008649B9"/>
    <w:rsid w:val="00864ACB"/>
    <w:rsid w:val="00864C3A"/>
    <w:rsid w:val="00864C41"/>
    <w:rsid w:val="00864D61"/>
    <w:rsid w:val="00864FDB"/>
    <w:rsid w:val="008653DE"/>
    <w:rsid w:val="0086544E"/>
    <w:rsid w:val="00865ADD"/>
    <w:rsid w:val="0086603C"/>
    <w:rsid w:val="00866969"/>
    <w:rsid w:val="00866AB3"/>
    <w:rsid w:val="00866B81"/>
    <w:rsid w:val="00867643"/>
    <w:rsid w:val="0086784F"/>
    <w:rsid w:val="00870394"/>
    <w:rsid w:val="0087073B"/>
    <w:rsid w:val="00870C7B"/>
    <w:rsid w:val="0087105E"/>
    <w:rsid w:val="00871241"/>
    <w:rsid w:val="00871472"/>
    <w:rsid w:val="0087175E"/>
    <w:rsid w:val="00871A69"/>
    <w:rsid w:val="00872533"/>
    <w:rsid w:val="00872799"/>
    <w:rsid w:val="00872961"/>
    <w:rsid w:val="00872AB3"/>
    <w:rsid w:val="008736C5"/>
    <w:rsid w:val="00873733"/>
    <w:rsid w:val="00873967"/>
    <w:rsid w:val="00873C45"/>
    <w:rsid w:val="00874377"/>
    <w:rsid w:val="008743BB"/>
    <w:rsid w:val="008743DC"/>
    <w:rsid w:val="00874694"/>
    <w:rsid w:val="00874732"/>
    <w:rsid w:val="00874BEC"/>
    <w:rsid w:val="00874FDF"/>
    <w:rsid w:val="008752D6"/>
    <w:rsid w:val="008756EA"/>
    <w:rsid w:val="00875926"/>
    <w:rsid w:val="00875A34"/>
    <w:rsid w:val="00875B28"/>
    <w:rsid w:val="00875F67"/>
    <w:rsid w:val="008767EA"/>
    <w:rsid w:val="00876ED8"/>
    <w:rsid w:val="00876F21"/>
    <w:rsid w:val="008770D4"/>
    <w:rsid w:val="00877113"/>
    <w:rsid w:val="008776EF"/>
    <w:rsid w:val="008800E5"/>
    <w:rsid w:val="00880A1B"/>
    <w:rsid w:val="00880C41"/>
    <w:rsid w:val="00881121"/>
    <w:rsid w:val="0088127F"/>
    <w:rsid w:val="0088134B"/>
    <w:rsid w:val="0088141C"/>
    <w:rsid w:val="008814D2"/>
    <w:rsid w:val="008815EF"/>
    <w:rsid w:val="00881D8F"/>
    <w:rsid w:val="00882060"/>
    <w:rsid w:val="008821DE"/>
    <w:rsid w:val="00882340"/>
    <w:rsid w:val="008823DD"/>
    <w:rsid w:val="00882922"/>
    <w:rsid w:val="00882FC8"/>
    <w:rsid w:val="00883347"/>
    <w:rsid w:val="00883921"/>
    <w:rsid w:val="00883B6F"/>
    <w:rsid w:val="00883D3E"/>
    <w:rsid w:val="00883ED5"/>
    <w:rsid w:val="00883FA7"/>
    <w:rsid w:val="0088415D"/>
    <w:rsid w:val="008843EC"/>
    <w:rsid w:val="008844A1"/>
    <w:rsid w:val="008844BC"/>
    <w:rsid w:val="0088484E"/>
    <w:rsid w:val="008848E0"/>
    <w:rsid w:val="00884A5F"/>
    <w:rsid w:val="00884C14"/>
    <w:rsid w:val="00884D76"/>
    <w:rsid w:val="00884F07"/>
    <w:rsid w:val="00885273"/>
    <w:rsid w:val="00885350"/>
    <w:rsid w:val="00885509"/>
    <w:rsid w:val="00885769"/>
    <w:rsid w:val="00885B24"/>
    <w:rsid w:val="00885CC4"/>
    <w:rsid w:val="00885F2C"/>
    <w:rsid w:val="00886386"/>
    <w:rsid w:val="0088701C"/>
    <w:rsid w:val="008872B8"/>
    <w:rsid w:val="00887777"/>
    <w:rsid w:val="008877E2"/>
    <w:rsid w:val="008878E3"/>
    <w:rsid w:val="00887AFD"/>
    <w:rsid w:val="00887C96"/>
    <w:rsid w:val="0089098A"/>
    <w:rsid w:val="008911C0"/>
    <w:rsid w:val="008911CF"/>
    <w:rsid w:val="008914F6"/>
    <w:rsid w:val="0089155F"/>
    <w:rsid w:val="00891E8C"/>
    <w:rsid w:val="008921C4"/>
    <w:rsid w:val="008921E9"/>
    <w:rsid w:val="00892459"/>
    <w:rsid w:val="008925F4"/>
    <w:rsid w:val="0089282C"/>
    <w:rsid w:val="008929AA"/>
    <w:rsid w:val="00892AA5"/>
    <w:rsid w:val="00892AF2"/>
    <w:rsid w:val="00892B9D"/>
    <w:rsid w:val="00893C5F"/>
    <w:rsid w:val="0089498C"/>
    <w:rsid w:val="0089499B"/>
    <w:rsid w:val="008949D9"/>
    <w:rsid w:val="00894ACA"/>
    <w:rsid w:val="00894E72"/>
    <w:rsid w:val="00894EC5"/>
    <w:rsid w:val="008952DE"/>
    <w:rsid w:val="00896357"/>
    <w:rsid w:val="00896658"/>
    <w:rsid w:val="008967B5"/>
    <w:rsid w:val="008968FC"/>
    <w:rsid w:val="00896B17"/>
    <w:rsid w:val="00896CC8"/>
    <w:rsid w:val="008970F2"/>
    <w:rsid w:val="00897153"/>
    <w:rsid w:val="008971CE"/>
    <w:rsid w:val="008973F1"/>
    <w:rsid w:val="00897A0D"/>
    <w:rsid w:val="00897C46"/>
    <w:rsid w:val="008A03AC"/>
    <w:rsid w:val="008A041B"/>
    <w:rsid w:val="008A0508"/>
    <w:rsid w:val="008A06AF"/>
    <w:rsid w:val="008A0778"/>
    <w:rsid w:val="008A0939"/>
    <w:rsid w:val="008A0E57"/>
    <w:rsid w:val="008A0FEE"/>
    <w:rsid w:val="008A1008"/>
    <w:rsid w:val="008A1344"/>
    <w:rsid w:val="008A16EA"/>
    <w:rsid w:val="008A1873"/>
    <w:rsid w:val="008A1B59"/>
    <w:rsid w:val="008A1D7B"/>
    <w:rsid w:val="008A24DB"/>
    <w:rsid w:val="008A2592"/>
    <w:rsid w:val="008A2ED8"/>
    <w:rsid w:val="008A305C"/>
    <w:rsid w:val="008A3263"/>
    <w:rsid w:val="008A345A"/>
    <w:rsid w:val="008A3594"/>
    <w:rsid w:val="008A379C"/>
    <w:rsid w:val="008A37BD"/>
    <w:rsid w:val="008A3DB9"/>
    <w:rsid w:val="008A4307"/>
    <w:rsid w:val="008A43B5"/>
    <w:rsid w:val="008A484B"/>
    <w:rsid w:val="008A5021"/>
    <w:rsid w:val="008A59DC"/>
    <w:rsid w:val="008A5F99"/>
    <w:rsid w:val="008A617B"/>
    <w:rsid w:val="008A6A5C"/>
    <w:rsid w:val="008A6E4E"/>
    <w:rsid w:val="008A72BA"/>
    <w:rsid w:val="008A7316"/>
    <w:rsid w:val="008A7369"/>
    <w:rsid w:val="008A772F"/>
    <w:rsid w:val="008A7EB8"/>
    <w:rsid w:val="008B0112"/>
    <w:rsid w:val="008B0B8C"/>
    <w:rsid w:val="008B0B9C"/>
    <w:rsid w:val="008B0E38"/>
    <w:rsid w:val="008B0F3A"/>
    <w:rsid w:val="008B1516"/>
    <w:rsid w:val="008B16C4"/>
    <w:rsid w:val="008B19D2"/>
    <w:rsid w:val="008B19DE"/>
    <w:rsid w:val="008B1D7B"/>
    <w:rsid w:val="008B2319"/>
    <w:rsid w:val="008B25F8"/>
    <w:rsid w:val="008B2719"/>
    <w:rsid w:val="008B2C20"/>
    <w:rsid w:val="008B2E7A"/>
    <w:rsid w:val="008B2F18"/>
    <w:rsid w:val="008B336B"/>
    <w:rsid w:val="008B34AE"/>
    <w:rsid w:val="008B36C0"/>
    <w:rsid w:val="008B36C5"/>
    <w:rsid w:val="008B37CB"/>
    <w:rsid w:val="008B38CC"/>
    <w:rsid w:val="008B392F"/>
    <w:rsid w:val="008B39FB"/>
    <w:rsid w:val="008B43F8"/>
    <w:rsid w:val="008B4722"/>
    <w:rsid w:val="008B4A1C"/>
    <w:rsid w:val="008B4BA9"/>
    <w:rsid w:val="008B500A"/>
    <w:rsid w:val="008B578B"/>
    <w:rsid w:val="008B584D"/>
    <w:rsid w:val="008B5AF5"/>
    <w:rsid w:val="008B6140"/>
    <w:rsid w:val="008B628B"/>
    <w:rsid w:val="008B677C"/>
    <w:rsid w:val="008B69B9"/>
    <w:rsid w:val="008B6EFC"/>
    <w:rsid w:val="008B7309"/>
    <w:rsid w:val="008B76EC"/>
    <w:rsid w:val="008C012E"/>
    <w:rsid w:val="008C014A"/>
    <w:rsid w:val="008C090B"/>
    <w:rsid w:val="008C0F78"/>
    <w:rsid w:val="008C133A"/>
    <w:rsid w:val="008C14F7"/>
    <w:rsid w:val="008C1610"/>
    <w:rsid w:val="008C19AB"/>
    <w:rsid w:val="008C1E9F"/>
    <w:rsid w:val="008C21BF"/>
    <w:rsid w:val="008C2203"/>
    <w:rsid w:val="008C291C"/>
    <w:rsid w:val="008C2A37"/>
    <w:rsid w:val="008C2CC2"/>
    <w:rsid w:val="008C2DC3"/>
    <w:rsid w:val="008C2F1E"/>
    <w:rsid w:val="008C2FFD"/>
    <w:rsid w:val="008C30E5"/>
    <w:rsid w:val="008C31B9"/>
    <w:rsid w:val="008C3633"/>
    <w:rsid w:val="008C39D0"/>
    <w:rsid w:val="008C3B5B"/>
    <w:rsid w:val="008C3B99"/>
    <w:rsid w:val="008C3C7B"/>
    <w:rsid w:val="008C409F"/>
    <w:rsid w:val="008C45F7"/>
    <w:rsid w:val="008C469C"/>
    <w:rsid w:val="008C47C4"/>
    <w:rsid w:val="008C4858"/>
    <w:rsid w:val="008C48AE"/>
    <w:rsid w:val="008C4D92"/>
    <w:rsid w:val="008C4E08"/>
    <w:rsid w:val="008C5224"/>
    <w:rsid w:val="008C565A"/>
    <w:rsid w:val="008C59B4"/>
    <w:rsid w:val="008C602D"/>
    <w:rsid w:val="008C6639"/>
    <w:rsid w:val="008C6BCC"/>
    <w:rsid w:val="008C6E10"/>
    <w:rsid w:val="008C72CB"/>
    <w:rsid w:val="008D0140"/>
    <w:rsid w:val="008D08CD"/>
    <w:rsid w:val="008D098D"/>
    <w:rsid w:val="008D0D96"/>
    <w:rsid w:val="008D1356"/>
    <w:rsid w:val="008D135A"/>
    <w:rsid w:val="008D144E"/>
    <w:rsid w:val="008D165F"/>
    <w:rsid w:val="008D1A63"/>
    <w:rsid w:val="008D1B79"/>
    <w:rsid w:val="008D1C88"/>
    <w:rsid w:val="008D2133"/>
    <w:rsid w:val="008D2205"/>
    <w:rsid w:val="008D2326"/>
    <w:rsid w:val="008D2331"/>
    <w:rsid w:val="008D27BB"/>
    <w:rsid w:val="008D27F1"/>
    <w:rsid w:val="008D283F"/>
    <w:rsid w:val="008D2B37"/>
    <w:rsid w:val="008D302F"/>
    <w:rsid w:val="008D347F"/>
    <w:rsid w:val="008D35AD"/>
    <w:rsid w:val="008D36CD"/>
    <w:rsid w:val="008D39DC"/>
    <w:rsid w:val="008D3EA3"/>
    <w:rsid w:val="008D3ED3"/>
    <w:rsid w:val="008D408E"/>
    <w:rsid w:val="008D4380"/>
    <w:rsid w:val="008D48D1"/>
    <w:rsid w:val="008D5211"/>
    <w:rsid w:val="008D5589"/>
    <w:rsid w:val="008D5D09"/>
    <w:rsid w:val="008D5DAB"/>
    <w:rsid w:val="008D66B7"/>
    <w:rsid w:val="008D6B57"/>
    <w:rsid w:val="008D6BE8"/>
    <w:rsid w:val="008D722D"/>
    <w:rsid w:val="008D7328"/>
    <w:rsid w:val="008D7925"/>
    <w:rsid w:val="008D7D9E"/>
    <w:rsid w:val="008E097E"/>
    <w:rsid w:val="008E0982"/>
    <w:rsid w:val="008E0D7E"/>
    <w:rsid w:val="008E0FCB"/>
    <w:rsid w:val="008E12A3"/>
    <w:rsid w:val="008E14E5"/>
    <w:rsid w:val="008E16E8"/>
    <w:rsid w:val="008E1FDE"/>
    <w:rsid w:val="008E23C5"/>
    <w:rsid w:val="008E2619"/>
    <w:rsid w:val="008E27E9"/>
    <w:rsid w:val="008E2963"/>
    <w:rsid w:val="008E2C31"/>
    <w:rsid w:val="008E2CCF"/>
    <w:rsid w:val="008E3B21"/>
    <w:rsid w:val="008E4150"/>
    <w:rsid w:val="008E42DE"/>
    <w:rsid w:val="008E5288"/>
    <w:rsid w:val="008E54A3"/>
    <w:rsid w:val="008E54FC"/>
    <w:rsid w:val="008E5A6A"/>
    <w:rsid w:val="008E5C72"/>
    <w:rsid w:val="008E5ED2"/>
    <w:rsid w:val="008E6142"/>
    <w:rsid w:val="008E6944"/>
    <w:rsid w:val="008E6C59"/>
    <w:rsid w:val="008E7446"/>
    <w:rsid w:val="008F019F"/>
    <w:rsid w:val="008F0A05"/>
    <w:rsid w:val="008F0D58"/>
    <w:rsid w:val="008F1500"/>
    <w:rsid w:val="008F25FE"/>
    <w:rsid w:val="008F28F0"/>
    <w:rsid w:val="008F2B80"/>
    <w:rsid w:val="008F2C0E"/>
    <w:rsid w:val="008F2C49"/>
    <w:rsid w:val="008F2D63"/>
    <w:rsid w:val="008F2D79"/>
    <w:rsid w:val="008F2E38"/>
    <w:rsid w:val="008F36F0"/>
    <w:rsid w:val="008F3ADB"/>
    <w:rsid w:val="008F40B9"/>
    <w:rsid w:val="008F426F"/>
    <w:rsid w:val="008F44D9"/>
    <w:rsid w:val="008F4673"/>
    <w:rsid w:val="008F5176"/>
    <w:rsid w:val="008F538F"/>
    <w:rsid w:val="008F54D1"/>
    <w:rsid w:val="008F5E37"/>
    <w:rsid w:val="008F62C9"/>
    <w:rsid w:val="008F66B9"/>
    <w:rsid w:val="008F66BC"/>
    <w:rsid w:val="008F69A2"/>
    <w:rsid w:val="008F6A74"/>
    <w:rsid w:val="008F732C"/>
    <w:rsid w:val="008F73A7"/>
    <w:rsid w:val="008F7C6D"/>
    <w:rsid w:val="008F7CFF"/>
    <w:rsid w:val="008F7ED1"/>
    <w:rsid w:val="008F7FB3"/>
    <w:rsid w:val="009000D6"/>
    <w:rsid w:val="0090044D"/>
    <w:rsid w:val="00900ACA"/>
    <w:rsid w:val="00900EDD"/>
    <w:rsid w:val="00901367"/>
    <w:rsid w:val="009014A9"/>
    <w:rsid w:val="0090196E"/>
    <w:rsid w:val="00901C8D"/>
    <w:rsid w:val="009020B2"/>
    <w:rsid w:val="009027EF"/>
    <w:rsid w:val="00902D8A"/>
    <w:rsid w:val="00902D92"/>
    <w:rsid w:val="00902DDE"/>
    <w:rsid w:val="00902EBE"/>
    <w:rsid w:val="0090307B"/>
    <w:rsid w:val="00903383"/>
    <w:rsid w:val="009038BC"/>
    <w:rsid w:val="00903A57"/>
    <w:rsid w:val="00904206"/>
    <w:rsid w:val="009044B9"/>
    <w:rsid w:val="0090487D"/>
    <w:rsid w:val="0090489A"/>
    <w:rsid w:val="00904A4D"/>
    <w:rsid w:val="009055F0"/>
    <w:rsid w:val="0090561B"/>
    <w:rsid w:val="00905643"/>
    <w:rsid w:val="00905981"/>
    <w:rsid w:val="00905CA4"/>
    <w:rsid w:val="00905DAD"/>
    <w:rsid w:val="00905EE9"/>
    <w:rsid w:val="009065F4"/>
    <w:rsid w:val="00906DB9"/>
    <w:rsid w:val="00906F81"/>
    <w:rsid w:val="00906F96"/>
    <w:rsid w:val="009071BE"/>
    <w:rsid w:val="0090723A"/>
    <w:rsid w:val="009075A7"/>
    <w:rsid w:val="00907BC9"/>
    <w:rsid w:val="00907DFB"/>
    <w:rsid w:val="00910123"/>
    <w:rsid w:val="0091037E"/>
    <w:rsid w:val="0091049B"/>
    <w:rsid w:val="00910624"/>
    <w:rsid w:val="00910694"/>
    <w:rsid w:val="009107BF"/>
    <w:rsid w:val="00910A7E"/>
    <w:rsid w:val="00910AE5"/>
    <w:rsid w:val="00910EC6"/>
    <w:rsid w:val="00910FBA"/>
    <w:rsid w:val="009113C0"/>
    <w:rsid w:val="00911CEB"/>
    <w:rsid w:val="00911D39"/>
    <w:rsid w:val="00911DB6"/>
    <w:rsid w:val="0091208E"/>
    <w:rsid w:val="0091256F"/>
    <w:rsid w:val="00912A8D"/>
    <w:rsid w:val="00912B9F"/>
    <w:rsid w:val="00913313"/>
    <w:rsid w:val="009138A8"/>
    <w:rsid w:val="00913B13"/>
    <w:rsid w:val="00913DE3"/>
    <w:rsid w:val="00914067"/>
    <w:rsid w:val="00914F47"/>
    <w:rsid w:val="009151A4"/>
    <w:rsid w:val="0091534C"/>
    <w:rsid w:val="00915873"/>
    <w:rsid w:val="00915FA3"/>
    <w:rsid w:val="00916132"/>
    <w:rsid w:val="00916AE0"/>
    <w:rsid w:val="00916B14"/>
    <w:rsid w:val="00916B99"/>
    <w:rsid w:val="009171E9"/>
    <w:rsid w:val="009173A7"/>
    <w:rsid w:val="009174F6"/>
    <w:rsid w:val="00917879"/>
    <w:rsid w:val="00917C0F"/>
    <w:rsid w:val="00917CF7"/>
    <w:rsid w:val="00917D7B"/>
    <w:rsid w:val="009200F9"/>
    <w:rsid w:val="009203D9"/>
    <w:rsid w:val="0092040E"/>
    <w:rsid w:val="00920682"/>
    <w:rsid w:val="00920B45"/>
    <w:rsid w:val="00920C6C"/>
    <w:rsid w:val="00920FC8"/>
    <w:rsid w:val="00921564"/>
    <w:rsid w:val="009215E7"/>
    <w:rsid w:val="00921897"/>
    <w:rsid w:val="00921A89"/>
    <w:rsid w:val="00921ADE"/>
    <w:rsid w:val="00921C6D"/>
    <w:rsid w:val="00921EA5"/>
    <w:rsid w:val="009227D9"/>
    <w:rsid w:val="009230F1"/>
    <w:rsid w:val="0092356E"/>
    <w:rsid w:val="0092359E"/>
    <w:rsid w:val="00923AB3"/>
    <w:rsid w:val="00923C44"/>
    <w:rsid w:val="00923C55"/>
    <w:rsid w:val="00923E84"/>
    <w:rsid w:val="00923F74"/>
    <w:rsid w:val="00924C7B"/>
    <w:rsid w:val="009252F6"/>
    <w:rsid w:val="0092536F"/>
    <w:rsid w:val="00925689"/>
    <w:rsid w:val="00925BD6"/>
    <w:rsid w:val="00926143"/>
    <w:rsid w:val="009262F9"/>
    <w:rsid w:val="00926B6D"/>
    <w:rsid w:val="009270F3"/>
    <w:rsid w:val="009274AA"/>
    <w:rsid w:val="009275F6"/>
    <w:rsid w:val="00927791"/>
    <w:rsid w:val="00930412"/>
    <w:rsid w:val="00930492"/>
    <w:rsid w:val="0093052A"/>
    <w:rsid w:val="00930607"/>
    <w:rsid w:val="0093068F"/>
    <w:rsid w:val="009309FA"/>
    <w:rsid w:val="00930D0A"/>
    <w:rsid w:val="00930F0B"/>
    <w:rsid w:val="00931177"/>
    <w:rsid w:val="00931A9C"/>
    <w:rsid w:val="0093216D"/>
    <w:rsid w:val="009329BA"/>
    <w:rsid w:val="0093304D"/>
    <w:rsid w:val="00934149"/>
    <w:rsid w:val="0093443B"/>
    <w:rsid w:val="009345F5"/>
    <w:rsid w:val="00934E99"/>
    <w:rsid w:val="00934EA8"/>
    <w:rsid w:val="00934FAE"/>
    <w:rsid w:val="0093533B"/>
    <w:rsid w:val="009353C0"/>
    <w:rsid w:val="00935522"/>
    <w:rsid w:val="00935FE7"/>
    <w:rsid w:val="00936939"/>
    <w:rsid w:val="00936A23"/>
    <w:rsid w:val="009371C2"/>
    <w:rsid w:val="00940150"/>
    <w:rsid w:val="0094053B"/>
    <w:rsid w:val="0094064C"/>
    <w:rsid w:val="00940BC8"/>
    <w:rsid w:val="00940CC7"/>
    <w:rsid w:val="00940EC5"/>
    <w:rsid w:val="00941251"/>
    <w:rsid w:val="00941279"/>
    <w:rsid w:val="00941296"/>
    <w:rsid w:val="009414F7"/>
    <w:rsid w:val="009416C2"/>
    <w:rsid w:val="00941C79"/>
    <w:rsid w:val="00941FF6"/>
    <w:rsid w:val="00942040"/>
    <w:rsid w:val="009421FB"/>
    <w:rsid w:val="009423D4"/>
    <w:rsid w:val="00942767"/>
    <w:rsid w:val="00942BF3"/>
    <w:rsid w:val="00942C9F"/>
    <w:rsid w:val="00943074"/>
    <w:rsid w:val="009431B3"/>
    <w:rsid w:val="00943289"/>
    <w:rsid w:val="00943852"/>
    <w:rsid w:val="00943E57"/>
    <w:rsid w:val="00943F5D"/>
    <w:rsid w:val="00943F98"/>
    <w:rsid w:val="00944BFE"/>
    <w:rsid w:val="00944DD6"/>
    <w:rsid w:val="00945631"/>
    <w:rsid w:val="0094583F"/>
    <w:rsid w:val="00945AB5"/>
    <w:rsid w:val="00945D90"/>
    <w:rsid w:val="00945EEE"/>
    <w:rsid w:val="00946090"/>
    <w:rsid w:val="00946311"/>
    <w:rsid w:val="00946A51"/>
    <w:rsid w:val="0094708D"/>
    <w:rsid w:val="00947436"/>
    <w:rsid w:val="00947549"/>
    <w:rsid w:val="00947721"/>
    <w:rsid w:val="00947CF3"/>
    <w:rsid w:val="00950227"/>
    <w:rsid w:val="0095048B"/>
    <w:rsid w:val="009508F3"/>
    <w:rsid w:val="00950C3F"/>
    <w:rsid w:val="00950CDC"/>
    <w:rsid w:val="00950CF8"/>
    <w:rsid w:val="00951163"/>
    <w:rsid w:val="009517BF"/>
    <w:rsid w:val="0095194A"/>
    <w:rsid w:val="00952282"/>
    <w:rsid w:val="00952471"/>
    <w:rsid w:val="00952BB1"/>
    <w:rsid w:val="009536A8"/>
    <w:rsid w:val="00953B5C"/>
    <w:rsid w:val="00953C8C"/>
    <w:rsid w:val="00953FFF"/>
    <w:rsid w:val="00954EAB"/>
    <w:rsid w:val="009551A3"/>
    <w:rsid w:val="009552BE"/>
    <w:rsid w:val="00955EFA"/>
    <w:rsid w:val="009566B1"/>
    <w:rsid w:val="009566E9"/>
    <w:rsid w:val="00956849"/>
    <w:rsid w:val="00956E51"/>
    <w:rsid w:val="00956E5C"/>
    <w:rsid w:val="00957113"/>
    <w:rsid w:val="00957717"/>
    <w:rsid w:val="00957798"/>
    <w:rsid w:val="0095793C"/>
    <w:rsid w:val="00957E8D"/>
    <w:rsid w:val="00957F34"/>
    <w:rsid w:val="00960090"/>
    <w:rsid w:val="00960742"/>
    <w:rsid w:val="00960B43"/>
    <w:rsid w:val="00960C3C"/>
    <w:rsid w:val="0096105A"/>
    <w:rsid w:val="0096111E"/>
    <w:rsid w:val="00961125"/>
    <w:rsid w:val="00961149"/>
    <w:rsid w:val="00961607"/>
    <w:rsid w:val="00961D58"/>
    <w:rsid w:val="009623D8"/>
    <w:rsid w:val="00962DB3"/>
    <w:rsid w:val="00963362"/>
    <w:rsid w:val="00963642"/>
    <w:rsid w:val="00963BD1"/>
    <w:rsid w:val="00964F3F"/>
    <w:rsid w:val="00965064"/>
    <w:rsid w:val="009651A1"/>
    <w:rsid w:val="009654A0"/>
    <w:rsid w:val="00965850"/>
    <w:rsid w:val="00965B8A"/>
    <w:rsid w:val="00966276"/>
    <w:rsid w:val="009664E6"/>
    <w:rsid w:val="00966867"/>
    <w:rsid w:val="009668C1"/>
    <w:rsid w:val="00966B1F"/>
    <w:rsid w:val="00966BAE"/>
    <w:rsid w:val="009671AF"/>
    <w:rsid w:val="00967A2B"/>
    <w:rsid w:val="00967F70"/>
    <w:rsid w:val="00967F74"/>
    <w:rsid w:val="0097007C"/>
    <w:rsid w:val="009704FC"/>
    <w:rsid w:val="00970A7E"/>
    <w:rsid w:val="00970BBA"/>
    <w:rsid w:val="00970CBD"/>
    <w:rsid w:val="00970E6B"/>
    <w:rsid w:val="00970ED8"/>
    <w:rsid w:val="0097116E"/>
    <w:rsid w:val="009713E7"/>
    <w:rsid w:val="009723EB"/>
    <w:rsid w:val="009724D4"/>
    <w:rsid w:val="00972610"/>
    <w:rsid w:val="00972657"/>
    <w:rsid w:val="009726C4"/>
    <w:rsid w:val="00972722"/>
    <w:rsid w:val="00973EB2"/>
    <w:rsid w:val="00973EC8"/>
    <w:rsid w:val="0097422C"/>
    <w:rsid w:val="0097449B"/>
    <w:rsid w:val="00974518"/>
    <w:rsid w:val="00974871"/>
    <w:rsid w:val="009750B9"/>
    <w:rsid w:val="00975979"/>
    <w:rsid w:val="00975DB2"/>
    <w:rsid w:val="00975E3F"/>
    <w:rsid w:val="00975FAC"/>
    <w:rsid w:val="00976053"/>
    <w:rsid w:val="0097609F"/>
    <w:rsid w:val="009763FA"/>
    <w:rsid w:val="00976D2B"/>
    <w:rsid w:val="00976FBE"/>
    <w:rsid w:val="009770D4"/>
    <w:rsid w:val="0097737B"/>
    <w:rsid w:val="00977ED8"/>
    <w:rsid w:val="009802E5"/>
    <w:rsid w:val="00980514"/>
    <w:rsid w:val="00980519"/>
    <w:rsid w:val="009806A2"/>
    <w:rsid w:val="009807E7"/>
    <w:rsid w:val="00980805"/>
    <w:rsid w:val="00980FE0"/>
    <w:rsid w:val="00981BE1"/>
    <w:rsid w:val="00981C71"/>
    <w:rsid w:val="00981D74"/>
    <w:rsid w:val="00982348"/>
    <w:rsid w:val="00982DA6"/>
    <w:rsid w:val="00982E1A"/>
    <w:rsid w:val="009831AB"/>
    <w:rsid w:val="0098345E"/>
    <w:rsid w:val="00984701"/>
    <w:rsid w:val="009847A3"/>
    <w:rsid w:val="00984BFE"/>
    <w:rsid w:val="00984D00"/>
    <w:rsid w:val="00984FB6"/>
    <w:rsid w:val="00984FD8"/>
    <w:rsid w:val="009853A8"/>
    <w:rsid w:val="0098588F"/>
    <w:rsid w:val="00985953"/>
    <w:rsid w:val="00985F8B"/>
    <w:rsid w:val="00986283"/>
    <w:rsid w:val="00986F4E"/>
    <w:rsid w:val="009870F9"/>
    <w:rsid w:val="009872D7"/>
    <w:rsid w:val="00987C33"/>
    <w:rsid w:val="00987D90"/>
    <w:rsid w:val="00990465"/>
    <w:rsid w:val="00990581"/>
    <w:rsid w:val="00990585"/>
    <w:rsid w:val="00990B70"/>
    <w:rsid w:val="00990C3A"/>
    <w:rsid w:val="00990C3B"/>
    <w:rsid w:val="00991836"/>
    <w:rsid w:val="0099194E"/>
    <w:rsid w:val="00991C87"/>
    <w:rsid w:val="00991CBD"/>
    <w:rsid w:val="00991DB8"/>
    <w:rsid w:val="00991EDE"/>
    <w:rsid w:val="009921E6"/>
    <w:rsid w:val="009921FD"/>
    <w:rsid w:val="009928B7"/>
    <w:rsid w:val="00992A43"/>
    <w:rsid w:val="0099321A"/>
    <w:rsid w:val="00993814"/>
    <w:rsid w:val="00993BB0"/>
    <w:rsid w:val="00993BE6"/>
    <w:rsid w:val="00993C8F"/>
    <w:rsid w:val="00994384"/>
    <w:rsid w:val="00994783"/>
    <w:rsid w:val="009947E8"/>
    <w:rsid w:val="00994C2F"/>
    <w:rsid w:val="00994F85"/>
    <w:rsid w:val="00995259"/>
    <w:rsid w:val="009956AA"/>
    <w:rsid w:val="009957C2"/>
    <w:rsid w:val="00995DEB"/>
    <w:rsid w:val="00995E8D"/>
    <w:rsid w:val="00995FA0"/>
    <w:rsid w:val="009960B7"/>
    <w:rsid w:val="00996306"/>
    <w:rsid w:val="009963FD"/>
    <w:rsid w:val="00996610"/>
    <w:rsid w:val="00996F08"/>
    <w:rsid w:val="009972FE"/>
    <w:rsid w:val="00997804"/>
    <w:rsid w:val="00997ACB"/>
    <w:rsid w:val="00997CDF"/>
    <w:rsid w:val="009A0158"/>
    <w:rsid w:val="009A041A"/>
    <w:rsid w:val="009A05B1"/>
    <w:rsid w:val="009A0ACB"/>
    <w:rsid w:val="009A1218"/>
    <w:rsid w:val="009A148D"/>
    <w:rsid w:val="009A1904"/>
    <w:rsid w:val="009A1C7A"/>
    <w:rsid w:val="009A1D39"/>
    <w:rsid w:val="009A2C1C"/>
    <w:rsid w:val="009A2C3C"/>
    <w:rsid w:val="009A32EA"/>
    <w:rsid w:val="009A3393"/>
    <w:rsid w:val="009A35AD"/>
    <w:rsid w:val="009A3B6C"/>
    <w:rsid w:val="009A3D3F"/>
    <w:rsid w:val="009A3E03"/>
    <w:rsid w:val="009A4135"/>
    <w:rsid w:val="009A416D"/>
    <w:rsid w:val="009A495E"/>
    <w:rsid w:val="009A5989"/>
    <w:rsid w:val="009A5A7A"/>
    <w:rsid w:val="009A5E39"/>
    <w:rsid w:val="009A601D"/>
    <w:rsid w:val="009A63FB"/>
    <w:rsid w:val="009A640A"/>
    <w:rsid w:val="009A6CF6"/>
    <w:rsid w:val="009A6ECD"/>
    <w:rsid w:val="009A76C5"/>
    <w:rsid w:val="009A7AFC"/>
    <w:rsid w:val="009A7E24"/>
    <w:rsid w:val="009A7E83"/>
    <w:rsid w:val="009B0281"/>
    <w:rsid w:val="009B02FD"/>
    <w:rsid w:val="009B0EA7"/>
    <w:rsid w:val="009B0F79"/>
    <w:rsid w:val="009B1553"/>
    <w:rsid w:val="009B1842"/>
    <w:rsid w:val="009B24CE"/>
    <w:rsid w:val="009B2C16"/>
    <w:rsid w:val="009B2CCB"/>
    <w:rsid w:val="009B2F5E"/>
    <w:rsid w:val="009B3569"/>
    <w:rsid w:val="009B35FD"/>
    <w:rsid w:val="009B3898"/>
    <w:rsid w:val="009B4410"/>
    <w:rsid w:val="009B4718"/>
    <w:rsid w:val="009B479D"/>
    <w:rsid w:val="009B48D9"/>
    <w:rsid w:val="009B4DC3"/>
    <w:rsid w:val="009B536C"/>
    <w:rsid w:val="009B578E"/>
    <w:rsid w:val="009B5C19"/>
    <w:rsid w:val="009B5C43"/>
    <w:rsid w:val="009B5CE0"/>
    <w:rsid w:val="009B6441"/>
    <w:rsid w:val="009B644F"/>
    <w:rsid w:val="009B6454"/>
    <w:rsid w:val="009B6496"/>
    <w:rsid w:val="009B65C4"/>
    <w:rsid w:val="009B710B"/>
    <w:rsid w:val="009B7123"/>
    <w:rsid w:val="009B714D"/>
    <w:rsid w:val="009B7605"/>
    <w:rsid w:val="009B7948"/>
    <w:rsid w:val="009B7B96"/>
    <w:rsid w:val="009B7BC4"/>
    <w:rsid w:val="009C0175"/>
    <w:rsid w:val="009C01DA"/>
    <w:rsid w:val="009C0685"/>
    <w:rsid w:val="009C0AC1"/>
    <w:rsid w:val="009C0CF3"/>
    <w:rsid w:val="009C0D82"/>
    <w:rsid w:val="009C1528"/>
    <w:rsid w:val="009C153C"/>
    <w:rsid w:val="009C15BA"/>
    <w:rsid w:val="009C1F79"/>
    <w:rsid w:val="009C202C"/>
    <w:rsid w:val="009C20CC"/>
    <w:rsid w:val="009C21AC"/>
    <w:rsid w:val="009C2BDF"/>
    <w:rsid w:val="009C2E22"/>
    <w:rsid w:val="009C3034"/>
    <w:rsid w:val="009C3185"/>
    <w:rsid w:val="009C32D9"/>
    <w:rsid w:val="009C3382"/>
    <w:rsid w:val="009C343C"/>
    <w:rsid w:val="009C3558"/>
    <w:rsid w:val="009C3F66"/>
    <w:rsid w:val="009C41BB"/>
    <w:rsid w:val="009C4A77"/>
    <w:rsid w:val="009C4CA5"/>
    <w:rsid w:val="009C5085"/>
    <w:rsid w:val="009C562E"/>
    <w:rsid w:val="009C5AED"/>
    <w:rsid w:val="009C5E44"/>
    <w:rsid w:val="009C611B"/>
    <w:rsid w:val="009C692D"/>
    <w:rsid w:val="009C6D6A"/>
    <w:rsid w:val="009C7531"/>
    <w:rsid w:val="009C779D"/>
    <w:rsid w:val="009C7E3F"/>
    <w:rsid w:val="009C7F0D"/>
    <w:rsid w:val="009D00E6"/>
    <w:rsid w:val="009D01C4"/>
    <w:rsid w:val="009D0A06"/>
    <w:rsid w:val="009D12BD"/>
    <w:rsid w:val="009D13C6"/>
    <w:rsid w:val="009D1832"/>
    <w:rsid w:val="009D1888"/>
    <w:rsid w:val="009D1E02"/>
    <w:rsid w:val="009D220C"/>
    <w:rsid w:val="009D221F"/>
    <w:rsid w:val="009D2482"/>
    <w:rsid w:val="009D27C9"/>
    <w:rsid w:val="009D286D"/>
    <w:rsid w:val="009D2947"/>
    <w:rsid w:val="009D3324"/>
    <w:rsid w:val="009D384D"/>
    <w:rsid w:val="009D39BE"/>
    <w:rsid w:val="009D3D41"/>
    <w:rsid w:val="009D456E"/>
    <w:rsid w:val="009D557B"/>
    <w:rsid w:val="009D5B64"/>
    <w:rsid w:val="009D5CEE"/>
    <w:rsid w:val="009D5FCC"/>
    <w:rsid w:val="009D64E6"/>
    <w:rsid w:val="009D69B7"/>
    <w:rsid w:val="009D6A8B"/>
    <w:rsid w:val="009D6B46"/>
    <w:rsid w:val="009D6D80"/>
    <w:rsid w:val="009D6EC2"/>
    <w:rsid w:val="009D6F15"/>
    <w:rsid w:val="009D7315"/>
    <w:rsid w:val="009D74E5"/>
    <w:rsid w:val="009D7B65"/>
    <w:rsid w:val="009E07B3"/>
    <w:rsid w:val="009E08D6"/>
    <w:rsid w:val="009E09F0"/>
    <w:rsid w:val="009E12C1"/>
    <w:rsid w:val="009E12D3"/>
    <w:rsid w:val="009E178C"/>
    <w:rsid w:val="009E19E8"/>
    <w:rsid w:val="009E1A83"/>
    <w:rsid w:val="009E1C1D"/>
    <w:rsid w:val="009E25E8"/>
    <w:rsid w:val="009E2658"/>
    <w:rsid w:val="009E2C9F"/>
    <w:rsid w:val="009E3028"/>
    <w:rsid w:val="009E34CA"/>
    <w:rsid w:val="009E377C"/>
    <w:rsid w:val="009E39DF"/>
    <w:rsid w:val="009E411C"/>
    <w:rsid w:val="009E4364"/>
    <w:rsid w:val="009E43A4"/>
    <w:rsid w:val="009E458A"/>
    <w:rsid w:val="009E485C"/>
    <w:rsid w:val="009E4D22"/>
    <w:rsid w:val="009E51F6"/>
    <w:rsid w:val="009E5316"/>
    <w:rsid w:val="009E5D7C"/>
    <w:rsid w:val="009E5DFC"/>
    <w:rsid w:val="009E5F3D"/>
    <w:rsid w:val="009E61BA"/>
    <w:rsid w:val="009E6207"/>
    <w:rsid w:val="009E62BE"/>
    <w:rsid w:val="009E64B4"/>
    <w:rsid w:val="009E65CC"/>
    <w:rsid w:val="009E6A48"/>
    <w:rsid w:val="009E7291"/>
    <w:rsid w:val="009E738D"/>
    <w:rsid w:val="009E75B7"/>
    <w:rsid w:val="009E7C90"/>
    <w:rsid w:val="009E7F00"/>
    <w:rsid w:val="009F0779"/>
    <w:rsid w:val="009F0867"/>
    <w:rsid w:val="009F1372"/>
    <w:rsid w:val="009F13D5"/>
    <w:rsid w:val="009F1789"/>
    <w:rsid w:val="009F1E7F"/>
    <w:rsid w:val="009F210C"/>
    <w:rsid w:val="009F2444"/>
    <w:rsid w:val="009F256D"/>
    <w:rsid w:val="009F27EC"/>
    <w:rsid w:val="009F29D4"/>
    <w:rsid w:val="009F2AC9"/>
    <w:rsid w:val="009F2E3B"/>
    <w:rsid w:val="009F313F"/>
    <w:rsid w:val="009F36D2"/>
    <w:rsid w:val="009F39E9"/>
    <w:rsid w:val="009F3A72"/>
    <w:rsid w:val="009F3B6B"/>
    <w:rsid w:val="009F4504"/>
    <w:rsid w:val="009F4522"/>
    <w:rsid w:val="009F48C7"/>
    <w:rsid w:val="009F4A26"/>
    <w:rsid w:val="009F4EBB"/>
    <w:rsid w:val="009F502C"/>
    <w:rsid w:val="009F5AA7"/>
    <w:rsid w:val="009F603B"/>
    <w:rsid w:val="009F62F5"/>
    <w:rsid w:val="009F647E"/>
    <w:rsid w:val="009F67EE"/>
    <w:rsid w:val="009F6987"/>
    <w:rsid w:val="009F6AEA"/>
    <w:rsid w:val="009F6C2E"/>
    <w:rsid w:val="009F6D97"/>
    <w:rsid w:val="009F720F"/>
    <w:rsid w:val="00A00164"/>
    <w:rsid w:val="00A001AD"/>
    <w:rsid w:val="00A007BA"/>
    <w:rsid w:val="00A00D34"/>
    <w:rsid w:val="00A010E7"/>
    <w:rsid w:val="00A014B4"/>
    <w:rsid w:val="00A014D7"/>
    <w:rsid w:val="00A01739"/>
    <w:rsid w:val="00A019D1"/>
    <w:rsid w:val="00A01A17"/>
    <w:rsid w:val="00A01A60"/>
    <w:rsid w:val="00A01B66"/>
    <w:rsid w:val="00A01C92"/>
    <w:rsid w:val="00A01EF2"/>
    <w:rsid w:val="00A02763"/>
    <w:rsid w:val="00A02C06"/>
    <w:rsid w:val="00A02CBB"/>
    <w:rsid w:val="00A02D79"/>
    <w:rsid w:val="00A0346F"/>
    <w:rsid w:val="00A0360A"/>
    <w:rsid w:val="00A03D43"/>
    <w:rsid w:val="00A03F76"/>
    <w:rsid w:val="00A04232"/>
    <w:rsid w:val="00A04348"/>
    <w:rsid w:val="00A0444D"/>
    <w:rsid w:val="00A046D6"/>
    <w:rsid w:val="00A04F5E"/>
    <w:rsid w:val="00A05315"/>
    <w:rsid w:val="00A05952"/>
    <w:rsid w:val="00A05A7D"/>
    <w:rsid w:val="00A05B0E"/>
    <w:rsid w:val="00A05BD8"/>
    <w:rsid w:val="00A06E6E"/>
    <w:rsid w:val="00A070B6"/>
    <w:rsid w:val="00A0717C"/>
    <w:rsid w:val="00A07334"/>
    <w:rsid w:val="00A076F9"/>
    <w:rsid w:val="00A07997"/>
    <w:rsid w:val="00A07C38"/>
    <w:rsid w:val="00A07D16"/>
    <w:rsid w:val="00A07E6E"/>
    <w:rsid w:val="00A07F87"/>
    <w:rsid w:val="00A10547"/>
    <w:rsid w:val="00A10ABC"/>
    <w:rsid w:val="00A10BD5"/>
    <w:rsid w:val="00A11033"/>
    <w:rsid w:val="00A112F6"/>
    <w:rsid w:val="00A116B9"/>
    <w:rsid w:val="00A11868"/>
    <w:rsid w:val="00A11871"/>
    <w:rsid w:val="00A120FD"/>
    <w:rsid w:val="00A121A9"/>
    <w:rsid w:val="00A12500"/>
    <w:rsid w:val="00A12507"/>
    <w:rsid w:val="00A12619"/>
    <w:rsid w:val="00A12A55"/>
    <w:rsid w:val="00A12BF8"/>
    <w:rsid w:val="00A12FE2"/>
    <w:rsid w:val="00A13479"/>
    <w:rsid w:val="00A134C0"/>
    <w:rsid w:val="00A13619"/>
    <w:rsid w:val="00A13659"/>
    <w:rsid w:val="00A1369F"/>
    <w:rsid w:val="00A13FED"/>
    <w:rsid w:val="00A14B36"/>
    <w:rsid w:val="00A14B97"/>
    <w:rsid w:val="00A156D6"/>
    <w:rsid w:val="00A1577D"/>
    <w:rsid w:val="00A157B3"/>
    <w:rsid w:val="00A161B1"/>
    <w:rsid w:val="00A1637F"/>
    <w:rsid w:val="00A1652C"/>
    <w:rsid w:val="00A16E3F"/>
    <w:rsid w:val="00A16F35"/>
    <w:rsid w:val="00A173EB"/>
    <w:rsid w:val="00A1785B"/>
    <w:rsid w:val="00A17890"/>
    <w:rsid w:val="00A17A6F"/>
    <w:rsid w:val="00A17CFE"/>
    <w:rsid w:val="00A17D76"/>
    <w:rsid w:val="00A206ED"/>
    <w:rsid w:val="00A20806"/>
    <w:rsid w:val="00A208FC"/>
    <w:rsid w:val="00A20C7F"/>
    <w:rsid w:val="00A21173"/>
    <w:rsid w:val="00A21439"/>
    <w:rsid w:val="00A21D41"/>
    <w:rsid w:val="00A22686"/>
    <w:rsid w:val="00A22B01"/>
    <w:rsid w:val="00A22DBA"/>
    <w:rsid w:val="00A2329D"/>
    <w:rsid w:val="00A237AE"/>
    <w:rsid w:val="00A238E5"/>
    <w:rsid w:val="00A23DB5"/>
    <w:rsid w:val="00A24103"/>
    <w:rsid w:val="00A24792"/>
    <w:rsid w:val="00A2490E"/>
    <w:rsid w:val="00A249DF"/>
    <w:rsid w:val="00A24AA0"/>
    <w:rsid w:val="00A24B1F"/>
    <w:rsid w:val="00A24D95"/>
    <w:rsid w:val="00A25442"/>
    <w:rsid w:val="00A25539"/>
    <w:rsid w:val="00A25661"/>
    <w:rsid w:val="00A25B00"/>
    <w:rsid w:val="00A25BFF"/>
    <w:rsid w:val="00A26310"/>
    <w:rsid w:val="00A26648"/>
    <w:rsid w:val="00A26752"/>
    <w:rsid w:val="00A26962"/>
    <w:rsid w:val="00A26D80"/>
    <w:rsid w:val="00A26EF5"/>
    <w:rsid w:val="00A26F5C"/>
    <w:rsid w:val="00A26F79"/>
    <w:rsid w:val="00A27522"/>
    <w:rsid w:val="00A27A9B"/>
    <w:rsid w:val="00A30398"/>
    <w:rsid w:val="00A3083B"/>
    <w:rsid w:val="00A30A55"/>
    <w:rsid w:val="00A30DA8"/>
    <w:rsid w:val="00A311A0"/>
    <w:rsid w:val="00A3131E"/>
    <w:rsid w:val="00A3136F"/>
    <w:rsid w:val="00A31923"/>
    <w:rsid w:val="00A31AA1"/>
    <w:rsid w:val="00A31B6A"/>
    <w:rsid w:val="00A3235E"/>
    <w:rsid w:val="00A32364"/>
    <w:rsid w:val="00A32595"/>
    <w:rsid w:val="00A32A90"/>
    <w:rsid w:val="00A32DBE"/>
    <w:rsid w:val="00A33316"/>
    <w:rsid w:val="00A33A57"/>
    <w:rsid w:val="00A33B76"/>
    <w:rsid w:val="00A33D4D"/>
    <w:rsid w:val="00A3417C"/>
    <w:rsid w:val="00A3496C"/>
    <w:rsid w:val="00A34970"/>
    <w:rsid w:val="00A34D0C"/>
    <w:rsid w:val="00A34D76"/>
    <w:rsid w:val="00A35125"/>
    <w:rsid w:val="00A35152"/>
    <w:rsid w:val="00A3528E"/>
    <w:rsid w:val="00A355FB"/>
    <w:rsid w:val="00A35A9A"/>
    <w:rsid w:val="00A35D77"/>
    <w:rsid w:val="00A35E37"/>
    <w:rsid w:val="00A35EF0"/>
    <w:rsid w:val="00A35FA2"/>
    <w:rsid w:val="00A3612A"/>
    <w:rsid w:val="00A36211"/>
    <w:rsid w:val="00A362F5"/>
    <w:rsid w:val="00A3644A"/>
    <w:rsid w:val="00A365D0"/>
    <w:rsid w:val="00A36D4A"/>
    <w:rsid w:val="00A36DEA"/>
    <w:rsid w:val="00A36EC4"/>
    <w:rsid w:val="00A374C6"/>
    <w:rsid w:val="00A37D8B"/>
    <w:rsid w:val="00A400FA"/>
    <w:rsid w:val="00A4022A"/>
    <w:rsid w:val="00A402B8"/>
    <w:rsid w:val="00A4040C"/>
    <w:rsid w:val="00A4043E"/>
    <w:rsid w:val="00A4046F"/>
    <w:rsid w:val="00A4072E"/>
    <w:rsid w:val="00A407D0"/>
    <w:rsid w:val="00A40CF8"/>
    <w:rsid w:val="00A413C4"/>
    <w:rsid w:val="00A413D2"/>
    <w:rsid w:val="00A41560"/>
    <w:rsid w:val="00A41686"/>
    <w:rsid w:val="00A4199B"/>
    <w:rsid w:val="00A42B22"/>
    <w:rsid w:val="00A42E32"/>
    <w:rsid w:val="00A42FD4"/>
    <w:rsid w:val="00A435E2"/>
    <w:rsid w:val="00A437D9"/>
    <w:rsid w:val="00A437F3"/>
    <w:rsid w:val="00A43997"/>
    <w:rsid w:val="00A43B4C"/>
    <w:rsid w:val="00A43C16"/>
    <w:rsid w:val="00A44000"/>
    <w:rsid w:val="00A443A6"/>
    <w:rsid w:val="00A450C3"/>
    <w:rsid w:val="00A45162"/>
    <w:rsid w:val="00A45A1A"/>
    <w:rsid w:val="00A45B11"/>
    <w:rsid w:val="00A45E61"/>
    <w:rsid w:val="00A464ED"/>
    <w:rsid w:val="00A47BDA"/>
    <w:rsid w:val="00A47F32"/>
    <w:rsid w:val="00A5015C"/>
    <w:rsid w:val="00A5015F"/>
    <w:rsid w:val="00A50B3A"/>
    <w:rsid w:val="00A51105"/>
    <w:rsid w:val="00A5141A"/>
    <w:rsid w:val="00A515C5"/>
    <w:rsid w:val="00A517E0"/>
    <w:rsid w:val="00A517E8"/>
    <w:rsid w:val="00A5190E"/>
    <w:rsid w:val="00A51E6C"/>
    <w:rsid w:val="00A51EAA"/>
    <w:rsid w:val="00A52276"/>
    <w:rsid w:val="00A529D3"/>
    <w:rsid w:val="00A52B68"/>
    <w:rsid w:val="00A53220"/>
    <w:rsid w:val="00A534AA"/>
    <w:rsid w:val="00A538E6"/>
    <w:rsid w:val="00A539FB"/>
    <w:rsid w:val="00A5403F"/>
    <w:rsid w:val="00A5429D"/>
    <w:rsid w:val="00A54514"/>
    <w:rsid w:val="00A547F6"/>
    <w:rsid w:val="00A55EC1"/>
    <w:rsid w:val="00A56102"/>
    <w:rsid w:val="00A56290"/>
    <w:rsid w:val="00A565C5"/>
    <w:rsid w:val="00A56794"/>
    <w:rsid w:val="00A56800"/>
    <w:rsid w:val="00A56B1D"/>
    <w:rsid w:val="00A56D7E"/>
    <w:rsid w:val="00A56FE3"/>
    <w:rsid w:val="00A57404"/>
    <w:rsid w:val="00A57574"/>
    <w:rsid w:val="00A575BD"/>
    <w:rsid w:val="00A57D76"/>
    <w:rsid w:val="00A60424"/>
    <w:rsid w:val="00A6072A"/>
    <w:rsid w:val="00A60EEC"/>
    <w:rsid w:val="00A613EC"/>
    <w:rsid w:val="00A6187A"/>
    <w:rsid w:val="00A62526"/>
    <w:rsid w:val="00A626F6"/>
    <w:rsid w:val="00A62997"/>
    <w:rsid w:val="00A62E72"/>
    <w:rsid w:val="00A62ECF"/>
    <w:rsid w:val="00A630BA"/>
    <w:rsid w:val="00A631EA"/>
    <w:rsid w:val="00A6356D"/>
    <w:rsid w:val="00A63B40"/>
    <w:rsid w:val="00A63B83"/>
    <w:rsid w:val="00A63B97"/>
    <w:rsid w:val="00A63BD4"/>
    <w:rsid w:val="00A63F9B"/>
    <w:rsid w:val="00A643C6"/>
    <w:rsid w:val="00A64639"/>
    <w:rsid w:val="00A64BB5"/>
    <w:rsid w:val="00A64F81"/>
    <w:rsid w:val="00A655EF"/>
    <w:rsid w:val="00A657B9"/>
    <w:rsid w:val="00A65B69"/>
    <w:rsid w:val="00A65BD9"/>
    <w:rsid w:val="00A660D4"/>
    <w:rsid w:val="00A665CA"/>
    <w:rsid w:val="00A665ED"/>
    <w:rsid w:val="00A66718"/>
    <w:rsid w:val="00A66BE2"/>
    <w:rsid w:val="00A67174"/>
    <w:rsid w:val="00A671EF"/>
    <w:rsid w:val="00A6728C"/>
    <w:rsid w:val="00A672B5"/>
    <w:rsid w:val="00A6731C"/>
    <w:rsid w:val="00A6755C"/>
    <w:rsid w:val="00A67DD5"/>
    <w:rsid w:val="00A67E3A"/>
    <w:rsid w:val="00A70058"/>
    <w:rsid w:val="00A70711"/>
    <w:rsid w:val="00A70B31"/>
    <w:rsid w:val="00A70DFA"/>
    <w:rsid w:val="00A70ED5"/>
    <w:rsid w:val="00A70F43"/>
    <w:rsid w:val="00A7125F"/>
    <w:rsid w:val="00A719C5"/>
    <w:rsid w:val="00A71C51"/>
    <w:rsid w:val="00A71DF5"/>
    <w:rsid w:val="00A71ED2"/>
    <w:rsid w:val="00A71F02"/>
    <w:rsid w:val="00A720B3"/>
    <w:rsid w:val="00A72246"/>
    <w:rsid w:val="00A727EF"/>
    <w:rsid w:val="00A72AD0"/>
    <w:rsid w:val="00A72B0D"/>
    <w:rsid w:val="00A7307A"/>
    <w:rsid w:val="00A730F4"/>
    <w:rsid w:val="00A73750"/>
    <w:rsid w:val="00A73A74"/>
    <w:rsid w:val="00A73BC2"/>
    <w:rsid w:val="00A74155"/>
    <w:rsid w:val="00A74739"/>
    <w:rsid w:val="00A74F04"/>
    <w:rsid w:val="00A75513"/>
    <w:rsid w:val="00A75830"/>
    <w:rsid w:val="00A759FE"/>
    <w:rsid w:val="00A75CF1"/>
    <w:rsid w:val="00A75FE1"/>
    <w:rsid w:val="00A76D4C"/>
    <w:rsid w:val="00A76D67"/>
    <w:rsid w:val="00A7728A"/>
    <w:rsid w:val="00A77562"/>
    <w:rsid w:val="00A775D8"/>
    <w:rsid w:val="00A77631"/>
    <w:rsid w:val="00A776B8"/>
    <w:rsid w:val="00A77BB6"/>
    <w:rsid w:val="00A77E66"/>
    <w:rsid w:val="00A80795"/>
    <w:rsid w:val="00A80AAA"/>
    <w:rsid w:val="00A80B79"/>
    <w:rsid w:val="00A81453"/>
    <w:rsid w:val="00A81B8F"/>
    <w:rsid w:val="00A81BD1"/>
    <w:rsid w:val="00A81BFC"/>
    <w:rsid w:val="00A81EB6"/>
    <w:rsid w:val="00A81F52"/>
    <w:rsid w:val="00A826C6"/>
    <w:rsid w:val="00A82A04"/>
    <w:rsid w:val="00A82A0A"/>
    <w:rsid w:val="00A82A21"/>
    <w:rsid w:val="00A82B40"/>
    <w:rsid w:val="00A82B9D"/>
    <w:rsid w:val="00A82DE9"/>
    <w:rsid w:val="00A83132"/>
    <w:rsid w:val="00A831AF"/>
    <w:rsid w:val="00A83543"/>
    <w:rsid w:val="00A837FE"/>
    <w:rsid w:val="00A83BB7"/>
    <w:rsid w:val="00A83C5A"/>
    <w:rsid w:val="00A841A3"/>
    <w:rsid w:val="00A84326"/>
    <w:rsid w:val="00A84833"/>
    <w:rsid w:val="00A84883"/>
    <w:rsid w:val="00A85357"/>
    <w:rsid w:val="00A856B8"/>
    <w:rsid w:val="00A858B5"/>
    <w:rsid w:val="00A86897"/>
    <w:rsid w:val="00A86A99"/>
    <w:rsid w:val="00A86F50"/>
    <w:rsid w:val="00A871E5"/>
    <w:rsid w:val="00A87542"/>
    <w:rsid w:val="00A877E7"/>
    <w:rsid w:val="00A87DD9"/>
    <w:rsid w:val="00A90027"/>
    <w:rsid w:val="00A90148"/>
    <w:rsid w:val="00A9024D"/>
    <w:rsid w:val="00A902DD"/>
    <w:rsid w:val="00A909D4"/>
    <w:rsid w:val="00A90B40"/>
    <w:rsid w:val="00A90D81"/>
    <w:rsid w:val="00A90EF6"/>
    <w:rsid w:val="00A91491"/>
    <w:rsid w:val="00A915DC"/>
    <w:rsid w:val="00A91617"/>
    <w:rsid w:val="00A91795"/>
    <w:rsid w:val="00A9199B"/>
    <w:rsid w:val="00A91B00"/>
    <w:rsid w:val="00A91B16"/>
    <w:rsid w:val="00A924BF"/>
    <w:rsid w:val="00A9259D"/>
    <w:rsid w:val="00A93016"/>
    <w:rsid w:val="00A9327E"/>
    <w:rsid w:val="00A934E9"/>
    <w:rsid w:val="00A93966"/>
    <w:rsid w:val="00A93C1C"/>
    <w:rsid w:val="00A93DCD"/>
    <w:rsid w:val="00A9425C"/>
    <w:rsid w:val="00A943DE"/>
    <w:rsid w:val="00A944C5"/>
    <w:rsid w:val="00A94A45"/>
    <w:rsid w:val="00A94B9B"/>
    <w:rsid w:val="00A950B1"/>
    <w:rsid w:val="00A954C1"/>
    <w:rsid w:val="00A9577C"/>
    <w:rsid w:val="00A96FA8"/>
    <w:rsid w:val="00A974E8"/>
    <w:rsid w:val="00A9770A"/>
    <w:rsid w:val="00A977D8"/>
    <w:rsid w:val="00AA02CB"/>
    <w:rsid w:val="00AA047A"/>
    <w:rsid w:val="00AA05C7"/>
    <w:rsid w:val="00AA0A43"/>
    <w:rsid w:val="00AA0DD3"/>
    <w:rsid w:val="00AA13E4"/>
    <w:rsid w:val="00AA142E"/>
    <w:rsid w:val="00AA155B"/>
    <w:rsid w:val="00AA16B6"/>
    <w:rsid w:val="00AA1AB0"/>
    <w:rsid w:val="00AA1C07"/>
    <w:rsid w:val="00AA1E6C"/>
    <w:rsid w:val="00AA3222"/>
    <w:rsid w:val="00AA3228"/>
    <w:rsid w:val="00AA33C2"/>
    <w:rsid w:val="00AA3550"/>
    <w:rsid w:val="00AA362C"/>
    <w:rsid w:val="00AA3688"/>
    <w:rsid w:val="00AA37A4"/>
    <w:rsid w:val="00AA383C"/>
    <w:rsid w:val="00AA38E2"/>
    <w:rsid w:val="00AA3A60"/>
    <w:rsid w:val="00AA3A71"/>
    <w:rsid w:val="00AA4006"/>
    <w:rsid w:val="00AA4153"/>
    <w:rsid w:val="00AA43B2"/>
    <w:rsid w:val="00AA454B"/>
    <w:rsid w:val="00AA476B"/>
    <w:rsid w:val="00AA4BFE"/>
    <w:rsid w:val="00AA501D"/>
    <w:rsid w:val="00AA5849"/>
    <w:rsid w:val="00AA5866"/>
    <w:rsid w:val="00AA5887"/>
    <w:rsid w:val="00AA5B6E"/>
    <w:rsid w:val="00AA5BD4"/>
    <w:rsid w:val="00AA5C56"/>
    <w:rsid w:val="00AA67B6"/>
    <w:rsid w:val="00AA6D15"/>
    <w:rsid w:val="00AA6EAE"/>
    <w:rsid w:val="00AA746C"/>
    <w:rsid w:val="00AB0AFD"/>
    <w:rsid w:val="00AB0DC0"/>
    <w:rsid w:val="00AB1064"/>
    <w:rsid w:val="00AB139A"/>
    <w:rsid w:val="00AB19F8"/>
    <w:rsid w:val="00AB1B66"/>
    <w:rsid w:val="00AB1BCB"/>
    <w:rsid w:val="00AB1C2D"/>
    <w:rsid w:val="00AB1CEE"/>
    <w:rsid w:val="00AB1FD0"/>
    <w:rsid w:val="00AB251A"/>
    <w:rsid w:val="00AB2657"/>
    <w:rsid w:val="00AB2A61"/>
    <w:rsid w:val="00AB2C96"/>
    <w:rsid w:val="00AB2F7B"/>
    <w:rsid w:val="00AB3A12"/>
    <w:rsid w:val="00AB3A3D"/>
    <w:rsid w:val="00AB3C7D"/>
    <w:rsid w:val="00AB3D7B"/>
    <w:rsid w:val="00AB3E59"/>
    <w:rsid w:val="00AB40BE"/>
    <w:rsid w:val="00AB4506"/>
    <w:rsid w:val="00AB4D79"/>
    <w:rsid w:val="00AB525C"/>
    <w:rsid w:val="00AB55E8"/>
    <w:rsid w:val="00AB5772"/>
    <w:rsid w:val="00AB5930"/>
    <w:rsid w:val="00AB5A8D"/>
    <w:rsid w:val="00AB65E3"/>
    <w:rsid w:val="00AB6642"/>
    <w:rsid w:val="00AB6724"/>
    <w:rsid w:val="00AB6820"/>
    <w:rsid w:val="00AB6EFC"/>
    <w:rsid w:val="00AB6F68"/>
    <w:rsid w:val="00AB7406"/>
    <w:rsid w:val="00AC0177"/>
    <w:rsid w:val="00AC1D05"/>
    <w:rsid w:val="00AC22BE"/>
    <w:rsid w:val="00AC26A9"/>
    <w:rsid w:val="00AC298B"/>
    <w:rsid w:val="00AC2AE6"/>
    <w:rsid w:val="00AC2CA4"/>
    <w:rsid w:val="00AC2EFE"/>
    <w:rsid w:val="00AC2F93"/>
    <w:rsid w:val="00AC338D"/>
    <w:rsid w:val="00AC33BD"/>
    <w:rsid w:val="00AC3477"/>
    <w:rsid w:val="00AC3930"/>
    <w:rsid w:val="00AC3A59"/>
    <w:rsid w:val="00AC3AB1"/>
    <w:rsid w:val="00AC4BEC"/>
    <w:rsid w:val="00AC4C29"/>
    <w:rsid w:val="00AC4E76"/>
    <w:rsid w:val="00AC4F34"/>
    <w:rsid w:val="00AC4FD3"/>
    <w:rsid w:val="00AC5A31"/>
    <w:rsid w:val="00AC5C2A"/>
    <w:rsid w:val="00AC5DB4"/>
    <w:rsid w:val="00AC5DCC"/>
    <w:rsid w:val="00AC67B3"/>
    <w:rsid w:val="00AC68C6"/>
    <w:rsid w:val="00AC7612"/>
    <w:rsid w:val="00AC7618"/>
    <w:rsid w:val="00AC7644"/>
    <w:rsid w:val="00AC79C1"/>
    <w:rsid w:val="00AC7CA4"/>
    <w:rsid w:val="00AC7F20"/>
    <w:rsid w:val="00AD0718"/>
    <w:rsid w:val="00AD10B7"/>
    <w:rsid w:val="00AD13F9"/>
    <w:rsid w:val="00AD187E"/>
    <w:rsid w:val="00AD1A0B"/>
    <w:rsid w:val="00AD1B29"/>
    <w:rsid w:val="00AD226F"/>
    <w:rsid w:val="00AD22EC"/>
    <w:rsid w:val="00AD2449"/>
    <w:rsid w:val="00AD2520"/>
    <w:rsid w:val="00AD25EC"/>
    <w:rsid w:val="00AD2D22"/>
    <w:rsid w:val="00AD493B"/>
    <w:rsid w:val="00AD4A64"/>
    <w:rsid w:val="00AD4C85"/>
    <w:rsid w:val="00AD4CA6"/>
    <w:rsid w:val="00AD4D4E"/>
    <w:rsid w:val="00AD4EA1"/>
    <w:rsid w:val="00AD598F"/>
    <w:rsid w:val="00AD5B7A"/>
    <w:rsid w:val="00AD612D"/>
    <w:rsid w:val="00AD6486"/>
    <w:rsid w:val="00AD6761"/>
    <w:rsid w:val="00AD6BCF"/>
    <w:rsid w:val="00AD6D09"/>
    <w:rsid w:val="00AD7B85"/>
    <w:rsid w:val="00AE07DA"/>
    <w:rsid w:val="00AE098E"/>
    <w:rsid w:val="00AE0BBA"/>
    <w:rsid w:val="00AE0E69"/>
    <w:rsid w:val="00AE2147"/>
    <w:rsid w:val="00AE21A9"/>
    <w:rsid w:val="00AE2291"/>
    <w:rsid w:val="00AE22F7"/>
    <w:rsid w:val="00AE254A"/>
    <w:rsid w:val="00AE25B6"/>
    <w:rsid w:val="00AE25C8"/>
    <w:rsid w:val="00AE26AE"/>
    <w:rsid w:val="00AE2895"/>
    <w:rsid w:val="00AE28B2"/>
    <w:rsid w:val="00AE342C"/>
    <w:rsid w:val="00AE3DC0"/>
    <w:rsid w:val="00AE4003"/>
    <w:rsid w:val="00AE4106"/>
    <w:rsid w:val="00AE4113"/>
    <w:rsid w:val="00AE4380"/>
    <w:rsid w:val="00AE457A"/>
    <w:rsid w:val="00AE48E1"/>
    <w:rsid w:val="00AE4FAC"/>
    <w:rsid w:val="00AE5218"/>
    <w:rsid w:val="00AE54E1"/>
    <w:rsid w:val="00AE5525"/>
    <w:rsid w:val="00AE5900"/>
    <w:rsid w:val="00AE5ABF"/>
    <w:rsid w:val="00AE5EF6"/>
    <w:rsid w:val="00AE6381"/>
    <w:rsid w:val="00AE656F"/>
    <w:rsid w:val="00AE6D0B"/>
    <w:rsid w:val="00AE6DB5"/>
    <w:rsid w:val="00AE6DC8"/>
    <w:rsid w:val="00AE6F62"/>
    <w:rsid w:val="00AE6FD8"/>
    <w:rsid w:val="00AE7767"/>
    <w:rsid w:val="00AE7D78"/>
    <w:rsid w:val="00AF0469"/>
    <w:rsid w:val="00AF0B36"/>
    <w:rsid w:val="00AF17AC"/>
    <w:rsid w:val="00AF1EA6"/>
    <w:rsid w:val="00AF24DD"/>
    <w:rsid w:val="00AF25FD"/>
    <w:rsid w:val="00AF28D6"/>
    <w:rsid w:val="00AF298C"/>
    <w:rsid w:val="00AF2D87"/>
    <w:rsid w:val="00AF2E55"/>
    <w:rsid w:val="00AF3042"/>
    <w:rsid w:val="00AF3336"/>
    <w:rsid w:val="00AF3BE1"/>
    <w:rsid w:val="00AF41F6"/>
    <w:rsid w:val="00AF438E"/>
    <w:rsid w:val="00AF45CA"/>
    <w:rsid w:val="00AF499B"/>
    <w:rsid w:val="00AF5927"/>
    <w:rsid w:val="00AF5CEE"/>
    <w:rsid w:val="00AF604D"/>
    <w:rsid w:val="00AF6EF2"/>
    <w:rsid w:val="00AF7323"/>
    <w:rsid w:val="00AF7506"/>
    <w:rsid w:val="00AF7D83"/>
    <w:rsid w:val="00B007DD"/>
    <w:rsid w:val="00B0098A"/>
    <w:rsid w:val="00B00CF9"/>
    <w:rsid w:val="00B01016"/>
    <w:rsid w:val="00B0146E"/>
    <w:rsid w:val="00B017C7"/>
    <w:rsid w:val="00B01E7C"/>
    <w:rsid w:val="00B01F7B"/>
    <w:rsid w:val="00B02160"/>
    <w:rsid w:val="00B027CB"/>
    <w:rsid w:val="00B02C49"/>
    <w:rsid w:val="00B0352B"/>
    <w:rsid w:val="00B035CA"/>
    <w:rsid w:val="00B03B03"/>
    <w:rsid w:val="00B03E42"/>
    <w:rsid w:val="00B0481E"/>
    <w:rsid w:val="00B0488D"/>
    <w:rsid w:val="00B04C2F"/>
    <w:rsid w:val="00B04DA7"/>
    <w:rsid w:val="00B04DA9"/>
    <w:rsid w:val="00B04F4E"/>
    <w:rsid w:val="00B04F8D"/>
    <w:rsid w:val="00B0501E"/>
    <w:rsid w:val="00B0511C"/>
    <w:rsid w:val="00B051F7"/>
    <w:rsid w:val="00B05426"/>
    <w:rsid w:val="00B0598A"/>
    <w:rsid w:val="00B05D21"/>
    <w:rsid w:val="00B05D89"/>
    <w:rsid w:val="00B06034"/>
    <w:rsid w:val="00B0651E"/>
    <w:rsid w:val="00B066BE"/>
    <w:rsid w:val="00B066C9"/>
    <w:rsid w:val="00B066DF"/>
    <w:rsid w:val="00B06EFB"/>
    <w:rsid w:val="00B070C3"/>
    <w:rsid w:val="00B0739D"/>
    <w:rsid w:val="00B073E6"/>
    <w:rsid w:val="00B074F8"/>
    <w:rsid w:val="00B07AB4"/>
    <w:rsid w:val="00B10030"/>
    <w:rsid w:val="00B102D3"/>
    <w:rsid w:val="00B104D3"/>
    <w:rsid w:val="00B1079E"/>
    <w:rsid w:val="00B10CFB"/>
    <w:rsid w:val="00B10EF6"/>
    <w:rsid w:val="00B11283"/>
    <w:rsid w:val="00B115CB"/>
    <w:rsid w:val="00B11A3D"/>
    <w:rsid w:val="00B11C60"/>
    <w:rsid w:val="00B11F71"/>
    <w:rsid w:val="00B121B0"/>
    <w:rsid w:val="00B1283B"/>
    <w:rsid w:val="00B12902"/>
    <w:rsid w:val="00B12DE5"/>
    <w:rsid w:val="00B12F2A"/>
    <w:rsid w:val="00B13445"/>
    <w:rsid w:val="00B13820"/>
    <w:rsid w:val="00B13A1F"/>
    <w:rsid w:val="00B13B87"/>
    <w:rsid w:val="00B13FA1"/>
    <w:rsid w:val="00B14451"/>
    <w:rsid w:val="00B1488B"/>
    <w:rsid w:val="00B154DA"/>
    <w:rsid w:val="00B157B7"/>
    <w:rsid w:val="00B15FC8"/>
    <w:rsid w:val="00B16B2D"/>
    <w:rsid w:val="00B16B80"/>
    <w:rsid w:val="00B16BC7"/>
    <w:rsid w:val="00B170F1"/>
    <w:rsid w:val="00B17591"/>
    <w:rsid w:val="00B17C6A"/>
    <w:rsid w:val="00B17C91"/>
    <w:rsid w:val="00B17FAB"/>
    <w:rsid w:val="00B201CC"/>
    <w:rsid w:val="00B204C7"/>
    <w:rsid w:val="00B20714"/>
    <w:rsid w:val="00B20A5B"/>
    <w:rsid w:val="00B20F94"/>
    <w:rsid w:val="00B21625"/>
    <w:rsid w:val="00B217FE"/>
    <w:rsid w:val="00B21B5A"/>
    <w:rsid w:val="00B21BE7"/>
    <w:rsid w:val="00B21CAF"/>
    <w:rsid w:val="00B21E05"/>
    <w:rsid w:val="00B221DA"/>
    <w:rsid w:val="00B223FA"/>
    <w:rsid w:val="00B22836"/>
    <w:rsid w:val="00B22C5F"/>
    <w:rsid w:val="00B22D63"/>
    <w:rsid w:val="00B23687"/>
    <w:rsid w:val="00B236A2"/>
    <w:rsid w:val="00B2395B"/>
    <w:rsid w:val="00B239AD"/>
    <w:rsid w:val="00B23A89"/>
    <w:rsid w:val="00B2403F"/>
    <w:rsid w:val="00B2431C"/>
    <w:rsid w:val="00B244BF"/>
    <w:rsid w:val="00B244EF"/>
    <w:rsid w:val="00B24CD0"/>
    <w:rsid w:val="00B25635"/>
    <w:rsid w:val="00B25679"/>
    <w:rsid w:val="00B25710"/>
    <w:rsid w:val="00B25862"/>
    <w:rsid w:val="00B26155"/>
    <w:rsid w:val="00B2616F"/>
    <w:rsid w:val="00B261C8"/>
    <w:rsid w:val="00B2625F"/>
    <w:rsid w:val="00B27139"/>
    <w:rsid w:val="00B27668"/>
    <w:rsid w:val="00B27B03"/>
    <w:rsid w:val="00B27ECD"/>
    <w:rsid w:val="00B303EE"/>
    <w:rsid w:val="00B307A4"/>
    <w:rsid w:val="00B30864"/>
    <w:rsid w:val="00B31B3D"/>
    <w:rsid w:val="00B31B62"/>
    <w:rsid w:val="00B3208E"/>
    <w:rsid w:val="00B3296B"/>
    <w:rsid w:val="00B32FB5"/>
    <w:rsid w:val="00B32FD1"/>
    <w:rsid w:val="00B33346"/>
    <w:rsid w:val="00B334E1"/>
    <w:rsid w:val="00B33711"/>
    <w:rsid w:val="00B33776"/>
    <w:rsid w:val="00B34313"/>
    <w:rsid w:val="00B34889"/>
    <w:rsid w:val="00B34A1A"/>
    <w:rsid w:val="00B3538C"/>
    <w:rsid w:val="00B353B7"/>
    <w:rsid w:val="00B354BD"/>
    <w:rsid w:val="00B35535"/>
    <w:rsid w:val="00B35A89"/>
    <w:rsid w:val="00B35DAA"/>
    <w:rsid w:val="00B3651C"/>
    <w:rsid w:val="00B36749"/>
    <w:rsid w:val="00B36A8E"/>
    <w:rsid w:val="00B370EE"/>
    <w:rsid w:val="00B371B7"/>
    <w:rsid w:val="00B37550"/>
    <w:rsid w:val="00B37556"/>
    <w:rsid w:val="00B3779E"/>
    <w:rsid w:val="00B4020D"/>
    <w:rsid w:val="00B402C6"/>
    <w:rsid w:val="00B4045B"/>
    <w:rsid w:val="00B4090B"/>
    <w:rsid w:val="00B41072"/>
    <w:rsid w:val="00B41191"/>
    <w:rsid w:val="00B41B00"/>
    <w:rsid w:val="00B41C70"/>
    <w:rsid w:val="00B41DC1"/>
    <w:rsid w:val="00B42F69"/>
    <w:rsid w:val="00B43766"/>
    <w:rsid w:val="00B43F7D"/>
    <w:rsid w:val="00B443E8"/>
    <w:rsid w:val="00B447AA"/>
    <w:rsid w:val="00B44D4B"/>
    <w:rsid w:val="00B45234"/>
    <w:rsid w:val="00B45275"/>
    <w:rsid w:val="00B45374"/>
    <w:rsid w:val="00B455D4"/>
    <w:rsid w:val="00B45753"/>
    <w:rsid w:val="00B4611A"/>
    <w:rsid w:val="00B462A7"/>
    <w:rsid w:val="00B46737"/>
    <w:rsid w:val="00B469E6"/>
    <w:rsid w:val="00B46EC7"/>
    <w:rsid w:val="00B46F43"/>
    <w:rsid w:val="00B46FDC"/>
    <w:rsid w:val="00B470EF"/>
    <w:rsid w:val="00B47552"/>
    <w:rsid w:val="00B479C3"/>
    <w:rsid w:val="00B50050"/>
    <w:rsid w:val="00B50673"/>
    <w:rsid w:val="00B50A04"/>
    <w:rsid w:val="00B50A0C"/>
    <w:rsid w:val="00B50A91"/>
    <w:rsid w:val="00B50AF7"/>
    <w:rsid w:val="00B50D33"/>
    <w:rsid w:val="00B51537"/>
    <w:rsid w:val="00B5160B"/>
    <w:rsid w:val="00B5170F"/>
    <w:rsid w:val="00B51761"/>
    <w:rsid w:val="00B51871"/>
    <w:rsid w:val="00B52022"/>
    <w:rsid w:val="00B52187"/>
    <w:rsid w:val="00B52513"/>
    <w:rsid w:val="00B5270E"/>
    <w:rsid w:val="00B52903"/>
    <w:rsid w:val="00B52D36"/>
    <w:rsid w:val="00B53BD0"/>
    <w:rsid w:val="00B53EBE"/>
    <w:rsid w:val="00B54554"/>
    <w:rsid w:val="00B5456F"/>
    <w:rsid w:val="00B54691"/>
    <w:rsid w:val="00B54DC8"/>
    <w:rsid w:val="00B552F7"/>
    <w:rsid w:val="00B555F8"/>
    <w:rsid w:val="00B56632"/>
    <w:rsid w:val="00B56702"/>
    <w:rsid w:val="00B56E6F"/>
    <w:rsid w:val="00B575AB"/>
    <w:rsid w:val="00B57BEB"/>
    <w:rsid w:val="00B57E54"/>
    <w:rsid w:val="00B57FC1"/>
    <w:rsid w:val="00B60307"/>
    <w:rsid w:val="00B605E7"/>
    <w:rsid w:val="00B60CCD"/>
    <w:rsid w:val="00B60FB3"/>
    <w:rsid w:val="00B610A9"/>
    <w:rsid w:val="00B6125F"/>
    <w:rsid w:val="00B6128F"/>
    <w:rsid w:val="00B615A8"/>
    <w:rsid w:val="00B61D02"/>
    <w:rsid w:val="00B620C4"/>
    <w:rsid w:val="00B6250D"/>
    <w:rsid w:val="00B62854"/>
    <w:rsid w:val="00B62EF1"/>
    <w:rsid w:val="00B633AE"/>
    <w:rsid w:val="00B636DF"/>
    <w:rsid w:val="00B640CC"/>
    <w:rsid w:val="00B64310"/>
    <w:rsid w:val="00B645B6"/>
    <w:rsid w:val="00B64A90"/>
    <w:rsid w:val="00B64B2F"/>
    <w:rsid w:val="00B6512F"/>
    <w:rsid w:val="00B654EE"/>
    <w:rsid w:val="00B657C7"/>
    <w:rsid w:val="00B657D8"/>
    <w:rsid w:val="00B658E5"/>
    <w:rsid w:val="00B661B5"/>
    <w:rsid w:val="00B66448"/>
    <w:rsid w:val="00B667BF"/>
    <w:rsid w:val="00B66B9D"/>
    <w:rsid w:val="00B66C3B"/>
    <w:rsid w:val="00B671E2"/>
    <w:rsid w:val="00B674D6"/>
    <w:rsid w:val="00B6797D"/>
    <w:rsid w:val="00B67AE9"/>
    <w:rsid w:val="00B7012A"/>
    <w:rsid w:val="00B70343"/>
    <w:rsid w:val="00B7038D"/>
    <w:rsid w:val="00B704E1"/>
    <w:rsid w:val="00B71898"/>
    <w:rsid w:val="00B719ED"/>
    <w:rsid w:val="00B71D3C"/>
    <w:rsid w:val="00B7225F"/>
    <w:rsid w:val="00B723B1"/>
    <w:rsid w:val="00B7245B"/>
    <w:rsid w:val="00B72770"/>
    <w:rsid w:val="00B72EA3"/>
    <w:rsid w:val="00B734C4"/>
    <w:rsid w:val="00B735B8"/>
    <w:rsid w:val="00B73916"/>
    <w:rsid w:val="00B73BC4"/>
    <w:rsid w:val="00B73F56"/>
    <w:rsid w:val="00B74858"/>
    <w:rsid w:val="00B752EB"/>
    <w:rsid w:val="00B770A0"/>
    <w:rsid w:val="00B77220"/>
    <w:rsid w:val="00B7786A"/>
    <w:rsid w:val="00B77BE4"/>
    <w:rsid w:val="00B77E98"/>
    <w:rsid w:val="00B80834"/>
    <w:rsid w:val="00B80D5E"/>
    <w:rsid w:val="00B812BE"/>
    <w:rsid w:val="00B813D5"/>
    <w:rsid w:val="00B82432"/>
    <w:rsid w:val="00B8258D"/>
    <w:rsid w:val="00B825B4"/>
    <w:rsid w:val="00B825EE"/>
    <w:rsid w:val="00B826B4"/>
    <w:rsid w:val="00B83238"/>
    <w:rsid w:val="00B833B7"/>
    <w:rsid w:val="00B8342F"/>
    <w:rsid w:val="00B83556"/>
    <w:rsid w:val="00B83CF7"/>
    <w:rsid w:val="00B8445E"/>
    <w:rsid w:val="00B84489"/>
    <w:rsid w:val="00B84606"/>
    <w:rsid w:val="00B84DD0"/>
    <w:rsid w:val="00B84E7E"/>
    <w:rsid w:val="00B84FFA"/>
    <w:rsid w:val="00B8509E"/>
    <w:rsid w:val="00B8562A"/>
    <w:rsid w:val="00B8566A"/>
    <w:rsid w:val="00B85710"/>
    <w:rsid w:val="00B86420"/>
    <w:rsid w:val="00B86608"/>
    <w:rsid w:val="00B86C45"/>
    <w:rsid w:val="00B86D86"/>
    <w:rsid w:val="00B87847"/>
    <w:rsid w:val="00B901D8"/>
    <w:rsid w:val="00B90477"/>
    <w:rsid w:val="00B905BD"/>
    <w:rsid w:val="00B90816"/>
    <w:rsid w:val="00B909B7"/>
    <w:rsid w:val="00B916C2"/>
    <w:rsid w:val="00B91B96"/>
    <w:rsid w:val="00B91DA0"/>
    <w:rsid w:val="00B92335"/>
    <w:rsid w:val="00B92AA5"/>
    <w:rsid w:val="00B92AF5"/>
    <w:rsid w:val="00B93249"/>
    <w:rsid w:val="00B9327B"/>
    <w:rsid w:val="00B933EA"/>
    <w:rsid w:val="00B93618"/>
    <w:rsid w:val="00B938E9"/>
    <w:rsid w:val="00B93904"/>
    <w:rsid w:val="00B946D7"/>
    <w:rsid w:val="00B9486F"/>
    <w:rsid w:val="00B951CE"/>
    <w:rsid w:val="00B955FE"/>
    <w:rsid w:val="00B95635"/>
    <w:rsid w:val="00B95AA0"/>
    <w:rsid w:val="00B95E75"/>
    <w:rsid w:val="00B95E95"/>
    <w:rsid w:val="00B96228"/>
    <w:rsid w:val="00B9654D"/>
    <w:rsid w:val="00B96744"/>
    <w:rsid w:val="00B96941"/>
    <w:rsid w:val="00B96A80"/>
    <w:rsid w:val="00B96FFF"/>
    <w:rsid w:val="00B973BB"/>
    <w:rsid w:val="00B976C9"/>
    <w:rsid w:val="00B976EB"/>
    <w:rsid w:val="00B977FE"/>
    <w:rsid w:val="00B97A0C"/>
    <w:rsid w:val="00B97EC1"/>
    <w:rsid w:val="00BA035F"/>
    <w:rsid w:val="00BA04FC"/>
    <w:rsid w:val="00BA05EE"/>
    <w:rsid w:val="00BA0B9F"/>
    <w:rsid w:val="00BA10AC"/>
    <w:rsid w:val="00BA15EC"/>
    <w:rsid w:val="00BA1681"/>
    <w:rsid w:val="00BA16B4"/>
    <w:rsid w:val="00BA1B8C"/>
    <w:rsid w:val="00BA2353"/>
    <w:rsid w:val="00BA2360"/>
    <w:rsid w:val="00BA2971"/>
    <w:rsid w:val="00BA3287"/>
    <w:rsid w:val="00BA3771"/>
    <w:rsid w:val="00BA3A80"/>
    <w:rsid w:val="00BA3CA7"/>
    <w:rsid w:val="00BA3EBD"/>
    <w:rsid w:val="00BA3FD2"/>
    <w:rsid w:val="00BA50C8"/>
    <w:rsid w:val="00BA58F7"/>
    <w:rsid w:val="00BA5BF9"/>
    <w:rsid w:val="00BA5FFC"/>
    <w:rsid w:val="00BA61C7"/>
    <w:rsid w:val="00BA6419"/>
    <w:rsid w:val="00BA6550"/>
    <w:rsid w:val="00BA66EB"/>
    <w:rsid w:val="00BA7695"/>
    <w:rsid w:val="00BA7DB1"/>
    <w:rsid w:val="00BB013E"/>
    <w:rsid w:val="00BB05B8"/>
    <w:rsid w:val="00BB07D7"/>
    <w:rsid w:val="00BB083D"/>
    <w:rsid w:val="00BB0CB3"/>
    <w:rsid w:val="00BB1087"/>
    <w:rsid w:val="00BB111A"/>
    <w:rsid w:val="00BB13C2"/>
    <w:rsid w:val="00BB1483"/>
    <w:rsid w:val="00BB15DE"/>
    <w:rsid w:val="00BB16D3"/>
    <w:rsid w:val="00BB1842"/>
    <w:rsid w:val="00BB2A86"/>
    <w:rsid w:val="00BB2B93"/>
    <w:rsid w:val="00BB2DD8"/>
    <w:rsid w:val="00BB3642"/>
    <w:rsid w:val="00BB3E2E"/>
    <w:rsid w:val="00BB4A3B"/>
    <w:rsid w:val="00BB4D7B"/>
    <w:rsid w:val="00BB4E8B"/>
    <w:rsid w:val="00BB5102"/>
    <w:rsid w:val="00BB58BF"/>
    <w:rsid w:val="00BB59F6"/>
    <w:rsid w:val="00BB5E31"/>
    <w:rsid w:val="00BB5E9C"/>
    <w:rsid w:val="00BB5EF0"/>
    <w:rsid w:val="00BB6273"/>
    <w:rsid w:val="00BB66AB"/>
    <w:rsid w:val="00BB67EA"/>
    <w:rsid w:val="00BB6E3D"/>
    <w:rsid w:val="00BB726C"/>
    <w:rsid w:val="00BB72B9"/>
    <w:rsid w:val="00BB74EB"/>
    <w:rsid w:val="00BB75AE"/>
    <w:rsid w:val="00BB77D6"/>
    <w:rsid w:val="00BB7B2B"/>
    <w:rsid w:val="00BB7BAB"/>
    <w:rsid w:val="00BB7BBA"/>
    <w:rsid w:val="00BB7BDE"/>
    <w:rsid w:val="00BB7D77"/>
    <w:rsid w:val="00BC03DF"/>
    <w:rsid w:val="00BC0919"/>
    <w:rsid w:val="00BC0940"/>
    <w:rsid w:val="00BC0AD6"/>
    <w:rsid w:val="00BC0D84"/>
    <w:rsid w:val="00BC122E"/>
    <w:rsid w:val="00BC14E8"/>
    <w:rsid w:val="00BC1AC2"/>
    <w:rsid w:val="00BC2222"/>
    <w:rsid w:val="00BC2308"/>
    <w:rsid w:val="00BC2C5B"/>
    <w:rsid w:val="00BC3584"/>
    <w:rsid w:val="00BC3AA8"/>
    <w:rsid w:val="00BC3B23"/>
    <w:rsid w:val="00BC4681"/>
    <w:rsid w:val="00BC4BD7"/>
    <w:rsid w:val="00BC4D4E"/>
    <w:rsid w:val="00BC546E"/>
    <w:rsid w:val="00BC5838"/>
    <w:rsid w:val="00BC58BD"/>
    <w:rsid w:val="00BC5A80"/>
    <w:rsid w:val="00BC5BFA"/>
    <w:rsid w:val="00BC6141"/>
    <w:rsid w:val="00BC634A"/>
    <w:rsid w:val="00BC638F"/>
    <w:rsid w:val="00BC647B"/>
    <w:rsid w:val="00BC6B9A"/>
    <w:rsid w:val="00BC6C8E"/>
    <w:rsid w:val="00BC6DC2"/>
    <w:rsid w:val="00BD00DF"/>
    <w:rsid w:val="00BD01BD"/>
    <w:rsid w:val="00BD02DA"/>
    <w:rsid w:val="00BD0859"/>
    <w:rsid w:val="00BD0E2E"/>
    <w:rsid w:val="00BD16D4"/>
    <w:rsid w:val="00BD16DD"/>
    <w:rsid w:val="00BD178B"/>
    <w:rsid w:val="00BD1C1F"/>
    <w:rsid w:val="00BD1EC4"/>
    <w:rsid w:val="00BD225A"/>
    <w:rsid w:val="00BD26CE"/>
    <w:rsid w:val="00BD29C2"/>
    <w:rsid w:val="00BD3B65"/>
    <w:rsid w:val="00BD4916"/>
    <w:rsid w:val="00BD4B89"/>
    <w:rsid w:val="00BD4DA4"/>
    <w:rsid w:val="00BD50DE"/>
    <w:rsid w:val="00BD5BE9"/>
    <w:rsid w:val="00BD5C8A"/>
    <w:rsid w:val="00BD5EBF"/>
    <w:rsid w:val="00BD6C2B"/>
    <w:rsid w:val="00BD7057"/>
    <w:rsid w:val="00BD7641"/>
    <w:rsid w:val="00BD769D"/>
    <w:rsid w:val="00BD7B56"/>
    <w:rsid w:val="00BD7D78"/>
    <w:rsid w:val="00BD7EBD"/>
    <w:rsid w:val="00BE067D"/>
    <w:rsid w:val="00BE07E2"/>
    <w:rsid w:val="00BE0A94"/>
    <w:rsid w:val="00BE0B6D"/>
    <w:rsid w:val="00BE0C57"/>
    <w:rsid w:val="00BE13A0"/>
    <w:rsid w:val="00BE14C8"/>
    <w:rsid w:val="00BE1919"/>
    <w:rsid w:val="00BE1E30"/>
    <w:rsid w:val="00BE1E87"/>
    <w:rsid w:val="00BE23B2"/>
    <w:rsid w:val="00BE2724"/>
    <w:rsid w:val="00BE2C15"/>
    <w:rsid w:val="00BE2D62"/>
    <w:rsid w:val="00BE3195"/>
    <w:rsid w:val="00BE3679"/>
    <w:rsid w:val="00BE397C"/>
    <w:rsid w:val="00BE3A04"/>
    <w:rsid w:val="00BE3C28"/>
    <w:rsid w:val="00BE442D"/>
    <w:rsid w:val="00BE4ED6"/>
    <w:rsid w:val="00BE4FD7"/>
    <w:rsid w:val="00BE5032"/>
    <w:rsid w:val="00BE53D3"/>
    <w:rsid w:val="00BE54F3"/>
    <w:rsid w:val="00BE576B"/>
    <w:rsid w:val="00BE58ED"/>
    <w:rsid w:val="00BE595F"/>
    <w:rsid w:val="00BE5F67"/>
    <w:rsid w:val="00BE6109"/>
    <w:rsid w:val="00BE6652"/>
    <w:rsid w:val="00BE77C4"/>
    <w:rsid w:val="00BE7920"/>
    <w:rsid w:val="00BF002C"/>
    <w:rsid w:val="00BF11FC"/>
    <w:rsid w:val="00BF15A7"/>
    <w:rsid w:val="00BF1C40"/>
    <w:rsid w:val="00BF1CF8"/>
    <w:rsid w:val="00BF1E35"/>
    <w:rsid w:val="00BF1E46"/>
    <w:rsid w:val="00BF217D"/>
    <w:rsid w:val="00BF239B"/>
    <w:rsid w:val="00BF24FE"/>
    <w:rsid w:val="00BF28E6"/>
    <w:rsid w:val="00BF2971"/>
    <w:rsid w:val="00BF2A3A"/>
    <w:rsid w:val="00BF2CD1"/>
    <w:rsid w:val="00BF3919"/>
    <w:rsid w:val="00BF439A"/>
    <w:rsid w:val="00BF4723"/>
    <w:rsid w:val="00BF4B6A"/>
    <w:rsid w:val="00BF5135"/>
    <w:rsid w:val="00BF5414"/>
    <w:rsid w:val="00BF5438"/>
    <w:rsid w:val="00BF56D8"/>
    <w:rsid w:val="00BF5BB9"/>
    <w:rsid w:val="00BF5F97"/>
    <w:rsid w:val="00BF629F"/>
    <w:rsid w:val="00BF6CD4"/>
    <w:rsid w:val="00BF6EB3"/>
    <w:rsid w:val="00BF7420"/>
    <w:rsid w:val="00BF781D"/>
    <w:rsid w:val="00BF7C47"/>
    <w:rsid w:val="00BF7D57"/>
    <w:rsid w:val="00C00312"/>
    <w:rsid w:val="00C00828"/>
    <w:rsid w:val="00C009F5"/>
    <w:rsid w:val="00C00FF2"/>
    <w:rsid w:val="00C01066"/>
    <w:rsid w:val="00C01129"/>
    <w:rsid w:val="00C01304"/>
    <w:rsid w:val="00C016D7"/>
    <w:rsid w:val="00C0187B"/>
    <w:rsid w:val="00C01BA4"/>
    <w:rsid w:val="00C01C4C"/>
    <w:rsid w:val="00C01DD9"/>
    <w:rsid w:val="00C02239"/>
    <w:rsid w:val="00C022E1"/>
    <w:rsid w:val="00C0288F"/>
    <w:rsid w:val="00C02B57"/>
    <w:rsid w:val="00C02DD3"/>
    <w:rsid w:val="00C03069"/>
    <w:rsid w:val="00C03112"/>
    <w:rsid w:val="00C03114"/>
    <w:rsid w:val="00C0398D"/>
    <w:rsid w:val="00C03A2E"/>
    <w:rsid w:val="00C03E4E"/>
    <w:rsid w:val="00C04061"/>
    <w:rsid w:val="00C04360"/>
    <w:rsid w:val="00C0466A"/>
    <w:rsid w:val="00C052E5"/>
    <w:rsid w:val="00C053AE"/>
    <w:rsid w:val="00C055B3"/>
    <w:rsid w:val="00C056D6"/>
    <w:rsid w:val="00C058F9"/>
    <w:rsid w:val="00C05965"/>
    <w:rsid w:val="00C05A33"/>
    <w:rsid w:val="00C05C3D"/>
    <w:rsid w:val="00C060FE"/>
    <w:rsid w:val="00C071AC"/>
    <w:rsid w:val="00C079E1"/>
    <w:rsid w:val="00C07DCF"/>
    <w:rsid w:val="00C07F11"/>
    <w:rsid w:val="00C07F89"/>
    <w:rsid w:val="00C1080D"/>
    <w:rsid w:val="00C109A2"/>
    <w:rsid w:val="00C10BC5"/>
    <w:rsid w:val="00C10F80"/>
    <w:rsid w:val="00C10FAD"/>
    <w:rsid w:val="00C112C0"/>
    <w:rsid w:val="00C1133C"/>
    <w:rsid w:val="00C11707"/>
    <w:rsid w:val="00C11E4C"/>
    <w:rsid w:val="00C1233E"/>
    <w:rsid w:val="00C139BD"/>
    <w:rsid w:val="00C13A92"/>
    <w:rsid w:val="00C13BA8"/>
    <w:rsid w:val="00C13DBC"/>
    <w:rsid w:val="00C13EBE"/>
    <w:rsid w:val="00C13ED5"/>
    <w:rsid w:val="00C13FBE"/>
    <w:rsid w:val="00C143B7"/>
    <w:rsid w:val="00C1450A"/>
    <w:rsid w:val="00C14544"/>
    <w:rsid w:val="00C14720"/>
    <w:rsid w:val="00C14954"/>
    <w:rsid w:val="00C14CDC"/>
    <w:rsid w:val="00C15194"/>
    <w:rsid w:val="00C15C8B"/>
    <w:rsid w:val="00C15E3F"/>
    <w:rsid w:val="00C16308"/>
    <w:rsid w:val="00C16425"/>
    <w:rsid w:val="00C164CD"/>
    <w:rsid w:val="00C1756F"/>
    <w:rsid w:val="00C17667"/>
    <w:rsid w:val="00C17765"/>
    <w:rsid w:val="00C178E5"/>
    <w:rsid w:val="00C179B0"/>
    <w:rsid w:val="00C17AC5"/>
    <w:rsid w:val="00C20245"/>
    <w:rsid w:val="00C209DA"/>
    <w:rsid w:val="00C20A54"/>
    <w:rsid w:val="00C20C51"/>
    <w:rsid w:val="00C20CA6"/>
    <w:rsid w:val="00C20DAD"/>
    <w:rsid w:val="00C20DE5"/>
    <w:rsid w:val="00C21293"/>
    <w:rsid w:val="00C2161E"/>
    <w:rsid w:val="00C2191D"/>
    <w:rsid w:val="00C21A5A"/>
    <w:rsid w:val="00C21AD6"/>
    <w:rsid w:val="00C220DC"/>
    <w:rsid w:val="00C226F9"/>
    <w:rsid w:val="00C22849"/>
    <w:rsid w:val="00C229C4"/>
    <w:rsid w:val="00C22CAC"/>
    <w:rsid w:val="00C22EFA"/>
    <w:rsid w:val="00C23054"/>
    <w:rsid w:val="00C2334F"/>
    <w:rsid w:val="00C23398"/>
    <w:rsid w:val="00C23B23"/>
    <w:rsid w:val="00C23C54"/>
    <w:rsid w:val="00C23CF8"/>
    <w:rsid w:val="00C2425A"/>
    <w:rsid w:val="00C2428B"/>
    <w:rsid w:val="00C251F1"/>
    <w:rsid w:val="00C254C4"/>
    <w:rsid w:val="00C25517"/>
    <w:rsid w:val="00C25A14"/>
    <w:rsid w:val="00C25A21"/>
    <w:rsid w:val="00C25DCF"/>
    <w:rsid w:val="00C25FA7"/>
    <w:rsid w:val="00C26C22"/>
    <w:rsid w:val="00C27350"/>
    <w:rsid w:val="00C27432"/>
    <w:rsid w:val="00C27A7B"/>
    <w:rsid w:val="00C27A9F"/>
    <w:rsid w:val="00C27AFE"/>
    <w:rsid w:val="00C27B03"/>
    <w:rsid w:val="00C27D99"/>
    <w:rsid w:val="00C2F59B"/>
    <w:rsid w:val="00C301A8"/>
    <w:rsid w:val="00C3089B"/>
    <w:rsid w:val="00C30C1F"/>
    <w:rsid w:val="00C30D9A"/>
    <w:rsid w:val="00C32C7E"/>
    <w:rsid w:val="00C33006"/>
    <w:rsid w:val="00C33575"/>
    <w:rsid w:val="00C33680"/>
    <w:rsid w:val="00C33927"/>
    <w:rsid w:val="00C34633"/>
    <w:rsid w:val="00C3474A"/>
    <w:rsid w:val="00C3484B"/>
    <w:rsid w:val="00C34B40"/>
    <w:rsid w:val="00C3542B"/>
    <w:rsid w:val="00C35836"/>
    <w:rsid w:val="00C35B70"/>
    <w:rsid w:val="00C360E6"/>
    <w:rsid w:val="00C36136"/>
    <w:rsid w:val="00C364A7"/>
    <w:rsid w:val="00C36B22"/>
    <w:rsid w:val="00C37082"/>
    <w:rsid w:val="00C375E6"/>
    <w:rsid w:val="00C37E2B"/>
    <w:rsid w:val="00C40027"/>
    <w:rsid w:val="00C40719"/>
    <w:rsid w:val="00C40994"/>
    <w:rsid w:val="00C40DDC"/>
    <w:rsid w:val="00C41027"/>
    <w:rsid w:val="00C41498"/>
    <w:rsid w:val="00C41840"/>
    <w:rsid w:val="00C41CD3"/>
    <w:rsid w:val="00C42266"/>
    <w:rsid w:val="00C42473"/>
    <w:rsid w:val="00C42635"/>
    <w:rsid w:val="00C42711"/>
    <w:rsid w:val="00C4279C"/>
    <w:rsid w:val="00C43149"/>
    <w:rsid w:val="00C43279"/>
    <w:rsid w:val="00C43438"/>
    <w:rsid w:val="00C4389B"/>
    <w:rsid w:val="00C43CE6"/>
    <w:rsid w:val="00C4418D"/>
    <w:rsid w:val="00C44264"/>
    <w:rsid w:val="00C442C9"/>
    <w:rsid w:val="00C442F4"/>
    <w:rsid w:val="00C44F60"/>
    <w:rsid w:val="00C4515D"/>
    <w:rsid w:val="00C45458"/>
    <w:rsid w:val="00C454FA"/>
    <w:rsid w:val="00C4597B"/>
    <w:rsid w:val="00C45F1D"/>
    <w:rsid w:val="00C46251"/>
    <w:rsid w:val="00C465B0"/>
    <w:rsid w:val="00C4661A"/>
    <w:rsid w:val="00C46B25"/>
    <w:rsid w:val="00C46B91"/>
    <w:rsid w:val="00C46BE6"/>
    <w:rsid w:val="00C46CD0"/>
    <w:rsid w:val="00C47779"/>
    <w:rsid w:val="00C4790F"/>
    <w:rsid w:val="00C47AE6"/>
    <w:rsid w:val="00C47B0C"/>
    <w:rsid w:val="00C47E25"/>
    <w:rsid w:val="00C47FB4"/>
    <w:rsid w:val="00C47FC0"/>
    <w:rsid w:val="00C501E3"/>
    <w:rsid w:val="00C50707"/>
    <w:rsid w:val="00C50B8B"/>
    <w:rsid w:val="00C50F09"/>
    <w:rsid w:val="00C5189F"/>
    <w:rsid w:val="00C51DEE"/>
    <w:rsid w:val="00C52033"/>
    <w:rsid w:val="00C525E6"/>
    <w:rsid w:val="00C528CC"/>
    <w:rsid w:val="00C5304A"/>
    <w:rsid w:val="00C53784"/>
    <w:rsid w:val="00C53799"/>
    <w:rsid w:val="00C53ABD"/>
    <w:rsid w:val="00C53AD3"/>
    <w:rsid w:val="00C53B90"/>
    <w:rsid w:val="00C53C94"/>
    <w:rsid w:val="00C53FB2"/>
    <w:rsid w:val="00C5448A"/>
    <w:rsid w:val="00C54CED"/>
    <w:rsid w:val="00C54D16"/>
    <w:rsid w:val="00C55073"/>
    <w:rsid w:val="00C5540A"/>
    <w:rsid w:val="00C5566C"/>
    <w:rsid w:val="00C559A4"/>
    <w:rsid w:val="00C5636B"/>
    <w:rsid w:val="00C56BFF"/>
    <w:rsid w:val="00C56CCB"/>
    <w:rsid w:val="00C57032"/>
    <w:rsid w:val="00C5738F"/>
    <w:rsid w:val="00C57741"/>
    <w:rsid w:val="00C57A34"/>
    <w:rsid w:val="00C57CA5"/>
    <w:rsid w:val="00C57F66"/>
    <w:rsid w:val="00C6074F"/>
    <w:rsid w:val="00C609EC"/>
    <w:rsid w:val="00C60BA5"/>
    <w:rsid w:val="00C60F43"/>
    <w:rsid w:val="00C61052"/>
    <w:rsid w:val="00C61A28"/>
    <w:rsid w:val="00C61AA2"/>
    <w:rsid w:val="00C61DC4"/>
    <w:rsid w:val="00C62568"/>
    <w:rsid w:val="00C6296C"/>
    <w:rsid w:val="00C62D2C"/>
    <w:rsid w:val="00C63249"/>
    <w:rsid w:val="00C63681"/>
    <w:rsid w:val="00C63781"/>
    <w:rsid w:val="00C63958"/>
    <w:rsid w:val="00C63BEC"/>
    <w:rsid w:val="00C63CD8"/>
    <w:rsid w:val="00C63F92"/>
    <w:rsid w:val="00C64143"/>
    <w:rsid w:val="00C641A3"/>
    <w:rsid w:val="00C6434D"/>
    <w:rsid w:val="00C64900"/>
    <w:rsid w:val="00C64BC2"/>
    <w:rsid w:val="00C64C04"/>
    <w:rsid w:val="00C650A6"/>
    <w:rsid w:val="00C652E5"/>
    <w:rsid w:val="00C656B8"/>
    <w:rsid w:val="00C6576D"/>
    <w:rsid w:val="00C65959"/>
    <w:rsid w:val="00C65967"/>
    <w:rsid w:val="00C65CCD"/>
    <w:rsid w:val="00C66097"/>
    <w:rsid w:val="00C669AE"/>
    <w:rsid w:val="00C66C55"/>
    <w:rsid w:val="00C66E8B"/>
    <w:rsid w:val="00C67446"/>
    <w:rsid w:val="00C67853"/>
    <w:rsid w:val="00C67A67"/>
    <w:rsid w:val="00C67EED"/>
    <w:rsid w:val="00C70479"/>
    <w:rsid w:val="00C70962"/>
    <w:rsid w:val="00C70C8F"/>
    <w:rsid w:val="00C70D19"/>
    <w:rsid w:val="00C70F25"/>
    <w:rsid w:val="00C71167"/>
    <w:rsid w:val="00C714BC"/>
    <w:rsid w:val="00C71674"/>
    <w:rsid w:val="00C7175D"/>
    <w:rsid w:val="00C717DA"/>
    <w:rsid w:val="00C71CE5"/>
    <w:rsid w:val="00C71D7F"/>
    <w:rsid w:val="00C7224D"/>
    <w:rsid w:val="00C72D15"/>
    <w:rsid w:val="00C733F7"/>
    <w:rsid w:val="00C7374B"/>
    <w:rsid w:val="00C739EF"/>
    <w:rsid w:val="00C73B16"/>
    <w:rsid w:val="00C74059"/>
    <w:rsid w:val="00C75346"/>
    <w:rsid w:val="00C755ED"/>
    <w:rsid w:val="00C75614"/>
    <w:rsid w:val="00C75976"/>
    <w:rsid w:val="00C75E09"/>
    <w:rsid w:val="00C764B3"/>
    <w:rsid w:val="00C768C5"/>
    <w:rsid w:val="00C7697F"/>
    <w:rsid w:val="00C76A02"/>
    <w:rsid w:val="00C7716A"/>
    <w:rsid w:val="00C7754C"/>
    <w:rsid w:val="00C775E1"/>
    <w:rsid w:val="00C7798A"/>
    <w:rsid w:val="00C77AB3"/>
    <w:rsid w:val="00C80194"/>
    <w:rsid w:val="00C80D89"/>
    <w:rsid w:val="00C80E47"/>
    <w:rsid w:val="00C8136C"/>
    <w:rsid w:val="00C815F4"/>
    <w:rsid w:val="00C81912"/>
    <w:rsid w:val="00C81B57"/>
    <w:rsid w:val="00C81F93"/>
    <w:rsid w:val="00C82B8C"/>
    <w:rsid w:val="00C82FAC"/>
    <w:rsid w:val="00C82FB4"/>
    <w:rsid w:val="00C82FFA"/>
    <w:rsid w:val="00C84013"/>
    <w:rsid w:val="00C84032"/>
    <w:rsid w:val="00C84113"/>
    <w:rsid w:val="00C84511"/>
    <w:rsid w:val="00C849C2"/>
    <w:rsid w:val="00C84A1B"/>
    <w:rsid w:val="00C84F44"/>
    <w:rsid w:val="00C85445"/>
    <w:rsid w:val="00C85521"/>
    <w:rsid w:val="00C855C7"/>
    <w:rsid w:val="00C856C0"/>
    <w:rsid w:val="00C8585F"/>
    <w:rsid w:val="00C85E1D"/>
    <w:rsid w:val="00C85F6A"/>
    <w:rsid w:val="00C863EE"/>
    <w:rsid w:val="00C866F3"/>
    <w:rsid w:val="00C87220"/>
    <w:rsid w:val="00C90476"/>
    <w:rsid w:val="00C9065B"/>
    <w:rsid w:val="00C91AE2"/>
    <w:rsid w:val="00C9245A"/>
    <w:rsid w:val="00C924E0"/>
    <w:rsid w:val="00C924E4"/>
    <w:rsid w:val="00C92646"/>
    <w:rsid w:val="00C92A6E"/>
    <w:rsid w:val="00C9316A"/>
    <w:rsid w:val="00C931AB"/>
    <w:rsid w:val="00C9329E"/>
    <w:rsid w:val="00C937A8"/>
    <w:rsid w:val="00C937E7"/>
    <w:rsid w:val="00C938F2"/>
    <w:rsid w:val="00C93B13"/>
    <w:rsid w:val="00C93B5E"/>
    <w:rsid w:val="00C93B83"/>
    <w:rsid w:val="00C93EF6"/>
    <w:rsid w:val="00C93F7E"/>
    <w:rsid w:val="00C9402D"/>
    <w:rsid w:val="00C9415F"/>
    <w:rsid w:val="00C9437A"/>
    <w:rsid w:val="00C94EEB"/>
    <w:rsid w:val="00C94F3C"/>
    <w:rsid w:val="00C95296"/>
    <w:rsid w:val="00C95777"/>
    <w:rsid w:val="00C95C3B"/>
    <w:rsid w:val="00C95D8D"/>
    <w:rsid w:val="00C95F3D"/>
    <w:rsid w:val="00C960C7"/>
    <w:rsid w:val="00C96480"/>
    <w:rsid w:val="00C96B55"/>
    <w:rsid w:val="00C96BE3"/>
    <w:rsid w:val="00C96E86"/>
    <w:rsid w:val="00C96FB5"/>
    <w:rsid w:val="00C972F2"/>
    <w:rsid w:val="00C976C7"/>
    <w:rsid w:val="00C97C7F"/>
    <w:rsid w:val="00CA039A"/>
    <w:rsid w:val="00CA068F"/>
    <w:rsid w:val="00CA0883"/>
    <w:rsid w:val="00CA08AB"/>
    <w:rsid w:val="00CA08D2"/>
    <w:rsid w:val="00CA0C75"/>
    <w:rsid w:val="00CA0FA6"/>
    <w:rsid w:val="00CA0FAB"/>
    <w:rsid w:val="00CA101A"/>
    <w:rsid w:val="00CA1CA6"/>
    <w:rsid w:val="00CA1FC9"/>
    <w:rsid w:val="00CA1FDA"/>
    <w:rsid w:val="00CA2283"/>
    <w:rsid w:val="00CA26D2"/>
    <w:rsid w:val="00CA2AEF"/>
    <w:rsid w:val="00CA2CA3"/>
    <w:rsid w:val="00CA325F"/>
    <w:rsid w:val="00CA33B8"/>
    <w:rsid w:val="00CA342F"/>
    <w:rsid w:val="00CA3FF6"/>
    <w:rsid w:val="00CA50A7"/>
    <w:rsid w:val="00CA525D"/>
    <w:rsid w:val="00CA5623"/>
    <w:rsid w:val="00CA582E"/>
    <w:rsid w:val="00CA5B1A"/>
    <w:rsid w:val="00CA5CF5"/>
    <w:rsid w:val="00CA6DD8"/>
    <w:rsid w:val="00CA7EBB"/>
    <w:rsid w:val="00CB02E6"/>
    <w:rsid w:val="00CB0896"/>
    <w:rsid w:val="00CB10B1"/>
    <w:rsid w:val="00CB1582"/>
    <w:rsid w:val="00CB1858"/>
    <w:rsid w:val="00CB1B60"/>
    <w:rsid w:val="00CB1D8C"/>
    <w:rsid w:val="00CB22B7"/>
    <w:rsid w:val="00CB2314"/>
    <w:rsid w:val="00CB23C9"/>
    <w:rsid w:val="00CB2A94"/>
    <w:rsid w:val="00CB2AEA"/>
    <w:rsid w:val="00CB2B66"/>
    <w:rsid w:val="00CB3108"/>
    <w:rsid w:val="00CB31DA"/>
    <w:rsid w:val="00CB3574"/>
    <w:rsid w:val="00CB3EF8"/>
    <w:rsid w:val="00CB4139"/>
    <w:rsid w:val="00CB4528"/>
    <w:rsid w:val="00CB4E2A"/>
    <w:rsid w:val="00CB5032"/>
    <w:rsid w:val="00CB511A"/>
    <w:rsid w:val="00CB5561"/>
    <w:rsid w:val="00CB5623"/>
    <w:rsid w:val="00CB574C"/>
    <w:rsid w:val="00CB5A9D"/>
    <w:rsid w:val="00CB5BB5"/>
    <w:rsid w:val="00CB6694"/>
    <w:rsid w:val="00CB66FA"/>
    <w:rsid w:val="00CB676B"/>
    <w:rsid w:val="00CB6955"/>
    <w:rsid w:val="00CB700A"/>
    <w:rsid w:val="00CB76C4"/>
    <w:rsid w:val="00CB770D"/>
    <w:rsid w:val="00CB7DF6"/>
    <w:rsid w:val="00CB7F17"/>
    <w:rsid w:val="00CC007F"/>
    <w:rsid w:val="00CC08F2"/>
    <w:rsid w:val="00CC12F8"/>
    <w:rsid w:val="00CC15B5"/>
    <w:rsid w:val="00CC23F3"/>
    <w:rsid w:val="00CC28D2"/>
    <w:rsid w:val="00CC303F"/>
    <w:rsid w:val="00CC3ABD"/>
    <w:rsid w:val="00CC3C96"/>
    <w:rsid w:val="00CC47C4"/>
    <w:rsid w:val="00CC4FB2"/>
    <w:rsid w:val="00CC50C7"/>
    <w:rsid w:val="00CC5912"/>
    <w:rsid w:val="00CC5CB2"/>
    <w:rsid w:val="00CC5FB4"/>
    <w:rsid w:val="00CC6075"/>
    <w:rsid w:val="00CC60E1"/>
    <w:rsid w:val="00CC62C0"/>
    <w:rsid w:val="00CC697F"/>
    <w:rsid w:val="00CC72B4"/>
    <w:rsid w:val="00CC77AC"/>
    <w:rsid w:val="00CD077C"/>
    <w:rsid w:val="00CD0B94"/>
    <w:rsid w:val="00CD11C8"/>
    <w:rsid w:val="00CD1300"/>
    <w:rsid w:val="00CD163F"/>
    <w:rsid w:val="00CD1933"/>
    <w:rsid w:val="00CD1C53"/>
    <w:rsid w:val="00CD1CC0"/>
    <w:rsid w:val="00CD270F"/>
    <w:rsid w:val="00CD29A4"/>
    <w:rsid w:val="00CD2EB6"/>
    <w:rsid w:val="00CD2F59"/>
    <w:rsid w:val="00CD342A"/>
    <w:rsid w:val="00CD353A"/>
    <w:rsid w:val="00CD3780"/>
    <w:rsid w:val="00CD3940"/>
    <w:rsid w:val="00CD45D5"/>
    <w:rsid w:val="00CD4C5A"/>
    <w:rsid w:val="00CD4D34"/>
    <w:rsid w:val="00CD4FC4"/>
    <w:rsid w:val="00CD5003"/>
    <w:rsid w:val="00CD5055"/>
    <w:rsid w:val="00CD659A"/>
    <w:rsid w:val="00CD6606"/>
    <w:rsid w:val="00CD71F9"/>
    <w:rsid w:val="00CD72B1"/>
    <w:rsid w:val="00CD7454"/>
    <w:rsid w:val="00CD7A9D"/>
    <w:rsid w:val="00CD7C9B"/>
    <w:rsid w:val="00CE0046"/>
    <w:rsid w:val="00CE018B"/>
    <w:rsid w:val="00CE0492"/>
    <w:rsid w:val="00CE04BF"/>
    <w:rsid w:val="00CE0FD8"/>
    <w:rsid w:val="00CE174A"/>
    <w:rsid w:val="00CE1938"/>
    <w:rsid w:val="00CE19EC"/>
    <w:rsid w:val="00CE1ACF"/>
    <w:rsid w:val="00CE1C0B"/>
    <w:rsid w:val="00CE1D1C"/>
    <w:rsid w:val="00CE21CE"/>
    <w:rsid w:val="00CE2817"/>
    <w:rsid w:val="00CE2F14"/>
    <w:rsid w:val="00CE3076"/>
    <w:rsid w:val="00CE348E"/>
    <w:rsid w:val="00CE410C"/>
    <w:rsid w:val="00CE41DF"/>
    <w:rsid w:val="00CE43DC"/>
    <w:rsid w:val="00CE44E6"/>
    <w:rsid w:val="00CE52B8"/>
    <w:rsid w:val="00CE5E70"/>
    <w:rsid w:val="00CE5FDF"/>
    <w:rsid w:val="00CE6439"/>
    <w:rsid w:val="00CE671E"/>
    <w:rsid w:val="00CE67FC"/>
    <w:rsid w:val="00CE68A2"/>
    <w:rsid w:val="00CE6A0B"/>
    <w:rsid w:val="00CE73DC"/>
    <w:rsid w:val="00CE796B"/>
    <w:rsid w:val="00CE79CD"/>
    <w:rsid w:val="00CE79D3"/>
    <w:rsid w:val="00CE7BF6"/>
    <w:rsid w:val="00CE7F81"/>
    <w:rsid w:val="00CF0128"/>
    <w:rsid w:val="00CF0507"/>
    <w:rsid w:val="00CF05FB"/>
    <w:rsid w:val="00CF061A"/>
    <w:rsid w:val="00CF06E8"/>
    <w:rsid w:val="00CF0950"/>
    <w:rsid w:val="00CF0B48"/>
    <w:rsid w:val="00CF1640"/>
    <w:rsid w:val="00CF199D"/>
    <w:rsid w:val="00CF24BC"/>
    <w:rsid w:val="00CF25CB"/>
    <w:rsid w:val="00CF25D8"/>
    <w:rsid w:val="00CF2621"/>
    <w:rsid w:val="00CF2642"/>
    <w:rsid w:val="00CF2FCF"/>
    <w:rsid w:val="00CF38F3"/>
    <w:rsid w:val="00CF3A5B"/>
    <w:rsid w:val="00CF3B07"/>
    <w:rsid w:val="00CF3DAF"/>
    <w:rsid w:val="00CF4604"/>
    <w:rsid w:val="00CF47FC"/>
    <w:rsid w:val="00CF4C13"/>
    <w:rsid w:val="00CF5510"/>
    <w:rsid w:val="00CF5BAC"/>
    <w:rsid w:val="00CF62E0"/>
    <w:rsid w:val="00CF6384"/>
    <w:rsid w:val="00CF6633"/>
    <w:rsid w:val="00CF664A"/>
    <w:rsid w:val="00CF684C"/>
    <w:rsid w:val="00CF6902"/>
    <w:rsid w:val="00CF7EE3"/>
    <w:rsid w:val="00D00324"/>
    <w:rsid w:val="00D00F16"/>
    <w:rsid w:val="00D016BA"/>
    <w:rsid w:val="00D017C6"/>
    <w:rsid w:val="00D01B84"/>
    <w:rsid w:val="00D01D38"/>
    <w:rsid w:val="00D0259A"/>
    <w:rsid w:val="00D026E3"/>
    <w:rsid w:val="00D02B8F"/>
    <w:rsid w:val="00D03411"/>
    <w:rsid w:val="00D039C3"/>
    <w:rsid w:val="00D039E7"/>
    <w:rsid w:val="00D03F8F"/>
    <w:rsid w:val="00D0401F"/>
    <w:rsid w:val="00D042A9"/>
    <w:rsid w:val="00D043CB"/>
    <w:rsid w:val="00D04920"/>
    <w:rsid w:val="00D04A4E"/>
    <w:rsid w:val="00D04B84"/>
    <w:rsid w:val="00D04F8B"/>
    <w:rsid w:val="00D052B3"/>
    <w:rsid w:val="00D053D6"/>
    <w:rsid w:val="00D05BD8"/>
    <w:rsid w:val="00D05BF6"/>
    <w:rsid w:val="00D05D60"/>
    <w:rsid w:val="00D05F20"/>
    <w:rsid w:val="00D06463"/>
    <w:rsid w:val="00D0665C"/>
    <w:rsid w:val="00D0688B"/>
    <w:rsid w:val="00D06AE4"/>
    <w:rsid w:val="00D06E88"/>
    <w:rsid w:val="00D07066"/>
    <w:rsid w:val="00D07139"/>
    <w:rsid w:val="00D075E5"/>
    <w:rsid w:val="00D07A47"/>
    <w:rsid w:val="00D07E8D"/>
    <w:rsid w:val="00D07FE1"/>
    <w:rsid w:val="00D105D3"/>
    <w:rsid w:val="00D10C73"/>
    <w:rsid w:val="00D10E37"/>
    <w:rsid w:val="00D10E87"/>
    <w:rsid w:val="00D11259"/>
    <w:rsid w:val="00D11A0C"/>
    <w:rsid w:val="00D11A4B"/>
    <w:rsid w:val="00D11F90"/>
    <w:rsid w:val="00D122BC"/>
    <w:rsid w:val="00D12BF2"/>
    <w:rsid w:val="00D13527"/>
    <w:rsid w:val="00D13547"/>
    <w:rsid w:val="00D13B91"/>
    <w:rsid w:val="00D13EA3"/>
    <w:rsid w:val="00D1403C"/>
    <w:rsid w:val="00D1404D"/>
    <w:rsid w:val="00D1426C"/>
    <w:rsid w:val="00D142C9"/>
    <w:rsid w:val="00D146A9"/>
    <w:rsid w:val="00D14CAE"/>
    <w:rsid w:val="00D14FF4"/>
    <w:rsid w:val="00D1532A"/>
    <w:rsid w:val="00D15973"/>
    <w:rsid w:val="00D15B10"/>
    <w:rsid w:val="00D15E4E"/>
    <w:rsid w:val="00D16405"/>
    <w:rsid w:val="00D16505"/>
    <w:rsid w:val="00D16965"/>
    <w:rsid w:val="00D171E8"/>
    <w:rsid w:val="00D17394"/>
    <w:rsid w:val="00D17601"/>
    <w:rsid w:val="00D179AD"/>
    <w:rsid w:val="00D17E2A"/>
    <w:rsid w:val="00D2062B"/>
    <w:rsid w:val="00D20D6E"/>
    <w:rsid w:val="00D21300"/>
    <w:rsid w:val="00D219D3"/>
    <w:rsid w:val="00D22279"/>
    <w:rsid w:val="00D2245E"/>
    <w:rsid w:val="00D227FE"/>
    <w:rsid w:val="00D22875"/>
    <w:rsid w:val="00D22895"/>
    <w:rsid w:val="00D22C08"/>
    <w:rsid w:val="00D22F7B"/>
    <w:rsid w:val="00D230DC"/>
    <w:rsid w:val="00D2316F"/>
    <w:rsid w:val="00D23983"/>
    <w:rsid w:val="00D23A5D"/>
    <w:rsid w:val="00D23BBD"/>
    <w:rsid w:val="00D2476B"/>
    <w:rsid w:val="00D2583E"/>
    <w:rsid w:val="00D25A50"/>
    <w:rsid w:val="00D266A2"/>
    <w:rsid w:val="00D26C9A"/>
    <w:rsid w:val="00D272E1"/>
    <w:rsid w:val="00D27419"/>
    <w:rsid w:val="00D30138"/>
    <w:rsid w:val="00D303E8"/>
    <w:rsid w:val="00D30F03"/>
    <w:rsid w:val="00D3126F"/>
    <w:rsid w:val="00D3182D"/>
    <w:rsid w:val="00D31BA6"/>
    <w:rsid w:val="00D31F09"/>
    <w:rsid w:val="00D32E73"/>
    <w:rsid w:val="00D334FA"/>
    <w:rsid w:val="00D3354B"/>
    <w:rsid w:val="00D335E1"/>
    <w:rsid w:val="00D336D4"/>
    <w:rsid w:val="00D33F6F"/>
    <w:rsid w:val="00D34021"/>
    <w:rsid w:val="00D34085"/>
    <w:rsid w:val="00D34783"/>
    <w:rsid w:val="00D34CA1"/>
    <w:rsid w:val="00D3545E"/>
    <w:rsid w:val="00D35715"/>
    <w:rsid w:val="00D35AFF"/>
    <w:rsid w:val="00D35FEA"/>
    <w:rsid w:val="00D36062"/>
    <w:rsid w:val="00D363D1"/>
    <w:rsid w:val="00D366E4"/>
    <w:rsid w:val="00D3694C"/>
    <w:rsid w:val="00D36AD5"/>
    <w:rsid w:val="00D36F5D"/>
    <w:rsid w:val="00D37007"/>
    <w:rsid w:val="00D377F6"/>
    <w:rsid w:val="00D379CC"/>
    <w:rsid w:val="00D37C1F"/>
    <w:rsid w:val="00D37DFA"/>
    <w:rsid w:val="00D408D5"/>
    <w:rsid w:val="00D40D4F"/>
    <w:rsid w:val="00D411EC"/>
    <w:rsid w:val="00D4121B"/>
    <w:rsid w:val="00D4185E"/>
    <w:rsid w:val="00D418D5"/>
    <w:rsid w:val="00D42263"/>
    <w:rsid w:val="00D423AC"/>
    <w:rsid w:val="00D42515"/>
    <w:rsid w:val="00D426E2"/>
    <w:rsid w:val="00D42E6A"/>
    <w:rsid w:val="00D43244"/>
    <w:rsid w:val="00D436D7"/>
    <w:rsid w:val="00D44012"/>
    <w:rsid w:val="00D449C2"/>
    <w:rsid w:val="00D44B15"/>
    <w:rsid w:val="00D44BC8"/>
    <w:rsid w:val="00D44DC6"/>
    <w:rsid w:val="00D4522D"/>
    <w:rsid w:val="00D4528C"/>
    <w:rsid w:val="00D454A0"/>
    <w:rsid w:val="00D456F1"/>
    <w:rsid w:val="00D459A1"/>
    <w:rsid w:val="00D45D56"/>
    <w:rsid w:val="00D45E25"/>
    <w:rsid w:val="00D45F2C"/>
    <w:rsid w:val="00D460B5"/>
    <w:rsid w:val="00D4685E"/>
    <w:rsid w:val="00D472C4"/>
    <w:rsid w:val="00D476EA"/>
    <w:rsid w:val="00D479EA"/>
    <w:rsid w:val="00D47E55"/>
    <w:rsid w:val="00D5007D"/>
    <w:rsid w:val="00D50244"/>
    <w:rsid w:val="00D505C0"/>
    <w:rsid w:val="00D50751"/>
    <w:rsid w:val="00D50765"/>
    <w:rsid w:val="00D509CA"/>
    <w:rsid w:val="00D50DA6"/>
    <w:rsid w:val="00D50E3D"/>
    <w:rsid w:val="00D514E5"/>
    <w:rsid w:val="00D5230C"/>
    <w:rsid w:val="00D52727"/>
    <w:rsid w:val="00D52BA1"/>
    <w:rsid w:val="00D52D66"/>
    <w:rsid w:val="00D53589"/>
    <w:rsid w:val="00D5372B"/>
    <w:rsid w:val="00D5396B"/>
    <w:rsid w:val="00D539D5"/>
    <w:rsid w:val="00D53F1C"/>
    <w:rsid w:val="00D544D5"/>
    <w:rsid w:val="00D54591"/>
    <w:rsid w:val="00D5464E"/>
    <w:rsid w:val="00D5550B"/>
    <w:rsid w:val="00D555BC"/>
    <w:rsid w:val="00D55852"/>
    <w:rsid w:val="00D55BE7"/>
    <w:rsid w:val="00D55D3A"/>
    <w:rsid w:val="00D56393"/>
    <w:rsid w:val="00D56777"/>
    <w:rsid w:val="00D569BB"/>
    <w:rsid w:val="00D56B9A"/>
    <w:rsid w:val="00D57161"/>
    <w:rsid w:val="00D57789"/>
    <w:rsid w:val="00D57897"/>
    <w:rsid w:val="00D602DE"/>
    <w:rsid w:val="00D60689"/>
    <w:rsid w:val="00D60729"/>
    <w:rsid w:val="00D60868"/>
    <w:rsid w:val="00D608BF"/>
    <w:rsid w:val="00D6096A"/>
    <w:rsid w:val="00D60995"/>
    <w:rsid w:val="00D60ABE"/>
    <w:rsid w:val="00D60CE5"/>
    <w:rsid w:val="00D60E2F"/>
    <w:rsid w:val="00D60EFD"/>
    <w:rsid w:val="00D612B0"/>
    <w:rsid w:val="00D6157A"/>
    <w:rsid w:val="00D61652"/>
    <w:rsid w:val="00D61811"/>
    <w:rsid w:val="00D61D79"/>
    <w:rsid w:val="00D61E27"/>
    <w:rsid w:val="00D61EB4"/>
    <w:rsid w:val="00D6222B"/>
    <w:rsid w:val="00D62602"/>
    <w:rsid w:val="00D62CB1"/>
    <w:rsid w:val="00D62D92"/>
    <w:rsid w:val="00D6306B"/>
    <w:rsid w:val="00D63537"/>
    <w:rsid w:val="00D63704"/>
    <w:rsid w:val="00D63825"/>
    <w:rsid w:val="00D63A05"/>
    <w:rsid w:val="00D63BE0"/>
    <w:rsid w:val="00D63F32"/>
    <w:rsid w:val="00D63F9F"/>
    <w:rsid w:val="00D64514"/>
    <w:rsid w:val="00D646D3"/>
    <w:rsid w:val="00D6483B"/>
    <w:rsid w:val="00D6501F"/>
    <w:rsid w:val="00D65328"/>
    <w:rsid w:val="00D65C30"/>
    <w:rsid w:val="00D65E86"/>
    <w:rsid w:val="00D65F4B"/>
    <w:rsid w:val="00D662F2"/>
    <w:rsid w:val="00D665F1"/>
    <w:rsid w:val="00D668EF"/>
    <w:rsid w:val="00D6711E"/>
    <w:rsid w:val="00D67942"/>
    <w:rsid w:val="00D67956"/>
    <w:rsid w:val="00D702F5"/>
    <w:rsid w:val="00D705C5"/>
    <w:rsid w:val="00D70602"/>
    <w:rsid w:val="00D70759"/>
    <w:rsid w:val="00D708E8"/>
    <w:rsid w:val="00D70CB2"/>
    <w:rsid w:val="00D71E13"/>
    <w:rsid w:val="00D721F8"/>
    <w:rsid w:val="00D727DB"/>
    <w:rsid w:val="00D72EEA"/>
    <w:rsid w:val="00D730D4"/>
    <w:rsid w:val="00D7323E"/>
    <w:rsid w:val="00D734C0"/>
    <w:rsid w:val="00D739D5"/>
    <w:rsid w:val="00D73B08"/>
    <w:rsid w:val="00D73CF4"/>
    <w:rsid w:val="00D740BB"/>
    <w:rsid w:val="00D74638"/>
    <w:rsid w:val="00D74DAA"/>
    <w:rsid w:val="00D74FBB"/>
    <w:rsid w:val="00D750B7"/>
    <w:rsid w:val="00D754AE"/>
    <w:rsid w:val="00D755E9"/>
    <w:rsid w:val="00D758D8"/>
    <w:rsid w:val="00D75E31"/>
    <w:rsid w:val="00D75F9E"/>
    <w:rsid w:val="00D761FB"/>
    <w:rsid w:val="00D76470"/>
    <w:rsid w:val="00D76D67"/>
    <w:rsid w:val="00D76D92"/>
    <w:rsid w:val="00D77642"/>
    <w:rsid w:val="00D777E5"/>
    <w:rsid w:val="00D77824"/>
    <w:rsid w:val="00D77D02"/>
    <w:rsid w:val="00D80127"/>
    <w:rsid w:val="00D803EF"/>
    <w:rsid w:val="00D804E2"/>
    <w:rsid w:val="00D805D1"/>
    <w:rsid w:val="00D80A7F"/>
    <w:rsid w:val="00D81258"/>
    <w:rsid w:val="00D81DEE"/>
    <w:rsid w:val="00D81F7A"/>
    <w:rsid w:val="00D81FB3"/>
    <w:rsid w:val="00D825B2"/>
    <w:rsid w:val="00D826AE"/>
    <w:rsid w:val="00D82C6B"/>
    <w:rsid w:val="00D82CFF"/>
    <w:rsid w:val="00D82D7A"/>
    <w:rsid w:val="00D82E8B"/>
    <w:rsid w:val="00D82FD7"/>
    <w:rsid w:val="00D831AF"/>
    <w:rsid w:val="00D832D4"/>
    <w:rsid w:val="00D8411C"/>
    <w:rsid w:val="00D8417E"/>
    <w:rsid w:val="00D8431E"/>
    <w:rsid w:val="00D845F1"/>
    <w:rsid w:val="00D84E6A"/>
    <w:rsid w:val="00D84EA3"/>
    <w:rsid w:val="00D84FA6"/>
    <w:rsid w:val="00D85427"/>
    <w:rsid w:val="00D854B5"/>
    <w:rsid w:val="00D85B4E"/>
    <w:rsid w:val="00D85C5F"/>
    <w:rsid w:val="00D85ECC"/>
    <w:rsid w:val="00D864A5"/>
    <w:rsid w:val="00D864C7"/>
    <w:rsid w:val="00D86BC8"/>
    <w:rsid w:val="00D86DE3"/>
    <w:rsid w:val="00D86E8B"/>
    <w:rsid w:val="00D86EB7"/>
    <w:rsid w:val="00D86F2F"/>
    <w:rsid w:val="00D872FD"/>
    <w:rsid w:val="00D874F5"/>
    <w:rsid w:val="00D90118"/>
    <w:rsid w:val="00D90740"/>
    <w:rsid w:val="00D9098C"/>
    <w:rsid w:val="00D90FE6"/>
    <w:rsid w:val="00D9111C"/>
    <w:rsid w:val="00D91726"/>
    <w:rsid w:val="00D917B6"/>
    <w:rsid w:val="00D918EE"/>
    <w:rsid w:val="00D91C45"/>
    <w:rsid w:val="00D91E9F"/>
    <w:rsid w:val="00D91F65"/>
    <w:rsid w:val="00D92025"/>
    <w:rsid w:val="00D9204D"/>
    <w:rsid w:val="00D92083"/>
    <w:rsid w:val="00D920F3"/>
    <w:rsid w:val="00D927FC"/>
    <w:rsid w:val="00D92984"/>
    <w:rsid w:val="00D92B5E"/>
    <w:rsid w:val="00D9336B"/>
    <w:rsid w:val="00D93388"/>
    <w:rsid w:val="00D935EE"/>
    <w:rsid w:val="00D93CFF"/>
    <w:rsid w:val="00D943F5"/>
    <w:rsid w:val="00D9474C"/>
    <w:rsid w:val="00D9497C"/>
    <w:rsid w:val="00D94DB5"/>
    <w:rsid w:val="00D94DBB"/>
    <w:rsid w:val="00D9539E"/>
    <w:rsid w:val="00D95415"/>
    <w:rsid w:val="00D95457"/>
    <w:rsid w:val="00D95676"/>
    <w:rsid w:val="00D95B1A"/>
    <w:rsid w:val="00D961F7"/>
    <w:rsid w:val="00D9642D"/>
    <w:rsid w:val="00D96A95"/>
    <w:rsid w:val="00D96D51"/>
    <w:rsid w:val="00D97847"/>
    <w:rsid w:val="00D97A7B"/>
    <w:rsid w:val="00D97C30"/>
    <w:rsid w:val="00D97EBD"/>
    <w:rsid w:val="00DA00CC"/>
    <w:rsid w:val="00DA0489"/>
    <w:rsid w:val="00DA06B0"/>
    <w:rsid w:val="00DA07C0"/>
    <w:rsid w:val="00DA08AD"/>
    <w:rsid w:val="00DA0F96"/>
    <w:rsid w:val="00DA1259"/>
    <w:rsid w:val="00DA1558"/>
    <w:rsid w:val="00DA1AAD"/>
    <w:rsid w:val="00DA1E08"/>
    <w:rsid w:val="00DA2350"/>
    <w:rsid w:val="00DA2665"/>
    <w:rsid w:val="00DA29E4"/>
    <w:rsid w:val="00DA3058"/>
    <w:rsid w:val="00DA3589"/>
    <w:rsid w:val="00DA379B"/>
    <w:rsid w:val="00DA3CAD"/>
    <w:rsid w:val="00DA3D06"/>
    <w:rsid w:val="00DA4122"/>
    <w:rsid w:val="00DA455E"/>
    <w:rsid w:val="00DA4925"/>
    <w:rsid w:val="00DA4A52"/>
    <w:rsid w:val="00DA4ACA"/>
    <w:rsid w:val="00DA4FBC"/>
    <w:rsid w:val="00DA5018"/>
    <w:rsid w:val="00DA5530"/>
    <w:rsid w:val="00DA61B9"/>
    <w:rsid w:val="00DA6D72"/>
    <w:rsid w:val="00DA72C2"/>
    <w:rsid w:val="00DA7457"/>
    <w:rsid w:val="00DB07F8"/>
    <w:rsid w:val="00DB0EAA"/>
    <w:rsid w:val="00DB1083"/>
    <w:rsid w:val="00DB119A"/>
    <w:rsid w:val="00DB1B31"/>
    <w:rsid w:val="00DB1E0E"/>
    <w:rsid w:val="00DB21ED"/>
    <w:rsid w:val="00DB24A0"/>
    <w:rsid w:val="00DB2502"/>
    <w:rsid w:val="00DB25CE"/>
    <w:rsid w:val="00DB2720"/>
    <w:rsid w:val="00DB2995"/>
    <w:rsid w:val="00DB2ED0"/>
    <w:rsid w:val="00DB38F0"/>
    <w:rsid w:val="00DB3EE8"/>
    <w:rsid w:val="00DB4030"/>
    <w:rsid w:val="00DB4416"/>
    <w:rsid w:val="00DB4701"/>
    <w:rsid w:val="00DB481C"/>
    <w:rsid w:val="00DB4E76"/>
    <w:rsid w:val="00DB4FEB"/>
    <w:rsid w:val="00DB596D"/>
    <w:rsid w:val="00DB59C0"/>
    <w:rsid w:val="00DB5E42"/>
    <w:rsid w:val="00DB686E"/>
    <w:rsid w:val="00DB6D9E"/>
    <w:rsid w:val="00DB6F68"/>
    <w:rsid w:val="00DB761D"/>
    <w:rsid w:val="00DB7AF3"/>
    <w:rsid w:val="00DC004B"/>
    <w:rsid w:val="00DC0146"/>
    <w:rsid w:val="00DC03EE"/>
    <w:rsid w:val="00DC0D28"/>
    <w:rsid w:val="00DC0D52"/>
    <w:rsid w:val="00DC0DAF"/>
    <w:rsid w:val="00DC27CE"/>
    <w:rsid w:val="00DC2B8B"/>
    <w:rsid w:val="00DC2ED8"/>
    <w:rsid w:val="00DC3571"/>
    <w:rsid w:val="00DC36B8"/>
    <w:rsid w:val="00DC3C89"/>
    <w:rsid w:val="00DC3EF2"/>
    <w:rsid w:val="00DC4069"/>
    <w:rsid w:val="00DC4885"/>
    <w:rsid w:val="00DC49E2"/>
    <w:rsid w:val="00DC4C7F"/>
    <w:rsid w:val="00DC4FA4"/>
    <w:rsid w:val="00DC53F2"/>
    <w:rsid w:val="00DC60F0"/>
    <w:rsid w:val="00DC62E7"/>
    <w:rsid w:val="00DC652D"/>
    <w:rsid w:val="00DC65F8"/>
    <w:rsid w:val="00DC670B"/>
    <w:rsid w:val="00DC6912"/>
    <w:rsid w:val="00DC6A78"/>
    <w:rsid w:val="00DC6B01"/>
    <w:rsid w:val="00DC6B19"/>
    <w:rsid w:val="00DC70AE"/>
    <w:rsid w:val="00DC7797"/>
    <w:rsid w:val="00DC79F2"/>
    <w:rsid w:val="00DC7D61"/>
    <w:rsid w:val="00DC7DB1"/>
    <w:rsid w:val="00DC7E53"/>
    <w:rsid w:val="00DC7F4D"/>
    <w:rsid w:val="00DD078A"/>
    <w:rsid w:val="00DD085A"/>
    <w:rsid w:val="00DD0ADC"/>
    <w:rsid w:val="00DD0B96"/>
    <w:rsid w:val="00DD0E3B"/>
    <w:rsid w:val="00DD1737"/>
    <w:rsid w:val="00DD1803"/>
    <w:rsid w:val="00DD1826"/>
    <w:rsid w:val="00DD289F"/>
    <w:rsid w:val="00DD3005"/>
    <w:rsid w:val="00DD34E1"/>
    <w:rsid w:val="00DD3B46"/>
    <w:rsid w:val="00DD3D31"/>
    <w:rsid w:val="00DD41D7"/>
    <w:rsid w:val="00DD45E7"/>
    <w:rsid w:val="00DD489A"/>
    <w:rsid w:val="00DD4EFF"/>
    <w:rsid w:val="00DD54B5"/>
    <w:rsid w:val="00DD5994"/>
    <w:rsid w:val="00DD67F1"/>
    <w:rsid w:val="00DD6BCC"/>
    <w:rsid w:val="00DD6FDE"/>
    <w:rsid w:val="00DD71F6"/>
    <w:rsid w:val="00DD7611"/>
    <w:rsid w:val="00DD7667"/>
    <w:rsid w:val="00DD7762"/>
    <w:rsid w:val="00DD777C"/>
    <w:rsid w:val="00DD781C"/>
    <w:rsid w:val="00DD7D96"/>
    <w:rsid w:val="00DD7DA3"/>
    <w:rsid w:val="00DE0547"/>
    <w:rsid w:val="00DE06AB"/>
    <w:rsid w:val="00DE072E"/>
    <w:rsid w:val="00DE09AD"/>
    <w:rsid w:val="00DE0C7F"/>
    <w:rsid w:val="00DE0D2F"/>
    <w:rsid w:val="00DE0D75"/>
    <w:rsid w:val="00DE10EC"/>
    <w:rsid w:val="00DE1166"/>
    <w:rsid w:val="00DE12D2"/>
    <w:rsid w:val="00DE1546"/>
    <w:rsid w:val="00DE19EB"/>
    <w:rsid w:val="00DE1B8D"/>
    <w:rsid w:val="00DE1CC1"/>
    <w:rsid w:val="00DE1D77"/>
    <w:rsid w:val="00DE1E1B"/>
    <w:rsid w:val="00DE1E57"/>
    <w:rsid w:val="00DE22B2"/>
    <w:rsid w:val="00DE2B87"/>
    <w:rsid w:val="00DE3031"/>
    <w:rsid w:val="00DE35DB"/>
    <w:rsid w:val="00DE36EF"/>
    <w:rsid w:val="00DE3815"/>
    <w:rsid w:val="00DE3965"/>
    <w:rsid w:val="00DE3F3E"/>
    <w:rsid w:val="00DE41B1"/>
    <w:rsid w:val="00DE4421"/>
    <w:rsid w:val="00DE45E7"/>
    <w:rsid w:val="00DE4894"/>
    <w:rsid w:val="00DE52BD"/>
    <w:rsid w:val="00DE5B0F"/>
    <w:rsid w:val="00DE6588"/>
    <w:rsid w:val="00DE69D3"/>
    <w:rsid w:val="00DE705B"/>
    <w:rsid w:val="00DE7807"/>
    <w:rsid w:val="00DE7DB6"/>
    <w:rsid w:val="00DF0596"/>
    <w:rsid w:val="00DF078A"/>
    <w:rsid w:val="00DF08C1"/>
    <w:rsid w:val="00DF0CA0"/>
    <w:rsid w:val="00DF0FE3"/>
    <w:rsid w:val="00DF1162"/>
    <w:rsid w:val="00DF12E9"/>
    <w:rsid w:val="00DF168F"/>
    <w:rsid w:val="00DF1871"/>
    <w:rsid w:val="00DF20A6"/>
    <w:rsid w:val="00DF20D0"/>
    <w:rsid w:val="00DF2139"/>
    <w:rsid w:val="00DF2149"/>
    <w:rsid w:val="00DF2224"/>
    <w:rsid w:val="00DF25B7"/>
    <w:rsid w:val="00DF2994"/>
    <w:rsid w:val="00DF2A88"/>
    <w:rsid w:val="00DF2CB1"/>
    <w:rsid w:val="00DF33C1"/>
    <w:rsid w:val="00DF3470"/>
    <w:rsid w:val="00DF3E7F"/>
    <w:rsid w:val="00DF3F19"/>
    <w:rsid w:val="00DF4493"/>
    <w:rsid w:val="00DF4531"/>
    <w:rsid w:val="00DF4675"/>
    <w:rsid w:val="00DF48C9"/>
    <w:rsid w:val="00DF4AAD"/>
    <w:rsid w:val="00DF503A"/>
    <w:rsid w:val="00DF5336"/>
    <w:rsid w:val="00DF54AA"/>
    <w:rsid w:val="00DF550F"/>
    <w:rsid w:val="00DF5EAA"/>
    <w:rsid w:val="00DF6006"/>
    <w:rsid w:val="00DF64B0"/>
    <w:rsid w:val="00DF69F9"/>
    <w:rsid w:val="00DF6E88"/>
    <w:rsid w:val="00DF720F"/>
    <w:rsid w:val="00DF74CC"/>
    <w:rsid w:val="00DF753A"/>
    <w:rsid w:val="00DF7735"/>
    <w:rsid w:val="00DF7A6C"/>
    <w:rsid w:val="00DF7CD2"/>
    <w:rsid w:val="00DF7DDE"/>
    <w:rsid w:val="00E000E4"/>
    <w:rsid w:val="00E00659"/>
    <w:rsid w:val="00E0069D"/>
    <w:rsid w:val="00E00758"/>
    <w:rsid w:val="00E00E22"/>
    <w:rsid w:val="00E00EA4"/>
    <w:rsid w:val="00E016D1"/>
    <w:rsid w:val="00E01C78"/>
    <w:rsid w:val="00E01C84"/>
    <w:rsid w:val="00E01F7B"/>
    <w:rsid w:val="00E02579"/>
    <w:rsid w:val="00E02B50"/>
    <w:rsid w:val="00E02F81"/>
    <w:rsid w:val="00E03172"/>
    <w:rsid w:val="00E03776"/>
    <w:rsid w:val="00E03786"/>
    <w:rsid w:val="00E0379E"/>
    <w:rsid w:val="00E03C6E"/>
    <w:rsid w:val="00E03E3D"/>
    <w:rsid w:val="00E040CD"/>
    <w:rsid w:val="00E044FB"/>
    <w:rsid w:val="00E04B3F"/>
    <w:rsid w:val="00E04C28"/>
    <w:rsid w:val="00E04F0F"/>
    <w:rsid w:val="00E04F9B"/>
    <w:rsid w:val="00E05077"/>
    <w:rsid w:val="00E050E0"/>
    <w:rsid w:val="00E054A3"/>
    <w:rsid w:val="00E05715"/>
    <w:rsid w:val="00E0584A"/>
    <w:rsid w:val="00E05DE1"/>
    <w:rsid w:val="00E0603D"/>
    <w:rsid w:val="00E060C1"/>
    <w:rsid w:val="00E06464"/>
    <w:rsid w:val="00E06B1E"/>
    <w:rsid w:val="00E07020"/>
    <w:rsid w:val="00E07787"/>
    <w:rsid w:val="00E07F0B"/>
    <w:rsid w:val="00E10785"/>
    <w:rsid w:val="00E107B9"/>
    <w:rsid w:val="00E10857"/>
    <w:rsid w:val="00E10AAF"/>
    <w:rsid w:val="00E10F95"/>
    <w:rsid w:val="00E111F7"/>
    <w:rsid w:val="00E11407"/>
    <w:rsid w:val="00E11832"/>
    <w:rsid w:val="00E11CE4"/>
    <w:rsid w:val="00E11D49"/>
    <w:rsid w:val="00E1213F"/>
    <w:rsid w:val="00E1242D"/>
    <w:rsid w:val="00E124D0"/>
    <w:rsid w:val="00E12BCE"/>
    <w:rsid w:val="00E12CDA"/>
    <w:rsid w:val="00E130D3"/>
    <w:rsid w:val="00E133BB"/>
    <w:rsid w:val="00E1394E"/>
    <w:rsid w:val="00E13B42"/>
    <w:rsid w:val="00E13E8F"/>
    <w:rsid w:val="00E13EF1"/>
    <w:rsid w:val="00E13F2D"/>
    <w:rsid w:val="00E13F45"/>
    <w:rsid w:val="00E13F66"/>
    <w:rsid w:val="00E147D5"/>
    <w:rsid w:val="00E14C0E"/>
    <w:rsid w:val="00E14C6F"/>
    <w:rsid w:val="00E14F2B"/>
    <w:rsid w:val="00E15094"/>
    <w:rsid w:val="00E15CE8"/>
    <w:rsid w:val="00E15F36"/>
    <w:rsid w:val="00E15F93"/>
    <w:rsid w:val="00E16642"/>
    <w:rsid w:val="00E167CD"/>
    <w:rsid w:val="00E16851"/>
    <w:rsid w:val="00E1736E"/>
    <w:rsid w:val="00E17406"/>
    <w:rsid w:val="00E174DF"/>
    <w:rsid w:val="00E1762E"/>
    <w:rsid w:val="00E176D4"/>
    <w:rsid w:val="00E1787C"/>
    <w:rsid w:val="00E17F54"/>
    <w:rsid w:val="00E207E0"/>
    <w:rsid w:val="00E20943"/>
    <w:rsid w:val="00E20ECF"/>
    <w:rsid w:val="00E21229"/>
    <w:rsid w:val="00E212A7"/>
    <w:rsid w:val="00E214B9"/>
    <w:rsid w:val="00E2153E"/>
    <w:rsid w:val="00E21D52"/>
    <w:rsid w:val="00E21DAD"/>
    <w:rsid w:val="00E21EF0"/>
    <w:rsid w:val="00E21F4B"/>
    <w:rsid w:val="00E2233B"/>
    <w:rsid w:val="00E2249E"/>
    <w:rsid w:val="00E228E3"/>
    <w:rsid w:val="00E229F5"/>
    <w:rsid w:val="00E22B76"/>
    <w:rsid w:val="00E22DC1"/>
    <w:rsid w:val="00E2318A"/>
    <w:rsid w:val="00E234F1"/>
    <w:rsid w:val="00E235F5"/>
    <w:rsid w:val="00E23B6B"/>
    <w:rsid w:val="00E240DB"/>
    <w:rsid w:val="00E241ED"/>
    <w:rsid w:val="00E24E3A"/>
    <w:rsid w:val="00E24F2D"/>
    <w:rsid w:val="00E25183"/>
    <w:rsid w:val="00E25765"/>
    <w:rsid w:val="00E25AF8"/>
    <w:rsid w:val="00E25B2F"/>
    <w:rsid w:val="00E26309"/>
    <w:rsid w:val="00E2658C"/>
    <w:rsid w:val="00E26C55"/>
    <w:rsid w:val="00E26F6C"/>
    <w:rsid w:val="00E272F6"/>
    <w:rsid w:val="00E2761B"/>
    <w:rsid w:val="00E3002D"/>
    <w:rsid w:val="00E300A4"/>
    <w:rsid w:val="00E30F57"/>
    <w:rsid w:val="00E3136A"/>
    <w:rsid w:val="00E3186C"/>
    <w:rsid w:val="00E3186F"/>
    <w:rsid w:val="00E31A0B"/>
    <w:rsid w:val="00E31BD0"/>
    <w:rsid w:val="00E31C99"/>
    <w:rsid w:val="00E31FFC"/>
    <w:rsid w:val="00E32027"/>
    <w:rsid w:val="00E321AE"/>
    <w:rsid w:val="00E32505"/>
    <w:rsid w:val="00E3268E"/>
    <w:rsid w:val="00E32BA2"/>
    <w:rsid w:val="00E32DA9"/>
    <w:rsid w:val="00E32F8D"/>
    <w:rsid w:val="00E334B1"/>
    <w:rsid w:val="00E33BE2"/>
    <w:rsid w:val="00E33C5B"/>
    <w:rsid w:val="00E3401B"/>
    <w:rsid w:val="00E343C6"/>
    <w:rsid w:val="00E34413"/>
    <w:rsid w:val="00E34805"/>
    <w:rsid w:val="00E34983"/>
    <w:rsid w:val="00E34CA3"/>
    <w:rsid w:val="00E35459"/>
    <w:rsid w:val="00E35C4A"/>
    <w:rsid w:val="00E35C99"/>
    <w:rsid w:val="00E35CB2"/>
    <w:rsid w:val="00E35E94"/>
    <w:rsid w:val="00E3616C"/>
    <w:rsid w:val="00E36475"/>
    <w:rsid w:val="00E364E0"/>
    <w:rsid w:val="00E368AA"/>
    <w:rsid w:val="00E372C2"/>
    <w:rsid w:val="00E3733A"/>
    <w:rsid w:val="00E374E8"/>
    <w:rsid w:val="00E374F3"/>
    <w:rsid w:val="00E37A0F"/>
    <w:rsid w:val="00E37AD6"/>
    <w:rsid w:val="00E37DA6"/>
    <w:rsid w:val="00E37EEF"/>
    <w:rsid w:val="00E37FE3"/>
    <w:rsid w:val="00E4041C"/>
    <w:rsid w:val="00E405A0"/>
    <w:rsid w:val="00E40B04"/>
    <w:rsid w:val="00E40EB7"/>
    <w:rsid w:val="00E40F29"/>
    <w:rsid w:val="00E4144D"/>
    <w:rsid w:val="00E41A1A"/>
    <w:rsid w:val="00E41CFC"/>
    <w:rsid w:val="00E41E00"/>
    <w:rsid w:val="00E42921"/>
    <w:rsid w:val="00E42952"/>
    <w:rsid w:val="00E4339F"/>
    <w:rsid w:val="00E433BB"/>
    <w:rsid w:val="00E433E1"/>
    <w:rsid w:val="00E43568"/>
    <w:rsid w:val="00E43AAA"/>
    <w:rsid w:val="00E43EC8"/>
    <w:rsid w:val="00E44951"/>
    <w:rsid w:val="00E44A30"/>
    <w:rsid w:val="00E44C62"/>
    <w:rsid w:val="00E45660"/>
    <w:rsid w:val="00E45825"/>
    <w:rsid w:val="00E4615A"/>
    <w:rsid w:val="00E462DF"/>
    <w:rsid w:val="00E46864"/>
    <w:rsid w:val="00E46D63"/>
    <w:rsid w:val="00E46F90"/>
    <w:rsid w:val="00E47187"/>
    <w:rsid w:val="00E47A3E"/>
    <w:rsid w:val="00E47AB9"/>
    <w:rsid w:val="00E50062"/>
    <w:rsid w:val="00E500D3"/>
    <w:rsid w:val="00E505F2"/>
    <w:rsid w:val="00E5077E"/>
    <w:rsid w:val="00E51111"/>
    <w:rsid w:val="00E51564"/>
    <w:rsid w:val="00E51CFF"/>
    <w:rsid w:val="00E51DF9"/>
    <w:rsid w:val="00E51E8C"/>
    <w:rsid w:val="00E5267C"/>
    <w:rsid w:val="00E5304B"/>
    <w:rsid w:val="00E530EB"/>
    <w:rsid w:val="00E5387C"/>
    <w:rsid w:val="00E539C7"/>
    <w:rsid w:val="00E54102"/>
    <w:rsid w:val="00E54C31"/>
    <w:rsid w:val="00E54D73"/>
    <w:rsid w:val="00E54EF2"/>
    <w:rsid w:val="00E55260"/>
    <w:rsid w:val="00E55537"/>
    <w:rsid w:val="00E55949"/>
    <w:rsid w:val="00E56036"/>
    <w:rsid w:val="00E56085"/>
    <w:rsid w:val="00E56A18"/>
    <w:rsid w:val="00E56C47"/>
    <w:rsid w:val="00E56EC6"/>
    <w:rsid w:val="00E5759E"/>
    <w:rsid w:val="00E606BD"/>
    <w:rsid w:val="00E60DC5"/>
    <w:rsid w:val="00E61B60"/>
    <w:rsid w:val="00E61C04"/>
    <w:rsid w:val="00E6239F"/>
    <w:rsid w:val="00E62788"/>
    <w:rsid w:val="00E62AB2"/>
    <w:rsid w:val="00E62B42"/>
    <w:rsid w:val="00E63559"/>
    <w:rsid w:val="00E6384F"/>
    <w:rsid w:val="00E638F6"/>
    <w:rsid w:val="00E64844"/>
    <w:rsid w:val="00E64B9A"/>
    <w:rsid w:val="00E65145"/>
    <w:rsid w:val="00E653A4"/>
    <w:rsid w:val="00E654D4"/>
    <w:rsid w:val="00E65605"/>
    <w:rsid w:val="00E6581D"/>
    <w:rsid w:val="00E667C1"/>
    <w:rsid w:val="00E6682D"/>
    <w:rsid w:val="00E66D82"/>
    <w:rsid w:val="00E66E17"/>
    <w:rsid w:val="00E66F86"/>
    <w:rsid w:val="00E67180"/>
    <w:rsid w:val="00E6748E"/>
    <w:rsid w:val="00E676E2"/>
    <w:rsid w:val="00E6783D"/>
    <w:rsid w:val="00E67969"/>
    <w:rsid w:val="00E679AE"/>
    <w:rsid w:val="00E679DF"/>
    <w:rsid w:val="00E67E0C"/>
    <w:rsid w:val="00E709A3"/>
    <w:rsid w:val="00E70D43"/>
    <w:rsid w:val="00E70E50"/>
    <w:rsid w:val="00E70F93"/>
    <w:rsid w:val="00E71239"/>
    <w:rsid w:val="00E715FB"/>
    <w:rsid w:val="00E720D0"/>
    <w:rsid w:val="00E7246B"/>
    <w:rsid w:val="00E72ACA"/>
    <w:rsid w:val="00E72D1E"/>
    <w:rsid w:val="00E73CBD"/>
    <w:rsid w:val="00E73D2B"/>
    <w:rsid w:val="00E7459A"/>
    <w:rsid w:val="00E74F03"/>
    <w:rsid w:val="00E74FA5"/>
    <w:rsid w:val="00E75320"/>
    <w:rsid w:val="00E756A8"/>
    <w:rsid w:val="00E75B31"/>
    <w:rsid w:val="00E76032"/>
    <w:rsid w:val="00E76481"/>
    <w:rsid w:val="00E766F5"/>
    <w:rsid w:val="00E76861"/>
    <w:rsid w:val="00E768F2"/>
    <w:rsid w:val="00E771BE"/>
    <w:rsid w:val="00E77769"/>
    <w:rsid w:val="00E779CE"/>
    <w:rsid w:val="00E77A48"/>
    <w:rsid w:val="00E77E9E"/>
    <w:rsid w:val="00E800FC"/>
    <w:rsid w:val="00E801BC"/>
    <w:rsid w:val="00E80426"/>
    <w:rsid w:val="00E80690"/>
    <w:rsid w:val="00E80C17"/>
    <w:rsid w:val="00E81521"/>
    <w:rsid w:val="00E81DED"/>
    <w:rsid w:val="00E82316"/>
    <w:rsid w:val="00E823F7"/>
    <w:rsid w:val="00E825B3"/>
    <w:rsid w:val="00E82CF6"/>
    <w:rsid w:val="00E82F5C"/>
    <w:rsid w:val="00E8314E"/>
    <w:rsid w:val="00E83C2E"/>
    <w:rsid w:val="00E83D9D"/>
    <w:rsid w:val="00E84514"/>
    <w:rsid w:val="00E846B1"/>
    <w:rsid w:val="00E849DE"/>
    <w:rsid w:val="00E84DF3"/>
    <w:rsid w:val="00E857F1"/>
    <w:rsid w:val="00E858D8"/>
    <w:rsid w:val="00E85948"/>
    <w:rsid w:val="00E85EBA"/>
    <w:rsid w:val="00E8626B"/>
    <w:rsid w:val="00E864B0"/>
    <w:rsid w:val="00E86536"/>
    <w:rsid w:val="00E86864"/>
    <w:rsid w:val="00E869F2"/>
    <w:rsid w:val="00E86CB2"/>
    <w:rsid w:val="00E86D2B"/>
    <w:rsid w:val="00E8719F"/>
    <w:rsid w:val="00E879DD"/>
    <w:rsid w:val="00E87E95"/>
    <w:rsid w:val="00E87F10"/>
    <w:rsid w:val="00E906CB"/>
    <w:rsid w:val="00E90F92"/>
    <w:rsid w:val="00E915BC"/>
    <w:rsid w:val="00E9167E"/>
    <w:rsid w:val="00E918A6"/>
    <w:rsid w:val="00E91F56"/>
    <w:rsid w:val="00E921CD"/>
    <w:rsid w:val="00E922A4"/>
    <w:rsid w:val="00E924A0"/>
    <w:rsid w:val="00E925CE"/>
    <w:rsid w:val="00E92B09"/>
    <w:rsid w:val="00E92BDE"/>
    <w:rsid w:val="00E93365"/>
    <w:rsid w:val="00E933A0"/>
    <w:rsid w:val="00E93666"/>
    <w:rsid w:val="00E9399D"/>
    <w:rsid w:val="00E93BCB"/>
    <w:rsid w:val="00E93C52"/>
    <w:rsid w:val="00E93F3F"/>
    <w:rsid w:val="00E94259"/>
    <w:rsid w:val="00E94506"/>
    <w:rsid w:val="00E945F5"/>
    <w:rsid w:val="00E94A43"/>
    <w:rsid w:val="00E94AC5"/>
    <w:rsid w:val="00E94CBF"/>
    <w:rsid w:val="00E94DA8"/>
    <w:rsid w:val="00E94E2B"/>
    <w:rsid w:val="00E94FD5"/>
    <w:rsid w:val="00E950E6"/>
    <w:rsid w:val="00E95364"/>
    <w:rsid w:val="00E955DB"/>
    <w:rsid w:val="00E95AA0"/>
    <w:rsid w:val="00E967CB"/>
    <w:rsid w:val="00E968AE"/>
    <w:rsid w:val="00E97017"/>
    <w:rsid w:val="00E97AF7"/>
    <w:rsid w:val="00EA05D9"/>
    <w:rsid w:val="00EA0778"/>
    <w:rsid w:val="00EA095D"/>
    <w:rsid w:val="00EA0B9F"/>
    <w:rsid w:val="00EA1104"/>
    <w:rsid w:val="00EA2900"/>
    <w:rsid w:val="00EA2B47"/>
    <w:rsid w:val="00EA2EC6"/>
    <w:rsid w:val="00EA32D5"/>
    <w:rsid w:val="00EA32FA"/>
    <w:rsid w:val="00EA34AF"/>
    <w:rsid w:val="00EA3B2E"/>
    <w:rsid w:val="00EA3BF5"/>
    <w:rsid w:val="00EA424C"/>
    <w:rsid w:val="00EA4334"/>
    <w:rsid w:val="00EA4530"/>
    <w:rsid w:val="00EA464E"/>
    <w:rsid w:val="00EA47BC"/>
    <w:rsid w:val="00EA4C76"/>
    <w:rsid w:val="00EA4D93"/>
    <w:rsid w:val="00EA4E35"/>
    <w:rsid w:val="00EA5257"/>
    <w:rsid w:val="00EA5439"/>
    <w:rsid w:val="00EA545C"/>
    <w:rsid w:val="00EA5571"/>
    <w:rsid w:val="00EA59B6"/>
    <w:rsid w:val="00EA5BBA"/>
    <w:rsid w:val="00EA5CF5"/>
    <w:rsid w:val="00EA6304"/>
    <w:rsid w:val="00EA7276"/>
    <w:rsid w:val="00EA7415"/>
    <w:rsid w:val="00EA7F94"/>
    <w:rsid w:val="00EA7FE2"/>
    <w:rsid w:val="00EB0110"/>
    <w:rsid w:val="00EB0433"/>
    <w:rsid w:val="00EB0814"/>
    <w:rsid w:val="00EB0D27"/>
    <w:rsid w:val="00EB10CE"/>
    <w:rsid w:val="00EB12F6"/>
    <w:rsid w:val="00EB14B1"/>
    <w:rsid w:val="00EB15CC"/>
    <w:rsid w:val="00EB1B8B"/>
    <w:rsid w:val="00EB1D01"/>
    <w:rsid w:val="00EB220B"/>
    <w:rsid w:val="00EB24EC"/>
    <w:rsid w:val="00EB2A12"/>
    <w:rsid w:val="00EB2EEF"/>
    <w:rsid w:val="00EB34AE"/>
    <w:rsid w:val="00EB3601"/>
    <w:rsid w:val="00EB3C54"/>
    <w:rsid w:val="00EB4077"/>
    <w:rsid w:val="00EB40D2"/>
    <w:rsid w:val="00EB41FB"/>
    <w:rsid w:val="00EB43D7"/>
    <w:rsid w:val="00EB4951"/>
    <w:rsid w:val="00EB4BFD"/>
    <w:rsid w:val="00EB4E35"/>
    <w:rsid w:val="00EB50E4"/>
    <w:rsid w:val="00EB595B"/>
    <w:rsid w:val="00EB5DF2"/>
    <w:rsid w:val="00EB63D7"/>
    <w:rsid w:val="00EB6464"/>
    <w:rsid w:val="00EB6B18"/>
    <w:rsid w:val="00EB6CF3"/>
    <w:rsid w:val="00EB7105"/>
    <w:rsid w:val="00EB7B5E"/>
    <w:rsid w:val="00EB7CA9"/>
    <w:rsid w:val="00EC098E"/>
    <w:rsid w:val="00EC0B1E"/>
    <w:rsid w:val="00EC0BCB"/>
    <w:rsid w:val="00EC0E71"/>
    <w:rsid w:val="00EC0F62"/>
    <w:rsid w:val="00EC1293"/>
    <w:rsid w:val="00EC13D3"/>
    <w:rsid w:val="00EC149D"/>
    <w:rsid w:val="00EC1515"/>
    <w:rsid w:val="00EC15CE"/>
    <w:rsid w:val="00EC2192"/>
    <w:rsid w:val="00EC2879"/>
    <w:rsid w:val="00EC2EE0"/>
    <w:rsid w:val="00EC36F2"/>
    <w:rsid w:val="00EC40C6"/>
    <w:rsid w:val="00EC4486"/>
    <w:rsid w:val="00EC49B1"/>
    <w:rsid w:val="00EC4F29"/>
    <w:rsid w:val="00EC5BAF"/>
    <w:rsid w:val="00EC5C2E"/>
    <w:rsid w:val="00EC5CA0"/>
    <w:rsid w:val="00EC60BC"/>
    <w:rsid w:val="00EC620A"/>
    <w:rsid w:val="00EC637D"/>
    <w:rsid w:val="00EC72F7"/>
    <w:rsid w:val="00EC7BCA"/>
    <w:rsid w:val="00EC7D89"/>
    <w:rsid w:val="00ED0A9B"/>
    <w:rsid w:val="00ED0F72"/>
    <w:rsid w:val="00ED1067"/>
    <w:rsid w:val="00ED1CBC"/>
    <w:rsid w:val="00ED26D0"/>
    <w:rsid w:val="00ED2792"/>
    <w:rsid w:val="00ED2A8D"/>
    <w:rsid w:val="00ED2AFD"/>
    <w:rsid w:val="00ED2B01"/>
    <w:rsid w:val="00ED2D4C"/>
    <w:rsid w:val="00ED31D8"/>
    <w:rsid w:val="00ED3337"/>
    <w:rsid w:val="00ED34B0"/>
    <w:rsid w:val="00ED3C47"/>
    <w:rsid w:val="00ED3C9D"/>
    <w:rsid w:val="00ED448C"/>
    <w:rsid w:val="00ED4B6C"/>
    <w:rsid w:val="00ED4DC3"/>
    <w:rsid w:val="00ED4E67"/>
    <w:rsid w:val="00ED512C"/>
    <w:rsid w:val="00ED54D5"/>
    <w:rsid w:val="00ED5836"/>
    <w:rsid w:val="00ED5B13"/>
    <w:rsid w:val="00ED5C1C"/>
    <w:rsid w:val="00ED613A"/>
    <w:rsid w:val="00ED6172"/>
    <w:rsid w:val="00ED6200"/>
    <w:rsid w:val="00ED69BA"/>
    <w:rsid w:val="00ED6B56"/>
    <w:rsid w:val="00ED6CFA"/>
    <w:rsid w:val="00ED6D53"/>
    <w:rsid w:val="00ED6D85"/>
    <w:rsid w:val="00ED6EF7"/>
    <w:rsid w:val="00ED7514"/>
    <w:rsid w:val="00ED7A7A"/>
    <w:rsid w:val="00ED7AFE"/>
    <w:rsid w:val="00EE0230"/>
    <w:rsid w:val="00EE029C"/>
    <w:rsid w:val="00EE061A"/>
    <w:rsid w:val="00EE0643"/>
    <w:rsid w:val="00EE06FE"/>
    <w:rsid w:val="00EE0CBA"/>
    <w:rsid w:val="00EE0D7F"/>
    <w:rsid w:val="00EE0E29"/>
    <w:rsid w:val="00EE0F72"/>
    <w:rsid w:val="00EE106E"/>
    <w:rsid w:val="00EE12AF"/>
    <w:rsid w:val="00EE1319"/>
    <w:rsid w:val="00EE163F"/>
    <w:rsid w:val="00EE1855"/>
    <w:rsid w:val="00EE1E1F"/>
    <w:rsid w:val="00EE2590"/>
    <w:rsid w:val="00EE2B68"/>
    <w:rsid w:val="00EE2C6B"/>
    <w:rsid w:val="00EE3733"/>
    <w:rsid w:val="00EE395E"/>
    <w:rsid w:val="00EE3C43"/>
    <w:rsid w:val="00EE3E20"/>
    <w:rsid w:val="00EE3E6D"/>
    <w:rsid w:val="00EE469D"/>
    <w:rsid w:val="00EE46C6"/>
    <w:rsid w:val="00EE4711"/>
    <w:rsid w:val="00EE533C"/>
    <w:rsid w:val="00EE5635"/>
    <w:rsid w:val="00EE57BC"/>
    <w:rsid w:val="00EE5CBE"/>
    <w:rsid w:val="00EE6139"/>
    <w:rsid w:val="00EE64D6"/>
    <w:rsid w:val="00EE6517"/>
    <w:rsid w:val="00EE67BC"/>
    <w:rsid w:val="00EE68AF"/>
    <w:rsid w:val="00EE6D70"/>
    <w:rsid w:val="00EE74C9"/>
    <w:rsid w:val="00EE75AE"/>
    <w:rsid w:val="00EE7672"/>
    <w:rsid w:val="00EE7852"/>
    <w:rsid w:val="00EE78FC"/>
    <w:rsid w:val="00EF013D"/>
    <w:rsid w:val="00EF0179"/>
    <w:rsid w:val="00EF026B"/>
    <w:rsid w:val="00EF0320"/>
    <w:rsid w:val="00EF0841"/>
    <w:rsid w:val="00EF1386"/>
    <w:rsid w:val="00EF1641"/>
    <w:rsid w:val="00EF16D6"/>
    <w:rsid w:val="00EF1907"/>
    <w:rsid w:val="00EF1A6C"/>
    <w:rsid w:val="00EF1ACB"/>
    <w:rsid w:val="00EF1B9A"/>
    <w:rsid w:val="00EF1F52"/>
    <w:rsid w:val="00EF2345"/>
    <w:rsid w:val="00EF2491"/>
    <w:rsid w:val="00EF256B"/>
    <w:rsid w:val="00EF25B5"/>
    <w:rsid w:val="00EF28AB"/>
    <w:rsid w:val="00EF2913"/>
    <w:rsid w:val="00EF306B"/>
    <w:rsid w:val="00EF3BAD"/>
    <w:rsid w:val="00EF3E0E"/>
    <w:rsid w:val="00EF4883"/>
    <w:rsid w:val="00EF4895"/>
    <w:rsid w:val="00EF4A6F"/>
    <w:rsid w:val="00EF4DD8"/>
    <w:rsid w:val="00EF4F4E"/>
    <w:rsid w:val="00EF5277"/>
    <w:rsid w:val="00EF52D3"/>
    <w:rsid w:val="00EF57C0"/>
    <w:rsid w:val="00EF596D"/>
    <w:rsid w:val="00EF5CAD"/>
    <w:rsid w:val="00EF6081"/>
    <w:rsid w:val="00EF611F"/>
    <w:rsid w:val="00EF6C83"/>
    <w:rsid w:val="00EF6FBD"/>
    <w:rsid w:val="00EF74EF"/>
    <w:rsid w:val="00EF7530"/>
    <w:rsid w:val="00EF76E1"/>
    <w:rsid w:val="00EF79C1"/>
    <w:rsid w:val="00F00151"/>
    <w:rsid w:val="00F015F8"/>
    <w:rsid w:val="00F0170B"/>
    <w:rsid w:val="00F0189C"/>
    <w:rsid w:val="00F01933"/>
    <w:rsid w:val="00F01A64"/>
    <w:rsid w:val="00F01F6C"/>
    <w:rsid w:val="00F02186"/>
    <w:rsid w:val="00F029AF"/>
    <w:rsid w:val="00F02BE5"/>
    <w:rsid w:val="00F031B3"/>
    <w:rsid w:val="00F039ED"/>
    <w:rsid w:val="00F03A34"/>
    <w:rsid w:val="00F03BEC"/>
    <w:rsid w:val="00F04099"/>
    <w:rsid w:val="00F0413C"/>
    <w:rsid w:val="00F045D1"/>
    <w:rsid w:val="00F048B8"/>
    <w:rsid w:val="00F050FD"/>
    <w:rsid w:val="00F05181"/>
    <w:rsid w:val="00F051BB"/>
    <w:rsid w:val="00F05B66"/>
    <w:rsid w:val="00F05B91"/>
    <w:rsid w:val="00F05B9D"/>
    <w:rsid w:val="00F05F40"/>
    <w:rsid w:val="00F0632D"/>
    <w:rsid w:val="00F06964"/>
    <w:rsid w:val="00F06AA3"/>
    <w:rsid w:val="00F06BE8"/>
    <w:rsid w:val="00F07007"/>
    <w:rsid w:val="00F07311"/>
    <w:rsid w:val="00F0748F"/>
    <w:rsid w:val="00F0754F"/>
    <w:rsid w:val="00F07A05"/>
    <w:rsid w:val="00F07C35"/>
    <w:rsid w:val="00F07EB3"/>
    <w:rsid w:val="00F07F1B"/>
    <w:rsid w:val="00F1030E"/>
    <w:rsid w:val="00F1059F"/>
    <w:rsid w:val="00F106AA"/>
    <w:rsid w:val="00F10925"/>
    <w:rsid w:val="00F10E36"/>
    <w:rsid w:val="00F110A0"/>
    <w:rsid w:val="00F1148B"/>
    <w:rsid w:val="00F114A1"/>
    <w:rsid w:val="00F122B6"/>
    <w:rsid w:val="00F1287D"/>
    <w:rsid w:val="00F129B0"/>
    <w:rsid w:val="00F12CE4"/>
    <w:rsid w:val="00F12F6C"/>
    <w:rsid w:val="00F13DAE"/>
    <w:rsid w:val="00F144A7"/>
    <w:rsid w:val="00F14630"/>
    <w:rsid w:val="00F14F33"/>
    <w:rsid w:val="00F14F5D"/>
    <w:rsid w:val="00F150A0"/>
    <w:rsid w:val="00F15117"/>
    <w:rsid w:val="00F155D8"/>
    <w:rsid w:val="00F157D8"/>
    <w:rsid w:val="00F15B76"/>
    <w:rsid w:val="00F1642E"/>
    <w:rsid w:val="00F164C4"/>
    <w:rsid w:val="00F16C98"/>
    <w:rsid w:val="00F16D58"/>
    <w:rsid w:val="00F17287"/>
    <w:rsid w:val="00F1770C"/>
    <w:rsid w:val="00F179D8"/>
    <w:rsid w:val="00F17B24"/>
    <w:rsid w:val="00F17B60"/>
    <w:rsid w:val="00F201AD"/>
    <w:rsid w:val="00F201CD"/>
    <w:rsid w:val="00F205BA"/>
    <w:rsid w:val="00F20C10"/>
    <w:rsid w:val="00F20E8E"/>
    <w:rsid w:val="00F21111"/>
    <w:rsid w:val="00F21254"/>
    <w:rsid w:val="00F2126C"/>
    <w:rsid w:val="00F21481"/>
    <w:rsid w:val="00F216C2"/>
    <w:rsid w:val="00F21B21"/>
    <w:rsid w:val="00F21E01"/>
    <w:rsid w:val="00F222BB"/>
    <w:rsid w:val="00F225F9"/>
    <w:rsid w:val="00F226A8"/>
    <w:rsid w:val="00F228B2"/>
    <w:rsid w:val="00F22A27"/>
    <w:rsid w:val="00F22A2E"/>
    <w:rsid w:val="00F22D61"/>
    <w:rsid w:val="00F230BA"/>
    <w:rsid w:val="00F23970"/>
    <w:rsid w:val="00F23D0F"/>
    <w:rsid w:val="00F2429A"/>
    <w:rsid w:val="00F247D4"/>
    <w:rsid w:val="00F2491A"/>
    <w:rsid w:val="00F24C36"/>
    <w:rsid w:val="00F24DB2"/>
    <w:rsid w:val="00F24EF6"/>
    <w:rsid w:val="00F25043"/>
    <w:rsid w:val="00F250C9"/>
    <w:rsid w:val="00F254E4"/>
    <w:rsid w:val="00F25E62"/>
    <w:rsid w:val="00F25F88"/>
    <w:rsid w:val="00F26AAB"/>
    <w:rsid w:val="00F26F5D"/>
    <w:rsid w:val="00F2768F"/>
    <w:rsid w:val="00F277D8"/>
    <w:rsid w:val="00F27B0A"/>
    <w:rsid w:val="00F27FEB"/>
    <w:rsid w:val="00F308C7"/>
    <w:rsid w:val="00F30CE0"/>
    <w:rsid w:val="00F3108F"/>
    <w:rsid w:val="00F310ED"/>
    <w:rsid w:val="00F31849"/>
    <w:rsid w:val="00F318C1"/>
    <w:rsid w:val="00F322BC"/>
    <w:rsid w:val="00F32B65"/>
    <w:rsid w:val="00F333CD"/>
    <w:rsid w:val="00F3370B"/>
    <w:rsid w:val="00F3381E"/>
    <w:rsid w:val="00F33AF7"/>
    <w:rsid w:val="00F33C3B"/>
    <w:rsid w:val="00F34701"/>
    <w:rsid w:val="00F34B45"/>
    <w:rsid w:val="00F34C92"/>
    <w:rsid w:val="00F34CD6"/>
    <w:rsid w:val="00F34D43"/>
    <w:rsid w:val="00F35086"/>
    <w:rsid w:val="00F358FD"/>
    <w:rsid w:val="00F35984"/>
    <w:rsid w:val="00F35A99"/>
    <w:rsid w:val="00F35B95"/>
    <w:rsid w:val="00F35D19"/>
    <w:rsid w:val="00F35E00"/>
    <w:rsid w:val="00F3602A"/>
    <w:rsid w:val="00F36772"/>
    <w:rsid w:val="00F377AE"/>
    <w:rsid w:val="00F4032D"/>
    <w:rsid w:val="00F403E6"/>
    <w:rsid w:val="00F40D4D"/>
    <w:rsid w:val="00F40DBC"/>
    <w:rsid w:val="00F40EFF"/>
    <w:rsid w:val="00F4100C"/>
    <w:rsid w:val="00F411FC"/>
    <w:rsid w:val="00F41269"/>
    <w:rsid w:val="00F41319"/>
    <w:rsid w:val="00F41361"/>
    <w:rsid w:val="00F41436"/>
    <w:rsid w:val="00F41F19"/>
    <w:rsid w:val="00F41FDF"/>
    <w:rsid w:val="00F420FE"/>
    <w:rsid w:val="00F42ADB"/>
    <w:rsid w:val="00F42F79"/>
    <w:rsid w:val="00F441A6"/>
    <w:rsid w:val="00F443C3"/>
    <w:rsid w:val="00F44667"/>
    <w:rsid w:val="00F44836"/>
    <w:rsid w:val="00F4483C"/>
    <w:rsid w:val="00F4484D"/>
    <w:rsid w:val="00F449E0"/>
    <w:rsid w:val="00F44A23"/>
    <w:rsid w:val="00F44AAC"/>
    <w:rsid w:val="00F44B13"/>
    <w:rsid w:val="00F453F8"/>
    <w:rsid w:val="00F45682"/>
    <w:rsid w:val="00F45BE7"/>
    <w:rsid w:val="00F460A6"/>
    <w:rsid w:val="00F463D7"/>
    <w:rsid w:val="00F46ED3"/>
    <w:rsid w:val="00F47193"/>
    <w:rsid w:val="00F47408"/>
    <w:rsid w:val="00F50163"/>
    <w:rsid w:val="00F505E3"/>
    <w:rsid w:val="00F509BF"/>
    <w:rsid w:val="00F50BE4"/>
    <w:rsid w:val="00F50E24"/>
    <w:rsid w:val="00F510E2"/>
    <w:rsid w:val="00F5110A"/>
    <w:rsid w:val="00F5112F"/>
    <w:rsid w:val="00F515F1"/>
    <w:rsid w:val="00F51917"/>
    <w:rsid w:val="00F51B34"/>
    <w:rsid w:val="00F51C26"/>
    <w:rsid w:val="00F51CF8"/>
    <w:rsid w:val="00F51F6B"/>
    <w:rsid w:val="00F52182"/>
    <w:rsid w:val="00F5273A"/>
    <w:rsid w:val="00F52AC5"/>
    <w:rsid w:val="00F52ACB"/>
    <w:rsid w:val="00F52BD3"/>
    <w:rsid w:val="00F52D6B"/>
    <w:rsid w:val="00F52E18"/>
    <w:rsid w:val="00F5349E"/>
    <w:rsid w:val="00F535B0"/>
    <w:rsid w:val="00F535E2"/>
    <w:rsid w:val="00F53A7F"/>
    <w:rsid w:val="00F53B08"/>
    <w:rsid w:val="00F54516"/>
    <w:rsid w:val="00F546FB"/>
    <w:rsid w:val="00F54862"/>
    <w:rsid w:val="00F54FA3"/>
    <w:rsid w:val="00F55335"/>
    <w:rsid w:val="00F55C5C"/>
    <w:rsid w:val="00F55CF7"/>
    <w:rsid w:val="00F565B9"/>
    <w:rsid w:val="00F56A6E"/>
    <w:rsid w:val="00F5741F"/>
    <w:rsid w:val="00F57919"/>
    <w:rsid w:val="00F57A6E"/>
    <w:rsid w:val="00F57A87"/>
    <w:rsid w:val="00F57D1C"/>
    <w:rsid w:val="00F6077A"/>
    <w:rsid w:val="00F60791"/>
    <w:rsid w:val="00F6086A"/>
    <w:rsid w:val="00F60D8B"/>
    <w:rsid w:val="00F60DEF"/>
    <w:rsid w:val="00F611CC"/>
    <w:rsid w:val="00F6135B"/>
    <w:rsid w:val="00F615A6"/>
    <w:rsid w:val="00F6169B"/>
    <w:rsid w:val="00F61A07"/>
    <w:rsid w:val="00F61CAA"/>
    <w:rsid w:val="00F61D14"/>
    <w:rsid w:val="00F61E25"/>
    <w:rsid w:val="00F62824"/>
    <w:rsid w:val="00F62B3F"/>
    <w:rsid w:val="00F62C8C"/>
    <w:rsid w:val="00F62D7C"/>
    <w:rsid w:val="00F634C8"/>
    <w:rsid w:val="00F6386F"/>
    <w:rsid w:val="00F63957"/>
    <w:rsid w:val="00F645C0"/>
    <w:rsid w:val="00F65A4E"/>
    <w:rsid w:val="00F65E53"/>
    <w:rsid w:val="00F65F0F"/>
    <w:rsid w:val="00F66DC9"/>
    <w:rsid w:val="00F67155"/>
    <w:rsid w:val="00F67EA2"/>
    <w:rsid w:val="00F69DE3"/>
    <w:rsid w:val="00F7058F"/>
    <w:rsid w:val="00F7073E"/>
    <w:rsid w:val="00F70960"/>
    <w:rsid w:val="00F70B97"/>
    <w:rsid w:val="00F70D21"/>
    <w:rsid w:val="00F70FEF"/>
    <w:rsid w:val="00F712D6"/>
    <w:rsid w:val="00F71E07"/>
    <w:rsid w:val="00F71FF6"/>
    <w:rsid w:val="00F7210F"/>
    <w:rsid w:val="00F72299"/>
    <w:rsid w:val="00F7241F"/>
    <w:rsid w:val="00F72882"/>
    <w:rsid w:val="00F72C08"/>
    <w:rsid w:val="00F73330"/>
    <w:rsid w:val="00F73AA4"/>
    <w:rsid w:val="00F73C99"/>
    <w:rsid w:val="00F73F06"/>
    <w:rsid w:val="00F7414C"/>
    <w:rsid w:val="00F7469C"/>
    <w:rsid w:val="00F74F3A"/>
    <w:rsid w:val="00F759C3"/>
    <w:rsid w:val="00F75C02"/>
    <w:rsid w:val="00F767D6"/>
    <w:rsid w:val="00F770B6"/>
    <w:rsid w:val="00F771DA"/>
    <w:rsid w:val="00F77422"/>
    <w:rsid w:val="00F77504"/>
    <w:rsid w:val="00F77ECB"/>
    <w:rsid w:val="00F80438"/>
    <w:rsid w:val="00F80602"/>
    <w:rsid w:val="00F81936"/>
    <w:rsid w:val="00F81BF8"/>
    <w:rsid w:val="00F81E47"/>
    <w:rsid w:val="00F81EA3"/>
    <w:rsid w:val="00F824EF"/>
    <w:rsid w:val="00F827DB"/>
    <w:rsid w:val="00F82C37"/>
    <w:rsid w:val="00F82FBC"/>
    <w:rsid w:val="00F8320F"/>
    <w:rsid w:val="00F832E3"/>
    <w:rsid w:val="00F836F4"/>
    <w:rsid w:val="00F84108"/>
    <w:rsid w:val="00F84408"/>
    <w:rsid w:val="00F844BA"/>
    <w:rsid w:val="00F84C3C"/>
    <w:rsid w:val="00F84D9D"/>
    <w:rsid w:val="00F85356"/>
    <w:rsid w:val="00F853C5"/>
    <w:rsid w:val="00F8571C"/>
    <w:rsid w:val="00F8579E"/>
    <w:rsid w:val="00F85981"/>
    <w:rsid w:val="00F85BFB"/>
    <w:rsid w:val="00F85E3E"/>
    <w:rsid w:val="00F86474"/>
    <w:rsid w:val="00F86896"/>
    <w:rsid w:val="00F868B4"/>
    <w:rsid w:val="00F87144"/>
    <w:rsid w:val="00F8730A"/>
    <w:rsid w:val="00F900A8"/>
    <w:rsid w:val="00F900B3"/>
    <w:rsid w:val="00F9016F"/>
    <w:rsid w:val="00F90336"/>
    <w:rsid w:val="00F90601"/>
    <w:rsid w:val="00F9079A"/>
    <w:rsid w:val="00F90D4B"/>
    <w:rsid w:val="00F91605"/>
    <w:rsid w:val="00F91742"/>
    <w:rsid w:val="00F917F2"/>
    <w:rsid w:val="00F91AC7"/>
    <w:rsid w:val="00F9221B"/>
    <w:rsid w:val="00F92E8A"/>
    <w:rsid w:val="00F93703"/>
    <w:rsid w:val="00F93D5F"/>
    <w:rsid w:val="00F94020"/>
    <w:rsid w:val="00F9402F"/>
    <w:rsid w:val="00F9427D"/>
    <w:rsid w:val="00F94493"/>
    <w:rsid w:val="00F94ABE"/>
    <w:rsid w:val="00F95112"/>
    <w:rsid w:val="00F9537B"/>
    <w:rsid w:val="00F953D4"/>
    <w:rsid w:val="00F95491"/>
    <w:rsid w:val="00F955D6"/>
    <w:rsid w:val="00F9570E"/>
    <w:rsid w:val="00F9574D"/>
    <w:rsid w:val="00F965B1"/>
    <w:rsid w:val="00F96AF1"/>
    <w:rsid w:val="00F96DEA"/>
    <w:rsid w:val="00F971B6"/>
    <w:rsid w:val="00F97683"/>
    <w:rsid w:val="00F97FE5"/>
    <w:rsid w:val="00F97FE8"/>
    <w:rsid w:val="00FA132A"/>
    <w:rsid w:val="00FA1392"/>
    <w:rsid w:val="00FA1D0A"/>
    <w:rsid w:val="00FA1FB8"/>
    <w:rsid w:val="00FA2CC4"/>
    <w:rsid w:val="00FA2D81"/>
    <w:rsid w:val="00FA31E9"/>
    <w:rsid w:val="00FA3252"/>
    <w:rsid w:val="00FA337D"/>
    <w:rsid w:val="00FA397B"/>
    <w:rsid w:val="00FA39FC"/>
    <w:rsid w:val="00FA3AA3"/>
    <w:rsid w:val="00FA3F86"/>
    <w:rsid w:val="00FA4331"/>
    <w:rsid w:val="00FA4585"/>
    <w:rsid w:val="00FA521C"/>
    <w:rsid w:val="00FA567E"/>
    <w:rsid w:val="00FA5CD4"/>
    <w:rsid w:val="00FA617A"/>
    <w:rsid w:val="00FA6E81"/>
    <w:rsid w:val="00FA721F"/>
    <w:rsid w:val="00FA78FD"/>
    <w:rsid w:val="00FA7960"/>
    <w:rsid w:val="00FA7B14"/>
    <w:rsid w:val="00FB024D"/>
    <w:rsid w:val="00FB0320"/>
    <w:rsid w:val="00FB0568"/>
    <w:rsid w:val="00FB0AE6"/>
    <w:rsid w:val="00FB0CCF"/>
    <w:rsid w:val="00FB0D43"/>
    <w:rsid w:val="00FB0F46"/>
    <w:rsid w:val="00FB11BE"/>
    <w:rsid w:val="00FB1357"/>
    <w:rsid w:val="00FB1699"/>
    <w:rsid w:val="00FB1799"/>
    <w:rsid w:val="00FB1805"/>
    <w:rsid w:val="00FB1B56"/>
    <w:rsid w:val="00FB1D4E"/>
    <w:rsid w:val="00FB1F3D"/>
    <w:rsid w:val="00FB27F1"/>
    <w:rsid w:val="00FB2A48"/>
    <w:rsid w:val="00FB2AF4"/>
    <w:rsid w:val="00FB385E"/>
    <w:rsid w:val="00FB3914"/>
    <w:rsid w:val="00FB3A2C"/>
    <w:rsid w:val="00FB3BD4"/>
    <w:rsid w:val="00FB46A4"/>
    <w:rsid w:val="00FB4C6F"/>
    <w:rsid w:val="00FB504D"/>
    <w:rsid w:val="00FB5293"/>
    <w:rsid w:val="00FB5A59"/>
    <w:rsid w:val="00FB6A80"/>
    <w:rsid w:val="00FB6D49"/>
    <w:rsid w:val="00FB6F0A"/>
    <w:rsid w:val="00FB7171"/>
    <w:rsid w:val="00FB71D8"/>
    <w:rsid w:val="00FB769A"/>
    <w:rsid w:val="00FB788A"/>
    <w:rsid w:val="00FB7C32"/>
    <w:rsid w:val="00FC0508"/>
    <w:rsid w:val="00FC05E1"/>
    <w:rsid w:val="00FC0659"/>
    <w:rsid w:val="00FC08E3"/>
    <w:rsid w:val="00FC10CD"/>
    <w:rsid w:val="00FC1574"/>
    <w:rsid w:val="00FC19EB"/>
    <w:rsid w:val="00FC1ACB"/>
    <w:rsid w:val="00FC1CCD"/>
    <w:rsid w:val="00FC29F7"/>
    <w:rsid w:val="00FC2AE7"/>
    <w:rsid w:val="00FC352D"/>
    <w:rsid w:val="00FC3DB1"/>
    <w:rsid w:val="00FC3F2F"/>
    <w:rsid w:val="00FC4EA8"/>
    <w:rsid w:val="00FC5118"/>
    <w:rsid w:val="00FC5353"/>
    <w:rsid w:val="00FC53A5"/>
    <w:rsid w:val="00FC5C13"/>
    <w:rsid w:val="00FC5E76"/>
    <w:rsid w:val="00FC622C"/>
    <w:rsid w:val="00FC6264"/>
    <w:rsid w:val="00FC66F2"/>
    <w:rsid w:val="00FC6722"/>
    <w:rsid w:val="00FC69CF"/>
    <w:rsid w:val="00FC7090"/>
    <w:rsid w:val="00FC7214"/>
    <w:rsid w:val="00FC758C"/>
    <w:rsid w:val="00FC79D7"/>
    <w:rsid w:val="00FC7E9E"/>
    <w:rsid w:val="00FC7FB3"/>
    <w:rsid w:val="00FD0049"/>
    <w:rsid w:val="00FD023A"/>
    <w:rsid w:val="00FD058F"/>
    <w:rsid w:val="00FD0AA8"/>
    <w:rsid w:val="00FD0B70"/>
    <w:rsid w:val="00FD0DA6"/>
    <w:rsid w:val="00FD0F2D"/>
    <w:rsid w:val="00FD0FAF"/>
    <w:rsid w:val="00FD11B8"/>
    <w:rsid w:val="00FD1440"/>
    <w:rsid w:val="00FD1489"/>
    <w:rsid w:val="00FD1494"/>
    <w:rsid w:val="00FD16DD"/>
    <w:rsid w:val="00FD17D7"/>
    <w:rsid w:val="00FD19B9"/>
    <w:rsid w:val="00FD19D1"/>
    <w:rsid w:val="00FD1A27"/>
    <w:rsid w:val="00FD1AF7"/>
    <w:rsid w:val="00FD1E15"/>
    <w:rsid w:val="00FD2C37"/>
    <w:rsid w:val="00FD2DA7"/>
    <w:rsid w:val="00FD2DA9"/>
    <w:rsid w:val="00FD2E61"/>
    <w:rsid w:val="00FD2F0E"/>
    <w:rsid w:val="00FD3080"/>
    <w:rsid w:val="00FD3148"/>
    <w:rsid w:val="00FD32C4"/>
    <w:rsid w:val="00FD35FA"/>
    <w:rsid w:val="00FD367A"/>
    <w:rsid w:val="00FD381E"/>
    <w:rsid w:val="00FD3B39"/>
    <w:rsid w:val="00FD4157"/>
    <w:rsid w:val="00FD4E8D"/>
    <w:rsid w:val="00FD51D7"/>
    <w:rsid w:val="00FD53C7"/>
    <w:rsid w:val="00FD55AF"/>
    <w:rsid w:val="00FD59F1"/>
    <w:rsid w:val="00FD5C71"/>
    <w:rsid w:val="00FD66A4"/>
    <w:rsid w:val="00FD6B62"/>
    <w:rsid w:val="00FD6FE2"/>
    <w:rsid w:val="00FD714A"/>
    <w:rsid w:val="00FD72E2"/>
    <w:rsid w:val="00FD74CB"/>
    <w:rsid w:val="00FD7510"/>
    <w:rsid w:val="00FD7543"/>
    <w:rsid w:val="00FD78DD"/>
    <w:rsid w:val="00FD78E3"/>
    <w:rsid w:val="00FD7BF5"/>
    <w:rsid w:val="00FD7C40"/>
    <w:rsid w:val="00FD7E66"/>
    <w:rsid w:val="00FE0543"/>
    <w:rsid w:val="00FE07DB"/>
    <w:rsid w:val="00FE1518"/>
    <w:rsid w:val="00FE185C"/>
    <w:rsid w:val="00FE1BD0"/>
    <w:rsid w:val="00FE1F67"/>
    <w:rsid w:val="00FE241F"/>
    <w:rsid w:val="00FE2CA9"/>
    <w:rsid w:val="00FE2DBB"/>
    <w:rsid w:val="00FE328B"/>
    <w:rsid w:val="00FE3389"/>
    <w:rsid w:val="00FE358F"/>
    <w:rsid w:val="00FE3B6E"/>
    <w:rsid w:val="00FE3C5F"/>
    <w:rsid w:val="00FE3CCB"/>
    <w:rsid w:val="00FE401B"/>
    <w:rsid w:val="00FE4242"/>
    <w:rsid w:val="00FE433A"/>
    <w:rsid w:val="00FE45C5"/>
    <w:rsid w:val="00FE4705"/>
    <w:rsid w:val="00FE4BE7"/>
    <w:rsid w:val="00FE4C6A"/>
    <w:rsid w:val="00FE4CF5"/>
    <w:rsid w:val="00FE4F89"/>
    <w:rsid w:val="00FE513E"/>
    <w:rsid w:val="00FE557C"/>
    <w:rsid w:val="00FE586A"/>
    <w:rsid w:val="00FE58E1"/>
    <w:rsid w:val="00FE5B7F"/>
    <w:rsid w:val="00FE63E4"/>
    <w:rsid w:val="00FE66AC"/>
    <w:rsid w:val="00FE6EED"/>
    <w:rsid w:val="00FE711A"/>
    <w:rsid w:val="00FE71C0"/>
    <w:rsid w:val="00FE7312"/>
    <w:rsid w:val="00FE7622"/>
    <w:rsid w:val="00FE7B32"/>
    <w:rsid w:val="00FE7CF3"/>
    <w:rsid w:val="00FF035C"/>
    <w:rsid w:val="00FF0672"/>
    <w:rsid w:val="00FF10E9"/>
    <w:rsid w:val="00FF127D"/>
    <w:rsid w:val="00FF12E0"/>
    <w:rsid w:val="00FF1A7A"/>
    <w:rsid w:val="00FF24AC"/>
    <w:rsid w:val="00FF4005"/>
    <w:rsid w:val="00FF4514"/>
    <w:rsid w:val="00FF4C3A"/>
    <w:rsid w:val="00FF5175"/>
    <w:rsid w:val="00FF519C"/>
    <w:rsid w:val="00FF522D"/>
    <w:rsid w:val="00FF56D3"/>
    <w:rsid w:val="00FF5782"/>
    <w:rsid w:val="00FF58C6"/>
    <w:rsid w:val="00FF5DC2"/>
    <w:rsid w:val="00FF6034"/>
    <w:rsid w:val="00FF62F4"/>
    <w:rsid w:val="00FF6519"/>
    <w:rsid w:val="00FF6646"/>
    <w:rsid w:val="00FF7522"/>
    <w:rsid w:val="00FF7603"/>
    <w:rsid w:val="01420DF5"/>
    <w:rsid w:val="040273E5"/>
    <w:rsid w:val="0447F0B6"/>
    <w:rsid w:val="05539F17"/>
    <w:rsid w:val="06BB86EC"/>
    <w:rsid w:val="099E83CC"/>
    <w:rsid w:val="0A2A75A7"/>
    <w:rsid w:val="0AC34CDE"/>
    <w:rsid w:val="0AEC1E44"/>
    <w:rsid w:val="0D4B3E4F"/>
    <w:rsid w:val="0D7D7015"/>
    <w:rsid w:val="0DA12619"/>
    <w:rsid w:val="0DBA21C2"/>
    <w:rsid w:val="0E749131"/>
    <w:rsid w:val="0F0CECB5"/>
    <w:rsid w:val="0F653852"/>
    <w:rsid w:val="1026C2A8"/>
    <w:rsid w:val="108FA062"/>
    <w:rsid w:val="10955C63"/>
    <w:rsid w:val="10CBD7FD"/>
    <w:rsid w:val="11EAEE25"/>
    <w:rsid w:val="1203F1ED"/>
    <w:rsid w:val="123C6DE2"/>
    <w:rsid w:val="148A3DFF"/>
    <w:rsid w:val="14AB3ADF"/>
    <w:rsid w:val="15201CD2"/>
    <w:rsid w:val="16068896"/>
    <w:rsid w:val="161D0A3B"/>
    <w:rsid w:val="16FD2367"/>
    <w:rsid w:val="1741C2D2"/>
    <w:rsid w:val="1928D1BA"/>
    <w:rsid w:val="1A30DEEF"/>
    <w:rsid w:val="1AFF15DD"/>
    <w:rsid w:val="1BADB34E"/>
    <w:rsid w:val="1C275963"/>
    <w:rsid w:val="1C5F7267"/>
    <w:rsid w:val="1CC2AF84"/>
    <w:rsid w:val="1CD1B216"/>
    <w:rsid w:val="1D74694B"/>
    <w:rsid w:val="1ECBC316"/>
    <w:rsid w:val="1F2610B2"/>
    <w:rsid w:val="1FEFF831"/>
    <w:rsid w:val="20D9F0BA"/>
    <w:rsid w:val="21A7296C"/>
    <w:rsid w:val="21D8E88B"/>
    <w:rsid w:val="21EA9AC1"/>
    <w:rsid w:val="2207E278"/>
    <w:rsid w:val="2211BBBE"/>
    <w:rsid w:val="23E5EF2D"/>
    <w:rsid w:val="2455BDBE"/>
    <w:rsid w:val="246A817D"/>
    <w:rsid w:val="24EEF69D"/>
    <w:rsid w:val="25E8AEA6"/>
    <w:rsid w:val="263EBE09"/>
    <w:rsid w:val="27B5CE68"/>
    <w:rsid w:val="27EE381D"/>
    <w:rsid w:val="283977B3"/>
    <w:rsid w:val="28AE225C"/>
    <w:rsid w:val="28DC2DB2"/>
    <w:rsid w:val="298EB1A6"/>
    <w:rsid w:val="2B48E38D"/>
    <w:rsid w:val="2BD7FC55"/>
    <w:rsid w:val="2E58561D"/>
    <w:rsid w:val="2F0F0889"/>
    <w:rsid w:val="2F26837B"/>
    <w:rsid w:val="309B41E0"/>
    <w:rsid w:val="30DC4AF9"/>
    <w:rsid w:val="3291F9C6"/>
    <w:rsid w:val="33710AA4"/>
    <w:rsid w:val="33939F28"/>
    <w:rsid w:val="3414F518"/>
    <w:rsid w:val="3432F01C"/>
    <w:rsid w:val="35875957"/>
    <w:rsid w:val="35FD8052"/>
    <w:rsid w:val="3611A9C9"/>
    <w:rsid w:val="36AFAA19"/>
    <w:rsid w:val="372DFEA8"/>
    <w:rsid w:val="373A2D8F"/>
    <w:rsid w:val="37CF0E34"/>
    <w:rsid w:val="38521F8B"/>
    <w:rsid w:val="39C52EED"/>
    <w:rsid w:val="3A2A7ADA"/>
    <w:rsid w:val="3AFA7CE2"/>
    <w:rsid w:val="3C60813E"/>
    <w:rsid w:val="3D24CB51"/>
    <w:rsid w:val="3EF39CE6"/>
    <w:rsid w:val="3F11CE1D"/>
    <w:rsid w:val="3FD05DAC"/>
    <w:rsid w:val="413D6C11"/>
    <w:rsid w:val="421026D2"/>
    <w:rsid w:val="46E47198"/>
    <w:rsid w:val="475FB955"/>
    <w:rsid w:val="47A75A56"/>
    <w:rsid w:val="490C3EE4"/>
    <w:rsid w:val="4A19951E"/>
    <w:rsid w:val="4AC65ECE"/>
    <w:rsid w:val="4BB8967A"/>
    <w:rsid w:val="4BF0DC6E"/>
    <w:rsid w:val="4D16EF6F"/>
    <w:rsid w:val="4D5B1751"/>
    <w:rsid w:val="4E1BC713"/>
    <w:rsid w:val="4EAA5804"/>
    <w:rsid w:val="4FE25728"/>
    <w:rsid w:val="5076C3F1"/>
    <w:rsid w:val="512223F3"/>
    <w:rsid w:val="51EB87B8"/>
    <w:rsid w:val="524133A5"/>
    <w:rsid w:val="528E0139"/>
    <w:rsid w:val="539688CF"/>
    <w:rsid w:val="53C4C525"/>
    <w:rsid w:val="5440D37E"/>
    <w:rsid w:val="545C1139"/>
    <w:rsid w:val="555CB022"/>
    <w:rsid w:val="55694AB4"/>
    <w:rsid w:val="5570151D"/>
    <w:rsid w:val="55FB5932"/>
    <w:rsid w:val="5706D247"/>
    <w:rsid w:val="57E21ADD"/>
    <w:rsid w:val="57E2F6C5"/>
    <w:rsid w:val="59B3B1A3"/>
    <w:rsid w:val="5B043798"/>
    <w:rsid w:val="5B656FCA"/>
    <w:rsid w:val="5CBABBC1"/>
    <w:rsid w:val="5D13ACB9"/>
    <w:rsid w:val="5D6CA650"/>
    <w:rsid w:val="5F6017C9"/>
    <w:rsid w:val="5FF3C157"/>
    <w:rsid w:val="61E9A9F4"/>
    <w:rsid w:val="6226E4F9"/>
    <w:rsid w:val="640EB3F0"/>
    <w:rsid w:val="6418BE65"/>
    <w:rsid w:val="64BA6C2F"/>
    <w:rsid w:val="65B677BC"/>
    <w:rsid w:val="661AFF8C"/>
    <w:rsid w:val="682D73E5"/>
    <w:rsid w:val="69FEFE54"/>
    <w:rsid w:val="6A144C6D"/>
    <w:rsid w:val="6A674304"/>
    <w:rsid w:val="6BFA6930"/>
    <w:rsid w:val="6CC76109"/>
    <w:rsid w:val="6D775A94"/>
    <w:rsid w:val="6EC4455E"/>
    <w:rsid w:val="6FEB6837"/>
    <w:rsid w:val="7042CA9E"/>
    <w:rsid w:val="708D722F"/>
    <w:rsid w:val="71120433"/>
    <w:rsid w:val="71321394"/>
    <w:rsid w:val="716A2CFA"/>
    <w:rsid w:val="7177297D"/>
    <w:rsid w:val="750645C1"/>
    <w:rsid w:val="755460C5"/>
    <w:rsid w:val="772CAA93"/>
    <w:rsid w:val="77C091DC"/>
    <w:rsid w:val="78CAC66B"/>
    <w:rsid w:val="79FB7AAD"/>
    <w:rsid w:val="7A5AA438"/>
    <w:rsid w:val="7B0E41E6"/>
    <w:rsid w:val="7BE4DF14"/>
    <w:rsid w:val="7BF99F50"/>
    <w:rsid w:val="7C464C43"/>
    <w:rsid w:val="7CD8F102"/>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DD4C"/>
  <w15:docId w15:val="{F0027778-D0CB-4E3C-98CE-C63B479D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3D7"/>
    <w:pPr>
      <w:tabs>
        <w:tab w:val="left" w:pos="567"/>
      </w:tabs>
    </w:pPr>
    <w:rPr>
      <w:rFonts w:eastAsia="Times New Roman"/>
      <w:color w:val="000000"/>
      <w:sz w:val="22"/>
      <w:lang w:eastAsia="en-US"/>
    </w:rPr>
  </w:style>
  <w:style w:type="paragraph" w:styleId="Heading1">
    <w:name w:val="heading 1"/>
    <w:basedOn w:val="Normal"/>
    <w:next w:val="Normal"/>
    <w:link w:val="Heading1Char"/>
    <w:qFormat/>
    <w:rsid w:val="006D48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D48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qFormat/>
    <w:rsid w:val="00E240DB"/>
    <w:pPr>
      <w:keepNext/>
      <w:spacing w:after="200"/>
      <w:outlineLvl w:val="2"/>
    </w:pPr>
    <w:rPr>
      <w:rFonts w:ascii="Arial" w:eastAsia="Times New Roman" w:hAnsi="Arial"/>
      <w:b/>
      <w:sz w:val="24"/>
    </w:rPr>
  </w:style>
  <w:style w:type="paragraph" w:styleId="Heading4">
    <w:name w:val="heading 4"/>
    <w:basedOn w:val="Normal"/>
    <w:next w:val="Normal"/>
    <w:link w:val="Heading4Char"/>
    <w:semiHidden/>
    <w:unhideWhenUsed/>
    <w:qFormat/>
    <w:rsid w:val="00C4418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6D48D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D48D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D48D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D48D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D48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8DC"/>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6D48D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rsid w:val="00E240DB"/>
    <w:rPr>
      <w:rFonts w:ascii="Arial" w:eastAsia="Times New Roman" w:hAnsi="Arial"/>
      <w:b/>
      <w:sz w:val="24"/>
    </w:rPr>
  </w:style>
  <w:style w:type="character" w:customStyle="1" w:styleId="Heading4Char">
    <w:name w:val="Heading 4 Char"/>
    <w:basedOn w:val="DefaultParagraphFont"/>
    <w:link w:val="Heading4"/>
    <w:semiHidden/>
    <w:rsid w:val="00C4418D"/>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6D48DC"/>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6D48DC"/>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6D48DC"/>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6D48D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D48DC"/>
    <w:rPr>
      <w:rFonts w:asciiTheme="majorHAnsi" w:eastAsiaTheme="majorEastAsia" w:hAnsiTheme="majorHAnsi" w:cstheme="majorBidi"/>
      <w:i/>
      <w:iCs/>
      <w:color w:val="272727" w:themeColor="text1" w:themeTint="D8"/>
      <w:sz w:val="21"/>
      <w:szCs w:val="21"/>
      <w:lang w:eastAsia="en-US"/>
    </w:rPr>
  </w:style>
  <w:style w:type="paragraph" w:styleId="Header">
    <w:name w:val="header"/>
    <w:basedOn w:val="Normal"/>
    <w:link w:val="HeaderChar"/>
    <w:unhideWhenUsed/>
    <w:rsid w:val="0048472F"/>
    <w:pPr>
      <w:tabs>
        <w:tab w:val="clear" w:pos="567"/>
        <w:tab w:val="center" w:pos="4536"/>
        <w:tab w:val="right" w:pos="9072"/>
      </w:tabs>
    </w:pPr>
  </w:style>
  <w:style w:type="character" w:customStyle="1" w:styleId="HeaderChar">
    <w:name w:val="Header Char"/>
    <w:basedOn w:val="DefaultParagraphFont"/>
    <w:link w:val="Header"/>
    <w:rsid w:val="0048472F"/>
    <w:rPr>
      <w:rFonts w:eastAsia="Times New Roman"/>
      <w:color w:val="000000" w:themeColor="text1"/>
      <w:sz w:val="22"/>
      <w:lang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CommentText">
    <w:name w:val="annotation text"/>
    <w:aliases w:val="Annotationtext,Comment Text Char Char,Comment Text Char1 Char Char,Comment Text Char Char Char Char,Comment Text Char Char1,- H19, Car17, Car17 Car, Char Char Char,Car17,Char,Char Char Char,Char Char1,Comment Text Char1,Car17 Car,Car17 Ca"/>
    <w:basedOn w:val="Normal"/>
    <w:link w:val="CommentTextChar"/>
    <w:uiPriority w:val="99"/>
    <w:qFormat/>
    <w:rsid w:val="00812D16"/>
    <w:rPr>
      <w:sz w:val="20"/>
    </w:rPr>
  </w:style>
  <w:style w:type="character" w:customStyle="1" w:styleId="CommentTextChar">
    <w:name w:val="Comment Text Char"/>
    <w:aliases w:val="Annotationtext Char,Comment Text Char Char Char,Comment Text Char1 Char Char Char,Comment Text Char Char Char Char Char,Comment Text Char Char1 Char,- H19 Char, Car17 Char, Car17 Car Char, Char Char Char Char,Car17 Char,Char Char"/>
    <w:link w:val="CommentText"/>
    <w:uiPriority w:val="99"/>
    <w:qFormat/>
    <w:rsid w:val="00BC6DC2"/>
    <w:rPr>
      <w:rFonts w:eastAsia="Times New Roman"/>
      <w:lang w:eastAsia="en-US"/>
    </w:rPr>
  </w:style>
  <w:style w:type="character" w:styleId="Hyperlink">
    <w:name w:val="Hyperlink"/>
    <w:uiPriority w:val="1"/>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aliases w:val="-H18"/>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character" w:customStyle="1" w:styleId="Bold">
    <w:name w:val="Bold"/>
    <w:rsid w:val="00E240DB"/>
  </w:style>
  <w:style w:type="character" w:customStyle="1" w:styleId="Sup">
    <w:name w:val="Sup"/>
    <w:rsid w:val="00E240DB"/>
  </w:style>
  <w:style w:type="paragraph" w:styleId="TOC5">
    <w:name w:val="toc 5"/>
    <w:uiPriority w:val="39"/>
    <w:rsid w:val="00B826B4"/>
    <w:pPr>
      <w:tabs>
        <w:tab w:val="left" w:pos="1267"/>
        <w:tab w:val="right" w:leader="dot" w:pos="9360"/>
      </w:tabs>
      <w:ind w:left="1267" w:right="720" w:hanging="1267"/>
    </w:pPr>
    <w:rPr>
      <w:rFonts w:ascii="Arial" w:eastAsia="Times New Roman" w:hAnsi="Arial"/>
      <w:szCs w:val="24"/>
      <w:lang w:val="en-US" w:eastAsia="en-US"/>
    </w:rPr>
  </w:style>
  <w:style w:type="table" w:styleId="TableGrid">
    <w:name w:val="Table Grid"/>
    <w:basedOn w:val="TableNormal"/>
    <w:uiPriority w:val="39"/>
    <w:rsid w:val="004D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110DB1"/>
    <w:pPr>
      <w:tabs>
        <w:tab w:val="clear" w:pos="567"/>
        <w:tab w:val="left" w:pos="360"/>
      </w:tabs>
      <w:ind w:left="360" w:hanging="360"/>
      <w:jc w:val="both"/>
    </w:pPr>
    <w:rPr>
      <w:sz w:val="16"/>
      <w:lang w:val="en-US"/>
    </w:rPr>
  </w:style>
  <w:style w:type="character" w:customStyle="1" w:styleId="EndnoteTextChar">
    <w:name w:val="Endnote Text Char"/>
    <w:basedOn w:val="DefaultParagraphFont"/>
    <w:link w:val="EndnoteText"/>
    <w:uiPriority w:val="99"/>
    <w:rsid w:val="00110DB1"/>
    <w:rPr>
      <w:rFonts w:eastAsia="Times New Roman"/>
      <w:sz w:val="16"/>
      <w:lang w:val="en-US" w:eastAsia="en-US"/>
    </w:rPr>
  </w:style>
  <w:style w:type="character" w:styleId="EndnoteReference">
    <w:name w:val="endnote reference"/>
    <w:uiPriority w:val="99"/>
    <w:semiHidden/>
    <w:unhideWhenUsed/>
    <w:rsid w:val="00110DB1"/>
    <w:rPr>
      <w:vertAlign w:val="superscript"/>
    </w:rPr>
  </w:style>
  <w:style w:type="paragraph" w:customStyle="1" w:styleId="Basic12">
    <w:name w:val="Basic 12"/>
    <w:qFormat/>
    <w:rsid w:val="00EB7105"/>
    <w:pPr>
      <w:spacing w:after="200"/>
      <w:jc w:val="both"/>
    </w:pPr>
    <w:rPr>
      <w:rFonts w:eastAsia="Times New Roman"/>
      <w:sz w:val="24"/>
      <w:lang w:val="en-US" w:eastAsia="en-US"/>
    </w:rPr>
  </w:style>
  <w:style w:type="paragraph" w:customStyle="1" w:styleId="HeaderNoTOC">
    <w:name w:val="HeaderNoTOC"/>
    <w:rsid w:val="00EB7105"/>
    <w:pPr>
      <w:tabs>
        <w:tab w:val="center" w:pos="2400"/>
      </w:tabs>
      <w:spacing w:before="120"/>
    </w:pPr>
    <w:rPr>
      <w:rFonts w:ascii="Arial" w:eastAsia="Times New Roman" w:hAnsi="Arial" w:cs="Arial"/>
      <w:b/>
      <w:bCs/>
      <w:caps/>
      <w:sz w:val="16"/>
      <w:lang w:val="en-US" w:eastAsia="en-US"/>
    </w:rPr>
  </w:style>
  <w:style w:type="paragraph" w:customStyle="1" w:styleId="EUCP-Heading-1">
    <w:name w:val="EUCP-Heading-1"/>
    <w:basedOn w:val="Normal"/>
    <w:qFormat/>
    <w:rsid w:val="00FD3080"/>
    <w:pPr>
      <w:jc w:val="center"/>
    </w:pPr>
    <w:rPr>
      <w:rFonts w:ascii="Times New Roman Bold" w:hAnsi="Times New Roman Bold"/>
      <w:b/>
    </w:rPr>
  </w:style>
  <w:style w:type="paragraph" w:customStyle="1" w:styleId="EUCP-Heading-2">
    <w:name w:val="EUCP-Heading-2"/>
    <w:basedOn w:val="Normal"/>
    <w:qFormat/>
    <w:rsid w:val="00622EAD"/>
    <w:pPr>
      <w:keepNext/>
      <w:ind w:left="567" w:hanging="567"/>
    </w:pPr>
    <w:rPr>
      <w:rFonts w:ascii="Times New Roman Bold" w:hAnsi="Times New Roman Bold"/>
      <w:b/>
      <w:noProof/>
      <w:szCs w:val="22"/>
    </w:rPr>
  </w:style>
  <w:style w:type="paragraph" w:styleId="Bibliography">
    <w:name w:val="Bibliography"/>
    <w:basedOn w:val="Normal"/>
    <w:next w:val="Normal"/>
    <w:uiPriority w:val="37"/>
    <w:semiHidden/>
    <w:unhideWhenUsed/>
    <w:rsid w:val="006D48DC"/>
  </w:style>
  <w:style w:type="paragraph" w:styleId="BlockText">
    <w:name w:val="Block Text"/>
    <w:basedOn w:val="Normal"/>
    <w:semiHidden/>
    <w:unhideWhenUsed/>
    <w:rsid w:val="006D48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6D48DC"/>
    <w:pPr>
      <w:spacing w:after="120" w:line="480" w:lineRule="auto"/>
    </w:pPr>
  </w:style>
  <w:style w:type="character" w:customStyle="1" w:styleId="BodyText2Char">
    <w:name w:val="Body Text 2 Char"/>
    <w:basedOn w:val="DefaultParagraphFont"/>
    <w:link w:val="BodyText2"/>
    <w:semiHidden/>
    <w:rsid w:val="006D48DC"/>
    <w:rPr>
      <w:rFonts w:eastAsia="Times New Roman"/>
      <w:sz w:val="22"/>
      <w:lang w:eastAsia="en-US"/>
    </w:rPr>
  </w:style>
  <w:style w:type="paragraph" w:styleId="BodyText3">
    <w:name w:val="Body Text 3"/>
    <w:basedOn w:val="Normal"/>
    <w:link w:val="BodyText3Char"/>
    <w:semiHidden/>
    <w:unhideWhenUsed/>
    <w:rsid w:val="006D48DC"/>
    <w:pPr>
      <w:spacing w:after="120"/>
    </w:pPr>
    <w:rPr>
      <w:sz w:val="16"/>
      <w:szCs w:val="16"/>
    </w:rPr>
  </w:style>
  <w:style w:type="character" w:customStyle="1" w:styleId="BodyText3Char">
    <w:name w:val="Body Text 3 Char"/>
    <w:basedOn w:val="DefaultParagraphFont"/>
    <w:link w:val="BodyText3"/>
    <w:semiHidden/>
    <w:rsid w:val="006D48DC"/>
    <w:rPr>
      <w:rFonts w:eastAsia="Times New Roman"/>
      <w:sz w:val="16"/>
      <w:szCs w:val="16"/>
      <w:lang w:eastAsia="en-US"/>
    </w:rPr>
  </w:style>
  <w:style w:type="paragraph" w:styleId="BodyTextFirstIndent">
    <w:name w:val="Body Text First Indent"/>
    <w:basedOn w:val="Normal"/>
    <w:link w:val="BodyTextFirstIndentChar"/>
    <w:semiHidden/>
    <w:unhideWhenUsed/>
    <w:rsid w:val="00613B2B"/>
    <w:pPr>
      <w:spacing w:line="260" w:lineRule="exact"/>
      <w:ind w:firstLine="360"/>
    </w:pPr>
    <w:rPr>
      <w:color w:val="auto"/>
    </w:rPr>
  </w:style>
  <w:style w:type="character" w:customStyle="1" w:styleId="BodyTextFirstIndentChar">
    <w:name w:val="Body Text First Indent Char"/>
    <w:basedOn w:val="DefaultParagraphFont"/>
    <w:link w:val="BodyTextFirstIndent"/>
    <w:semiHidden/>
    <w:rsid w:val="00613B2B"/>
    <w:rPr>
      <w:rFonts w:eastAsia="Times New Roman"/>
      <w:i w:val="0"/>
      <w:color w:val="008000"/>
      <w:sz w:val="22"/>
      <w:lang w:eastAsia="en-US"/>
    </w:rPr>
  </w:style>
  <w:style w:type="paragraph" w:styleId="BodyTextIndent">
    <w:name w:val="Body Text Indent"/>
    <w:basedOn w:val="Normal"/>
    <w:link w:val="BodyTextIndentChar"/>
    <w:semiHidden/>
    <w:unhideWhenUsed/>
    <w:rsid w:val="006D48DC"/>
    <w:pPr>
      <w:spacing w:after="120"/>
      <w:ind w:left="360"/>
    </w:pPr>
  </w:style>
  <w:style w:type="character" w:customStyle="1" w:styleId="BodyTextIndentChar">
    <w:name w:val="Body Text Indent Char"/>
    <w:basedOn w:val="DefaultParagraphFont"/>
    <w:link w:val="BodyTextIndent"/>
    <w:semiHidden/>
    <w:rsid w:val="006D48DC"/>
    <w:rPr>
      <w:rFonts w:eastAsia="Times New Roman"/>
      <w:sz w:val="22"/>
      <w:lang w:eastAsia="en-US"/>
    </w:rPr>
  </w:style>
  <w:style w:type="paragraph" w:styleId="BodyTextFirstIndent2">
    <w:name w:val="Body Text First Indent 2"/>
    <w:basedOn w:val="BodyTextIndent"/>
    <w:link w:val="BodyTextFirstIndent2Char"/>
    <w:semiHidden/>
    <w:unhideWhenUsed/>
    <w:rsid w:val="006D48DC"/>
    <w:pPr>
      <w:spacing w:after="0"/>
      <w:ind w:firstLine="360"/>
    </w:pPr>
  </w:style>
  <w:style w:type="character" w:customStyle="1" w:styleId="BodyTextFirstIndent2Char">
    <w:name w:val="Body Text First Indent 2 Char"/>
    <w:basedOn w:val="BodyTextIndentChar"/>
    <w:link w:val="BodyTextFirstIndent2"/>
    <w:semiHidden/>
    <w:rsid w:val="006D48DC"/>
    <w:rPr>
      <w:rFonts w:eastAsia="Times New Roman"/>
      <w:sz w:val="22"/>
      <w:lang w:eastAsia="en-US"/>
    </w:rPr>
  </w:style>
  <w:style w:type="paragraph" w:styleId="BodyTextIndent2">
    <w:name w:val="Body Text Indent 2"/>
    <w:basedOn w:val="Normal"/>
    <w:link w:val="BodyTextIndent2Char"/>
    <w:semiHidden/>
    <w:unhideWhenUsed/>
    <w:rsid w:val="006D48DC"/>
    <w:pPr>
      <w:spacing w:after="120" w:line="480" w:lineRule="auto"/>
      <w:ind w:left="360"/>
    </w:pPr>
  </w:style>
  <w:style w:type="character" w:customStyle="1" w:styleId="BodyTextIndent2Char">
    <w:name w:val="Body Text Indent 2 Char"/>
    <w:basedOn w:val="DefaultParagraphFont"/>
    <w:link w:val="BodyTextIndent2"/>
    <w:semiHidden/>
    <w:rsid w:val="006D48DC"/>
    <w:rPr>
      <w:rFonts w:eastAsia="Times New Roman"/>
      <w:sz w:val="22"/>
      <w:lang w:eastAsia="en-US"/>
    </w:rPr>
  </w:style>
  <w:style w:type="paragraph" w:styleId="BodyTextIndent3">
    <w:name w:val="Body Text Indent 3"/>
    <w:basedOn w:val="Normal"/>
    <w:link w:val="BodyTextIndent3Char"/>
    <w:semiHidden/>
    <w:unhideWhenUsed/>
    <w:rsid w:val="006D48DC"/>
    <w:pPr>
      <w:spacing w:after="120"/>
      <w:ind w:left="360"/>
    </w:pPr>
    <w:rPr>
      <w:sz w:val="16"/>
      <w:szCs w:val="16"/>
    </w:rPr>
  </w:style>
  <w:style w:type="character" w:customStyle="1" w:styleId="BodyTextIndent3Char">
    <w:name w:val="Body Text Indent 3 Char"/>
    <w:basedOn w:val="DefaultParagraphFont"/>
    <w:link w:val="BodyTextIndent3"/>
    <w:semiHidden/>
    <w:rsid w:val="006D48DC"/>
    <w:rPr>
      <w:rFonts w:eastAsia="Times New Roman"/>
      <w:sz w:val="16"/>
      <w:szCs w:val="16"/>
      <w:lang w:eastAsia="en-US"/>
    </w:rPr>
  </w:style>
  <w:style w:type="paragraph" w:styleId="Closing">
    <w:name w:val="Closing"/>
    <w:basedOn w:val="Normal"/>
    <w:link w:val="ClosingChar"/>
    <w:semiHidden/>
    <w:unhideWhenUsed/>
    <w:rsid w:val="006D48DC"/>
    <w:pPr>
      <w:ind w:left="4320"/>
    </w:pPr>
  </w:style>
  <w:style w:type="character" w:customStyle="1" w:styleId="ClosingChar">
    <w:name w:val="Closing Char"/>
    <w:basedOn w:val="DefaultParagraphFont"/>
    <w:link w:val="Closing"/>
    <w:semiHidden/>
    <w:rsid w:val="006D48DC"/>
    <w:rPr>
      <w:rFonts w:eastAsia="Times New Roman"/>
      <w:sz w:val="22"/>
      <w:lang w:eastAsia="en-US"/>
    </w:rPr>
  </w:style>
  <w:style w:type="paragraph" w:styleId="Date">
    <w:name w:val="Date"/>
    <w:basedOn w:val="Normal"/>
    <w:next w:val="Normal"/>
    <w:link w:val="DateChar"/>
    <w:semiHidden/>
    <w:unhideWhenUsed/>
    <w:rsid w:val="006D48DC"/>
  </w:style>
  <w:style w:type="character" w:customStyle="1" w:styleId="DateChar">
    <w:name w:val="Date Char"/>
    <w:basedOn w:val="DefaultParagraphFont"/>
    <w:link w:val="Date"/>
    <w:semiHidden/>
    <w:rsid w:val="006D48DC"/>
    <w:rPr>
      <w:rFonts w:eastAsia="Times New Roman"/>
      <w:sz w:val="22"/>
      <w:lang w:eastAsia="en-US"/>
    </w:rPr>
  </w:style>
  <w:style w:type="paragraph" w:styleId="DocumentMap">
    <w:name w:val="Document Map"/>
    <w:basedOn w:val="Normal"/>
    <w:link w:val="DocumentMapChar"/>
    <w:semiHidden/>
    <w:unhideWhenUsed/>
    <w:rsid w:val="006D48DC"/>
    <w:rPr>
      <w:rFonts w:ascii="Segoe UI" w:hAnsi="Segoe UI" w:cs="Segoe UI"/>
      <w:sz w:val="16"/>
      <w:szCs w:val="16"/>
    </w:rPr>
  </w:style>
  <w:style w:type="character" w:customStyle="1" w:styleId="DocumentMapChar">
    <w:name w:val="Document Map Char"/>
    <w:basedOn w:val="DefaultParagraphFont"/>
    <w:link w:val="DocumentMap"/>
    <w:semiHidden/>
    <w:rsid w:val="006D48DC"/>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6D48DC"/>
  </w:style>
  <w:style w:type="character" w:customStyle="1" w:styleId="E-mailSignatureChar">
    <w:name w:val="E-mail Signature Char"/>
    <w:basedOn w:val="DefaultParagraphFont"/>
    <w:link w:val="E-mailSignature"/>
    <w:semiHidden/>
    <w:rsid w:val="006D48DC"/>
    <w:rPr>
      <w:rFonts w:eastAsia="Times New Roman"/>
      <w:sz w:val="22"/>
      <w:lang w:eastAsia="en-US"/>
    </w:rPr>
  </w:style>
  <w:style w:type="paragraph" w:styleId="EnvelopeAddress">
    <w:name w:val="envelope address"/>
    <w:basedOn w:val="Normal"/>
    <w:semiHidden/>
    <w:unhideWhenUsed/>
    <w:rsid w:val="006D48D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6D48DC"/>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6D48DC"/>
    <w:rPr>
      <w:sz w:val="20"/>
    </w:rPr>
  </w:style>
  <w:style w:type="character" w:customStyle="1" w:styleId="FootnoteTextChar">
    <w:name w:val="Footnote Text Char"/>
    <w:basedOn w:val="DefaultParagraphFont"/>
    <w:link w:val="FootnoteText"/>
    <w:semiHidden/>
    <w:rsid w:val="006D48DC"/>
    <w:rPr>
      <w:rFonts w:eastAsia="Times New Roman"/>
      <w:lang w:eastAsia="en-US"/>
    </w:rPr>
  </w:style>
  <w:style w:type="paragraph" w:styleId="HTMLAddress">
    <w:name w:val="HTML Address"/>
    <w:basedOn w:val="Normal"/>
    <w:link w:val="HTMLAddressChar"/>
    <w:semiHidden/>
    <w:unhideWhenUsed/>
    <w:rsid w:val="006D48DC"/>
    <w:rPr>
      <w:i/>
      <w:iCs/>
    </w:rPr>
  </w:style>
  <w:style w:type="character" w:customStyle="1" w:styleId="HTMLAddressChar">
    <w:name w:val="HTML Address Char"/>
    <w:basedOn w:val="DefaultParagraphFont"/>
    <w:link w:val="HTMLAddress"/>
    <w:semiHidden/>
    <w:rsid w:val="006D48DC"/>
    <w:rPr>
      <w:rFonts w:eastAsia="Times New Roman"/>
      <w:i/>
      <w:iCs/>
      <w:sz w:val="22"/>
      <w:lang w:eastAsia="en-US"/>
    </w:rPr>
  </w:style>
  <w:style w:type="paragraph" w:styleId="HTMLPreformatted">
    <w:name w:val="HTML Preformatted"/>
    <w:basedOn w:val="Normal"/>
    <w:link w:val="HTMLPreformattedChar"/>
    <w:semiHidden/>
    <w:unhideWhenUsed/>
    <w:rsid w:val="006D48DC"/>
    <w:rPr>
      <w:rFonts w:ascii="Consolas" w:hAnsi="Consolas"/>
      <w:sz w:val="20"/>
    </w:rPr>
  </w:style>
  <w:style w:type="character" w:customStyle="1" w:styleId="HTMLPreformattedChar">
    <w:name w:val="HTML Preformatted Char"/>
    <w:basedOn w:val="DefaultParagraphFont"/>
    <w:link w:val="HTMLPreformatted"/>
    <w:semiHidden/>
    <w:rsid w:val="006D48DC"/>
    <w:rPr>
      <w:rFonts w:ascii="Consolas" w:eastAsia="Times New Roman" w:hAnsi="Consolas"/>
      <w:lang w:eastAsia="en-US"/>
    </w:rPr>
  </w:style>
  <w:style w:type="paragraph" w:styleId="Index1">
    <w:name w:val="index 1"/>
    <w:basedOn w:val="Normal"/>
    <w:next w:val="Normal"/>
    <w:autoRedefine/>
    <w:semiHidden/>
    <w:unhideWhenUsed/>
    <w:rsid w:val="006D48DC"/>
    <w:pPr>
      <w:tabs>
        <w:tab w:val="clear" w:pos="567"/>
      </w:tabs>
      <w:ind w:left="220" w:hanging="220"/>
    </w:pPr>
  </w:style>
  <w:style w:type="paragraph" w:styleId="Index2">
    <w:name w:val="index 2"/>
    <w:basedOn w:val="Normal"/>
    <w:next w:val="Normal"/>
    <w:autoRedefine/>
    <w:semiHidden/>
    <w:unhideWhenUsed/>
    <w:rsid w:val="006D48DC"/>
    <w:pPr>
      <w:tabs>
        <w:tab w:val="clear" w:pos="567"/>
      </w:tabs>
      <w:ind w:left="440" w:hanging="220"/>
    </w:pPr>
  </w:style>
  <w:style w:type="paragraph" w:styleId="Index3">
    <w:name w:val="index 3"/>
    <w:basedOn w:val="Normal"/>
    <w:next w:val="Normal"/>
    <w:autoRedefine/>
    <w:semiHidden/>
    <w:unhideWhenUsed/>
    <w:rsid w:val="006D48DC"/>
    <w:pPr>
      <w:tabs>
        <w:tab w:val="clear" w:pos="567"/>
      </w:tabs>
      <w:ind w:left="660" w:hanging="220"/>
    </w:pPr>
  </w:style>
  <w:style w:type="paragraph" w:styleId="Index4">
    <w:name w:val="index 4"/>
    <w:basedOn w:val="Normal"/>
    <w:next w:val="Normal"/>
    <w:autoRedefine/>
    <w:semiHidden/>
    <w:unhideWhenUsed/>
    <w:rsid w:val="006D48DC"/>
    <w:pPr>
      <w:tabs>
        <w:tab w:val="clear" w:pos="567"/>
      </w:tabs>
      <w:ind w:left="880" w:hanging="220"/>
    </w:pPr>
  </w:style>
  <w:style w:type="paragraph" w:styleId="Index5">
    <w:name w:val="index 5"/>
    <w:basedOn w:val="Normal"/>
    <w:next w:val="Normal"/>
    <w:autoRedefine/>
    <w:semiHidden/>
    <w:unhideWhenUsed/>
    <w:rsid w:val="006D48DC"/>
    <w:pPr>
      <w:tabs>
        <w:tab w:val="clear" w:pos="567"/>
      </w:tabs>
      <w:ind w:left="1100" w:hanging="220"/>
    </w:pPr>
  </w:style>
  <w:style w:type="paragraph" w:styleId="Index6">
    <w:name w:val="index 6"/>
    <w:basedOn w:val="Normal"/>
    <w:next w:val="Normal"/>
    <w:autoRedefine/>
    <w:semiHidden/>
    <w:unhideWhenUsed/>
    <w:rsid w:val="006D48DC"/>
    <w:pPr>
      <w:tabs>
        <w:tab w:val="clear" w:pos="567"/>
      </w:tabs>
      <w:ind w:left="1320" w:hanging="220"/>
    </w:pPr>
  </w:style>
  <w:style w:type="paragraph" w:styleId="Index7">
    <w:name w:val="index 7"/>
    <w:basedOn w:val="Normal"/>
    <w:next w:val="Normal"/>
    <w:autoRedefine/>
    <w:semiHidden/>
    <w:unhideWhenUsed/>
    <w:rsid w:val="006D48DC"/>
    <w:pPr>
      <w:tabs>
        <w:tab w:val="clear" w:pos="567"/>
      </w:tabs>
      <w:ind w:left="1540" w:hanging="220"/>
    </w:pPr>
  </w:style>
  <w:style w:type="paragraph" w:styleId="Index8">
    <w:name w:val="index 8"/>
    <w:basedOn w:val="Normal"/>
    <w:next w:val="Normal"/>
    <w:autoRedefine/>
    <w:semiHidden/>
    <w:unhideWhenUsed/>
    <w:rsid w:val="006D48DC"/>
    <w:pPr>
      <w:tabs>
        <w:tab w:val="clear" w:pos="567"/>
      </w:tabs>
      <w:ind w:left="1760" w:hanging="220"/>
    </w:pPr>
  </w:style>
  <w:style w:type="paragraph" w:styleId="Index9">
    <w:name w:val="index 9"/>
    <w:basedOn w:val="Normal"/>
    <w:next w:val="Normal"/>
    <w:autoRedefine/>
    <w:semiHidden/>
    <w:unhideWhenUsed/>
    <w:rsid w:val="006D48DC"/>
    <w:pPr>
      <w:tabs>
        <w:tab w:val="clear" w:pos="567"/>
      </w:tabs>
      <w:ind w:left="1980" w:hanging="220"/>
    </w:pPr>
  </w:style>
  <w:style w:type="paragraph" w:styleId="IndexHeading">
    <w:name w:val="index heading"/>
    <w:basedOn w:val="Normal"/>
    <w:next w:val="Index1"/>
    <w:semiHidden/>
    <w:unhideWhenUsed/>
    <w:rsid w:val="006D48D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D48D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D48DC"/>
    <w:rPr>
      <w:rFonts w:eastAsia="Times New Roman"/>
      <w:i/>
      <w:iCs/>
      <w:color w:val="4F81BD" w:themeColor="accent1"/>
      <w:sz w:val="22"/>
      <w:lang w:eastAsia="en-US"/>
    </w:rPr>
  </w:style>
  <w:style w:type="paragraph" w:styleId="List">
    <w:name w:val="List"/>
    <w:basedOn w:val="Normal"/>
    <w:rsid w:val="006D48DC"/>
    <w:pPr>
      <w:ind w:left="360" w:hanging="360"/>
      <w:contextualSpacing/>
    </w:pPr>
  </w:style>
  <w:style w:type="paragraph" w:styleId="List2">
    <w:name w:val="List 2"/>
    <w:basedOn w:val="Normal"/>
    <w:semiHidden/>
    <w:unhideWhenUsed/>
    <w:rsid w:val="006D48DC"/>
    <w:pPr>
      <w:ind w:left="720" w:hanging="360"/>
      <w:contextualSpacing/>
    </w:pPr>
  </w:style>
  <w:style w:type="paragraph" w:styleId="List3">
    <w:name w:val="List 3"/>
    <w:basedOn w:val="Normal"/>
    <w:semiHidden/>
    <w:unhideWhenUsed/>
    <w:rsid w:val="006D48DC"/>
    <w:pPr>
      <w:ind w:left="1080" w:hanging="360"/>
      <w:contextualSpacing/>
    </w:pPr>
  </w:style>
  <w:style w:type="paragraph" w:styleId="List4">
    <w:name w:val="List 4"/>
    <w:basedOn w:val="Normal"/>
    <w:semiHidden/>
    <w:unhideWhenUsed/>
    <w:rsid w:val="006D48DC"/>
    <w:pPr>
      <w:ind w:left="1440" w:hanging="360"/>
      <w:contextualSpacing/>
    </w:pPr>
  </w:style>
  <w:style w:type="paragraph" w:styleId="List5">
    <w:name w:val="List 5"/>
    <w:basedOn w:val="Normal"/>
    <w:semiHidden/>
    <w:unhideWhenUsed/>
    <w:rsid w:val="006D48DC"/>
    <w:pPr>
      <w:ind w:left="1800" w:hanging="360"/>
      <w:contextualSpacing/>
    </w:pPr>
  </w:style>
  <w:style w:type="paragraph" w:styleId="ListBullet">
    <w:name w:val="List Bullet"/>
    <w:basedOn w:val="Normal"/>
    <w:semiHidden/>
    <w:unhideWhenUsed/>
    <w:rsid w:val="006D48DC"/>
    <w:pPr>
      <w:numPr>
        <w:numId w:val="3"/>
      </w:numPr>
      <w:contextualSpacing/>
    </w:pPr>
  </w:style>
  <w:style w:type="paragraph" w:styleId="ListBullet2">
    <w:name w:val="List Bullet 2"/>
    <w:basedOn w:val="Normal"/>
    <w:semiHidden/>
    <w:unhideWhenUsed/>
    <w:rsid w:val="006D48DC"/>
    <w:pPr>
      <w:numPr>
        <w:numId w:val="4"/>
      </w:numPr>
      <w:contextualSpacing/>
    </w:pPr>
  </w:style>
  <w:style w:type="paragraph" w:styleId="ListBullet3">
    <w:name w:val="List Bullet 3"/>
    <w:basedOn w:val="Normal"/>
    <w:semiHidden/>
    <w:unhideWhenUsed/>
    <w:rsid w:val="006D48DC"/>
    <w:pPr>
      <w:numPr>
        <w:numId w:val="5"/>
      </w:numPr>
      <w:contextualSpacing/>
    </w:pPr>
  </w:style>
  <w:style w:type="paragraph" w:styleId="ListBullet4">
    <w:name w:val="List Bullet 4"/>
    <w:basedOn w:val="Normal"/>
    <w:semiHidden/>
    <w:unhideWhenUsed/>
    <w:rsid w:val="006D48DC"/>
    <w:pPr>
      <w:numPr>
        <w:numId w:val="6"/>
      </w:numPr>
      <w:contextualSpacing/>
    </w:pPr>
  </w:style>
  <w:style w:type="paragraph" w:styleId="ListBullet5">
    <w:name w:val="List Bullet 5"/>
    <w:basedOn w:val="Normal"/>
    <w:semiHidden/>
    <w:unhideWhenUsed/>
    <w:rsid w:val="006D48DC"/>
    <w:pPr>
      <w:numPr>
        <w:numId w:val="7"/>
      </w:numPr>
      <w:contextualSpacing/>
    </w:pPr>
  </w:style>
  <w:style w:type="paragraph" w:styleId="ListContinue">
    <w:name w:val="List Continue"/>
    <w:basedOn w:val="Normal"/>
    <w:rsid w:val="006D48DC"/>
    <w:pPr>
      <w:spacing w:after="120"/>
      <w:ind w:left="360"/>
      <w:contextualSpacing/>
    </w:pPr>
  </w:style>
  <w:style w:type="paragraph" w:styleId="ListContinue2">
    <w:name w:val="List Continue 2"/>
    <w:basedOn w:val="Normal"/>
    <w:rsid w:val="006D48DC"/>
    <w:pPr>
      <w:spacing w:after="120"/>
      <w:ind w:left="720"/>
      <w:contextualSpacing/>
    </w:pPr>
  </w:style>
  <w:style w:type="paragraph" w:styleId="ListContinue3">
    <w:name w:val="List Continue 3"/>
    <w:basedOn w:val="Normal"/>
    <w:rsid w:val="006D48DC"/>
    <w:pPr>
      <w:spacing w:after="120"/>
      <w:ind w:left="1080"/>
      <w:contextualSpacing/>
    </w:pPr>
  </w:style>
  <w:style w:type="paragraph" w:styleId="ListContinue4">
    <w:name w:val="List Continue 4"/>
    <w:basedOn w:val="Normal"/>
    <w:rsid w:val="006D48DC"/>
    <w:pPr>
      <w:spacing w:after="120"/>
      <w:ind w:left="1440"/>
      <w:contextualSpacing/>
    </w:pPr>
  </w:style>
  <w:style w:type="paragraph" w:styleId="ListContinue5">
    <w:name w:val="List Continue 5"/>
    <w:basedOn w:val="Normal"/>
    <w:semiHidden/>
    <w:unhideWhenUsed/>
    <w:rsid w:val="006D48DC"/>
    <w:pPr>
      <w:spacing w:after="120"/>
      <w:ind w:left="1800"/>
      <w:contextualSpacing/>
    </w:pPr>
  </w:style>
  <w:style w:type="paragraph" w:styleId="ListNumber">
    <w:name w:val="List Number"/>
    <w:basedOn w:val="Normal"/>
    <w:semiHidden/>
    <w:unhideWhenUsed/>
    <w:rsid w:val="006D48DC"/>
    <w:pPr>
      <w:numPr>
        <w:numId w:val="8"/>
      </w:numPr>
      <w:contextualSpacing/>
    </w:pPr>
  </w:style>
  <w:style w:type="paragraph" w:styleId="ListNumber2">
    <w:name w:val="List Number 2"/>
    <w:basedOn w:val="Normal"/>
    <w:semiHidden/>
    <w:unhideWhenUsed/>
    <w:rsid w:val="006D48DC"/>
    <w:pPr>
      <w:numPr>
        <w:numId w:val="9"/>
      </w:numPr>
      <w:contextualSpacing/>
    </w:pPr>
  </w:style>
  <w:style w:type="paragraph" w:styleId="ListNumber3">
    <w:name w:val="List Number 3"/>
    <w:basedOn w:val="Normal"/>
    <w:semiHidden/>
    <w:unhideWhenUsed/>
    <w:rsid w:val="006D48DC"/>
    <w:pPr>
      <w:numPr>
        <w:numId w:val="10"/>
      </w:numPr>
      <w:contextualSpacing/>
    </w:pPr>
  </w:style>
  <w:style w:type="paragraph" w:styleId="ListNumber4">
    <w:name w:val="List Number 4"/>
    <w:basedOn w:val="Normal"/>
    <w:semiHidden/>
    <w:unhideWhenUsed/>
    <w:rsid w:val="006D48DC"/>
    <w:pPr>
      <w:numPr>
        <w:numId w:val="11"/>
      </w:numPr>
      <w:contextualSpacing/>
    </w:pPr>
  </w:style>
  <w:style w:type="paragraph" w:styleId="ListNumber5">
    <w:name w:val="List Number 5"/>
    <w:basedOn w:val="Normal"/>
    <w:semiHidden/>
    <w:unhideWhenUsed/>
    <w:rsid w:val="006D48DC"/>
    <w:pPr>
      <w:numPr>
        <w:numId w:val="12"/>
      </w:numPr>
      <w:contextualSpacing/>
    </w:pPr>
  </w:style>
  <w:style w:type="paragraph" w:styleId="MacroText">
    <w:name w:val="macro"/>
    <w:link w:val="MacroTextChar"/>
    <w:semiHidden/>
    <w:unhideWhenUsed/>
    <w:rsid w:val="006D48D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sid w:val="006D48DC"/>
    <w:rPr>
      <w:rFonts w:ascii="Consolas" w:eastAsia="Times New Roman" w:hAnsi="Consolas"/>
      <w:lang w:eastAsia="en-US"/>
    </w:rPr>
  </w:style>
  <w:style w:type="paragraph" w:styleId="MessageHeader">
    <w:name w:val="Message Header"/>
    <w:basedOn w:val="Normal"/>
    <w:link w:val="MessageHeaderChar"/>
    <w:semiHidden/>
    <w:unhideWhenUsed/>
    <w:rsid w:val="006D48D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D48DC"/>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6D48DC"/>
    <w:pPr>
      <w:tabs>
        <w:tab w:val="left" w:pos="567"/>
      </w:tabs>
    </w:pPr>
    <w:rPr>
      <w:rFonts w:eastAsia="Times New Roman"/>
      <w:sz w:val="22"/>
      <w:lang w:eastAsia="en-US"/>
    </w:rPr>
  </w:style>
  <w:style w:type="paragraph" w:styleId="NormalWeb">
    <w:name w:val="Normal (Web)"/>
    <w:basedOn w:val="Normal"/>
    <w:uiPriority w:val="99"/>
    <w:semiHidden/>
    <w:unhideWhenUsed/>
    <w:rsid w:val="006D48DC"/>
    <w:rPr>
      <w:sz w:val="24"/>
      <w:szCs w:val="24"/>
    </w:rPr>
  </w:style>
  <w:style w:type="paragraph" w:styleId="NormalIndent">
    <w:name w:val="Normal Indent"/>
    <w:basedOn w:val="Normal"/>
    <w:semiHidden/>
    <w:unhideWhenUsed/>
    <w:rsid w:val="006D48DC"/>
    <w:pPr>
      <w:ind w:left="720"/>
    </w:pPr>
  </w:style>
  <w:style w:type="paragraph" w:styleId="NoteHeading">
    <w:name w:val="Note Heading"/>
    <w:basedOn w:val="Normal"/>
    <w:next w:val="Normal"/>
    <w:link w:val="NoteHeadingChar"/>
    <w:semiHidden/>
    <w:unhideWhenUsed/>
    <w:rsid w:val="006D48DC"/>
  </w:style>
  <w:style w:type="character" w:customStyle="1" w:styleId="NoteHeadingChar">
    <w:name w:val="Note Heading Char"/>
    <w:basedOn w:val="DefaultParagraphFont"/>
    <w:link w:val="NoteHeading"/>
    <w:semiHidden/>
    <w:rsid w:val="006D48DC"/>
    <w:rPr>
      <w:rFonts w:eastAsia="Times New Roman"/>
      <w:sz w:val="22"/>
      <w:lang w:eastAsia="en-US"/>
    </w:rPr>
  </w:style>
  <w:style w:type="paragraph" w:styleId="PlainText">
    <w:name w:val="Plain Text"/>
    <w:basedOn w:val="Normal"/>
    <w:link w:val="PlainTextChar"/>
    <w:semiHidden/>
    <w:unhideWhenUsed/>
    <w:rsid w:val="006D48DC"/>
    <w:rPr>
      <w:rFonts w:ascii="Consolas" w:hAnsi="Consolas"/>
      <w:sz w:val="21"/>
      <w:szCs w:val="21"/>
    </w:rPr>
  </w:style>
  <w:style w:type="character" w:customStyle="1" w:styleId="PlainTextChar">
    <w:name w:val="Plain Text Char"/>
    <w:basedOn w:val="DefaultParagraphFont"/>
    <w:link w:val="PlainText"/>
    <w:semiHidden/>
    <w:rsid w:val="006D48DC"/>
    <w:rPr>
      <w:rFonts w:ascii="Consolas" w:eastAsia="Times New Roman" w:hAnsi="Consolas"/>
      <w:sz w:val="21"/>
      <w:szCs w:val="21"/>
      <w:lang w:eastAsia="en-US"/>
    </w:rPr>
  </w:style>
  <w:style w:type="paragraph" w:styleId="Quote">
    <w:name w:val="Quote"/>
    <w:basedOn w:val="Normal"/>
    <w:next w:val="Normal"/>
    <w:link w:val="QuoteChar"/>
    <w:uiPriority w:val="29"/>
    <w:qFormat/>
    <w:rsid w:val="006D48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48DC"/>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6D48DC"/>
  </w:style>
  <w:style w:type="character" w:customStyle="1" w:styleId="SalutationChar">
    <w:name w:val="Salutation Char"/>
    <w:basedOn w:val="DefaultParagraphFont"/>
    <w:link w:val="Salutation"/>
    <w:semiHidden/>
    <w:rsid w:val="006D48DC"/>
    <w:rPr>
      <w:rFonts w:eastAsia="Times New Roman"/>
      <w:sz w:val="22"/>
      <w:lang w:eastAsia="en-US"/>
    </w:rPr>
  </w:style>
  <w:style w:type="paragraph" w:styleId="Signature">
    <w:name w:val="Signature"/>
    <w:basedOn w:val="Normal"/>
    <w:link w:val="SignatureChar"/>
    <w:semiHidden/>
    <w:unhideWhenUsed/>
    <w:rsid w:val="006D48DC"/>
    <w:pPr>
      <w:ind w:left="4320"/>
    </w:pPr>
  </w:style>
  <w:style w:type="character" w:customStyle="1" w:styleId="SignatureChar">
    <w:name w:val="Signature Char"/>
    <w:basedOn w:val="DefaultParagraphFont"/>
    <w:link w:val="Signature"/>
    <w:semiHidden/>
    <w:rsid w:val="006D48DC"/>
    <w:rPr>
      <w:rFonts w:eastAsia="Times New Roman"/>
      <w:sz w:val="22"/>
      <w:lang w:eastAsia="en-US"/>
    </w:rPr>
  </w:style>
  <w:style w:type="paragraph" w:styleId="Subtitle">
    <w:name w:val="Subtitle"/>
    <w:basedOn w:val="Normal"/>
    <w:next w:val="Normal"/>
    <w:link w:val="SubtitleChar"/>
    <w:qFormat/>
    <w:rsid w:val="006D48D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6D48DC"/>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6D48DC"/>
    <w:pPr>
      <w:tabs>
        <w:tab w:val="clear" w:pos="567"/>
      </w:tabs>
      <w:ind w:left="220" w:hanging="220"/>
    </w:pPr>
  </w:style>
  <w:style w:type="paragraph" w:styleId="TableofFigures">
    <w:name w:val="table of figures"/>
    <w:basedOn w:val="Normal"/>
    <w:next w:val="Normal"/>
    <w:semiHidden/>
    <w:unhideWhenUsed/>
    <w:rsid w:val="006D48DC"/>
    <w:pPr>
      <w:tabs>
        <w:tab w:val="clear" w:pos="567"/>
      </w:tabs>
    </w:pPr>
  </w:style>
  <w:style w:type="paragraph" w:styleId="Title">
    <w:name w:val="Title"/>
    <w:basedOn w:val="Normal"/>
    <w:next w:val="Normal"/>
    <w:link w:val="TitleChar"/>
    <w:qFormat/>
    <w:rsid w:val="006D48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D48DC"/>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rsid w:val="006D48D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6D48DC"/>
    <w:pPr>
      <w:tabs>
        <w:tab w:val="clear" w:pos="567"/>
      </w:tabs>
      <w:spacing w:after="100"/>
    </w:pPr>
  </w:style>
  <w:style w:type="paragraph" w:styleId="TOC2">
    <w:name w:val="toc 2"/>
    <w:basedOn w:val="Normal"/>
    <w:next w:val="Normal"/>
    <w:autoRedefine/>
    <w:semiHidden/>
    <w:unhideWhenUsed/>
    <w:rsid w:val="006D48DC"/>
    <w:pPr>
      <w:tabs>
        <w:tab w:val="clear" w:pos="567"/>
      </w:tabs>
      <w:spacing w:after="100"/>
      <w:ind w:left="220"/>
    </w:pPr>
  </w:style>
  <w:style w:type="paragraph" w:styleId="TOC3">
    <w:name w:val="toc 3"/>
    <w:basedOn w:val="Normal"/>
    <w:next w:val="Normal"/>
    <w:autoRedefine/>
    <w:semiHidden/>
    <w:unhideWhenUsed/>
    <w:rsid w:val="006D48DC"/>
    <w:pPr>
      <w:tabs>
        <w:tab w:val="clear" w:pos="567"/>
      </w:tabs>
      <w:spacing w:after="100"/>
      <w:ind w:left="440"/>
    </w:pPr>
  </w:style>
  <w:style w:type="paragraph" w:styleId="TOC4">
    <w:name w:val="toc 4"/>
    <w:basedOn w:val="Normal"/>
    <w:next w:val="Normal"/>
    <w:autoRedefine/>
    <w:semiHidden/>
    <w:unhideWhenUsed/>
    <w:rsid w:val="006D48DC"/>
    <w:pPr>
      <w:tabs>
        <w:tab w:val="clear" w:pos="567"/>
      </w:tabs>
      <w:spacing w:after="100"/>
      <w:ind w:left="660"/>
    </w:pPr>
  </w:style>
  <w:style w:type="paragraph" w:styleId="TOC6">
    <w:name w:val="toc 6"/>
    <w:basedOn w:val="Normal"/>
    <w:next w:val="Normal"/>
    <w:autoRedefine/>
    <w:semiHidden/>
    <w:unhideWhenUsed/>
    <w:rsid w:val="006D48DC"/>
    <w:pPr>
      <w:tabs>
        <w:tab w:val="clear" w:pos="567"/>
      </w:tabs>
      <w:spacing w:after="100"/>
      <w:ind w:left="1100"/>
    </w:pPr>
  </w:style>
  <w:style w:type="paragraph" w:styleId="TOC7">
    <w:name w:val="toc 7"/>
    <w:basedOn w:val="Normal"/>
    <w:next w:val="Normal"/>
    <w:autoRedefine/>
    <w:semiHidden/>
    <w:unhideWhenUsed/>
    <w:rsid w:val="006D48DC"/>
    <w:pPr>
      <w:tabs>
        <w:tab w:val="clear" w:pos="567"/>
      </w:tabs>
      <w:spacing w:after="100"/>
      <w:ind w:left="1320"/>
    </w:pPr>
  </w:style>
  <w:style w:type="paragraph" w:styleId="TOC8">
    <w:name w:val="toc 8"/>
    <w:basedOn w:val="Normal"/>
    <w:next w:val="Normal"/>
    <w:autoRedefine/>
    <w:semiHidden/>
    <w:unhideWhenUsed/>
    <w:rsid w:val="006D48DC"/>
    <w:pPr>
      <w:tabs>
        <w:tab w:val="clear" w:pos="567"/>
      </w:tabs>
      <w:spacing w:after="100"/>
      <w:ind w:left="1540"/>
    </w:pPr>
  </w:style>
  <w:style w:type="paragraph" w:styleId="TOC9">
    <w:name w:val="toc 9"/>
    <w:basedOn w:val="Normal"/>
    <w:next w:val="Normal"/>
    <w:autoRedefine/>
    <w:semiHidden/>
    <w:unhideWhenUsed/>
    <w:rsid w:val="006D48DC"/>
    <w:pPr>
      <w:tabs>
        <w:tab w:val="clear" w:pos="567"/>
      </w:tabs>
      <w:spacing w:after="100"/>
      <w:ind w:left="1760"/>
    </w:pPr>
  </w:style>
  <w:style w:type="paragraph" w:styleId="TOCHeading">
    <w:name w:val="TOC Heading"/>
    <w:basedOn w:val="Heading1"/>
    <w:next w:val="Normal"/>
    <w:uiPriority w:val="39"/>
    <w:semiHidden/>
    <w:unhideWhenUsed/>
    <w:qFormat/>
    <w:rsid w:val="006D48DC"/>
    <w:pPr>
      <w:outlineLvl w:val="9"/>
    </w:pPr>
  </w:style>
  <w:style w:type="paragraph" w:customStyle="1" w:styleId="pstyle8">
    <w:name w:val="p_style8"/>
    <w:basedOn w:val="Normal"/>
    <w:rsid w:val="00271EC1"/>
    <w:pPr>
      <w:tabs>
        <w:tab w:val="clear" w:pos="567"/>
      </w:tabs>
      <w:spacing w:before="100" w:beforeAutospacing="1" w:after="100" w:afterAutospacing="1"/>
    </w:pPr>
    <w:rPr>
      <w:sz w:val="24"/>
      <w:szCs w:val="24"/>
      <w:lang w:val="en-US"/>
    </w:rPr>
  </w:style>
  <w:style w:type="character" w:customStyle="1" w:styleId="style1">
    <w:name w:val="style1"/>
    <w:basedOn w:val="DefaultParagraphFont"/>
    <w:rsid w:val="00271EC1"/>
  </w:style>
  <w:style w:type="paragraph" w:customStyle="1" w:styleId="Default">
    <w:name w:val="Default"/>
    <w:rsid w:val="00B06034"/>
    <w:pPr>
      <w:autoSpaceDE w:val="0"/>
      <w:autoSpaceDN w:val="0"/>
      <w:adjustRightInd w:val="0"/>
    </w:pPr>
    <w:rPr>
      <w:color w:val="000000"/>
      <w:sz w:val="24"/>
      <w:szCs w:val="24"/>
      <w:lang w:val="en-US"/>
    </w:rPr>
  </w:style>
  <w:style w:type="character" w:styleId="UnresolvedMention">
    <w:name w:val="Unresolved Mention"/>
    <w:basedOn w:val="DefaultParagraphFont"/>
    <w:uiPriority w:val="99"/>
    <w:semiHidden/>
    <w:unhideWhenUsed/>
    <w:rsid w:val="005A2ACA"/>
    <w:rPr>
      <w:color w:val="605E5C"/>
      <w:shd w:val="clear" w:color="auto" w:fill="E1DFDD"/>
    </w:rPr>
  </w:style>
  <w:style w:type="paragraph" w:customStyle="1" w:styleId="paragraph">
    <w:name w:val="paragraph"/>
    <w:basedOn w:val="Normal"/>
    <w:rsid w:val="0084796C"/>
    <w:pPr>
      <w:tabs>
        <w:tab w:val="clear" w:pos="567"/>
      </w:tabs>
      <w:spacing w:before="100" w:beforeAutospacing="1" w:after="100" w:afterAutospacing="1"/>
    </w:pPr>
    <w:rPr>
      <w:sz w:val="24"/>
      <w:szCs w:val="24"/>
      <w:lang w:val="en-US"/>
    </w:rPr>
  </w:style>
  <w:style w:type="paragraph" w:styleId="Footer">
    <w:name w:val="footer"/>
    <w:basedOn w:val="Normal"/>
    <w:link w:val="FooterChar"/>
    <w:unhideWhenUsed/>
    <w:rsid w:val="0048472F"/>
    <w:pPr>
      <w:tabs>
        <w:tab w:val="clear" w:pos="567"/>
        <w:tab w:val="center" w:pos="4536"/>
        <w:tab w:val="right" w:pos="9072"/>
      </w:tabs>
    </w:pPr>
  </w:style>
  <w:style w:type="character" w:customStyle="1" w:styleId="FooterChar">
    <w:name w:val="Footer Char"/>
    <w:basedOn w:val="DefaultParagraphFont"/>
    <w:link w:val="Footer"/>
    <w:rsid w:val="0048472F"/>
    <w:rPr>
      <w:rFonts w:eastAsia="Times New Roman"/>
      <w:color w:val="000000" w:themeColor="text1"/>
      <w:sz w:val="22"/>
      <w:lang w:eastAsia="en-US"/>
    </w:rPr>
  </w:style>
  <w:style w:type="character" w:customStyle="1" w:styleId="eop">
    <w:name w:val="eop"/>
    <w:basedOn w:val="DefaultParagraphFont"/>
    <w:rsid w:val="0084796C"/>
  </w:style>
  <w:style w:type="character" w:styleId="Strong">
    <w:name w:val="Strong"/>
    <w:basedOn w:val="DefaultParagraphFont"/>
    <w:uiPriority w:val="22"/>
    <w:qFormat/>
    <w:rsid w:val="00903A57"/>
    <w:rPr>
      <w:b/>
      <w:bCs/>
    </w:rPr>
  </w:style>
  <w:style w:type="paragraph" w:customStyle="1" w:styleId="pstyle7">
    <w:name w:val="p_style7"/>
    <w:basedOn w:val="Normal"/>
    <w:rsid w:val="00F277D8"/>
    <w:pPr>
      <w:tabs>
        <w:tab w:val="clear" w:pos="567"/>
      </w:tabs>
      <w:spacing w:before="100" w:beforeAutospacing="1" w:after="100" w:afterAutospacing="1"/>
    </w:pPr>
    <w:rPr>
      <w:sz w:val="24"/>
      <w:szCs w:val="24"/>
      <w:lang w:val="en-US"/>
    </w:rPr>
  </w:style>
  <w:style w:type="character" w:customStyle="1" w:styleId="style5">
    <w:name w:val="style5"/>
    <w:basedOn w:val="DefaultParagraphFont"/>
    <w:rsid w:val="00F277D8"/>
  </w:style>
  <w:style w:type="character" w:styleId="FollowedHyperlink">
    <w:name w:val="FollowedHyperlink"/>
    <w:basedOn w:val="DefaultParagraphFont"/>
    <w:semiHidden/>
    <w:unhideWhenUsed/>
    <w:rsid w:val="009E51F6"/>
    <w:rPr>
      <w:color w:val="800080" w:themeColor="followedHyperlink"/>
      <w:u w:val="single"/>
    </w:rPr>
  </w:style>
  <w:style w:type="character" w:customStyle="1" w:styleId="ui-provider">
    <w:name w:val="ui-provider"/>
    <w:basedOn w:val="DefaultParagraphFont"/>
    <w:rsid w:val="00EF1ACB"/>
  </w:style>
  <w:style w:type="paragraph" w:customStyle="1" w:styleId="TableFootnote">
    <w:name w:val="Table Footnote"/>
    <w:qFormat/>
    <w:rsid w:val="00EF1ACB"/>
    <w:pPr>
      <w:tabs>
        <w:tab w:val="left" w:pos="360"/>
      </w:tabs>
      <w:ind w:left="360" w:hanging="360"/>
    </w:pPr>
    <w:rPr>
      <w:rFonts w:eastAsia="Times New Roman"/>
      <w:sz w:val="16"/>
      <w:lang w:val="en-US" w:eastAsia="en-US"/>
    </w:rPr>
  </w:style>
  <w:style w:type="paragraph" w:styleId="Caption">
    <w:name w:val="caption"/>
    <w:next w:val="Normal"/>
    <w:uiPriority w:val="35"/>
    <w:qFormat/>
    <w:rsid w:val="00EF1ACB"/>
    <w:pPr>
      <w:keepNext/>
      <w:tabs>
        <w:tab w:val="left" w:pos="1152"/>
        <w:tab w:val="left" w:pos="1440"/>
      </w:tabs>
      <w:spacing w:before="60" w:after="60"/>
      <w:ind w:left="1152" w:hanging="1152"/>
    </w:pPr>
    <w:rPr>
      <w:rFonts w:eastAsia="Times New Roman"/>
      <w:b/>
      <w:bCs/>
      <w:szCs w:val="18"/>
      <w:lang w:val="en-US" w:eastAsia="en-US"/>
    </w:rPr>
  </w:style>
  <w:style w:type="paragraph" w:customStyle="1" w:styleId="pf0">
    <w:name w:val="pf0"/>
    <w:basedOn w:val="Normal"/>
    <w:rsid w:val="0017229C"/>
    <w:pPr>
      <w:tabs>
        <w:tab w:val="clear" w:pos="567"/>
      </w:tabs>
      <w:spacing w:before="100" w:beforeAutospacing="1" w:after="100" w:afterAutospacing="1"/>
    </w:pPr>
    <w:rPr>
      <w:color w:val="auto"/>
      <w:sz w:val="24"/>
      <w:szCs w:val="24"/>
      <w:lang w:val="en-US"/>
    </w:rPr>
  </w:style>
  <w:style w:type="character" w:customStyle="1" w:styleId="cf01">
    <w:name w:val="cf01"/>
    <w:basedOn w:val="DefaultParagraphFont"/>
    <w:rsid w:val="0017229C"/>
    <w:rPr>
      <w:rFonts w:ascii="Segoe UI" w:hAnsi="Segoe UI" w:cs="Segoe UI" w:hint="default"/>
      <w:sz w:val="18"/>
      <w:szCs w:val="18"/>
    </w:rPr>
  </w:style>
  <w:style w:type="paragraph" w:customStyle="1" w:styleId="BodyText12">
    <w:name w:val="Body Text 12"/>
    <w:link w:val="BodyText12Char"/>
    <w:qFormat/>
    <w:rsid w:val="007216CF"/>
    <w:pPr>
      <w:spacing w:after="200" w:line="264" w:lineRule="auto"/>
      <w:jc w:val="both"/>
    </w:pPr>
    <w:rPr>
      <w:rFonts w:eastAsia="Times New Roman"/>
      <w:sz w:val="24"/>
      <w:lang w:val="en-US" w:eastAsia="en-US"/>
    </w:rPr>
  </w:style>
  <w:style w:type="character" w:customStyle="1" w:styleId="BodyText12Char">
    <w:name w:val="Body Text 12 Char"/>
    <w:link w:val="BodyText12"/>
    <w:qFormat/>
    <w:locked/>
    <w:rsid w:val="007216CF"/>
    <w:rPr>
      <w:rFonts w:eastAsia="Times New Roman"/>
      <w:sz w:val="24"/>
      <w:lang w:val="en-US" w:eastAsia="en-US"/>
    </w:rPr>
  </w:style>
  <w:style w:type="character" w:customStyle="1" w:styleId="cf11">
    <w:name w:val="cf11"/>
    <w:basedOn w:val="DefaultParagraphFont"/>
    <w:rsid w:val="004977A8"/>
    <w:rPr>
      <w:rFonts w:ascii="Segoe UI" w:hAnsi="Segoe UI" w:cs="Segoe UI" w:hint="default"/>
      <w:b/>
      <w:bCs/>
      <w:sz w:val="18"/>
      <w:szCs w:val="18"/>
    </w:rPr>
  </w:style>
  <w:style w:type="character" w:styleId="Mention">
    <w:name w:val="Mention"/>
    <w:basedOn w:val="DefaultParagraphFont"/>
    <w:uiPriority w:val="99"/>
    <w:unhideWhenUsed/>
    <w:rsid w:val="0007476E"/>
    <w:rPr>
      <w:color w:val="2B579A"/>
      <w:shd w:val="clear" w:color="auto" w:fill="E1DFDD"/>
    </w:rPr>
  </w:style>
  <w:style w:type="paragraph" w:customStyle="1" w:styleId="CiteItBibliographyTitle">
    <w:name w:val="CiteIt Bibliography Title"/>
    <w:basedOn w:val="Normal"/>
    <w:link w:val="CiteItBibliographyTitleChar"/>
    <w:autoRedefine/>
    <w:qFormat/>
    <w:rsid w:val="00C94F3C"/>
    <w:pPr>
      <w:tabs>
        <w:tab w:val="clear" w:pos="567"/>
      </w:tabs>
      <w:spacing w:after="160" w:line="259" w:lineRule="auto"/>
      <w:jc w:val="center"/>
    </w:pPr>
    <w:rPr>
      <w:rFonts w:asciiTheme="minorHAnsi" w:eastAsiaTheme="minorHAnsi" w:hAnsiTheme="minorHAnsi" w:cstheme="minorBidi"/>
      <w:color w:val="auto"/>
      <w:kern w:val="2"/>
      <w:sz w:val="32"/>
      <w:szCs w:val="22"/>
      <w:lang w:val="en-US"/>
      <w14:ligatures w14:val="standardContextual"/>
    </w:rPr>
  </w:style>
  <w:style w:type="character" w:customStyle="1" w:styleId="CiteItBibliographyTitleChar">
    <w:name w:val="CiteIt Bibliography Title Char"/>
    <w:basedOn w:val="DefaultParagraphFont"/>
    <w:link w:val="CiteItBibliographyTitle"/>
    <w:rsid w:val="00C94F3C"/>
    <w:rPr>
      <w:rFonts w:asciiTheme="minorHAnsi" w:eastAsiaTheme="minorHAnsi" w:hAnsiTheme="minorHAnsi" w:cstheme="minorBidi"/>
      <w:kern w:val="2"/>
      <w:sz w:val="32"/>
      <w:szCs w:val="22"/>
      <w:lang w:val="en-US" w:eastAsia="en-US"/>
      <w14:ligatures w14:val="standardContextual"/>
    </w:rPr>
  </w:style>
  <w:style w:type="paragraph" w:styleId="BodyText">
    <w:name w:val="Body Text"/>
    <w:basedOn w:val="Normal"/>
    <w:link w:val="BodyTextChar"/>
    <w:unhideWhenUsed/>
    <w:rsid w:val="0035717B"/>
    <w:pPr>
      <w:spacing w:after="120"/>
    </w:pPr>
  </w:style>
  <w:style w:type="character" w:customStyle="1" w:styleId="BodyTextChar">
    <w:name w:val="Body Text Char"/>
    <w:basedOn w:val="DefaultParagraphFont"/>
    <w:link w:val="BodyText"/>
    <w:rsid w:val="0035717B"/>
    <w:rPr>
      <w:rFonts w:eastAsia="Times New Roman"/>
      <w:color w:val="000000" w:themeColor="text1"/>
      <w:sz w:val="22"/>
      <w:lang w:eastAsia="en-US"/>
    </w:rPr>
  </w:style>
  <w:style w:type="paragraph" w:styleId="ListParagraph">
    <w:name w:val="List Paragraph"/>
    <w:basedOn w:val="Normal"/>
    <w:uiPriority w:val="34"/>
    <w:qFormat/>
    <w:rsid w:val="00087286"/>
    <w:pPr>
      <w:tabs>
        <w:tab w:val="clear" w:pos="567"/>
      </w:tabs>
      <w:ind w:left="720"/>
    </w:pPr>
    <w:rPr>
      <w:rFonts w:eastAsiaTheme="minorHAns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5275">
      <w:bodyDiv w:val="1"/>
      <w:marLeft w:val="0"/>
      <w:marRight w:val="0"/>
      <w:marTop w:val="0"/>
      <w:marBottom w:val="0"/>
      <w:divBdr>
        <w:top w:val="none" w:sz="0" w:space="0" w:color="auto"/>
        <w:left w:val="none" w:sz="0" w:space="0" w:color="auto"/>
        <w:bottom w:val="none" w:sz="0" w:space="0" w:color="auto"/>
        <w:right w:val="none" w:sz="0" w:space="0" w:color="auto"/>
      </w:divBdr>
    </w:div>
    <w:div w:id="25452663">
      <w:bodyDiv w:val="1"/>
      <w:marLeft w:val="0"/>
      <w:marRight w:val="0"/>
      <w:marTop w:val="0"/>
      <w:marBottom w:val="0"/>
      <w:divBdr>
        <w:top w:val="none" w:sz="0" w:space="0" w:color="auto"/>
        <w:left w:val="none" w:sz="0" w:space="0" w:color="auto"/>
        <w:bottom w:val="none" w:sz="0" w:space="0" w:color="auto"/>
        <w:right w:val="none" w:sz="0" w:space="0" w:color="auto"/>
      </w:divBdr>
    </w:div>
    <w:div w:id="36051780">
      <w:bodyDiv w:val="1"/>
      <w:marLeft w:val="0"/>
      <w:marRight w:val="0"/>
      <w:marTop w:val="0"/>
      <w:marBottom w:val="0"/>
      <w:divBdr>
        <w:top w:val="none" w:sz="0" w:space="0" w:color="auto"/>
        <w:left w:val="none" w:sz="0" w:space="0" w:color="auto"/>
        <w:bottom w:val="none" w:sz="0" w:space="0" w:color="auto"/>
        <w:right w:val="none" w:sz="0" w:space="0" w:color="auto"/>
      </w:divBdr>
    </w:div>
    <w:div w:id="40598837">
      <w:bodyDiv w:val="1"/>
      <w:marLeft w:val="0"/>
      <w:marRight w:val="0"/>
      <w:marTop w:val="0"/>
      <w:marBottom w:val="0"/>
      <w:divBdr>
        <w:top w:val="none" w:sz="0" w:space="0" w:color="auto"/>
        <w:left w:val="none" w:sz="0" w:space="0" w:color="auto"/>
        <w:bottom w:val="none" w:sz="0" w:space="0" w:color="auto"/>
        <w:right w:val="none" w:sz="0" w:space="0" w:color="auto"/>
      </w:divBdr>
    </w:div>
    <w:div w:id="63072289">
      <w:bodyDiv w:val="1"/>
      <w:marLeft w:val="0"/>
      <w:marRight w:val="0"/>
      <w:marTop w:val="0"/>
      <w:marBottom w:val="0"/>
      <w:divBdr>
        <w:top w:val="none" w:sz="0" w:space="0" w:color="auto"/>
        <w:left w:val="none" w:sz="0" w:space="0" w:color="auto"/>
        <w:bottom w:val="none" w:sz="0" w:space="0" w:color="auto"/>
        <w:right w:val="none" w:sz="0" w:space="0" w:color="auto"/>
      </w:divBdr>
    </w:div>
    <w:div w:id="63260236">
      <w:bodyDiv w:val="1"/>
      <w:marLeft w:val="0"/>
      <w:marRight w:val="0"/>
      <w:marTop w:val="0"/>
      <w:marBottom w:val="0"/>
      <w:divBdr>
        <w:top w:val="none" w:sz="0" w:space="0" w:color="auto"/>
        <w:left w:val="none" w:sz="0" w:space="0" w:color="auto"/>
        <w:bottom w:val="none" w:sz="0" w:space="0" w:color="auto"/>
        <w:right w:val="none" w:sz="0" w:space="0" w:color="auto"/>
      </w:divBdr>
    </w:div>
    <w:div w:id="74936231">
      <w:bodyDiv w:val="1"/>
      <w:marLeft w:val="0"/>
      <w:marRight w:val="0"/>
      <w:marTop w:val="0"/>
      <w:marBottom w:val="0"/>
      <w:divBdr>
        <w:top w:val="none" w:sz="0" w:space="0" w:color="auto"/>
        <w:left w:val="none" w:sz="0" w:space="0" w:color="auto"/>
        <w:bottom w:val="none" w:sz="0" w:space="0" w:color="auto"/>
        <w:right w:val="none" w:sz="0" w:space="0" w:color="auto"/>
      </w:divBdr>
    </w:div>
    <w:div w:id="81488159">
      <w:bodyDiv w:val="1"/>
      <w:marLeft w:val="0"/>
      <w:marRight w:val="0"/>
      <w:marTop w:val="0"/>
      <w:marBottom w:val="0"/>
      <w:divBdr>
        <w:top w:val="none" w:sz="0" w:space="0" w:color="auto"/>
        <w:left w:val="none" w:sz="0" w:space="0" w:color="auto"/>
        <w:bottom w:val="none" w:sz="0" w:space="0" w:color="auto"/>
        <w:right w:val="none" w:sz="0" w:space="0" w:color="auto"/>
      </w:divBdr>
    </w:div>
    <w:div w:id="120652912">
      <w:bodyDiv w:val="1"/>
      <w:marLeft w:val="0"/>
      <w:marRight w:val="0"/>
      <w:marTop w:val="0"/>
      <w:marBottom w:val="0"/>
      <w:divBdr>
        <w:top w:val="none" w:sz="0" w:space="0" w:color="auto"/>
        <w:left w:val="none" w:sz="0" w:space="0" w:color="auto"/>
        <w:bottom w:val="none" w:sz="0" w:space="0" w:color="auto"/>
        <w:right w:val="none" w:sz="0" w:space="0" w:color="auto"/>
      </w:divBdr>
      <w:divsChild>
        <w:div w:id="1226138881">
          <w:marLeft w:val="0"/>
          <w:marRight w:val="0"/>
          <w:marTop w:val="0"/>
          <w:marBottom w:val="0"/>
          <w:divBdr>
            <w:top w:val="none" w:sz="0" w:space="0" w:color="auto"/>
            <w:left w:val="none" w:sz="0" w:space="0" w:color="auto"/>
            <w:bottom w:val="none" w:sz="0" w:space="0" w:color="auto"/>
            <w:right w:val="none" w:sz="0" w:space="0" w:color="auto"/>
          </w:divBdr>
        </w:div>
      </w:divsChild>
    </w:div>
    <w:div w:id="123669216">
      <w:bodyDiv w:val="1"/>
      <w:marLeft w:val="0"/>
      <w:marRight w:val="0"/>
      <w:marTop w:val="0"/>
      <w:marBottom w:val="0"/>
      <w:divBdr>
        <w:top w:val="none" w:sz="0" w:space="0" w:color="auto"/>
        <w:left w:val="none" w:sz="0" w:space="0" w:color="auto"/>
        <w:bottom w:val="none" w:sz="0" w:space="0" w:color="auto"/>
        <w:right w:val="none" w:sz="0" w:space="0" w:color="auto"/>
      </w:divBdr>
    </w:div>
    <w:div w:id="134101984">
      <w:bodyDiv w:val="1"/>
      <w:marLeft w:val="0"/>
      <w:marRight w:val="0"/>
      <w:marTop w:val="0"/>
      <w:marBottom w:val="0"/>
      <w:divBdr>
        <w:top w:val="none" w:sz="0" w:space="0" w:color="auto"/>
        <w:left w:val="none" w:sz="0" w:space="0" w:color="auto"/>
        <w:bottom w:val="none" w:sz="0" w:space="0" w:color="auto"/>
        <w:right w:val="none" w:sz="0" w:space="0" w:color="auto"/>
      </w:divBdr>
    </w:div>
    <w:div w:id="134567677">
      <w:bodyDiv w:val="1"/>
      <w:marLeft w:val="0"/>
      <w:marRight w:val="0"/>
      <w:marTop w:val="0"/>
      <w:marBottom w:val="0"/>
      <w:divBdr>
        <w:top w:val="none" w:sz="0" w:space="0" w:color="auto"/>
        <w:left w:val="none" w:sz="0" w:space="0" w:color="auto"/>
        <w:bottom w:val="none" w:sz="0" w:space="0" w:color="auto"/>
        <w:right w:val="none" w:sz="0" w:space="0" w:color="auto"/>
      </w:divBdr>
    </w:div>
    <w:div w:id="145978198">
      <w:bodyDiv w:val="1"/>
      <w:marLeft w:val="0"/>
      <w:marRight w:val="0"/>
      <w:marTop w:val="0"/>
      <w:marBottom w:val="0"/>
      <w:divBdr>
        <w:top w:val="none" w:sz="0" w:space="0" w:color="auto"/>
        <w:left w:val="none" w:sz="0" w:space="0" w:color="auto"/>
        <w:bottom w:val="none" w:sz="0" w:space="0" w:color="auto"/>
        <w:right w:val="none" w:sz="0" w:space="0" w:color="auto"/>
      </w:divBdr>
    </w:div>
    <w:div w:id="155150470">
      <w:bodyDiv w:val="1"/>
      <w:marLeft w:val="0"/>
      <w:marRight w:val="0"/>
      <w:marTop w:val="0"/>
      <w:marBottom w:val="0"/>
      <w:divBdr>
        <w:top w:val="none" w:sz="0" w:space="0" w:color="auto"/>
        <w:left w:val="none" w:sz="0" w:space="0" w:color="auto"/>
        <w:bottom w:val="none" w:sz="0" w:space="0" w:color="auto"/>
        <w:right w:val="none" w:sz="0" w:space="0" w:color="auto"/>
      </w:divBdr>
    </w:div>
    <w:div w:id="155806972">
      <w:bodyDiv w:val="1"/>
      <w:marLeft w:val="0"/>
      <w:marRight w:val="0"/>
      <w:marTop w:val="0"/>
      <w:marBottom w:val="0"/>
      <w:divBdr>
        <w:top w:val="none" w:sz="0" w:space="0" w:color="auto"/>
        <w:left w:val="none" w:sz="0" w:space="0" w:color="auto"/>
        <w:bottom w:val="none" w:sz="0" w:space="0" w:color="auto"/>
        <w:right w:val="none" w:sz="0" w:space="0" w:color="auto"/>
      </w:divBdr>
    </w:div>
    <w:div w:id="160970983">
      <w:bodyDiv w:val="1"/>
      <w:marLeft w:val="0"/>
      <w:marRight w:val="0"/>
      <w:marTop w:val="0"/>
      <w:marBottom w:val="0"/>
      <w:divBdr>
        <w:top w:val="none" w:sz="0" w:space="0" w:color="auto"/>
        <w:left w:val="none" w:sz="0" w:space="0" w:color="auto"/>
        <w:bottom w:val="none" w:sz="0" w:space="0" w:color="auto"/>
        <w:right w:val="none" w:sz="0" w:space="0" w:color="auto"/>
      </w:divBdr>
    </w:div>
    <w:div w:id="181670247">
      <w:bodyDiv w:val="1"/>
      <w:marLeft w:val="0"/>
      <w:marRight w:val="0"/>
      <w:marTop w:val="0"/>
      <w:marBottom w:val="0"/>
      <w:divBdr>
        <w:top w:val="none" w:sz="0" w:space="0" w:color="auto"/>
        <w:left w:val="none" w:sz="0" w:space="0" w:color="auto"/>
        <w:bottom w:val="none" w:sz="0" w:space="0" w:color="auto"/>
        <w:right w:val="none" w:sz="0" w:space="0" w:color="auto"/>
      </w:divBdr>
    </w:div>
    <w:div w:id="197352700">
      <w:bodyDiv w:val="1"/>
      <w:marLeft w:val="0"/>
      <w:marRight w:val="0"/>
      <w:marTop w:val="0"/>
      <w:marBottom w:val="0"/>
      <w:divBdr>
        <w:top w:val="none" w:sz="0" w:space="0" w:color="auto"/>
        <w:left w:val="none" w:sz="0" w:space="0" w:color="auto"/>
        <w:bottom w:val="none" w:sz="0" w:space="0" w:color="auto"/>
        <w:right w:val="none" w:sz="0" w:space="0" w:color="auto"/>
      </w:divBdr>
    </w:div>
    <w:div w:id="207227573">
      <w:bodyDiv w:val="1"/>
      <w:marLeft w:val="0"/>
      <w:marRight w:val="0"/>
      <w:marTop w:val="0"/>
      <w:marBottom w:val="0"/>
      <w:divBdr>
        <w:top w:val="none" w:sz="0" w:space="0" w:color="auto"/>
        <w:left w:val="none" w:sz="0" w:space="0" w:color="auto"/>
        <w:bottom w:val="none" w:sz="0" w:space="0" w:color="auto"/>
        <w:right w:val="none" w:sz="0" w:space="0" w:color="auto"/>
      </w:divBdr>
    </w:div>
    <w:div w:id="214320941">
      <w:bodyDiv w:val="1"/>
      <w:marLeft w:val="0"/>
      <w:marRight w:val="0"/>
      <w:marTop w:val="0"/>
      <w:marBottom w:val="0"/>
      <w:divBdr>
        <w:top w:val="none" w:sz="0" w:space="0" w:color="auto"/>
        <w:left w:val="none" w:sz="0" w:space="0" w:color="auto"/>
        <w:bottom w:val="none" w:sz="0" w:space="0" w:color="auto"/>
        <w:right w:val="none" w:sz="0" w:space="0" w:color="auto"/>
      </w:divBdr>
    </w:div>
    <w:div w:id="225455693">
      <w:bodyDiv w:val="1"/>
      <w:marLeft w:val="0"/>
      <w:marRight w:val="0"/>
      <w:marTop w:val="0"/>
      <w:marBottom w:val="0"/>
      <w:divBdr>
        <w:top w:val="none" w:sz="0" w:space="0" w:color="auto"/>
        <w:left w:val="none" w:sz="0" w:space="0" w:color="auto"/>
        <w:bottom w:val="none" w:sz="0" w:space="0" w:color="auto"/>
        <w:right w:val="none" w:sz="0" w:space="0" w:color="auto"/>
      </w:divBdr>
    </w:div>
    <w:div w:id="237324513">
      <w:bodyDiv w:val="1"/>
      <w:marLeft w:val="0"/>
      <w:marRight w:val="0"/>
      <w:marTop w:val="0"/>
      <w:marBottom w:val="0"/>
      <w:divBdr>
        <w:top w:val="none" w:sz="0" w:space="0" w:color="auto"/>
        <w:left w:val="none" w:sz="0" w:space="0" w:color="auto"/>
        <w:bottom w:val="none" w:sz="0" w:space="0" w:color="auto"/>
        <w:right w:val="none" w:sz="0" w:space="0" w:color="auto"/>
      </w:divBdr>
    </w:div>
    <w:div w:id="251204206">
      <w:bodyDiv w:val="1"/>
      <w:marLeft w:val="0"/>
      <w:marRight w:val="0"/>
      <w:marTop w:val="0"/>
      <w:marBottom w:val="0"/>
      <w:divBdr>
        <w:top w:val="none" w:sz="0" w:space="0" w:color="auto"/>
        <w:left w:val="none" w:sz="0" w:space="0" w:color="auto"/>
        <w:bottom w:val="none" w:sz="0" w:space="0" w:color="auto"/>
        <w:right w:val="none" w:sz="0" w:space="0" w:color="auto"/>
      </w:divBdr>
    </w:div>
    <w:div w:id="253129151">
      <w:bodyDiv w:val="1"/>
      <w:marLeft w:val="0"/>
      <w:marRight w:val="0"/>
      <w:marTop w:val="0"/>
      <w:marBottom w:val="0"/>
      <w:divBdr>
        <w:top w:val="none" w:sz="0" w:space="0" w:color="auto"/>
        <w:left w:val="none" w:sz="0" w:space="0" w:color="auto"/>
        <w:bottom w:val="none" w:sz="0" w:space="0" w:color="auto"/>
        <w:right w:val="none" w:sz="0" w:space="0" w:color="auto"/>
      </w:divBdr>
    </w:div>
    <w:div w:id="259215847">
      <w:bodyDiv w:val="1"/>
      <w:marLeft w:val="0"/>
      <w:marRight w:val="0"/>
      <w:marTop w:val="0"/>
      <w:marBottom w:val="0"/>
      <w:divBdr>
        <w:top w:val="none" w:sz="0" w:space="0" w:color="auto"/>
        <w:left w:val="none" w:sz="0" w:space="0" w:color="auto"/>
        <w:bottom w:val="none" w:sz="0" w:space="0" w:color="auto"/>
        <w:right w:val="none" w:sz="0" w:space="0" w:color="auto"/>
      </w:divBdr>
    </w:div>
    <w:div w:id="263196049">
      <w:bodyDiv w:val="1"/>
      <w:marLeft w:val="0"/>
      <w:marRight w:val="0"/>
      <w:marTop w:val="0"/>
      <w:marBottom w:val="0"/>
      <w:divBdr>
        <w:top w:val="none" w:sz="0" w:space="0" w:color="auto"/>
        <w:left w:val="none" w:sz="0" w:space="0" w:color="auto"/>
        <w:bottom w:val="none" w:sz="0" w:space="0" w:color="auto"/>
        <w:right w:val="none" w:sz="0" w:space="0" w:color="auto"/>
      </w:divBdr>
    </w:div>
    <w:div w:id="275719706">
      <w:bodyDiv w:val="1"/>
      <w:marLeft w:val="0"/>
      <w:marRight w:val="0"/>
      <w:marTop w:val="0"/>
      <w:marBottom w:val="0"/>
      <w:divBdr>
        <w:top w:val="none" w:sz="0" w:space="0" w:color="auto"/>
        <w:left w:val="none" w:sz="0" w:space="0" w:color="auto"/>
        <w:bottom w:val="none" w:sz="0" w:space="0" w:color="auto"/>
        <w:right w:val="none" w:sz="0" w:space="0" w:color="auto"/>
      </w:divBdr>
    </w:div>
    <w:div w:id="297611224">
      <w:bodyDiv w:val="1"/>
      <w:marLeft w:val="0"/>
      <w:marRight w:val="0"/>
      <w:marTop w:val="0"/>
      <w:marBottom w:val="0"/>
      <w:divBdr>
        <w:top w:val="none" w:sz="0" w:space="0" w:color="auto"/>
        <w:left w:val="none" w:sz="0" w:space="0" w:color="auto"/>
        <w:bottom w:val="none" w:sz="0" w:space="0" w:color="auto"/>
        <w:right w:val="none" w:sz="0" w:space="0" w:color="auto"/>
      </w:divBdr>
    </w:div>
    <w:div w:id="310406544">
      <w:bodyDiv w:val="1"/>
      <w:marLeft w:val="0"/>
      <w:marRight w:val="0"/>
      <w:marTop w:val="0"/>
      <w:marBottom w:val="0"/>
      <w:divBdr>
        <w:top w:val="none" w:sz="0" w:space="0" w:color="auto"/>
        <w:left w:val="none" w:sz="0" w:space="0" w:color="auto"/>
        <w:bottom w:val="none" w:sz="0" w:space="0" w:color="auto"/>
        <w:right w:val="none" w:sz="0" w:space="0" w:color="auto"/>
      </w:divBdr>
    </w:div>
    <w:div w:id="318267819">
      <w:bodyDiv w:val="1"/>
      <w:marLeft w:val="0"/>
      <w:marRight w:val="0"/>
      <w:marTop w:val="0"/>
      <w:marBottom w:val="0"/>
      <w:divBdr>
        <w:top w:val="none" w:sz="0" w:space="0" w:color="auto"/>
        <w:left w:val="none" w:sz="0" w:space="0" w:color="auto"/>
        <w:bottom w:val="none" w:sz="0" w:space="0" w:color="auto"/>
        <w:right w:val="none" w:sz="0" w:space="0" w:color="auto"/>
      </w:divBdr>
    </w:div>
    <w:div w:id="328095073">
      <w:bodyDiv w:val="1"/>
      <w:marLeft w:val="0"/>
      <w:marRight w:val="0"/>
      <w:marTop w:val="0"/>
      <w:marBottom w:val="0"/>
      <w:divBdr>
        <w:top w:val="none" w:sz="0" w:space="0" w:color="auto"/>
        <w:left w:val="none" w:sz="0" w:space="0" w:color="auto"/>
        <w:bottom w:val="none" w:sz="0" w:space="0" w:color="auto"/>
        <w:right w:val="none" w:sz="0" w:space="0" w:color="auto"/>
      </w:divBdr>
    </w:div>
    <w:div w:id="341595290">
      <w:bodyDiv w:val="1"/>
      <w:marLeft w:val="0"/>
      <w:marRight w:val="0"/>
      <w:marTop w:val="0"/>
      <w:marBottom w:val="0"/>
      <w:divBdr>
        <w:top w:val="none" w:sz="0" w:space="0" w:color="auto"/>
        <w:left w:val="none" w:sz="0" w:space="0" w:color="auto"/>
        <w:bottom w:val="none" w:sz="0" w:space="0" w:color="auto"/>
        <w:right w:val="none" w:sz="0" w:space="0" w:color="auto"/>
      </w:divBdr>
    </w:div>
    <w:div w:id="350109913">
      <w:bodyDiv w:val="1"/>
      <w:marLeft w:val="0"/>
      <w:marRight w:val="0"/>
      <w:marTop w:val="0"/>
      <w:marBottom w:val="0"/>
      <w:divBdr>
        <w:top w:val="none" w:sz="0" w:space="0" w:color="auto"/>
        <w:left w:val="none" w:sz="0" w:space="0" w:color="auto"/>
        <w:bottom w:val="none" w:sz="0" w:space="0" w:color="auto"/>
        <w:right w:val="none" w:sz="0" w:space="0" w:color="auto"/>
      </w:divBdr>
    </w:div>
    <w:div w:id="352927321">
      <w:bodyDiv w:val="1"/>
      <w:marLeft w:val="0"/>
      <w:marRight w:val="0"/>
      <w:marTop w:val="0"/>
      <w:marBottom w:val="0"/>
      <w:divBdr>
        <w:top w:val="none" w:sz="0" w:space="0" w:color="auto"/>
        <w:left w:val="none" w:sz="0" w:space="0" w:color="auto"/>
        <w:bottom w:val="none" w:sz="0" w:space="0" w:color="auto"/>
        <w:right w:val="none" w:sz="0" w:space="0" w:color="auto"/>
      </w:divBdr>
    </w:div>
    <w:div w:id="360977770">
      <w:bodyDiv w:val="1"/>
      <w:marLeft w:val="0"/>
      <w:marRight w:val="0"/>
      <w:marTop w:val="0"/>
      <w:marBottom w:val="0"/>
      <w:divBdr>
        <w:top w:val="none" w:sz="0" w:space="0" w:color="auto"/>
        <w:left w:val="none" w:sz="0" w:space="0" w:color="auto"/>
        <w:bottom w:val="none" w:sz="0" w:space="0" w:color="auto"/>
        <w:right w:val="none" w:sz="0" w:space="0" w:color="auto"/>
      </w:divBdr>
    </w:div>
    <w:div w:id="362555437">
      <w:bodyDiv w:val="1"/>
      <w:marLeft w:val="0"/>
      <w:marRight w:val="0"/>
      <w:marTop w:val="0"/>
      <w:marBottom w:val="0"/>
      <w:divBdr>
        <w:top w:val="none" w:sz="0" w:space="0" w:color="auto"/>
        <w:left w:val="none" w:sz="0" w:space="0" w:color="auto"/>
        <w:bottom w:val="none" w:sz="0" w:space="0" w:color="auto"/>
        <w:right w:val="none" w:sz="0" w:space="0" w:color="auto"/>
      </w:divBdr>
    </w:div>
    <w:div w:id="378475211">
      <w:bodyDiv w:val="1"/>
      <w:marLeft w:val="0"/>
      <w:marRight w:val="0"/>
      <w:marTop w:val="0"/>
      <w:marBottom w:val="0"/>
      <w:divBdr>
        <w:top w:val="none" w:sz="0" w:space="0" w:color="auto"/>
        <w:left w:val="none" w:sz="0" w:space="0" w:color="auto"/>
        <w:bottom w:val="none" w:sz="0" w:space="0" w:color="auto"/>
        <w:right w:val="none" w:sz="0" w:space="0" w:color="auto"/>
      </w:divBdr>
    </w:div>
    <w:div w:id="383481741">
      <w:bodyDiv w:val="1"/>
      <w:marLeft w:val="0"/>
      <w:marRight w:val="0"/>
      <w:marTop w:val="0"/>
      <w:marBottom w:val="0"/>
      <w:divBdr>
        <w:top w:val="none" w:sz="0" w:space="0" w:color="auto"/>
        <w:left w:val="none" w:sz="0" w:space="0" w:color="auto"/>
        <w:bottom w:val="none" w:sz="0" w:space="0" w:color="auto"/>
        <w:right w:val="none" w:sz="0" w:space="0" w:color="auto"/>
      </w:divBdr>
    </w:div>
    <w:div w:id="413405504">
      <w:bodyDiv w:val="1"/>
      <w:marLeft w:val="0"/>
      <w:marRight w:val="0"/>
      <w:marTop w:val="0"/>
      <w:marBottom w:val="0"/>
      <w:divBdr>
        <w:top w:val="none" w:sz="0" w:space="0" w:color="auto"/>
        <w:left w:val="none" w:sz="0" w:space="0" w:color="auto"/>
        <w:bottom w:val="none" w:sz="0" w:space="0" w:color="auto"/>
        <w:right w:val="none" w:sz="0" w:space="0" w:color="auto"/>
      </w:divBdr>
    </w:div>
    <w:div w:id="421032975">
      <w:bodyDiv w:val="1"/>
      <w:marLeft w:val="0"/>
      <w:marRight w:val="0"/>
      <w:marTop w:val="0"/>
      <w:marBottom w:val="0"/>
      <w:divBdr>
        <w:top w:val="none" w:sz="0" w:space="0" w:color="auto"/>
        <w:left w:val="none" w:sz="0" w:space="0" w:color="auto"/>
        <w:bottom w:val="none" w:sz="0" w:space="0" w:color="auto"/>
        <w:right w:val="none" w:sz="0" w:space="0" w:color="auto"/>
      </w:divBdr>
    </w:div>
    <w:div w:id="441346084">
      <w:bodyDiv w:val="1"/>
      <w:marLeft w:val="0"/>
      <w:marRight w:val="0"/>
      <w:marTop w:val="0"/>
      <w:marBottom w:val="0"/>
      <w:divBdr>
        <w:top w:val="none" w:sz="0" w:space="0" w:color="auto"/>
        <w:left w:val="none" w:sz="0" w:space="0" w:color="auto"/>
        <w:bottom w:val="none" w:sz="0" w:space="0" w:color="auto"/>
        <w:right w:val="none" w:sz="0" w:space="0" w:color="auto"/>
      </w:divBdr>
    </w:div>
    <w:div w:id="443114581">
      <w:bodyDiv w:val="1"/>
      <w:marLeft w:val="0"/>
      <w:marRight w:val="0"/>
      <w:marTop w:val="0"/>
      <w:marBottom w:val="0"/>
      <w:divBdr>
        <w:top w:val="none" w:sz="0" w:space="0" w:color="auto"/>
        <w:left w:val="none" w:sz="0" w:space="0" w:color="auto"/>
        <w:bottom w:val="none" w:sz="0" w:space="0" w:color="auto"/>
        <w:right w:val="none" w:sz="0" w:space="0" w:color="auto"/>
      </w:divBdr>
    </w:div>
    <w:div w:id="484081598">
      <w:bodyDiv w:val="1"/>
      <w:marLeft w:val="0"/>
      <w:marRight w:val="0"/>
      <w:marTop w:val="0"/>
      <w:marBottom w:val="0"/>
      <w:divBdr>
        <w:top w:val="none" w:sz="0" w:space="0" w:color="auto"/>
        <w:left w:val="none" w:sz="0" w:space="0" w:color="auto"/>
        <w:bottom w:val="none" w:sz="0" w:space="0" w:color="auto"/>
        <w:right w:val="none" w:sz="0" w:space="0" w:color="auto"/>
      </w:divBdr>
    </w:div>
    <w:div w:id="487522975">
      <w:bodyDiv w:val="1"/>
      <w:marLeft w:val="0"/>
      <w:marRight w:val="0"/>
      <w:marTop w:val="0"/>
      <w:marBottom w:val="0"/>
      <w:divBdr>
        <w:top w:val="none" w:sz="0" w:space="0" w:color="auto"/>
        <w:left w:val="none" w:sz="0" w:space="0" w:color="auto"/>
        <w:bottom w:val="none" w:sz="0" w:space="0" w:color="auto"/>
        <w:right w:val="none" w:sz="0" w:space="0" w:color="auto"/>
      </w:divBdr>
    </w:div>
    <w:div w:id="540241365">
      <w:bodyDiv w:val="1"/>
      <w:marLeft w:val="0"/>
      <w:marRight w:val="0"/>
      <w:marTop w:val="0"/>
      <w:marBottom w:val="0"/>
      <w:divBdr>
        <w:top w:val="none" w:sz="0" w:space="0" w:color="auto"/>
        <w:left w:val="none" w:sz="0" w:space="0" w:color="auto"/>
        <w:bottom w:val="none" w:sz="0" w:space="0" w:color="auto"/>
        <w:right w:val="none" w:sz="0" w:space="0" w:color="auto"/>
      </w:divBdr>
    </w:div>
    <w:div w:id="540749031">
      <w:bodyDiv w:val="1"/>
      <w:marLeft w:val="0"/>
      <w:marRight w:val="0"/>
      <w:marTop w:val="0"/>
      <w:marBottom w:val="0"/>
      <w:divBdr>
        <w:top w:val="none" w:sz="0" w:space="0" w:color="auto"/>
        <w:left w:val="none" w:sz="0" w:space="0" w:color="auto"/>
        <w:bottom w:val="none" w:sz="0" w:space="0" w:color="auto"/>
        <w:right w:val="none" w:sz="0" w:space="0" w:color="auto"/>
      </w:divBdr>
    </w:div>
    <w:div w:id="543367286">
      <w:bodyDiv w:val="1"/>
      <w:marLeft w:val="0"/>
      <w:marRight w:val="0"/>
      <w:marTop w:val="0"/>
      <w:marBottom w:val="0"/>
      <w:divBdr>
        <w:top w:val="none" w:sz="0" w:space="0" w:color="auto"/>
        <w:left w:val="none" w:sz="0" w:space="0" w:color="auto"/>
        <w:bottom w:val="none" w:sz="0" w:space="0" w:color="auto"/>
        <w:right w:val="none" w:sz="0" w:space="0" w:color="auto"/>
      </w:divBdr>
    </w:div>
    <w:div w:id="546647753">
      <w:bodyDiv w:val="1"/>
      <w:marLeft w:val="0"/>
      <w:marRight w:val="0"/>
      <w:marTop w:val="0"/>
      <w:marBottom w:val="0"/>
      <w:divBdr>
        <w:top w:val="none" w:sz="0" w:space="0" w:color="auto"/>
        <w:left w:val="none" w:sz="0" w:space="0" w:color="auto"/>
        <w:bottom w:val="none" w:sz="0" w:space="0" w:color="auto"/>
        <w:right w:val="none" w:sz="0" w:space="0" w:color="auto"/>
      </w:divBdr>
    </w:div>
    <w:div w:id="548228213">
      <w:bodyDiv w:val="1"/>
      <w:marLeft w:val="0"/>
      <w:marRight w:val="0"/>
      <w:marTop w:val="0"/>
      <w:marBottom w:val="0"/>
      <w:divBdr>
        <w:top w:val="none" w:sz="0" w:space="0" w:color="auto"/>
        <w:left w:val="none" w:sz="0" w:space="0" w:color="auto"/>
        <w:bottom w:val="none" w:sz="0" w:space="0" w:color="auto"/>
        <w:right w:val="none" w:sz="0" w:space="0" w:color="auto"/>
      </w:divBdr>
    </w:div>
    <w:div w:id="584806986">
      <w:bodyDiv w:val="1"/>
      <w:marLeft w:val="0"/>
      <w:marRight w:val="0"/>
      <w:marTop w:val="0"/>
      <w:marBottom w:val="0"/>
      <w:divBdr>
        <w:top w:val="none" w:sz="0" w:space="0" w:color="auto"/>
        <w:left w:val="none" w:sz="0" w:space="0" w:color="auto"/>
        <w:bottom w:val="none" w:sz="0" w:space="0" w:color="auto"/>
        <w:right w:val="none" w:sz="0" w:space="0" w:color="auto"/>
      </w:divBdr>
    </w:div>
    <w:div w:id="601033755">
      <w:bodyDiv w:val="1"/>
      <w:marLeft w:val="0"/>
      <w:marRight w:val="0"/>
      <w:marTop w:val="0"/>
      <w:marBottom w:val="0"/>
      <w:divBdr>
        <w:top w:val="none" w:sz="0" w:space="0" w:color="auto"/>
        <w:left w:val="none" w:sz="0" w:space="0" w:color="auto"/>
        <w:bottom w:val="none" w:sz="0" w:space="0" w:color="auto"/>
        <w:right w:val="none" w:sz="0" w:space="0" w:color="auto"/>
      </w:divBdr>
    </w:div>
    <w:div w:id="604771677">
      <w:bodyDiv w:val="1"/>
      <w:marLeft w:val="0"/>
      <w:marRight w:val="0"/>
      <w:marTop w:val="0"/>
      <w:marBottom w:val="0"/>
      <w:divBdr>
        <w:top w:val="none" w:sz="0" w:space="0" w:color="auto"/>
        <w:left w:val="none" w:sz="0" w:space="0" w:color="auto"/>
        <w:bottom w:val="none" w:sz="0" w:space="0" w:color="auto"/>
        <w:right w:val="none" w:sz="0" w:space="0" w:color="auto"/>
      </w:divBdr>
    </w:div>
    <w:div w:id="608971775">
      <w:bodyDiv w:val="1"/>
      <w:marLeft w:val="0"/>
      <w:marRight w:val="0"/>
      <w:marTop w:val="0"/>
      <w:marBottom w:val="0"/>
      <w:divBdr>
        <w:top w:val="none" w:sz="0" w:space="0" w:color="auto"/>
        <w:left w:val="none" w:sz="0" w:space="0" w:color="auto"/>
        <w:bottom w:val="none" w:sz="0" w:space="0" w:color="auto"/>
        <w:right w:val="none" w:sz="0" w:space="0" w:color="auto"/>
      </w:divBdr>
    </w:div>
    <w:div w:id="60997230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5263915">
      <w:bodyDiv w:val="1"/>
      <w:marLeft w:val="0"/>
      <w:marRight w:val="0"/>
      <w:marTop w:val="0"/>
      <w:marBottom w:val="0"/>
      <w:divBdr>
        <w:top w:val="none" w:sz="0" w:space="0" w:color="auto"/>
        <w:left w:val="none" w:sz="0" w:space="0" w:color="auto"/>
        <w:bottom w:val="none" w:sz="0" w:space="0" w:color="auto"/>
        <w:right w:val="none" w:sz="0" w:space="0" w:color="auto"/>
      </w:divBdr>
    </w:div>
    <w:div w:id="635725449">
      <w:bodyDiv w:val="1"/>
      <w:marLeft w:val="0"/>
      <w:marRight w:val="0"/>
      <w:marTop w:val="0"/>
      <w:marBottom w:val="0"/>
      <w:divBdr>
        <w:top w:val="none" w:sz="0" w:space="0" w:color="auto"/>
        <w:left w:val="none" w:sz="0" w:space="0" w:color="auto"/>
        <w:bottom w:val="none" w:sz="0" w:space="0" w:color="auto"/>
        <w:right w:val="none" w:sz="0" w:space="0" w:color="auto"/>
      </w:divBdr>
    </w:div>
    <w:div w:id="646592845">
      <w:bodyDiv w:val="1"/>
      <w:marLeft w:val="0"/>
      <w:marRight w:val="0"/>
      <w:marTop w:val="0"/>
      <w:marBottom w:val="0"/>
      <w:divBdr>
        <w:top w:val="none" w:sz="0" w:space="0" w:color="auto"/>
        <w:left w:val="none" w:sz="0" w:space="0" w:color="auto"/>
        <w:bottom w:val="none" w:sz="0" w:space="0" w:color="auto"/>
        <w:right w:val="none" w:sz="0" w:space="0" w:color="auto"/>
      </w:divBdr>
    </w:div>
    <w:div w:id="657850460">
      <w:bodyDiv w:val="1"/>
      <w:marLeft w:val="0"/>
      <w:marRight w:val="0"/>
      <w:marTop w:val="0"/>
      <w:marBottom w:val="0"/>
      <w:divBdr>
        <w:top w:val="none" w:sz="0" w:space="0" w:color="auto"/>
        <w:left w:val="none" w:sz="0" w:space="0" w:color="auto"/>
        <w:bottom w:val="none" w:sz="0" w:space="0" w:color="auto"/>
        <w:right w:val="none" w:sz="0" w:space="0" w:color="auto"/>
      </w:divBdr>
    </w:div>
    <w:div w:id="662853355">
      <w:bodyDiv w:val="1"/>
      <w:marLeft w:val="0"/>
      <w:marRight w:val="0"/>
      <w:marTop w:val="0"/>
      <w:marBottom w:val="0"/>
      <w:divBdr>
        <w:top w:val="none" w:sz="0" w:space="0" w:color="auto"/>
        <w:left w:val="none" w:sz="0" w:space="0" w:color="auto"/>
        <w:bottom w:val="none" w:sz="0" w:space="0" w:color="auto"/>
        <w:right w:val="none" w:sz="0" w:space="0" w:color="auto"/>
      </w:divBdr>
    </w:div>
    <w:div w:id="668290346">
      <w:bodyDiv w:val="1"/>
      <w:marLeft w:val="0"/>
      <w:marRight w:val="0"/>
      <w:marTop w:val="0"/>
      <w:marBottom w:val="0"/>
      <w:divBdr>
        <w:top w:val="none" w:sz="0" w:space="0" w:color="auto"/>
        <w:left w:val="none" w:sz="0" w:space="0" w:color="auto"/>
        <w:bottom w:val="none" w:sz="0" w:space="0" w:color="auto"/>
        <w:right w:val="none" w:sz="0" w:space="0" w:color="auto"/>
      </w:divBdr>
    </w:div>
    <w:div w:id="674574493">
      <w:bodyDiv w:val="1"/>
      <w:marLeft w:val="0"/>
      <w:marRight w:val="0"/>
      <w:marTop w:val="0"/>
      <w:marBottom w:val="0"/>
      <w:divBdr>
        <w:top w:val="none" w:sz="0" w:space="0" w:color="auto"/>
        <w:left w:val="none" w:sz="0" w:space="0" w:color="auto"/>
        <w:bottom w:val="none" w:sz="0" w:space="0" w:color="auto"/>
        <w:right w:val="none" w:sz="0" w:space="0" w:color="auto"/>
      </w:divBdr>
    </w:div>
    <w:div w:id="684940359">
      <w:bodyDiv w:val="1"/>
      <w:marLeft w:val="0"/>
      <w:marRight w:val="0"/>
      <w:marTop w:val="0"/>
      <w:marBottom w:val="0"/>
      <w:divBdr>
        <w:top w:val="none" w:sz="0" w:space="0" w:color="auto"/>
        <w:left w:val="none" w:sz="0" w:space="0" w:color="auto"/>
        <w:bottom w:val="none" w:sz="0" w:space="0" w:color="auto"/>
        <w:right w:val="none" w:sz="0" w:space="0" w:color="auto"/>
      </w:divBdr>
    </w:div>
    <w:div w:id="68683582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698160045">
      <w:bodyDiv w:val="1"/>
      <w:marLeft w:val="0"/>
      <w:marRight w:val="0"/>
      <w:marTop w:val="0"/>
      <w:marBottom w:val="0"/>
      <w:divBdr>
        <w:top w:val="none" w:sz="0" w:space="0" w:color="auto"/>
        <w:left w:val="none" w:sz="0" w:space="0" w:color="auto"/>
        <w:bottom w:val="none" w:sz="0" w:space="0" w:color="auto"/>
        <w:right w:val="none" w:sz="0" w:space="0" w:color="auto"/>
      </w:divBdr>
    </w:div>
    <w:div w:id="706880633">
      <w:bodyDiv w:val="1"/>
      <w:marLeft w:val="0"/>
      <w:marRight w:val="0"/>
      <w:marTop w:val="0"/>
      <w:marBottom w:val="0"/>
      <w:divBdr>
        <w:top w:val="none" w:sz="0" w:space="0" w:color="auto"/>
        <w:left w:val="none" w:sz="0" w:space="0" w:color="auto"/>
        <w:bottom w:val="none" w:sz="0" w:space="0" w:color="auto"/>
        <w:right w:val="none" w:sz="0" w:space="0" w:color="auto"/>
      </w:divBdr>
    </w:div>
    <w:div w:id="709378474">
      <w:bodyDiv w:val="1"/>
      <w:marLeft w:val="0"/>
      <w:marRight w:val="0"/>
      <w:marTop w:val="0"/>
      <w:marBottom w:val="0"/>
      <w:divBdr>
        <w:top w:val="none" w:sz="0" w:space="0" w:color="auto"/>
        <w:left w:val="none" w:sz="0" w:space="0" w:color="auto"/>
        <w:bottom w:val="none" w:sz="0" w:space="0" w:color="auto"/>
        <w:right w:val="none" w:sz="0" w:space="0" w:color="auto"/>
      </w:divBdr>
    </w:div>
    <w:div w:id="719865446">
      <w:bodyDiv w:val="1"/>
      <w:marLeft w:val="0"/>
      <w:marRight w:val="0"/>
      <w:marTop w:val="0"/>
      <w:marBottom w:val="0"/>
      <w:divBdr>
        <w:top w:val="none" w:sz="0" w:space="0" w:color="auto"/>
        <w:left w:val="none" w:sz="0" w:space="0" w:color="auto"/>
        <w:bottom w:val="none" w:sz="0" w:space="0" w:color="auto"/>
        <w:right w:val="none" w:sz="0" w:space="0" w:color="auto"/>
      </w:divBdr>
      <w:divsChild>
        <w:div w:id="666791604">
          <w:marLeft w:val="0"/>
          <w:marRight w:val="0"/>
          <w:marTop w:val="0"/>
          <w:marBottom w:val="0"/>
          <w:divBdr>
            <w:top w:val="none" w:sz="0" w:space="0" w:color="auto"/>
            <w:left w:val="none" w:sz="0" w:space="0" w:color="auto"/>
            <w:bottom w:val="none" w:sz="0" w:space="0" w:color="auto"/>
            <w:right w:val="none" w:sz="0" w:space="0" w:color="auto"/>
          </w:divBdr>
        </w:div>
        <w:div w:id="1543710664">
          <w:marLeft w:val="0"/>
          <w:marRight w:val="0"/>
          <w:marTop w:val="0"/>
          <w:marBottom w:val="0"/>
          <w:divBdr>
            <w:top w:val="none" w:sz="0" w:space="0" w:color="auto"/>
            <w:left w:val="none" w:sz="0" w:space="0" w:color="auto"/>
            <w:bottom w:val="none" w:sz="0" w:space="0" w:color="auto"/>
            <w:right w:val="none" w:sz="0" w:space="0" w:color="auto"/>
          </w:divBdr>
        </w:div>
      </w:divsChild>
    </w:div>
    <w:div w:id="724260544">
      <w:bodyDiv w:val="1"/>
      <w:marLeft w:val="0"/>
      <w:marRight w:val="0"/>
      <w:marTop w:val="0"/>
      <w:marBottom w:val="0"/>
      <w:divBdr>
        <w:top w:val="none" w:sz="0" w:space="0" w:color="auto"/>
        <w:left w:val="none" w:sz="0" w:space="0" w:color="auto"/>
        <w:bottom w:val="none" w:sz="0" w:space="0" w:color="auto"/>
        <w:right w:val="none" w:sz="0" w:space="0" w:color="auto"/>
      </w:divBdr>
    </w:div>
    <w:div w:id="728042111">
      <w:bodyDiv w:val="1"/>
      <w:marLeft w:val="0"/>
      <w:marRight w:val="0"/>
      <w:marTop w:val="0"/>
      <w:marBottom w:val="0"/>
      <w:divBdr>
        <w:top w:val="none" w:sz="0" w:space="0" w:color="auto"/>
        <w:left w:val="none" w:sz="0" w:space="0" w:color="auto"/>
        <w:bottom w:val="none" w:sz="0" w:space="0" w:color="auto"/>
        <w:right w:val="none" w:sz="0" w:space="0" w:color="auto"/>
      </w:divBdr>
    </w:div>
    <w:div w:id="730617760">
      <w:bodyDiv w:val="1"/>
      <w:marLeft w:val="0"/>
      <w:marRight w:val="0"/>
      <w:marTop w:val="0"/>
      <w:marBottom w:val="0"/>
      <w:divBdr>
        <w:top w:val="none" w:sz="0" w:space="0" w:color="auto"/>
        <w:left w:val="none" w:sz="0" w:space="0" w:color="auto"/>
        <w:bottom w:val="none" w:sz="0" w:space="0" w:color="auto"/>
        <w:right w:val="none" w:sz="0" w:space="0" w:color="auto"/>
      </w:divBdr>
    </w:div>
    <w:div w:id="732779648">
      <w:bodyDiv w:val="1"/>
      <w:marLeft w:val="0"/>
      <w:marRight w:val="0"/>
      <w:marTop w:val="0"/>
      <w:marBottom w:val="0"/>
      <w:divBdr>
        <w:top w:val="none" w:sz="0" w:space="0" w:color="auto"/>
        <w:left w:val="none" w:sz="0" w:space="0" w:color="auto"/>
        <w:bottom w:val="none" w:sz="0" w:space="0" w:color="auto"/>
        <w:right w:val="none" w:sz="0" w:space="0" w:color="auto"/>
      </w:divBdr>
    </w:div>
    <w:div w:id="733549809">
      <w:bodyDiv w:val="1"/>
      <w:marLeft w:val="0"/>
      <w:marRight w:val="0"/>
      <w:marTop w:val="0"/>
      <w:marBottom w:val="0"/>
      <w:divBdr>
        <w:top w:val="none" w:sz="0" w:space="0" w:color="auto"/>
        <w:left w:val="none" w:sz="0" w:space="0" w:color="auto"/>
        <w:bottom w:val="none" w:sz="0" w:space="0" w:color="auto"/>
        <w:right w:val="none" w:sz="0" w:space="0" w:color="auto"/>
      </w:divBdr>
    </w:div>
    <w:div w:id="75081076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68505630">
      <w:bodyDiv w:val="1"/>
      <w:marLeft w:val="0"/>
      <w:marRight w:val="0"/>
      <w:marTop w:val="0"/>
      <w:marBottom w:val="0"/>
      <w:divBdr>
        <w:top w:val="none" w:sz="0" w:space="0" w:color="auto"/>
        <w:left w:val="none" w:sz="0" w:space="0" w:color="auto"/>
        <w:bottom w:val="none" w:sz="0" w:space="0" w:color="auto"/>
        <w:right w:val="none" w:sz="0" w:space="0" w:color="auto"/>
      </w:divBdr>
    </w:div>
    <w:div w:id="770979131">
      <w:bodyDiv w:val="1"/>
      <w:marLeft w:val="0"/>
      <w:marRight w:val="0"/>
      <w:marTop w:val="0"/>
      <w:marBottom w:val="0"/>
      <w:divBdr>
        <w:top w:val="none" w:sz="0" w:space="0" w:color="auto"/>
        <w:left w:val="none" w:sz="0" w:space="0" w:color="auto"/>
        <w:bottom w:val="none" w:sz="0" w:space="0" w:color="auto"/>
        <w:right w:val="none" w:sz="0" w:space="0" w:color="auto"/>
      </w:divBdr>
    </w:div>
    <w:div w:id="788201624">
      <w:bodyDiv w:val="1"/>
      <w:marLeft w:val="0"/>
      <w:marRight w:val="0"/>
      <w:marTop w:val="0"/>
      <w:marBottom w:val="0"/>
      <w:divBdr>
        <w:top w:val="none" w:sz="0" w:space="0" w:color="auto"/>
        <w:left w:val="none" w:sz="0" w:space="0" w:color="auto"/>
        <w:bottom w:val="none" w:sz="0" w:space="0" w:color="auto"/>
        <w:right w:val="none" w:sz="0" w:space="0" w:color="auto"/>
      </w:divBdr>
    </w:div>
    <w:div w:id="793402291">
      <w:bodyDiv w:val="1"/>
      <w:marLeft w:val="0"/>
      <w:marRight w:val="0"/>
      <w:marTop w:val="0"/>
      <w:marBottom w:val="0"/>
      <w:divBdr>
        <w:top w:val="none" w:sz="0" w:space="0" w:color="auto"/>
        <w:left w:val="none" w:sz="0" w:space="0" w:color="auto"/>
        <w:bottom w:val="none" w:sz="0" w:space="0" w:color="auto"/>
        <w:right w:val="none" w:sz="0" w:space="0" w:color="auto"/>
      </w:divBdr>
    </w:div>
    <w:div w:id="812139819">
      <w:bodyDiv w:val="1"/>
      <w:marLeft w:val="0"/>
      <w:marRight w:val="0"/>
      <w:marTop w:val="0"/>
      <w:marBottom w:val="0"/>
      <w:divBdr>
        <w:top w:val="none" w:sz="0" w:space="0" w:color="auto"/>
        <w:left w:val="none" w:sz="0" w:space="0" w:color="auto"/>
        <w:bottom w:val="none" w:sz="0" w:space="0" w:color="auto"/>
        <w:right w:val="none" w:sz="0" w:space="0" w:color="auto"/>
      </w:divBdr>
    </w:div>
    <w:div w:id="823860610">
      <w:bodyDiv w:val="1"/>
      <w:marLeft w:val="0"/>
      <w:marRight w:val="0"/>
      <w:marTop w:val="0"/>
      <w:marBottom w:val="0"/>
      <w:divBdr>
        <w:top w:val="none" w:sz="0" w:space="0" w:color="auto"/>
        <w:left w:val="none" w:sz="0" w:space="0" w:color="auto"/>
        <w:bottom w:val="none" w:sz="0" w:space="0" w:color="auto"/>
        <w:right w:val="none" w:sz="0" w:space="0" w:color="auto"/>
      </w:divBdr>
    </w:div>
    <w:div w:id="826167142">
      <w:bodyDiv w:val="1"/>
      <w:marLeft w:val="0"/>
      <w:marRight w:val="0"/>
      <w:marTop w:val="0"/>
      <w:marBottom w:val="0"/>
      <w:divBdr>
        <w:top w:val="none" w:sz="0" w:space="0" w:color="auto"/>
        <w:left w:val="none" w:sz="0" w:space="0" w:color="auto"/>
        <w:bottom w:val="none" w:sz="0" w:space="0" w:color="auto"/>
        <w:right w:val="none" w:sz="0" w:space="0" w:color="auto"/>
      </w:divBdr>
    </w:div>
    <w:div w:id="827987410">
      <w:bodyDiv w:val="1"/>
      <w:marLeft w:val="0"/>
      <w:marRight w:val="0"/>
      <w:marTop w:val="0"/>
      <w:marBottom w:val="0"/>
      <w:divBdr>
        <w:top w:val="none" w:sz="0" w:space="0" w:color="auto"/>
        <w:left w:val="none" w:sz="0" w:space="0" w:color="auto"/>
        <w:bottom w:val="none" w:sz="0" w:space="0" w:color="auto"/>
        <w:right w:val="none" w:sz="0" w:space="0" w:color="auto"/>
      </w:divBdr>
    </w:div>
    <w:div w:id="831792894">
      <w:bodyDiv w:val="1"/>
      <w:marLeft w:val="0"/>
      <w:marRight w:val="0"/>
      <w:marTop w:val="0"/>
      <w:marBottom w:val="0"/>
      <w:divBdr>
        <w:top w:val="none" w:sz="0" w:space="0" w:color="auto"/>
        <w:left w:val="none" w:sz="0" w:space="0" w:color="auto"/>
        <w:bottom w:val="none" w:sz="0" w:space="0" w:color="auto"/>
        <w:right w:val="none" w:sz="0" w:space="0" w:color="auto"/>
      </w:divBdr>
    </w:div>
    <w:div w:id="832720352">
      <w:bodyDiv w:val="1"/>
      <w:marLeft w:val="0"/>
      <w:marRight w:val="0"/>
      <w:marTop w:val="0"/>
      <w:marBottom w:val="0"/>
      <w:divBdr>
        <w:top w:val="none" w:sz="0" w:space="0" w:color="auto"/>
        <w:left w:val="none" w:sz="0" w:space="0" w:color="auto"/>
        <w:bottom w:val="none" w:sz="0" w:space="0" w:color="auto"/>
        <w:right w:val="none" w:sz="0" w:space="0" w:color="auto"/>
      </w:divBdr>
    </w:div>
    <w:div w:id="845442684">
      <w:bodyDiv w:val="1"/>
      <w:marLeft w:val="0"/>
      <w:marRight w:val="0"/>
      <w:marTop w:val="0"/>
      <w:marBottom w:val="0"/>
      <w:divBdr>
        <w:top w:val="none" w:sz="0" w:space="0" w:color="auto"/>
        <w:left w:val="none" w:sz="0" w:space="0" w:color="auto"/>
        <w:bottom w:val="none" w:sz="0" w:space="0" w:color="auto"/>
        <w:right w:val="none" w:sz="0" w:space="0" w:color="auto"/>
      </w:divBdr>
    </w:div>
    <w:div w:id="862476348">
      <w:bodyDiv w:val="1"/>
      <w:marLeft w:val="0"/>
      <w:marRight w:val="0"/>
      <w:marTop w:val="0"/>
      <w:marBottom w:val="0"/>
      <w:divBdr>
        <w:top w:val="none" w:sz="0" w:space="0" w:color="auto"/>
        <w:left w:val="none" w:sz="0" w:space="0" w:color="auto"/>
        <w:bottom w:val="none" w:sz="0" w:space="0" w:color="auto"/>
        <w:right w:val="none" w:sz="0" w:space="0" w:color="auto"/>
      </w:divBdr>
    </w:div>
    <w:div w:id="864908589">
      <w:bodyDiv w:val="1"/>
      <w:marLeft w:val="0"/>
      <w:marRight w:val="0"/>
      <w:marTop w:val="0"/>
      <w:marBottom w:val="0"/>
      <w:divBdr>
        <w:top w:val="none" w:sz="0" w:space="0" w:color="auto"/>
        <w:left w:val="none" w:sz="0" w:space="0" w:color="auto"/>
        <w:bottom w:val="none" w:sz="0" w:space="0" w:color="auto"/>
        <w:right w:val="none" w:sz="0" w:space="0" w:color="auto"/>
      </w:divBdr>
    </w:div>
    <w:div w:id="872965514">
      <w:bodyDiv w:val="1"/>
      <w:marLeft w:val="0"/>
      <w:marRight w:val="0"/>
      <w:marTop w:val="0"/>
      <w:marBottom w:val="0"/>
      <w:divBdr>
        <w:top w:val="none" w:sz="0" w:space="0" w:color="auto"/>
        <w:left w:val="none" w:sz="0" w:space="0" w:color="auto"/>
        <w:bottom w:val="none" w:sz="0" w:space="0" w:color="auto"/>
        <w:right w:val="none" w:sz="0" w:space="0" w:color="auto"/>
      </w:divBdr>
    </w:div>
    <w:div w:id="887180145">
      <w:bodyDiv w:val="1"/>
      <w:marLeft w:val="0"/>
      <w:marRight w:val="0"/>
      <w:marTop w:val="0"/>
      <w:marBottom w:val="0"/>
      <w:divBdr>
        <w:top w:val="none" w:sz="0" w:space="0" w:color="auto"/>
        <w:left w:val="none" w:sz="0" w:space="0" w:color="auto"/>
        <w:bottom w:val="none" w:sz="0" w:space="0" w:color="auto"/>
        <w:right w:val="none" w:sz="0" w:space="0" w:color="auto"/>
      </w:divBdr>
    </w:div>
    <w:div w:id="890725963">
      <w:bodyDiv w:val="1"/>
      <w:marLeft w:val="0"/>
      <w:marRight w:val="0"/>
      <w:marTop w:val="0"/>
      <w:marBottom w:val="0"/>
      <w:divBdr>
        <w:top w:val="none" w:sz="0" w:space="0" w:color="auto"/>
        <w:left w:val="none" w:sz="0" w:space="0" w:color="auto"/>
        <w:bottom w:val="none" w:sz="0" w:space="0" w:color="auto"/>
        <w:right w:val="none" w:sz="0" w:space="0" w:color="auto"/>
      </w:divBdr>
    </w:div>
    <w:div w:id="898369535">
      <w:bodyDiv w:val="1"/>
      <w:marLeft w:val="0"/>
      <w:marRight w:val="0"/>
      <w:marTop w:val="0"/>
      <w:marBottom w:val="0"/>
      <w:divBdr>
        <w:top w:val="none" w:sz="0" w:space="0" w:color="auto"/>
        <w:left w:val="none" w:sz="0" w:space="0" w:color="auto"/>
        <w:bottom w:val="none" w:sz="0" w:space="0" w:color="auto"/>
        <w:right w:val="none" w:sz="0" w:space="0" w:color="auto"/>
      </w:divBdr>
      <w:divsChild>
        <w:div w:id="522597556">
          <w:marLeft w:val="0"/>
          <w:marRight w:val="0"/>
          <w:marTop w:val="0"/>
          <w:marBottom w:val="0"/>
          <w:divBdr>
            <w:top w:val="none" w:sz="0" w:space="0" w:color="auto"/>
            <w:left w:val="none" w:sz="0" w:space="0" w:color="auto"/>
            <w:bottom w:val="none" w:sz="0" w:space="0" w:color="auto"/>
            <w:right w:val="none" w:sz="0" w:space="0" w:color="auto"/>
          </w:divBdr>
        </w:div>
        <w:div w:id="570386357">
          <w:marLeft w:val="0"/>
          <w:marRight w:val="0"/>
          <w:marTop w:val="0"/>
          <w:marBottom w:val="0"/>
          <w:divBdr>
            <w:top w:val="none" w:sz="0" w:space="0" w:color="auto"/>
            <w:left w:val="none" w:sz="0" w:space="0" w:color="auto"/>
            <w:bottom w:val="none" w:sz="0" w:space="0" w:color="auto"/>
            <w:right w:val="none" w:sz="0" w:space="0" w:color="auto"/>
          </w:divBdr>
        </w:div>
        <w:div w:id="1062021360">
          <w:marLeft w:val="0"/>
          <w:marRight w:val="0"/>
          <w:marTop w:val="0"/>
          <w:marBottom w:val="0"/>
          <w:divBdr>
            <w:top w:val="none" w:sz="0" w:space="0" w:color="auto"/>
            <w:left w:val="none" w:sz="0" w:space="0" w:color="auto"/>
            <w:bottom w:val="none" w:sz="0" w:space="0" w:color="auto"/>
            <w:right w:val="none" w:sz="0" w:space="0" w:color="auto"/>
          </w:divBdr>
        </w:div>
        <w:div w:id="1882085344">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7809849">
      <w:bodyDiv w:val="1"/>
      <w:marLeft w:val="0"/>
      <w:marRight w:val="0"/>
      <w:marTop w:val="0"/>
      <w:marBottom w:val="0"/>
      <w:divBdr>
        <w:top w:val="none" w:sz="0" w:space="0" w:color="auto"/>
        <w:left w:val="none" w:sz="0" w:space="0" w:color="auto"/>
        <w:bottom w:val="none" w:sz="0" w:space="0" w:color="auto"/>
        <w:right w:val="none" w:sz="0" w:space="0" w:color="auto"/>
      </w:divBdr>
    </w:div>
    <w:div w:id="929235871">
      <w:bodyDiv w:val="1"/>
      <w:marLeft w:val="0"/>
      <w:marRight w:val="0"/>
      <w:marTop w:val="0"/>
      <w:marBottom w:val="0"/>
      <w:divBdr>
        <w:top w:val="none" w:sz="0" w:space="0" w:color="auto"/>
        <w:left w:val="none" w:sz="0" w:space="0" w:color="auto"/>
        <w:bottom w:val="none" w:sz="0" w:space="0" w:color="auto"/>
        <w:right w:val="none" w:sz="0" w:space="0" w:color="auto"/>
      </w:divBdr>
    </w:div>
    <w:div w:id="938104320">
      <w:bodyDiv w:val="1"/>
      <w:marLeft w:val="0"/>
      <w:marRight w:val="0"/>
      <w:marTop w:val="0"/>
      <w:marBottom w:val="0"/>
      <w:divBdr>
        <w:top w:val="none" w:sz="0" w:space="0" w:color="auto"/>
        <w:left w:val="none" w:sz="0" w:space="0" w:color="auto"/>
        <w:bottom w:val="none" w:sz="0" w:space="0" w:color="auto"/>
        <w:right w:val="none" w:sz="0" w:space="0" w:color="auto"/>
      </w:divBdr>
    </w:div>
    <w:div w:id="941767517">
      <w:bodyDiv w:val="1"/>
      <w:marLeft w:val="0"/>
      <w:marRight w:val="0"/>
      <w:marTop w:val="0"/>
      <w:marBottom w:val="0"/>
      <w:divBdr>
        <w:top w:val="none" w:sz="0" w:space="0" w:color="auto"/>
        <w:left w:val="none" w:sz="0" w:space="0" w:color="auto"/>
        <w:bottom w:val="none" w:sz="0" w:space="0" w:color="auto"/>
        <w:right w:val="none" w:sz="0" w:space="0" w:color="auto"/>
      </w:divBdr>
    </w:div>
    <w:div w:id="951132859">
      <w:bodyDiv w:val="1"/>
      <w:marLeft w:val="0"/>
      <w:marRight w:val="0"/>
      <w:marTop w:val="0"/>
      <w:marBottom w:val="0"/>
      <w:divBdr>
        <w:top w:val="none" w:sz="0" w:space="0" w:color="auto"/>
        <w:left w:val="none" w:sz="0" w:space="0" w:color="auto"/>
        <w:bottom w:val="none" w:sz="0" w:space="0" w:color="auto"/>
        <w:right w:val="none" w:sz="0" w:space="0" w:color="auto"/>
      </w:divBdr>
      <w:divsChild>
        <w:div w:id="1618560040">
          <w:marLeft w:val="0"/>
          <w:marRight w:val="0"/>
          <w:marTop w:val="0"/>
          <w:marBottom w:val="0"/>
          <w:divBdr>
            <w:top w:val="none" w:sz="0" w:space="0" w:color="auto"/>
            <w:left w:val="none" w:sz="0" w:space="0" w:color="auto"/>
            <w:bottom w:val="none" w:sz="0" w:space="0" w:color="auto"/>
            <w:right w:val="none" w:sz="0" w:space="0" w:color="auto"/>
          </w:divBdr>
        </w:div>
        <w:div w:id="1621958569">
          <w:marLeft w:val="0"/>
          <w:marRight w:val="0"/>
          <w:marTop w:val="0"/>
          <w:marBottom w:val="0"/>
          <w:divBdr>
            <w:top w:val="none" w:sz="0" w:space="0" w:color="auto"/>
            <w:left w:val="none" w:sz="0" w:space="0" w:color="auto"/>
            <w:bottom w:val="none" w:sz="0" w:space="0" w:color="auto"/>
            <w:right w:val="none" w:sz="0" w:space="0" w:color="auto"/>
          </w:divBdr>
        </w:div>
      </w:divsChild>
    </w:div>
    <w:div w:id="959606695">
      <w:bodyDiv w:val="1"/>
      <w:marLeft w:val="0"/>
      <w:marRight w:val="0"/>
      <w:marTop w:val="0"/>
      <w:marBottom w:val="0"/>
      <w:divBdr>
        <w:top w:val="none" w:sz="0" w:space="0" w:color="auto"/>
        <w:left w:val="none" w:sz="0" w:space="0" w:color="auto"/>
        <w:bottom w:val="none" w:sz="0" w:space="0" w:color="auto"/>
        <w:right w:val="none" w:sz="0" w:space="0" w:color="auto"/>
      </w:divBdr>
    </w:div>
    <w:div w:id="965618844">
      <w:bodyDiv w:val="1"/>
      <w:marLeft w:val="0"/>
      <w:marRight w:val="0"/>
      <w:marTop w:val="0"/>
      <w:marBottom w:val="0"/>
      <w:divBdr>
        <w:top w:val="none" w:sz="0" w:space="0" w:color="auto"/>
        <w:left w:val="none" w:sz="0" w:space="0" w:color="auto"/>
        <w:bottom w:val="none" w:sz="0" w:space="0" w:color="auto"/>
        <w:right w:val="none" w:sz="0" w:space="0" w:color="auto"/>
      </w:divBdr>
    </w:div>
    <w:div w:id="1004019151">
      <w:bodyDiv w:val="1"/>
      <w:marLeft w:val="0"/>
      <w:marRight w:val="0"/>
      <w:marTop w:val="0"/>
      <w:marBottom w:val="0"/>
      <w:divBdr>
        <w:top w:val="none" w:sz="0" w:space="0" w:color="auto"/>
        <w:left w:val="none" w:sz="0" w:space="0" w:color="auto"/>
        <w:bottom w:val="none" w:sz="0" w:space="0" w:color="auto"/>
        <w:right w:val="none" w:sz="0" w:space="0" w:color="auto"/>
      </w:divBdr>
    </w:div>
    <w:div w:id="1010572229">
      <w:bodyDiv w:val="1"/>
      <w:marLeft w:val="0"/>
      <w:marRight w:val="0"/>
      <w:marTop w:val="0"/>
      <w:marBottom w:val="0"/>
      <w:divBdr>
        <w:top w:val="none" w:sz="0" w:space="0" w:color="auto"/>
        <w:left w:val="none" w:sz="0" w:space="0" w:color="auto"/>
        <w:bottom w:val="none" w:sz="0" w:space="0" w:color="auto"/>
        <w:right w:val="none" w:sz="0" w:space="0" w:color="auto"/>
      </w:divBdr>
    </w:div>
    <w:div w:id="1041636802">
      <w:bodyDiv w:val="1"/>
      <w:marLeft w:val="0"/>
      <w:marRight w:val="0"/>
      <w:marTop w:val="0"/>
      <w:marBottom w:val="0"/>
      <w:divBdr>
        <w:top w:val="none" w:sz="0" w:space="0" w:color="auto"/>
        <w:left w:val="none" w:sz="0" w:space="0" w:color="auto"/>
        <w:bottom w:val="none" w:sz="0" w:space="0" w:color="auto"/>
        <w:right w:val="none" w:sz="0" w:space="0" w:color="auto"/>
      </w:divBdr>
    </w:div>
    <w:div w:id="1077552172">
      <w:bodyDiv w:val="1"/>
      <w:marLeft w:val="0"/>
      <w:marRight w:val="0"/>
      <w:marTop w:val="0"/>
      <w:marBottom w:val="0"/>
      <w:divBdr>
        <w:top w:val="none" w:sz="0" w:space="0" w:color="auto"/>
        <w:left w:val="none" w:sz="0" w:space="0" w:color="auto"/>
        <w:bottom w:val="none" w:sz="0" w:space="0" w:color="auto"/>
        <w:right w:val="none" w:sz="0" w:space="0" w:color="auto"/>
      </w:divBdr>
    </w:div>
    <w:div w:id="107859951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4424714">
      <w:bodyDiv w:val="1"/>
      <w:marLeft w:val="0"/>
      <w:marRight w:val="0"/>
      <w:marTop w:val="0"/>
      <w:marBottom w:val="0"/>
      <w:divBdr>
        <w:top w:val="none" w:sz="0" w:space="0" w:color="auto"/>
        <w:left w:val="none" w:sz="0" w:space="0" w:color="auto"/>
        <w:bottom w:val="none" w:sz="0" w:space="0" w:color="auto"/>
        <w:right w:val="none" w:sz="0" w:space="0" w:color="auto"/>
      </w:divBdr>
    </w:div>
    <w:div w:id="1123766524">
      <w:bodyDiv w:val="1"/>
      <w:marLeft w:val="0"/>
      <w:marRight w:val="0"/>
      <w:marTop w:val="0"/>
      <w:marBottom w:val="0"/>
      <w:divBdr>
        <w:top w:val="none" w:sz="0" w:space="0" w:color="auto"/>
        <w:left w:val="none" w:sz="0" w:space="0" w:color="auto"/>
        <w:bottom w:val="none" w:sz="0" w:space="0" w:color="auto"/>
        <w:right w:val="none" w:sz="0" w:space="0" w:color="auto"/>
      </w:divBdr>
    </w:div>
    <w:div w:id="1129128648">
      <w:bodyDiv w:val="1"/>
      <w:marLeft w:val="0"/>
      <w:marRight w:val="0"/>
      <w:marTop w:val="0"/>
      <w:marBottom w:val="0"/>
      <w:divBdr>
        <w:top w:val="none" w:sz="0" w:space="0" w:color="auto"/>
        <w:left w:val="none" w:sz="0" w:space="0" w:color="auto"/>
        <w:bottom w:val="none" w:sz="0" w:space="0" w:color="auto"/>
        <w:right w:val="none" w:sz="0" w:space="0" w:color="auto"/>
      </w:divBdr>
      <w:divsChild>
        <w:div w:id="1040323720">
          <w:marLeft w:val="0"/>
          <w:marRight w:val="0"/>
          <w:marTop w:val="0"/>
          <w:marBottom w:val="0"/>
          <w:divBdr>
            <w:top w:val="none" w:sz="0" w:space="0" w:color="auto"/>
            <w:left w:val="none" w:sz="0" w:space="0" w:color="auto"/>
            <w:bottom w:val="none" w:sz="0" w:space="0" w:color="auto"/>
            <w:right w:val="none" w:sz="0" w:space="0" w:color="auto"/>
          </w:divBdr>
          <w:divsChild>
            <w:div w:id="830682816">
              <w:marLeft w:val="0"/>
              <w:marRight w:val="0"/>
              <w:marTop w:val="0"/>
              <w:marBottom w:val="0"/>
              <w:divBdr>
                <w:top w:val="none" w:sz="0" w:space="0" w:color="auto"/>
                <w:left w:val="none" w:sz="0" w:space="0" w:color="auto"/>
                <w:bottom w:val="none" w:sz="0" w:space="0" w:color="auto"/>
                <w:right w:val="none" w:sz="0" w:space="0" w:color="auto"/>
              </w:divBdr>
            </w:div>
            <w:div w:id="908266358">
              <w:marLeft w:val="0"/>
              <w:marRight w:val="0"/>
              <w:marTop w:val="0"/>
              <w:marBottom w:val="0"/>
              <w:divBdr>
                <w:top w:val="none" w:sz="0" w:space="0" w:color="auto"/>
                <w:left w:val="none" w:sz="0" w:space="0" w:color="auto"/>
                <w:bottom w:val="none" w:sz="0" w:space="0" w:color="auto"/>
                <w:right w:val="none" w:sz="0" w:space="0" w:color="auto"/>
              </w:divBdr>
              <w:divsChild>
                <w:div w:id="1665352326">
                  <w:marLeft w:val="0"/>
                  <w:marRight w:val="0"/>
                  <w:marTop w:val="0"/>
                  <w:marBottom w:val="0"/>
                  <w:divBdr>
                    <w:top w:val="none" w:sz="0" w:space="0" w:color="auto"/>
                    <w:left w:val="none" w:sz="0" w:space="0" w:color="auto"/>
                    <w:bottom w:val="none" w:sz="0" w:space="0" w:color="auto"/>
                    <w:right w:val="none" w:sz="0" w:space="0" w:color="auto"/>
                  </w:divBdr>
                  <w:divsChild>
                    <w:div w:id="1937446612">
                      <w:marLeft w:val="0"/>
                      <w:marRight w:val="0"/>
                      <w:marTop w:val="0"/>
                      <w:marBottom w:val="0"/>
                      <w:divBdr>
                        <w:top w:val="none" w:sz="0" w:space="0" w:color="auto"/>
                        <w:left w:val="none" w:sz="0" w:space="0" w:color="auto"/>
                        <w:bottom w:val="none" w:sz="0" w:space="0" w:color="auto"/>
                        <w:right w:val="none" w:sz="0" w:space="0" w:color="auto"/>
                      </w:divBdr>
                      <w:divsChild>
                        <w:div w:id="446704659">
                          <w:marLeft w:val="0"/>
                          <w:marRight w:val="0"/>
                          <w:marTop w:val="0"/>
                          <w:marBottom w:val="0"/>
                          <w:divBdr>
                            <w:top w:val="none" w:sz="0" w:space="0" w:color="auto"/>
                            <w:left w:val="none" w:sz="0" w:space="0" w:color="auto"/>
                            <w:bottom w:val="none" w:sz="0" w:space="0" w:color="auto"/>
                            <w:right w:val="none" w:sz="0" w:space="0" w:color="auto"/>
                          </w:divBdr>
                          <w:divsChild>
                            <w:div w:id="1030491441">
                              <w:marLeft w:val="0"/>
                              <w:marRight w:val="0"/>
                              <w:marTop w:val="0"/>
                              <w:marBottom w:val="0"/>
                              <w:divBdr>
                                <w:top w:val="none" w:sz="0" w:space="0" w:color="auto"/>
                                <w:left w:val="none" w:sz="0" w:space="0" w:color="auto"/>
                                <w:bottom w:val="none" w:sz="0" w:space="0" w:color="auto"/>
                                <w:right w:val="none" w:sz="0" w:space="0" w:color="auto"/>
                              </w:divBdr>
                              <w:divsChild>
                                <w:div w:id="4841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199580">
              <w:marLeft w:val="0"/>
              <w:marRight w:val="0"/>
              <w:marTop w:val="0"/>
              <w:marBottom w:val="0"/>
              <w:divBdr>
                <w:top w:val="none" w:sz="0" w:space="0" w:color="auto"/>
                <w:left w:val="none" w:sz="0" w:space="0" w:color="auto"/>
                <w:bottom w:val="none" w:sz="0" w:space="0" w:color="auto"/>
                <w:right w:val="none" w:sz="0" w:space="0" w:color="auto"/>
              </w:divBdr>
              <w:divsChild>
                <w:div w:id="793718563">
                  <w:marLeft w:val="0"/>
                  <w:marRight w:val="0"/>
                  <w:marTop w:val="0"/>
                  <w:marBottom w:val="0"/>
                  <w:divBdr>
                    <w:top w:val="none" w:sz="0" w:space="0" w:color="auto"/>
                    <w:left w:val="none" w:sz="0" w:space="0" w:color="auto"/>
                    <w:bottom w:val="none" w:sz="0" w:space="0" w:color="auto"/>
                    <w:right w:val="none" w:sz="0" w:space="0" w:color="auto"/>
                  </w:divBdr>
                  <w:divsChild>
                    <w:div w:id="1273052172">
                      <w:marLeft w:val="0"/>
                      <w:marRight w:val="0"/>
                      <w:marTop w:val="0"/>
                      <w:marBottom w:val="0"/>
                      <w:divBdr>
                        <w:top w:val="none" w:sz="0" w:space="0" w:color="auto"/>
                        <w:left w:val="none" w:sz="0" w:space="0" w:color="auto"/>
                        <w:bottom w:val="none" w:sz="0" w:space="0" w:color="auto"/>
                        <w:right w:val="none" w:sz="0" w:space="0" w:color="auto"/>
                      </w:divBdr>
                      <w:divsChild>
                        <w:div w:id="175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406577">
      <w:bodyDiv w:val="1"/>
      <w:marLeft w:val="0"/>
      <w:marRight w:val="0"/>
      <w:marTop w:val="0"/>
      <w:marBottom w:val="0"/>
      <w:divBdr>
        <w:top w:val="none" w:sz="0" w:space="0" w:color="auto"/>
        <w:left w:val="none" w:sz="0" w:space="0" w:color="auto"/>
        <w:bottom w:val="none" w:sz="0" w:space="0" w:color="auto"/>
        <w:right w:val="none" w:sz="0" w:space="0" w:color="auto"/>
      </w:divBdr>
    </w:div>
    <w:div w:id="1152722843">
      <w:bodyDiv w:val="1"/>
      <w:marLeft w:val="0"/>
      <w:marRight w:val="0"/>
      <w:marTop w:val="0"/>
      <w:marBottom w:val="0"/>
      <w:divBdr>
        <w:top w:val="none" w:sz="0" w:space="0" w:color="auto"/>
        <w:left w:val="none" w:sz="0" w:space="0" w:color="auto"/>
        <w:bottom w:val="none" w:sz="0" w:space="0" w:color="auto"/>
        <w:right w:val="none" w:sz="0" w:space="0" w:color="auto"/>
      </w:divBdr>
    </w:div>
    <w:div w:id="1169904498">
      <w:bodyDiv w:val="1"/>
      <w:marLeft w:val="0"/>
      <w:marRight w:val="0"/>
      <w:marTop w:val="0"/>
      <w:marBottom w:val="0"/>
      <w:divBdr>
        <w:top w:val="none" w:sz="0" w:space="0" w:color="auto"/>
        <w:left w:val="none" w:sz="0" w:space="0" w:color="auto"/>
        <w:bottom w:val="none" w:sz="0" w:space="0" w:color="auto"/>
        <w:right w:val="none" w:sz="0" w:space="0" w:color="auto"/>
      </w:divBdr>
    </w:div>
    <w:div w:id="1182473892">
      <w:bodyDiv w:val="1"/>
      <w:marLeft w:val="0"/>
      <w:marRight w:val="0"/>
      <w:marTop w:val="0"/>
      <w:marBottom w:val="0"/>
      <w:divBdr>
        <w:top w:val="none" w:sz="0" w:space="0" w:color="auto"/>
        <w:left w:val="none" w:sz="0" w:space="0" w:color="auto"/>
        <w:bottom w:val="none" w:sz="0" w:space="0" w:color="auto"/>
        <w:right w:val="none" w:sz="0" w:space="0" w:color="auto"/>
      </w:divBdr>
    </w:div>
    <w:div w:id="1187013837">
      <w:bodyDiv w:val="1"/>
      <w:marLeft w:val="0"/>
      <w:marRight w:val="0"/>
      <w:marTop w:val="0"/>
      <w:marBottom w:val="0"/>
      <w:divBdr>
        <w:top w:val="none" w:sz="0" w:space="0" w:color="auto"/>
        <w:left w:val="none" w:sz="0" w:space="0" w:color="auto"/>
        <w:bottom w:val="none" w:sz="0" w:space="0" w:color="auto"/>
        <w:right w:val="none" w:sz="0" w:space="0" w:color="auto"/>
      </w:divBdr>
    </w:div>
    <w:div w:id="1211305887">
      <w:bodyDiv w:val="1"/>
      <w:marLeft w:val="0"/>
      <w:marRight w:val="0"/>
      <w:marTop w:val="0"/>
      <w:marBottom w:val="0"/>
      <w:divBdr>
        <w:top w:val="none" w:sz="0" w:space="0" w:color="auto"/>
        <w:left w:val="none" w:sz="0" w:space="0" w:color="auto"/>
        <w:bottom w:val="none" w:sz="0" w:space="0" w:color="auto"/>
        <w:right w:val="none" w:sz="0" w:space="0" w:color="auto"/>
      </w:divBdr>
    </w:div>
    <w:div w:id="1223521424">
      <w:bodyDiv w:val="1"/>
      <w:marLeft w:val="0"/>
      <w:marRight w:val="0"/>
      <w:marTop w:val="0"/>
      <w:marBottom w:val="0"/>
      <w:divBdr>
        <w:top w:val="none" w:sz="0" w:space="0" w:color="auto"/>
        <w:left w:val="none" w:sz="0" w:space="0" w:color="auto"/>
        <w:bottom w:val="none" w:sz="0" w:space="0" w:color="auto"/>
        <w:right w:val="none" w:sz="0" w:space="0" w:color="auto"/>
      </w:divBdr>
    </w:div>
    <w:div w:id="1242062302">
      <w:bodyDiv w:val="1"/>
      <w:marLeft w:val="0"/>
      <w:marRight w:val="0"/>
      <w:marTop w:val="0"/>
      <w:marBottom w:val="0"/>
      <w:divBdr>
        <w:top w:val="none" w:sz="0" w:space="0" w:color="auto"/>
        <w:left w:val="none" w:sz="0" w:space="0" w:color="auto"/>
        <w:bottom w:val="none" w:sz="0" w:space="0" w:color="auto"/>
        <w:right w:val="none" w:sz="0" w:space="0" w:color="auto"/>
      </w:divBdr>
    </w:div>
    <w:div w:id="1251156435">
      <w:bodyDiv w:val="1"/>
      <w:marLeft w:val="0"/>
      <w:marRight w:val="0"/>
      <w:marTop w:val="0"/>
      <w:marBottom w:val="0"/>
      <w:divBdr>
        <w:top w:val="none" w:sz="0" w:space="0" w:color="auto"/>
        <w:left w:val="none" w:sz="0" w:space="0" w:color="auto"/>
        <w:bottom w:val="none" w:sz="0" w:space="0" w:color="auto"/>
        <w:right w:val="none" w:sz="0" w:space="0" w:color="auto"/>
      </w:divBdr>
    </w:div>
    <w:div w:id="1258438459">
      <w:bodyDiv w:val="1"/>
      <w:marLeft w:val="0"/>
      <w:marRight w:val="0"/>
      <w:marTop w:val="0"/>
      <w:marBottom w:val="0"/>
      <w:divBdr>
        <w:top w:val="none" w:sz="0" w:space="0" w:color="auto"/>
        <w:left w:val="none" w:sz="0" w:space="0" w:color="auto"/>
        <w:bottom w:val="none" w:sz="0" w:space="0" w:color="auto"/>
        <w:right w:val="none" w:sz="0" w:space="0" w:color="auto"/>
      </w:divBdr>
    </w:div>
    <w:div w:id="1294749921">
      <w:bodyDiv w:val="1"/>
      <w:marLeft w:val="0"/>
      <w:marRight w:val="0"/>
      <w:marTop w:val="0"/>
      <w:marBottom w:val="0"/>
      <w:divBdr>
        <w:top w:val="none" w:sz="0" w:space="0" w:color="auto"/>
        <w:left w:val="none" w:sz="0" w:space="0" w:color="auto"/>
        <w:bottom w:val="none" w:sz="0" w:space="0" w:color="auto"/>
        <w:right w:val="none" w:sz="0" w:space="0" w:color="auto"/>
      </w:divBdr>
    </w:div>
    <w:div w:id="1295871547">
      <w:bodyDiv w:val="1"/>
      <w:marLeft w:val="0"/>
      <w:marRight w:val="0"/>
      <w:marTop w:val="0"/>
      <w:marBottom w:val="0"/>
      <w:divBdr>
        <w:top w:val="none" w:sz="0" w:space="0" w:color="auto"/>
        <w:left w:val="none" w:sz="0" w:space="0" w:color="auto"/>
        <w:bottom w:val="none" w:sz="0" w:space="0" w:color="auto"/>
        <w:right w:val="none" w:sz="0" w:space="0" w:color="auto"/>
      </w:divBdr>
    </w:div>
    <w:div w:id="1301032916">
      <w:bodyDiv w:val="1"/>
      <w:marLeft w:val="0"/>
      <w:marRight w:val="0"/>
      <w:marTop w:val="0"/>
      <w:marBottom w:val="0"/>
      <w:divBdr>
        <w:top w:val="none" w:sz="0" w:space="0" w:color="auto"/>
        <w:left w:val="none" w:sz="0" w:space="0" w:color="auto"/>
        <w:bottom w:val="none" w:sz="0" w:space="0" w:color="auto"/>
        <w:right w:val="none" w:sz="0" w:space="0" w:color="auto"/>
      </w:divBdr>
    </w:div>
    <w:div w:id="1307054184">
      <w:bodyDiv w:val="1"/>
      <w:marLeft w:val="0"/>
      <w:marRight w:val="0"/>
      <w:marTop w:val="0"/>
      <w:marBottom w:val="0"/>
      <w:divBdr>
        <w:top w:val="none" w:sz="0" w:space="0" w:color="auto"/>
        <w:left w:val="none" w:sz="0" w:space="0" w:color="auto"/>
        <w:bottom w:val="none" w:sz="0" w:space="0" w:color="auto"/>
        <w:right w:val="none" w:sz="0" w:space="0" w:color="auto"/>
      </w:divBdr>
    </w:div>
    <w:div w:id="1307514302">
      <w:bodyDiv w:val="1"/>
      <w:marLeft w:val="0"/>
      <w:marRight w:val="0"/>
      <w:marTop w:val="0"/>
      <w:marBottom w:val="0"/>
      <w:divBdr>
        <w:top w:val="none" w:sz="0" w:space="0" w:color="auto"/>
        <w:left w:val="none" w:sz="0" w:space="0" w:color="auto"/>
        <w:bottom w:val="none" w:sz="0" w:space="0" w:color="auto"/>
        <w:right w:val="none" w:sz="0" w:space="0" w:color="auto"/>
      </w:divBdr>
    </w:div>
    <w:div w:id="1325278756">
      <w:bodyDiv w:val="1"/>
      <w:marLeft w:val="0"/>
      <w:marRight w:val="0"/>
      <w:marTop w:val="0"/>
      <w:marBottom w:val="0"/>
      <w:divBdr>
        <w:top w:val="none" w:sz="0" w:space="0" w:color="auto"/>
        <w:left w:val="none" w:sz="0" w:space="0" w:color="auto"/>
        <w:bottom w:val="none" w:sz="0" w:space="0" w:color="auto"/>
        <w:right w:val="none" w:sz="0" w:space="0" w:color="auto"/>
      </w:divBdr>
    </w:div>
    <w:div w:id="1352760409">
      <w:bodyDiv w:val="1"/>
      <w:marLeft w:val="0"/>
      <w:marRight w:val="0"/>
      <w:marTop w:val="0"/>
      <w:marBottom w:val="0"/>
      <w:divBdr>
        <w:top w:val="none" w:sz="0" w:space="0" w:color="auto"/>
        <w:left w:val="none" w:sz="0" w:space="0" w:color="auto"/>
        <w:bottom w:val="none" w:sz="0" w:space="0" w:color="auto"/>
        <w:right w:val="none" w:sz="0" w:space="0" w:color="auto"/>
      </w:divBdr>
    </w:div>
    <w:div w:id="1356732828">
      <w:bodyDiv w:val="1"/>
      <w:marLeft w:val="0"/>
      <w:marRight w:val="0"/>
      <w:marTop w:val="0"/>
      <w:marBottom w:val="0"/>
      <w:divBdr>
        <w:top w:val="none" w:sz="0" w:space="0" w:color="auto"/>
        <w:left w:val="none" w:sz="0" w:space="0" w:color="auto"/>
        <w:bottom w:val="none" w:sz="0" w:space="0" w:color="auto"/>
        <w:right w:val="none" w:sz="0" w:space="0" w:color="auto"/>
      </w:divBdr>
    </w:div>
    <w:div w:id="1371607154">
      <w:bodyDiv w:val="1"/>
      <w:marLeft w:val="0"/>
      <w:marRight w:val="0"/>
      <w:marTop w:val="0"/>
      <w:marBottom w:val="0"/>
      <w:divBdr>
        <w:top w:val="none" w:sz="0" w:space="0" w:color="auto"/>
        <w:left w:val="none" w:sz="0" w:space="0" w:color="auto"/>
        <w:bottom w:val="none" w:sz="0" w:space="0" w:color="auto"/>
        <w:right w:val="none" w:sz="0" w:space="0" w:color="auto"/>
      </w:divBdr>
    </w:div>
    <w:div w:id="1372219385">
      <w:bodyDiv w:val="1"/>
      <w:marLeft w:val="0"/>
      <w:marRight w:val="0"/>
      <w:marTop w:val="0"/>
      <w:marBottom w:val="0"/>
      <w:divBdr>
        <w:top w:val="none" w:sz="0" w:space="0" w:color="auto"/>
        <w:left w:val="none" w:sz="0" w:space="0" w:color="auto"/>
        <w:bottom w:val="none" w:sz="0" w:space="0" w:color="auto"/>
        <w:right w:val="none" w:sz="0" w:space="0" w:color="auto"/>
      </w:divBdr>
    </w:div>
    <w:div w:id="1372732244">
      <w:bodyDiv w:val="1"/>
      <w:marLeft w:val="0"/>
      <w:marRight w:val="0"/>
      <w:marTop w:val="0"/>
      <w:marBottom w:val="0"/>
      <w:divBdr>
        <w:top w:val="none" w:sz="0" w:space="0" w:color="auto"/>
        <w:left w:val="none" w:sz="0" w:space="0" w:color="auto"/>
        <w:bottom w:val="none" w:sz="0" w:space="0" w:color="auto"/>
        <w:right w:val="none" w:sz="0" w:space="0" w:color="auto"/>
      </w:divBdr>
    </w:div>
    <w:div w:id="1383216109">
      <w:bodyDiv w:val="1"/>
      <w:marLeft w:val="0"/>
      <w:marRight w:val="0"/>
      <w:marTop w:val="0"/>
      <w:marBottom w:val="0"/>
      <w:divBdr>
        <w:top w:val="none" w:sz="0" w:space="0" w:color="auto"/>
        <w:left w:val="none" w:sz="0" w:space="0" w:color="auto"/>
        <w:bottom w:val="none" w:sz="0" w:space="0" w:color="auto"/>
        <w:right w:val="none" w:sz="0" w:space="0" w:color="auto"/>
      </w:divBdr>
    </w:div>
    <w:div w:id="1412311949">
      <w:bodyDiv w:val="1"/>
      <w:marLeft w:val="0"/>
      <w:marRight w:val="0"/>
      <w:marTop w:val="0"/>
      <w:marBottom w:val="0"/>
      <w:divBdr>
        <w:top w:val="none" w:sz="0" w:space="0" w:color="auto"/>
        <w:left w:val="none" w:sz="0" w:space="0" w:color="auto"/>
        <w:bottom w:val="none" w:sz="0" w:space="0" w:color="auto"/>
        <w:right w:val="none" w:sz="0" w:space="0" w:color="auto"/>
      </w:divBdr>
      <w:divsChild>
        <w:div w:id="9527797">
          <w:marLeft w:val="0"/>
          <w:marRight w:val="0"/>
          <w:marTop w:val="0"/>
          <w:marBottom w:val="0"/>
          <w:divBdr>
            <w:top w:val="none" w:sz="0" w:space="0" w:color="auto"/>
            <w:left w:val="none" w:sz="0" w:space="0" w:color="auto"/>
            <w:bottom w:val="none" w:sz="0" w:space="0" w:color="auto"/>
            <w:right w:val="none" w:sz="0" w:space="0" w:color="auto"/>
          </w:divBdr>
        </w:div>
        <w:div w:id="139927720">
          <w:marLeft w:val="0"/>
          <w:marRight w:val="0"/>
          <w:marTop w:val="0"/>
          <w:marBottom w:val="0"/>
          <w:divBdr>
            <w:top w:val="none" w:sz="0" w:space="0" w:color="auto"/>
            <w:left w:val="none" w:sz="0" w:space="0" w:color="auto"/>
            <w:bottom w:val="none" w:sz="0" w:space="0" w:color="auto"/>
            <w:right w:val="none" w:sz="0" w:space="0" w:color="auto"/>
          </w:divBdr>
        </w:div>
        <w:div w:id="444349061">
          <w:marLeft w:val="0"/>
          <w:marRight w:val="0"/>
          <w:marTop w:val="0"/>
          <w:marBottom w:val="0"/>
          <w:divBdr>
            <w:top w:val="none" w:sz="0" w:space="0" w:color="auto"/>
            <w:left w:val="none" w:sz="0" w:space="0" w:color="auto"/>
            <w:bottom w:val="none" w:sz="0" w:space="0" w:color="auto"/>
            <w:right w:val="none" w:sz="0" w:space="0" w:color="auto"/>
          </w:divBdr>
        </w:div>
        <w:div w:id="527253010">
          <w:marLeft w:val="0"/>
          <w:marRight w:val="0"/>
          <w:marTop w:val="0"/>
          <w:marBottom w:val="0"/>
          <w:divBdr>
            <w:top w:val="none" w:sz="0" w:space="0" w:color="auto"/>
            <w:left w:val="none" w:sz="0" w:space="0" w:color="auto"/>
            <w:bottom w:val="none" w:sz="0" w:space="0" w:color="auto"/>
            <w:right w:val="none" w:sz="0" w:space="0" w:color="auto"/>
          </w:divBdr>
        </w:div>
        <w:div w:id="966005141">
          <w:marLeft w:val="0"/>
          <w:marRight w:val="0"/>
          <w:marTop w:val="0"/>
          <w:marBottom w:val="0"/>
          <w:divBdr>
            <w:top w:val="none" w:sz="0" w:space="0" w:color="auto"/>
            <w:left w:val="none" w:sz="0" w:space="0" w:color="auto"/>
            <w:bottom w:val="none" w:sz="0" w:space="0" w:color="auto"/>
            <w:right w:val="none" w:sz="0" w:space="0" w:color="auto"/>
          </w:divBdr>
        </w:div>
        <w:div w:id="1940984576">
          <w:marLeft w:val="0"/>
          <w:marRight w:val="0"/>
          <w:marTop w:val="0"/>
          <w:marBottom w:val="0"/>
          <w:divBdr>
            <w:top w:val="none" w:sz="0" w:space="0" w:color="auto"/>
            <w:left w:val="none" w:sz="0" w:space="0" w:color="auto"/>
            <w:bottom w:val="none" w:sz="0" w:space="0" w:color="auto"/>
            <w:right w:val="none" w:sz="0" w:space="0" w:color="auto"/>
          </w:divBdr>
        </w:div>
      </w:divsChild>
    </w:div>
    <w:div w:id="1416783733">
      <w:bodyDiv w:val="1"/>
      <w:marLeft w:val="0"/>
      <w:marRight w:val="0"/>
      <w:marTop w:val="0"/>
      <w:marBottom w:val="0"/>
      <w:divBdr>
        <w:top w:val="none" w:sz="0" w:space="0" w:color="auto"/>
        <w:left w:val="none" w:sz="0" w:space="0" w:color="auto"/>
        <w:bottom w:val="none" w:sz="0" w:space="0" w:color="auto"/>
        <w:right w:val="none" w:sz="0" w:space="0" w:color="auto"/>
      </w:divBdr>
    </w:div>
    <w:div w:id="1417902080">
      <w:bodyDiv w:val="1"/>
      <w:marLeft w:val="0"/>
      <w:marRight w:val="0"/>
      <w:marTop w:val="0"/>
      <w:marBottom w:val="0"/>
      <w:divBdr>
        <w:top w:val="none" w:sz="0" w:space="0" w:color="auto"/>
        <w:left w:val="none" w:sz="0" w:space="0" w:color="auto"/>
        <w:bottom w:val="none" w:sz="0" w:space="0" w:color="auto"/>
        <w:right w:val="none" w:sz="0" w:space="0" w:color="auto"/>
      </w:divBdr>
    </w:div>
    <w:div w:id="1421296129">
      <w:bodyDiv w:val="1"/>
      <w:marLeft w:val="0"/>
      <w:marRight w:val="0"/>
      <w:marTop w:val="0"/>
      <w:marBottom w:val="0"/>
      <w:divBdr>
        <w:top w:val="none" w:sz="0" w:space="0" w:color="auto"/>
        <w:left w:val="none" w:sz="0" w:space="0" w:color="auto"/>
        <w:bottom w:val="none" w:sz="0" w:space="0" w:color="auto"/>
        <w:right w:val="none" w:sz="0" w:space="0" w:color="auto"/>
      </w:divBdr>
    </w:div>
    <w:div w:id="1421607876">
      <w:bodyDiv w:val="1"/>
      <w:marLeft w:val="0"/>
      <w:marRight w:val="0"/>
      <w:marTop w:val="0"/>
      <w:marBottom w:val="0"/>
      <w:divBdr>
        <w:top w:val="none" w:sz="0" w:space="0" w:color="auto"/>
        <w:left w:val="none" w:sz="0" w:space="0" w:color="auto"/>
        <w:bottom w:val="none" w:sz="0" w:space="0" w:color="auto"/>
        <w:right w:val="none" w:sz="0" w:space="0" w:color="auto"/>
      </w:divBdr>
    </w:div>
    <w:div w:id="1434008846">
      <w:bodyDiv w:val="1"/>
      <w:marLeft w:val="0"/>
      <w:marRight w:val="0"/>
      <w:marTop w:val="0"/>
      <w:marBottom w:val="0"/>
      <w:divBdr>
        <w:top w:val="none" w:sz="0" w:space="0" w:color="auto"/>
        <w:left w:val="none" w:sz="0" w:space="0" w:color="auto"/>
        <w:bottom w:val="none" w:sz="0" w:space="0" w:color="auto"/>
        <w:right w:val="none" w:sz="0" w:space="0" w:color="auto"/>
      </w:divBdr>
    </w:div>
    <w:div w:id="1447651591">
      <w:bodyDiv w:val="1"/>
      <w:marLeft w:val="0"/>
      <w:marRight w:val="0"/>
      <w:marTop w:val="0"/>
      <w:marBottom w:val="0"/>
      <w:divBdr>
        <w:top w:val="none" w:sz="0" w:space="0" w:color="auto"/>
        <w:left w:val="none" w:sz="0" w:space="0" w:color="auto"/>
        <w:bottom w:val="none" w:sz="0" w:space="0" w:color="auto"/>
        <w:right w:val="none" w:sz="0" w:space="0" w:color="auto"/>
      </w:divBdr>
    </w:div>
    <w:div w:id="1462725200">
      <w:bodyDiv w:val="1"/>
      <w:marLeft w:val="0"/>
      <w:marRight w:val="0"/>
      <w:marTop w:val="0"/>
      <w:marBottom w:val="0"/>
      <w:divBdr>
        <w:top w:val="none" w:sz="0" w:space="0" w:color="auto"/>
        <w:left w:val="none" w:sz="0" w:space="0" w:color="auto"/>
        <w:bottom w:val="none" w:sz="0" w:space="0" w:color="auto"/>
        <w:right w:val="none" w:sz="0" w:space="0" w:color="auto"/>
      </w:divBdr>
    </w:div>
    <w:div w:id="1465200541">
      <w:bodyDiv w:val="1"/>
      <w:marLeft w:val="0"/>
      <w:marRight w:val="0"/>
      <w:marTop w:val="0"/>
      <w:marBottom w:val="0"/>
      <w:divBdr>
        <w:top w:val="none" w:sz="0" w:space="0" w:color="auto"/>
        <w:left w:val="none" w:sz="0" w:space="0" w:color="auto"/>
        <w:bottom w:val="none" w:sz="0" w:space="0" w:color="auto"/>
        <w:right w:val="none" w:sz="0" w:space="0" w:color="auto"/>
      </w:divBdr>
    </w:div>
    <w:div w:id="1475483205">
      <w:bodyDiv w:val="1"/>
      <w:marLeft w:val="0"/>
      <w:marRight w:val="0"/>
      <w:marTop w:val="0"/>
      <w:marBottom w:val="0"/>
      <w:divBdr>
        <w:top w:val="none" w:sz="0" w:space="0" w:color="auto"/>
        <w:left w:val="none" w:sz="0" w:space="0" w:color="auto"/>
        <w:bottom w:val="none" w:sz="0" w:space="0" w:color="auto"/>
        <w:right w:val="none" w:sz="0" w:space="0" w:color="auto"/>
      </w:divBdr>
    </w:div>
    <w:div w:id="1477721031">
      <w:bodyDiv w:val="1"/>
      <w:marLeft w:val="0"/>
      <w:marRight w:val="0"/>
      <w:marTop w:val="0"/>
      <w:marBottom w:val="0"/>
      <w:divBdr>
        <w:top w:val="none" w:sz="0" w:space="0" w:color="auto"/>
        <w:left w:val="none" w:sz="0" w:space="0" w:color="auto"/>
        <w:bottom w:val="none" w:sz="0" w:space="0" w:color="auto"/>
        <w:right w:val="none" w:sz="0" w:space="0" w:color="auto"/>
      </w:divBdr>
    </w:div>
    <w:div w:id="1484934165">
      <w:bodyDiv w:val="1"/>
      <w:marLeft w:val="0"/>
      <w:marRight w:val="0"/>
      <w:marTop w:val="0"/>
      <w:marBottom w:val="0"/>
      <w:divBdr>
        <w:top w:val="none" w:sz="0" w:space="0" w:color="auto"/>
        <w:left w:val="none" w:sz="0" w:space="0" w:color="auto"/>
        <w:bottom w:val="none" w:sz="0" w:space="0" w:color="auto"/>
        <w:right w:val="none" w:sz="0" w:space="0" w:color="auto"/>
      </w:divBdr>
    </w:div>
    <w:div w:id="1501431850">
      <w:bodyDiv w:val="1"/>
      <w:marLeft w:val="0"/>
      <w:marRight w:val="0"/>
      <w:marTop w:val="0"/>
      <w:marBottom w:val="0"/>
      <w:divBdr>
        <w:top w:val="none" w:sz="0" w:space="0" w:color="auto"/>
        <w:left w:val="none" w:sz="0" w:space="0" w:color="auto"/>
        <w:bottom w:val="none" w:sz="0" w:space="0" w:color="auto"/>
        <w:right w:val="none" w:sz="0" w:space="0" w:color="auto"/>
      </w:divBdr>
    </w:div>
    <w:div w:id="1503396801">
      <w:bodyDiv w:val="1"/>
      <w:marLeft w:val="0"/>
      <w:marRight w:val="0"/>
      <w:marTop w:val="0"/>
      <w:marBottom w:val="0"/>
      <w:divBdr>
        <w:top w:val="none" w:sz="0" w:space="0" w:color="auto"/>
        <w:left w:val="none" w:sz="0" w:space="0" w:color="auto"/>
        <w:bottom w:val="none" w:sz="0" w:space="0" w:color="auto"/>
        <w:right w:val="none" w:sz="0" w:space="0" w:color="auto"/>
      </w:divBdr>
    </w:div>
    <w:div w:id="1508404377">
      <w:bodyDiv w:val="1"/>
      <w:marLeft w:val="0"/>
      <w:marRight w:val="0"/>
      <w:marTop w:val="0"/>
      <w:marBottom w:val="0"/>
      <w:divBdr>
        <w:top w:val="none" w:sz="0" w:space="0" w:color="auto"/>
        <w:left w:val="none" w:sz="0" w:space="0" w:color="auto"/>
        <w:bottom w:val="none" w:sz="0" w:space="0" w:color="auto"/>
        <w:right w:val="none" w:sz="0" w:space="0" w:color="auto"/>
      </w:divBdr>
    </w:div>
    <w:div w:id="1519734692">
      <w:bodyDiv w:val="1"/>
      <w:marLeft w:val="0"/>
      <w:marRight w:val="0"/>
      <w:marTop w:val="0"/>
      <w:marBottom w:val="0"/>
      <w:divBdr>
        <w:top w:val="none" w:sz="0" w:space="0" w:color="auto"/>
        <w:left w:val="none" w:sz="0" w:space="0" w:color="auto"/>
        <w:bottom w:val="none" w:sz="0" w:space="0" w:color="auto"/>
        <w:right w:val="none" w:sz="0" w:space="0" w:color="auto"/>
      </w:divBdr>
      <w:divsChild>
        <w:div w:id="970214214">
          <w:marLeft w:val="0"/>
          <w:marRight w:val="0"/>
          <w:marTop w:val="0"/>
          <w:marBottom w:val="0"/>
          <w:divBdr>
            <w:top w:val="none" w:sz="0" w:space="0" w:color="auto"/>
            <w:left w:val="none" w:sz="0" w:space="0" w:color="auto"/>
            <w:bottom w:val="none" w:sz="0" w:space="0" w:color="auto"/>
            <w:right w:val="none" w:sz="0" w:space="0" w:color="auto"/>
          </w:divBdr>
          <w:divsChild>
            <w:div w:id="76489470">
              <w:marLeft w:val="0"/>
              <w:marRight w:val="0"/>
              <w:marTop w:val="0"/>
              <w:marBottom w:val="0"/>
              <w:divBdr>
                <w:top w:val="none" w:sz="0" w:space="0" w:color="auto"/>
                <w:left w:val="none" w:sz="0" w:space="0" w:color="auto"/>
                <w:bottom w:val="none" w:sz="0" w:space="0" w:color="auto"/>
                <w:right w:val="none" w:sz="0" w:space="0" w:color="auto"/>
              </w:divBdr>
              <w:divsChild>
                <w:div w:id="1153983685">
                  <w:marLeft w:val="0"/>
                  <w:marRight w:val="0"/>
                  <w:marTop w:val="0"/>
                  <w:marBottom w:val="0"/>
                  <w:divBdr>
                    <w:top w:val="none" w:sz="0" w:space="0" w:color="auto"/>
                    <w:left w:val="none" w:sz="0" w:space="0" w:color="auto"/>
                    <w:bottom w:val="none" w:sz="0" w:space="0" w:color="auto"/>
                    <w:right w:val="none" w:sz="0" w:space="0" w:color="auto"/>
                  </w:divBdr>
                  <w:divsChild>
                    <w:div w:id="520124329">
                      <w:marLeft w:val="0"/>
                      <w:marRight w:val="0"/>
                      <w:marTop w:val="0"/>
                      <w:marBottom w:val="0"/>
                      <w:divBdr>
                        <w:top w:val="none" w:sz="0" w:space="0" w:color="auto"/>
                        <w:left w:val="none" w:sz="0" w:space="0" w:color="auto"/>
                        <w:bottom w:val="none" w:sz="0" w:space="0" w:color="auto"/>
                        <w:right w:val="none" w:sz="0" w:space="0" w:color="auto"/>
                      </w:divBdr>
                      <w:divsChild>
                        <w:div w:id="1780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4596">
              <w:marLeft w:val="0"/>
              <w:marRight w:val="0"/>
              <w:marTop w:val="0"/>
              <w:marBottom w:val="0"/>
              <w:divBdr>
                <w:top w:val="none" w:sz="0" w:space="0" w:color="auto"/>
                <w:left w:val="none" w:sz="0" w:space="0" w:color="auto"/>
                <w:bottom w:val="none" w:sz="0" w:space="0" w:color="auto"/>
                <w:right w:val="none" w:sz="0" w:space="0" w:color="auto"/>
              </w:divBdr>
            </w:div>
            <w:div w:id="1247492175">
              <w:marLeft w:val="0"/>
              <w:marRight w:val="0"/>
              <w:marTop w:val="0"/>
              <w:marBottom w:val="0"/>
              <w:divBdr>
                <w:top w:val="none" w:sz="0" w:space="0" w:color="auto"/>
                <w:left w:val="none" w:sz="0" w:space="0" w:color="auto"/>
                <w:bottom w:val="none" w:sz="0" w:space="0" w:color="auto"/>
                <w:right w:val="none" w:sz="0" w:space="0" w:color="auto"/>
              </w:divBdr>
              <w:divsChild>
                <w:div w:id="2110809440">
                  <w:marLeft w:val="0"/>
                  <w:marRight w:val="0"/>
                  <w:marTop w:val="0"/>
                  <w:marBottom w:val="0"/>
                  <w:divBdr>
                    <w:top w:val="none" w:sz="0" w:space="0" w:color="auto"/>
                    <w:left w:val="none" w:sz="0" w:space="0" w:color="auto"/>
                    <w:bottom w:val="none" w:sz="0" w:space="0" w:color="auto"/>
                    <w:right w:val="none" w:sz="0" w:space="0" w:color="auto"/>
                  </w:divBdr>
                  <w:divsChild>
                    <w:div w:id="237910490">
                      <w:marLeft w:val="0"/>
                      <w:marRight w:val="0"/>
                      <w:marTop w:val="0"/>
                      <w:marBottom w:val="0"/>
                      <w:divBdr>
                        <w:top w:val="none" w:sz="0" w:space="0" w:color="auto"/>
                        <w:left w:val="none" w:sz="0" w:space="0" w:color="auto"/>
                        <w:bottom w:val="none" w:sz="0" w:space="0" w:color="auto"/>
                        <w:right w:val="none" w:sz="0" w:space="0" w:color="auto"/>
                      </w:divBdr>
                      <w:divsChild>
                        <w:div w:id="1578394031">
                          <w:marLeft w:val="0"/>
                          <w:marRight w:val="0"/>
                          <w:marTop w:val="0"/>
                          <w:marBottom w:val="0"/>
                          <w:divBdr>
                            <w:top w:val="none" w:sz="0" w:space="0" w:color="auto"/>
                            <w:left w:val="none" w:sz="0" w:space="0" w:color="auto"/>
                            <w:bottom w:val="none" w:sz="0" w:space="0" w:color="auto"/>
                            <w:right w:val="none" w:sz="0" w:space="0" w:color="auto"/>
                          </w:divBdr>
                          <w:divsChild>
                            <w:div w:id="1985042160">
                              <w:marLeft w:val="0"/>
                              <w:marRight w:val="0"/>
                              <w:marTop w:val="0"/>
                              <w:marBottom w:val="0"/>
                              <w:divBdr>
                                <w:top w:val="none" w:sz="0" w:space="0" w:color="auto"/>
                                <w:left w:val="none" w:sz="0" w:space="0" w:color="auto"/>
                                <w:bottom w:val="none" w:sz="0" w:space="0" w:color="auto"/>
                                <w:right w:val="none" w:sz="0" w:space="0" w:color="auto"/>
                              </w:divBdr>
                              <w:divsChild>
                                <w:div w:id="6772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975973">
      <w:bodyDiv w:val="1"/>
      <w:marLeft w:val="0"/>
      <w:marRight w:val="0"/>
      <w:marTop w:val="0"/>
      <w:marBottom w:val="0"/>
      <w:divBdr>
        <w:top w:val="none" w:sz="0" w:space="0" w:color="auto"/>
        <w:left w:val="none" w:sz="0" w:space="0" w:color="auto"/>
        <w:bottom w:val="none" w:sz="0" w:space="0" w:color="auto"/>
        <w:right w:val="none" w:sz="0" w:space="0" w:color="auto"/>
      </w:divBdr>
    </w:div>
    <w:div w:id="1558512694">
      <w:bodyDiv w:val="1"/>
      <w:marLeft w:val="0"/>
      <w:marRight w:val="0"/>
      <w:marTop w:val="0"/>
      <w:marBottom w:val="0"/>
      <w:divBdr>
        <w:top w:val="none" w:sz="0" w:space="0" w:color="auto"/>
        <w:left w:val="none" w:sz="0" w:space="0" w:color="auto"/>
        <w:bottom w:val="none" w:sz="0" w:space="0" w:color="auto"/>
        <w:right w:val="none" w:sz="0" w:space="0" w:color="auto"/>
      </w:divBdr>
    </w:div>
    <w:div w:id="1572890954">
      <w:bodyDiv w:val="1"/>
      <w:marLeft w:val="0"/>
      <w:marRight w:val="0"/>
      <w:marTop w:val="0"/>
      <w:marBottom w:val="0"/>
      <w:divBdr>
        <w:top w:val="none" w:sz="0" w:space="0" w:color="auto"/>
        <w:left w:val="none" w:sz="0" w:space="0" w:color="auto"/>
        <w:bottom w:val="none" w:sz="0" w:space="0" w:color="auto"/>
        <w:right w:val="none" w:sz="0" w:space="0" w:color="auto"/>
      </w:divBdr>
    </w:div>
    <w:div w:id="1574124308">
      <w:bodyDiv w:val="1"/>
      <w:marLeft w:val="0"/>
      <w:marRight w:val="0"/>
      <w:marTop w:val="0"/>
      <w:marBottom w:val="0"/>
      <w:divBdr>
        <w:top w:val="none" w:sz="0" w:space="0" w:color="auto"/>
        <w:left w:val="none" w:sz="0" w:space="0" w:color="auto"/>
        <w:bottom w:val="none" w:sz="0" w:space="0" w:color="auto"/>
        <w:right w:val="none" w:sz="0" w:space="0" w:color="auto"/>
      </w:divBdr>
    </w:div>
    <w:div w:id="1578638317">
      <w:bodyDiv w:val="1"/>
      <w:marLeft w:val="0"/>
      <w:marRight w:val="0"/>
      <w:marTop w:val="0"/>
      <w:marBottom w:val="0"/>
      <w:divBdr>
        <w:top w:val="none" w:sz="0" w:space="0" w:color="auto"/>
        <w:left w:val="none" w:sz="0" w:space="0" w:color="auto"/>
        <w:bottom w:val="none" w:sz="0" w:space="0" w:color="auto"/>
        <w:right w:val="none" w:sz="0" w:space="0" w:color="auto"/>
      </w:divBdr>
    </w:div>
    <w:div w:id="1586108149">
      <w:bodyDiv w:val="1"/>
      <w:marLeft w:val="0"/>
      <w:marRight w:val="0"/>
      <w:marTop w:val="0"/>
      <w:marBottom w:val="0"/>
      <w:divBdr>
        <w:top w:val="none" w:sz="0" w:space="0" w:color="auto"/>
        <w:left w:val="none" w:sz="0" w:space="0" w:color="auto"/>
        <w:bottom w:val="none" w:sz="0" w:space="0" w:color="auto"/>
        <w:right w:val="none" w:sz="0" w:space="0" w:color="auto"/>
      </w:divBdr>
    </w:div>
    <w:div w:id="1592464751">
      <w:bodyDiv w:val="1"/>
      <w:marLeft w:val="0"/>
      <w:marRight w:val="0"/>
      <w:marTop w:val="0"/>
      <w:marBottom w:val="0"/>
      <w:divBdr>
        <w:top w:val="none" w:sz="0" w:space="0" w:color="auto"/>
        <w:left w:val="none" w:sz="0" w:space="0" w:color="auto"/>
        <w:bottom w:val="none" w:sz="0" w:space="0" w:color="auto"/>
        <w:right w:val="none" w:sz="0" w:space="0" w:color="auto"/>
      </w:divBdr>
    </w:div>
    <w:div w:id="1593969858">
      <w:bodyDiv w:val="1"/>
      <w:marLeft w:val="0"/>
      <w:marRight w:val="0"/>
      <w:marTop w:val="0"/>
      <w:marBottom w:val="0"/>
      <w:divBdr>
        <w:top w:val="none" w:sz="0" w:space="0" w:color="auto"/>
        <w:left w:val="none" w:sz="0" w:space="0" w:color="auto"/>
        <w:bottom w:val="none" w:sz="0" w:space="0" w:color="auto"/>
        <w:right w:val="none" w:sz="0" w:space="0" w:color="auto"/>
      </w:divBdr>
    </w:div>
    <w:div w:id="1598714059">
      <w:bodyDiv w:val="1"/>
      <w:marLeft w:val="0"/>
      <w:marRight w:val="0"/>
      <w:marTop w:val="0"/>
      <w:marBottom w:val="0"/>
      <w:divBdr>
        <w:top w:val="none" w:sz="0" w:space="0" w:color="auto"/>
        <w:left w:val="none" w:sz="0" w:space="0" w:color="auto"/>
        <w:bottom w:val="none" w:sz="0" w:space="0" w:color="auto"/>
        <w:right w:val="none" w:sz="0" w:space="0" w:color="auto"/>
      </w:divBdr>
    </w:div>
    <w:div w:id="160407537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9754813">
      <w:bodyDiv w:val="1"/>
      <w:marLeft w:val="0"/>
      <w:marRight w:val="0"/>
      <w:marTop w:val="0"/>
      <w:marBottom w:val="0"/>
      <w:divBdr>
        <w:top w:val="none" w:sz="0" w:space="0" w:color="auto"/>
        <w:left w:val="none" w:sz="0" w:space="0" w:color="auto"/>
        <w:bottom w:val="none" w:sz="0" w:space="0" w:color="auto"/>
        <w:right w:val="none" w:sz="0" w:space="0" w:color="auto"/>
      </w:divBdr>
    </w:div>
    <w:div w:id="1632397550">
      <w:bodyDiv w:val="1"/>
      <w:marLeft w:val="0"/>
      <w:marRight w:val="0"/>
      <w:marTop w:val="0"/>
      <w:marBottom w:val="0"/>
      <w:divBdr>
        <w:top w:val="none" w:sz="0" w:space="0" w:color="auto"/>
        <w:left w:val="none" w:sz="0" w:space="0" w:color="auto"/>
        <w:bottom w:val="none" w:sz="0" w:space="0" w:color="auto"/>
        <w:right w:val="none" w:sz="0" w:space="0" w:color="auto"/>
      </w:divBdr>
    </w:div>
    <w:div w:id="1650938660">
      <w:bodyDiv w:val="1"/>
      <w:marLeft w:val="0"/>
      <w:marRight w:val="0"/>
      <w:marTop w:val="0"/>
      <w:marBottom w:val="0"/>
      <w:divBdr>
        <w:top w:val="none" w:sz="0" w:space="0" w:color="auto"/>
        <w:left w:val="none" w:sz="0" w:space="0" w:color="auto"/>
        <w:bottom w:val="none" w:sz="0" w:space="0" w:color="auto"/>
        <w:right w:val="none" w:sz="0" w:space="0" w:color="auto"/>
      </w:divBdr>
    </w:div>
    <w:div w:id="1651859693">
      <w:bodyDiv w:val="1"/>
      <w:marLeft w:val="0"/>
      <w:marRight w:val="0"/>
      <w:marTop w:val="0"/>
      <w:marBottom w:val="0"/>
      <w:divBdr>
        <w:top w:val="none" w:sz="0" w:space="0" w:color="auto"/>
        <w:left w:val="none" w:sz="0" w:space="0" w:color="auto"/>
        <w:bottom w:val="none" w:sz="0" w:space="0" w:color="auto"/>
        <w:right w:val="none" w:sz="0" w:space="0" w:color="auto"/>
      </w:divBdr>
    </w:div>
    <w:div w:id="1652325437">
      <w:bodyDiv w:val="1"/>
      <w:marLeft w:val="0"/>
      <w:marRight w:val="0"/>
      <w:marTop w:val="0"/>
      <w:marBottom w:val="0"/>
      <w:divBdr>
        <w:top w:val="none" w:sz="0" w:space="0" w:color="auto"/>
        <w:left w:val="none" w:sz="0" w:space="0" w:color="auto"/>
        <w:bottom w:val="none" w:sz="0" w:space="0" w:color="auto"/>
        <w:right w:val="none" w:sz="0" w:space="0" w:color="auto"/>
      </w:divBdr>
    </w:div>
    <w:div w:id="1667324938">
      <w:bodyDiv w:val="1"/>
      <w:marLeft w:val="0"/>
      <w:marRight w:val="0"/>
      <w:marTop w:val="0"/>
      <w:marBottom w:val="0"/>
      <w:divBdr>
        <w:top w:val="none" w:sz="0" w:space="0" w:color="auto"/>
        <w:left w:val="none" w:sz="0" w:space="0" w:color="auto"/>
        <w:bottom w:val="none" w:sz="0" w:space="0" w:color="auto"/>
        <w:right w:val="none" w:sz="0" w:space="0" w:color="auto"/>
      </w:divBdr>
    </w:div>
    <w:div w:id="1686442714">
      <w:bodyDiv w:val="1"/>
      <w:marLeft w:val="0"/>
      <w:marRight w:val="0"/>
      <w:marTop w:val="0"/>
      <w:marBottom w:val="0"/>
      <w:divBdr>
        <w:top w:val="none" w:sz="0" w:space="0" w:color="auto"/>
        <w:left w:val="none" w:sz="0" w:space="0" w:color="auto"/>
        <w:bottom w:val="none" w:sz="0" w:space="0" w:color="auto"/>
        <w:right w:val="none" w:sz="0" w:space="0" w:color="auto"/>
      </w:divBdr>
    </w:div>
    <w:div w:id="1688167096">
      <w:bodyDiv w:val="1"/>
      <w:marLeft w:val="0"/>
      <w:marRight w:val="0"/>
      <w:marTop w:val="0"/>
      <w:marBottom w:val="0"/>
      <w:divBdr>
        <w:top w:val="none" w:sz="0" w:space="0" w:color="auto"/>
        <w:left w:val="none" w:sz="0" w:space="0" w:color="auto"/>
        <w:bottom w:val="none" w:sz="0" w:space="0" w:color="auto"/>
        <w:right w:val="none" w:sz="0" w:space="0" w:color="auto"/>
      </w:divBdr>
    </w:div>
    <w:div w:id="1689870108">
      <w:bodyDiv w:val="1"/>
      <w:marLeft w:val="0"/>
      <w:marRight w:val="0"/>
      <w:marTop w:val="0"/>
      <w:marBottom w:val="0"/>
      <w:divBdr>
        <w:top w:val="none" w:sz="0" w:space="0" w:color="auto"/>
        <w:left w:val="none" w:sz="0" w:space="0" w:color="auto"/>
        <w:bottom w:val="none" w:sz="0" w:space="0" w:color="auto"/>
        <w:right w:val="none" w:sz="0" w:space="0" w:color="auto"/>
      </w:divBdr>
    </w:div>
    <w:div w:id="1691489772">
      <w:bodyDiv w:val="1"/>
      <w:marLeft w:val="0"/>
      <w:marRight w:val="0"/>
      <w:marTop w:val="0"/>
      <w:marBottom w:val="0"/>
      <w:divBdr>
        <w:top w:val="none" w:sz="0" w:space="0" w:color="auto"/>
        <w:left w:val="none" w:sz="0" w:space="0" w:color="auto"/>
        <w:bottom w:val="none" w:sz="0" w:space="0" w:color="auto"/>
        <w:right w:val="none" w:sz="0" w:space="0" w:color="auto"/>
      </w:divBdr>
    </w:div>
    <w:div w:id="1692224365">
      <w:bodyDiv w:val="1"/>
      <w:marLeft w:val="0"/>
      <w:marRight w:val="0"/>
      <w:marTop w:val="0"/>
      <w:marBottom w:val="0"/>
      <w:divBdr>
        <w:top w:val="none" w:sz="0" w:space="0" w:color="auto"/>
        <w:left w:val="none" w:sz="0" w:space="0" w:color="auto"/>
        <w:bottom w:val="none" w:sz="0" w:space="0" w:color="auto"/>
        <w:right w:val="none" w:sz="0" w:space="0" w:color="auto"/>
      </w:divBdr>
    </w:div>
    <w:div w:id="1707026747">
      <w:bodyDiv w:val="1"/>
      <w:marLeft w:val="0"/>
      <w:marRight w:val="0"/>
      <w:marTop w:val="0"/>
      <w:marBottom w:val="0"/>
      <w:divBdr>
        <w:top w:val="none" w:sz="0" w:space="0" w:color="auto"/>
        <w:left w:val="none" w:sz="0" w:space="0" w:color="auto"/>
        <w:bottom w:val="none" w:sz="0" w:space="0" w:color="auto"/>
        <w:right w:val="none" w:sz="0" w:space="0" w:color="auto"/>
      </w:divBdr>
    </w:div>
    <w:div w:id="1712339482">
      <w:bodyDiv w:val="1"/>
      <w:marLeft w:val="0"/>
      <w:marRight w:val="0"/>
      <w:marTop w:val="0"/>
      <w:marBottom w:val="0"/>
      <w:divBdr>
        <w:top w:val="none" w:sz="0" w:space="0" w:color="auto"/>
        <w:left w:val="none" w:sz="0" w:space="0" w:color="auto"/>
        <w:bottom w:val="none" w:sz="0" w:space="0" w:color="auto"/>
        <w:right w:val="none" w:sz="0" w:space="0" w:color="auto"/>
      </w:divBdr>
    </w:div>
    <w:div w:id="1744720571">
      <w:bodyDiv w:val="1"/>
      <w:marLeft w:val="0"/>
      <w:marRight w:val="0"/>
      <w:marTop w:val="0"/>
      <w:marBottom w:val="0"/>
      <w:divBdr>
        <w:top w:val="none" w:sz="0" w:space="0" w:color="auto"/>
        <w:left w:val="none" w:sz="0" w:space="0" w:color="auto"/>
        <w:bottom w:val="none" w:sz="0" w:space="0" w:color="auto"/>
        <w:right w:val="none" w:sz="0" w:space="0" w:color="auto"/>
      </w:divBdr>
    </w:div>
    <w:div w:id="1746217052">
      <w:bodyDiv w:val="1"/>
      <w:marLeft w:val="0"/>
      <w:marRight w:val="0"/>
      <w:marTop w:val="0"/>
      <w:marBottom w:val="0"/>
      <w:divBdr>
        <w:top w:val="none" w:sz="0" w:space="0" w:color="auto"/>
        <w:left w:val="none" w:sz="0" w:space="0" w:color="auto"/>
        <w:bottom w:val="none" w:sz="0" w:space="0" w:color="auto"/>
        <w:right w:val="none" w:sz="0" w:space="0" w:color="auto"/>
      </w:divBdr>
    </w:div>
    <w:div w:id="1763069523">
      <w:bodyDiv w:val="1"/>
      <w:marLeft w:val="0"/>
      <w:marRight w:val="0"/>
      <w:marTop w:val="0"/>
      <w:marBottom w:val="0"/>
      <w:divBdr>
        <w:top w:val="none" w:sz="0" w:space="0" w:color="auto"/>
        <w:left w:val="none" w:sz="0" w:space="0" w:color="auto"/>
        <w:bottom w:val="none" w:sz="0" w:space="0" w:color="auto"/>
        <w:right w:val="none" w:sz="0" w:space="0" w:color="auto"/>
      </w:divBdr>
    </w:div>
    <w:div w:id="1764762854">
      <w:bodyDiv w:val="1"/>
      <w:marLeft w:val="0"/>
      <w:marRight w:val="0"/>
      <w:marTop w:val="0"/>
      <w:marBottom w:val="0"/>
      <w:divBdr>
        <w:top w:val="none" w:sz="0" w:space="0" w:color="auto"/>
        <w:left w:val="none" w:sz="0" w:space="0" w:color="auto"/>
        <w:bottom w:val="none" w:sz="0" w:space="0" w:color="auto"/>
        <w:right w:val="none" w:sz="0" w:space="0" w:color="auto"/>
      </w:divBdr>
    </w:div>
    <w:div w:id="1772387468">
      <w:bodyDiv w:val="1"/>
      <w:marLeft w:val="0"/>
      <w:marRight w:val="0"/>
      <w:marTop w:val="0"/>
      <w:marBottom w:val="0"/>
      <w:divBdr>
        <w:top w:val="none" w:sz="0" w:space="0" w:color="auto"/>
        <w:left w:val="none" w:sz="0" w:space="0" w:color="auto"/>
        <w:bottom w:val="none" w:sz="0" w:space="0" w:color="auto"/>
        <w:right w:val="none" w:sz="0" w:space="0" w:color="auto"/>
      </w:divBdr>
    </w:div>
    <w:div w:id="1784760219">
      <w:bodyDiv w:val="1"/>
      <w:marLeft w:val="0"/>
      <w:marRight w:val="0"/>
      <w:marTop w:val="0"/>
      <w:marBottom w:val="0"/>
      <w:divBdr>
        <w:top w:val="none" w:sz="0" w:space="0" w:color="auto"/>
        <w:left w:val="none" w:sz="0" w:space="0" w:color="auto"/>
        <w:bottom w:val="none" w:sz="0" w:space="0" w:color="auto"/>
        <w:right w:val="none" w:sz="0" w:space="0" w:color="auto"/>
      </w:divBdr>
    </w:div>
    <w:div w:id="1786121884">
      <w:bodyDiv w:val="1"/>
      <w:marLeft w:val="0"/>
      <w:marRight w:val="0"/>
      <w:marTop w:val="0"/>
      <w:marBottom w:val="0"/>
      <w:divBdr>
        <w:top w:val="none" w:sz="0" w:space="0" w:color="auto"/>
        <w:left w:val="none" w:sz="0" w:space="0" w:color="auto"/>
        <w:bottom w:val="none" w:sz="0" w:space="0" w:color="auto"/>
        <w:right w:val="none" w:sz="0" w:space="0" w:color="auto"/>
      </w:divBdr>
    </w:div>
    <w:div w:id="1791704472">
      <w:bodyDiv w:val="1"/>
      <w:marLeft w:val="0"/>
      <w:marRight w:val="0"/>
      <w:marTop w:val="0"/>
      <w:marBottom w:val="0"/>
      <w:divBdr>
        <w:top w:val="none" w:sz="0" w:space="0" w:color="auto"/>
        <w:left w:val="none" w:sz="0" w:space="0" w:color="auto"/>
        <w:bottom w:val="none" w:sz="0" w:space="0" w:color="auto"/>
        <w:right w:val="none" w:sz="0" w:space="0" w:color="auto"/>
      </w:divBdr>
    </w:div>
    <w:div w:id="1800218534">
      <w:bodyDiv w:val="1"/>
      <w:marLeft w:val="0"/>
      <w:marRight w:val="0"/>
      <w:marTop w:val="0"/>
      <w:marBottom w:val="0"/>
      <w:divBdr>
        <w:top w:val="none" w:sz="0" w:space="0" w:color="auto"/>
        <w:left w:val="none" w:sz="0" w:space="0" w:color="auto"/>
        <w:bottom w:val="none" w:sz="0" w:space="0" w:color="auto"/>
        <w:right w:val="none" w:sz="0" w:space="0" w:color="auto"/>
      </w:divBdr>
    </w:div>
    <w:div w:id="18075067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1559294">
      <w:bodyDiv w:val="1"/>
      <w:marLeft w:val="0"/>
      <w:marRight w:val="0"/>
      <w:marTop w:val="0"/>
      <w:marBottom w:val="0"/>
      <w:divBdr>
        <w:top w:val="none" w:sz="0" w:space="0" w:color="auto"/>
        <w:left w:val="none" w:sz="0" w:space="0" w:color="auto"/>
        <w:bottom w:val="none" w:sz="0" w:space="0" w:color="auto"/>
        <w:right w:val="none" w:sz="0" w:space="0" w:color="auto"/>
      </w:divBdr>
    </w:div>
    <w:div w:id="1843619967">
      <w:bodyDiv w:val="1"/>
      <w:marLeft w:val="0"/>
      <w:marRight w:val="0"/>
      <w:marTop w:val="0"/>
      <w:marBottom w:val="0"/>
      <w:divBdr>
        <w:top w:val="none" w:sz="0" w:space="0" w:color="auto"/>
        <w:left w:val="none" w:sz="0" w:space="0" w:color="auto"/>
        <w:bottom w:val="none" w:sz="0" w:space="0" w:color="auto"/>
        <w:right w:val="none" w:sz="0" w:space="0" w:color="auto"/>
      </w:divBdr>
    </w:div>
    <w:div w:id="1844390186">
      <w:bodyDiv w:val="1"/>
      <w:marLeft w:val="0"/>
      <w:marRight w:val="0"/>
      <w:marTop w:val="0"/>
      <w:marBottom w:val="0"/>
      <w:divBdr>
        <w:top w:val="none" w:sz="0" w:space="0" w:color="auto"/>
        <w:left w:val="none" w:sz="0" w:space="0" w:color="auto"/>
        <w:bottom w:val="none" w:sz="0" w:space="0" w:color="auto"/>
        <w:right w:val="none" w:sz="0" w:space="0" w:color="auto"/>
      </w:divBdr>
    </w:div>
    <w:div w:id="1858157530">
      <w:bodyDiv w:val="1"/>
      <w:marLeft w:val="0"/>
      <w:marRight w:val="0"/>
      <w:marTop w:val="0"/>
      <w:marBottom w:val="0"/>
      <w:divBdr>
        <w:top w:val="none" w:sz="0" w:space="0" w:color="auto"/>
        <w:left w:val="none" w:sz="0" w:space="0" w:color="auto"/>
        <w:bottom w:val="none" w:sz="0" w:space="0" w:color="auto"/>
        <w:right w:val="none" w:sz="0" w:space="0" w:color="auto"/>
      </w:divBdr>
    </w:div>
    <w:div w:id="1860850974">
      <w:bodyDiv w:val="1"/>
      <w:marLeft w:val="0"/>
      <w:marRight w:val="0"/>
      <w:marTop w:val="0"/>
      <w:marBottom w:val="0"/>
      <w:divBdr>
        <w:top w:val="none" w:sz="0" w:space="0" w:color="auto"/>
        <w:left w:val="none" w:sz="0" w:space="0" w:color="auto"/>
        <w:bottom w:val="none" w:sz="0" w:space="0" w:color="auto"/>
        <w:right w:val="none" w:sz="0" w:space="0" w:color="auto"/>
      </w:divBdr>
    </w:div>
    <w:div w:id="1873377000">
      <w:bodyDiv w:val="1"/>
      <w:marLeft w:val="0"/>
      <w:marRight w:val="0"/>
      <w:marTop w:val="0"/>
      <w:marBottom w:val="0"/>
      <w:divBdr>
        <w:top w:val="none" w:sz="0" w:space="0" w:color="auto"/>
        <w:left w:val="none" w:sz="0" w:space="0" w:color="auto"/>
        <w:bottom w:val="none" w:sz="0" w:space="0" w:color="auto"/>
        <w:right w:val="none" w:sz="0" w:space="0" w:color="auto"/>
      </w:divBdr>
    </w:div>
    <w:div w:id="188848974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2667992">
      <w:bodyDiv w:val="1"/>
      <w:marLeft w:val="0"/>
      <w:marRight w:val="0"/>
      <w:marTop w:val="0"/>
      <w:marBottom w:val="0"/>
      <w:divBdr>
        <w:top w:val="none" w:sz="0" w:space="0" w:color="auto"/>
        <w:left w:val="none" w:sz="0" w:space="0" w:color="auto"/>
        <w:bottom w:val="none" w:sz="0" w:space="0" w:color="auto"/>
        <w:right w:val="none" w:sz="0" w:space="0" w:color="auto"/>
      </w:divBdr>
    </w:div>
    <w:div w:id="1903901158">
      <w:bodyDiv w:val="1"/>
      <w:marLeft w:val="0"/>
      <w:marRight w:val="0"/>
      <w:marTop w:val="0"/>
      <w:marBottom w:val="0"/>
      <w:divBdr>
        <w:top w:val="none" w:sz="0" w:space="0" w:color="auto"/>
        <w:left w:val="none" w:sz="0" w:space="0" w:color="auto"/>
        <w:bottom w:val="none" w:sz="0" w:space="0" w:color="auto"/>
        <w:right w:val="none" w:sz="0" w:space="0" w:color="auto"/>
      </w:divBdr>
    </w:div>
    <w:div w:id="1912690271">
      <w:bodyDiv w:val="1"/>
      <w:marLeft w:val="0"/>
      <w:marRight w:val="0"/>
      <w:marTop w:val="0"/>
      <w:marBottom w:val="0"/>
      <w:divBdr>
        <w:top w:val="none" w:sz="0" w:space="0" w:color="auto"/>
        <w:left w:val="none" w:sz="0" w:space="0" w:color="auto"/>
        <w:bottom w:val="none" w:sz="0" w:space="0" w:color="auto"/>
        <w:right w:val="none" w:sz="0" w:space="0" w:color="auto"/>
      </w:divBdr>
    </w:div>
    <w:div w:id="191846783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919162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1379044">
      <w:bodyDiv w:val="1"/>
      <w:marLeft w:val="0"/>
      <w:marRight w:val="0"/>
      <w:marTop w:val="0"/>
      <w:marBottom w:val="0"/>
      <w:divBdr>
        <w:top w:val="none" w:sz="0" w:space="0" w:color="auto"/>
        <w:left w:val="none" w:sz="0" w:space="0" w:color="auto"/>
        <w:bottom w:val="none" w:sz="0" w:space="0" w:color="auto"/>
        <w:right w:val="none" w:sz="0" w:space="0" w:color="auto"/>
      </w:divBdr>
    </w:div>
    <w:div w:id="1968777954">
      <w:bodyDiv w:val="1"/>
      <w:marLeft w:val="0"/>
      <w:marRight w:val="0"/>
      <w:marTop w:val="0"/>
      <w:marBottom w:val="0"/>
      <w:divBdr>
        <w:top w:val="none" w:sz="0" w:space="0" w:color="auto"/>
        <w:left w:val="none" w:sz="0" w:space="0" w:color="auto"/>
        <w:bottom w:val="none" w:sz="0" w:space="0" w:color="auto"/>
        <w:right w:val="none" w:sz="0" w:space="0" w:color="auto"/>
      </w:divBdr>
    </w:div>
    <w:div w:id="1969974801">
      <w:bodyDiv w:val="1"/>
      <w:marLeft w:val="0"/>
      <w:marRight w:val="0"/>
      <w:marTop w:val="0"/>
      <w:marBottom w:val="0"/>
      <w:divBdr>
        <w:top w:val="none" w:sz="0" w:space="0" w:color="auto"/>
        <w:left w:val="none" w:sz="0" w:space="0" w:color="auto"/>
        <w:bottom w:val="none" w:sz="0" w:space="0" w:color="auto"/>
        <w:right w:val="none" w:sz="0" w:space="0" w:color="auto"/>
      </w:divBdr>
    </w:div>
    <w:div w:id="1979608115">
      <w:bodyDiv w:val="1"/>
      <w:marLeft w:val="0"/>
      <w:marRight w:val="0"/>
      <w:marTop w:val="0"/>
      <w:marBottom w:val="0"/>
      <w:divBdr>
        <w:top w:val="none" w:sz="0" w:space="0" w:color="auto"/>
        <w:left w:val="none" w:sz="0" w:space="0" w:color="auto"/>
        <w:bottom w:val="none" w:sz="0" w:space="0" w:color="auto"/>
        <w:right w:val="none" w:sz="0" w:space="0" w:color="auto"/>
      </w:divBdr>
    </w:div>
    <w:div w:id="1988319695">
      <w:bodyDiv w:val="1"/>
      <w:marLeft w:val="0"/>
      <w:marRight w:val="0"/>
      <w:marTop w:val="0"/>
      <w:marBottom w:val="0"/>
      <w:divBdr>
        <w:top w:val="none" w:sz="0" w:space="0" w:color="auto"/>
        <w:left w:val="none" w:sz="0" w:space="0" w:color="auto"/>
        <w:bottom w:val="none" w:sz="0" w:space="0" w:color="auto"/>
        <w:right w:val="none" w:sz="0" w:space="0" w:color="auto"/>
      </w:divBdr>
    </w:div>
    <w:div w:id="2013750828">
      <w:bodyDiv w:val="1"/>
      <w:marLeft w:val="0"/>
      <w:marRight w:val="0"/>
      <w:marTop w:val="0"/>
      <w:marBottom w:val="0"/>
      <w:divBdr>
        <w:top w:val="none" w:sz="0" w:space="0" w:color="auto"/>
        <w:left w:val="none" w:sz="0" w:space="0" w:color="auto"/>
        <w:bottom w:val="none" w:sz="0" w:space="0" w:color="auto"/>
        <w:right w:val="none" w:sz="0" w:space="0" w:color="auto"/>
      </w:divBdr>
    </w:div>
    <w:div w:id="2014870778">
      <w:bodyDiv w:val="1"/>
      <w:marLeft w:val="0"/>
      <w:marRight w:val="0"/>
      <w:marTop w:val="0"/>
      <w:marBottom w:val="0"/>
      <w:divBdr>
        <w:top w:val="none" w:sz="0" w:space="0" w:color="auto"/>
        <w:left w:val="none" w:sz="0" w:space="0" w:color="auto"/>
        <w:bottom w:val="none" w:sz="0" w:space="0" w:color="auto"/>
        <w:right w:val="none" w:sz="0" w:space="0" w:color="auto"/>
      </w:divBdr>
    </w:div>
    <w:div w:id="2018344881">
      <w:bodyDiv w:val="1"/>
      <w:marLeft w:val="0"/>
      <w:marRight w:val="0"/>
      <w:marTop w:val="0"/>
      <w:marBottom w:val="0"/>
      <w:divBdr>
        <w:top w:val="none" w:sz="0" w:space="0" w:color="auto"/>
        <w:left w:val="none" w:sz="0" w:space="0" w:color="auto"/>
        <w:bottom w:val="none" w:sz="0" w:space="0" w:color="auto"/>
        <w:right w:val="none" w:sz="0" w:space="0" w:color="auto"/>
      </w:divBdr>
    </w:div>
    <w:div w:id="2019429339">
      <w:bodyDiv w:val="1"/>
      <w:marLeft w:val="0"/>
      <w:marRight w:val="0"/>
      <w:marTop w:val="0"/>
      <w:marBottom w:val="0"/>
      <w:divBdr>
        <w:top w:val="none" w:sz="0" w:space="0" w:color="auto"/>
        <w:left w:val="none" w:sz="0" w:space="0" w:color="auto"/>
        <w:bottom w:val="none" w:sz="0" w:space="0" w:color="auto"/>
        <w:right w:val="none" w:sz="0" w:space="0" w:color="auto"/>
      </w:divBdr>
    </w:div>
    <w:div w:id="2033265658">
      <w:bodyDiv w:val="1"/>
      <w:marLeft w:val="0"/>
      <w:marRight w:val="0"/>
      <w:marTop w:val="0"/>
      <w:marBottom w:val="0"/>
      <w:divBdr>
        <w:top w:val="none" w:sz="0" w:space="0" w:color="auto"/>
        <w:left w:val="none" w:sz="0" w:space="0" w:color="auto"/>
        <w:bottom w:val="none" w:sz="0" w:space="0" w:color="auto"/>
        <w:right w:val="none" w:sz="0" w:space="0" w:color="auto"/>
      </w:divBdr>
    </w:div>
    <w:div w:id="2040931568">
      <w:bodyDiv w:val="1"/>
      <w:marLeft w:val="0"/>
      <w:marRight w:val="0"/>
      <w:marTop w:val="0"/>
      <w:marBottom w:val="0"/>
      <w:divBdr>
        <w:top w:val="none" w:sz="0" w:space="0" w:color="auto"/>
        <w:left w:val="none" w:sz="0" w:space="0" w:color="auto"/>
        <w:bottom w:val="none" w:sz="0" w:space="0" w:color="auto"/>
        <w:right w:val="none" w:sz="0" w:space="0" w:color="auto"/>
      </w:divBdr>
    </w:div>
    <w:div w:id="2042591419">
      <w:bodyDiv w:val="1"/>
      <w:marLeft w:val="0"/>
      <w:marRight w:val="0"/>
      <w:marTop w:val="0"/>
      <w:marBottom w:val="0"/>
      <w:divBdr>
        <w:top w:val="none" w:sz="0" w:space="0" w:color="auto"/>
        <w:left w:val="none" w:sz="0" w:space="0" w:color="auto"/>
        <w:bottom w:val="none" w:sz="0" w:space="0" w:color="auto"/>
        <w:right w:val="none" w:sz="0" w:space="0" w:color="auto"/>
      </w:divBdr>
    </w:div>
    <w:div w:id="2042706707">
      <w:bodyDiv w:val="1"/>
      <w:marLeft w:val="0"/>
      <w:marRight w:val="0"/>
      <w:marTop w:val="0"/>
      <w:marBottom w:val="0"/>
      <w:divBdr>
        <w:top w:val="none" w:sz="0" w:space="0" w:color="auto"/>
        <w:left w:val="none" w:sz="0" w:space="0" w:color="auto"/>
        <w:bottom w:val="none" w:sz="0" w:space="0" w:color="auto"/>
        <w:right w:val="none" w:sz="0" w:space="0" w:color="auto"/>
      </w:divBdr>
    </w:div>
    <w:div w:id="2073233943">
      <w:bodyDiv w:val="1"/>
      <w:marLeft w:val="0"/>
      <w:marRight w:val="0"/>
      <w:marTop w:val="0"/>
      <w:marBottom w:val="0"/>
      <w:divBdr>
        <w:top w:val="none" w:sz="0" w:space="0" w:color="auto"/>
        <w:left w:val="none" w:sz="0" w:space="0" w:color="auto"/>
        <w:bottom w:val="none" w:sz="0" w:space="0" w:color="auto"/>
        <w:right w:val="none" w:sz="0" w:space="0" w:color="auto"/>
      </w:divBdr>
    </w:div>
    <w:div w:id="2077121113">
      <w:bodyDiv w:val="1"/>
      <w:marLeft w:val="0"/>
      <w:marRight w:val="0"/>
      <w:marTop w:val="0"/>
      <w:marBottom w:val="0"/>
      <w:divBdr>
        <w:top w:val="none" w:sz="0" w:space="0" w:color="auto"/>
        <w:left w:val="none" w:sz="0" w:space="0" w:color="auto"/>
        <w:bottom w:val="none" w:sz="0" w:space="0" w:color="auto"/>
        <w:right w:val="none" w:sz="0" w:space="0" w:color="auto"/>
      </w:divBdr>
    </w:div>
    <w:div w:id="2094817198">
      <w:bodyDiv w:val="1"/>
      <w:marLeft w:val="0"/>
      <w:marRight w:val="0"/>
      <w:marTop w:val="0"/>
      <w:marBottom w:val="0"/>
      <w:divBdr>
        <w:top w:val="none" w:sz="0" w:space="0" w:color="auto"/>
        <w:left w:val="none" w:sz="0" w:space="0" w:color="auto"/>
        <w:bottom w:val="none" w:sz="0" w:space="0" w:color="auto"/>
        <w:right w:val="none" w:sz="0" w:space="0" w:color="auto"/>
      </w:divBdr>
    </w:div>
    <w:div w:id="210017118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133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ybrevant" TargetMode="External"/><Relationship Id="rId13" Type="http://schemas.openxmlformats.org/officeDocument/2006/relationships/image" Target="media/image5.png"/><Relationship Id="rId18" Type="http://schemas.openxmlformats.org/officeDocument/2006/relationships/hyperlink" Target="https://www.ema.europa.eu"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ema.europa.eu"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EMADOC-1700519818-2573004</_dlc_DocId>
    <_dlc_DocIdUrl xmlns="a034c160-bfb7-45f5-8632-2eb7e0508071">
      <Url>https://euema.sharepoint.com/sites/CRM/_layouts/15/DocIdRedir.aspx?ID=EMADOC-1700519818-2573004</Url>
      <Description>EMADOC-1700519818-2573004</Description>
    </_dlc_DocIdUrl>
  </documentManagement>
</p:properties>
</file>

<file path=customXml/itemProps1.xml><?xml version="1.0" encoding="utf-8"?>
<ds:datastoreItem xmlns:ds="http://schemas.openxmlformats.org/officeDocument/2006/customXml" ds:itemID="{24173C88-6C19-4618-8220-B61D04BA9F63}">
  <ds:schemaRefs>
    <ds:schemaRef ds:uri="http://schemas.openxmlformats.org/officeDocument/2006/bibliography"/>
  </ds:schemaRefs>
</ds:datastoreItem>
</file>

<file path=customXml/itemProps2.xml><?xml version="1.0" encoding="utf-8"?>
<ds:datastoreItem xmlns:ds="http://schemas.openxmlformats.org/officeDocument/2006/customXml" ds:itemID="{B9C2D83C-8B7E-462F-867B-AD95C0A07C0E}"/>
</file>

<file path=customXml/itemProps3.xml><?xml version="1.0" encoding="utf-8"?>
<ds:datastoreItem xmlns:ds="http://schemas.openxmlformats.org/officeDocument/2006/customXml" ds:itemID="{26ED93D0-BB5C-4894-8262-B2C8A3C57475}"/>
</file>

<file path=customXml/itemProps4.xml><?xml version="1.0" encoding="utf-8"?>
<ds:datastoreItem xmlns:ds="http://schemas.openxmlformats.org/officeDocument/2006/customXml" ds:itemID="{19ABA809-EBD7-4FC9-AD2E-E82AA499F850}"/>
</file>

<file path=customXml/itemProps5.xml><?xml version="1.0" encoding="utf-8"?>
<ds:datastoreItem xmlns:ds="http://schemas.openxmlformats.org/officeDocument/2006/customXml" ds:itemID="{588C70F1-7EE6-4463-87C7-8AE68B4A1EAE}"/>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36</TotalTime>
  <Pages>82</Pages>
  <Words>26554</Words>
  <Characters>151362</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Rybrevant: EPAR - Product information - tracked changes</vt:lpstr>
    </vt:vector>
  </TitlesOfParts>
  <Company/>
  <LinksUpToDate>false</LinksUpToDate>
  <CharactersWithSpaces>177561</CharactersWithSpaces>
  <SharedDoc>false</SharedDoc>
  <HLinks>
    <vt:vector size="150" baseType="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3538969</vt:i4>
      </vt:variant>
      <vt:variant>
        <vt:i4>48</vt:i4>
      </vt:variant>
      <vt:variant>
        <vt:i4>0</vt:i4>
      </vt:variant>
      <vt:variant>
        <vt:i4>5</vt:i4>
      </vt:variant>
      <vt:variant>
        <vt:lpwstr>mailto:fgroen1@its.jnj.com</vt:lpwstr>
      </vt:variant>
      <vt:variant>
        <vt:lpwstr/>
      </vt:variant>
      <vt:variant>
        <vt:i4>5767207</vt:i4>
      </vt:variant>
      <vt:variant>
        <vt:i4>45</vt:i4>
      </vt:variant>
      <vt:variant>
        <vt:i4>0</vt:i4>
      </vt:variant>
      <vt:variant>
        <vt:i4>5</vt:i4>
      </vt:variant>
      <vt:variant>
        <vt:lpwstr>mailto:RNamuyin@its.jnj.com</vt:lpwstr>
      </vt:variant>
      <vt:variant>
        <vt:lpwstr/>
      </vt:variant>
      <vt:variant>
        <vt:i4>3276885</vt:i4>
      </vt:variant>
      <vt:variant>
        <vt:i4>42</vt:i4>
      </vt:variant>
      <vt:variant>
        <vt:i4>0</vt:i4>
      </vt:variant>
      <vt:variant>
        <vt:i4>5</vt:i4>
      </vt:variant>
      <vt:variant>
        <vt:lpwstr>mailto:mgamil@its.jnj.com</vt:lpwstr>
      </vt:variant>
      <vt:variant>
        <vt:lpwstr/>
      </vt:variant>
      <vt:variant>
        <vt:i4>5767207</vt:i4>
      </vt:variant>
      <vt:variant>
        <vt:i4>39</vt:i4>
      </vt:variant>
      <vt:variant>
        <vt:i4>0</vt:i4>
      </vt:variant>
      <vt:variant>
        <vt:i4>5</vt:i4>
      </vt:variant>
      <vt:variant>
        <vt:lpwstr>mailto:RNamuyin@its.jnj.com</vt:lpwstr>
      </vt:variant>
      <vt:variant>
        <vt:lpwstr/>
      </vt:variant>
      <vt:variant>
        <vt:i4>5767207</vt:i4>
      </vt:variant>
      <vt:variant>
        <vt:i4>36</vt:i4>
      </vt:variant>
      <vt:variant>
        <vt:i4>0</vt:i4>
      </vt:variant>
      <vt:variant>
        <vt:i4>5</vt:i4>
      </vt:variant>
      <vt:variant>
        <vt:lpwstr>mailto:RNamuyin@its.jnj.com</vt:lpwstr>
      </vt:variant>
      <vt:variant>
        <vt:lpwstr/>
      </vt:variant>
      <vt:variant>
        <vt:i4>3538969</vt:i4>
      </vt:variant>
      <vt:variant>
        <vt:i4>33</vt:i4>
      </vt:variant>
      <vt:variant>
        <vt:i4>0</vt:i4>
      </vt:variant>
      <vt:variant>
        <vt:i4>5</vt:i4>
      </vt:variant>
      <vt:variant>
        <vt:lpwstr>mailto:fgroen1@its.jnj.com</vt:lpwstr>
      </vt:variant>
      <vt:variant>
        <vt:lpwstr/>
      </vt:variant>
      <vt:variant>
        <vt:i4>5898300</vt:i4>
      </vt:variant>
      <vt:variant>
        <vt:i4>30</vt:i4>
      </vt:variant>
      <vt:variant>
        <vt:i4>0</vt:i4>
      </vt:variant>
      <vt:variant>
        <vt:i4>5</vt:i4>
      </vt:variant>
      <vt:variant>
        <vt:lpwstr>mailto:AAlhadab@its.jnj.com</vt:lpwstr>
      </vt:variant>
      <vt:variant>
        <vt:lpwstr/>
      </vt:variant>
      <vt:variant>
        <vt:i4>5898300</vt:i4>
      </vt:variant>
      <vt:variant>
        <vt:i4>27</vt:i4>
      </vt:variant>
      <vt:variant>
        <vt:i4>0</vt:i4>
      </vt:variant>
      <vt:variant>
        <vt:i4>5</vt:i4>
      </vt:variant>
      <vt:variant>
        <vt:lpwstr>mailto:AAlhadab@its.jnj.com</vt:lpwstr>
      </vt:variant>
      <vt:variant>
        <vt:lpwstr/>
      </vt:variant>
      <vt:variant>
        <vt:i4>4915296</vt:i4>
      </vt:variant>
      <vt:variant>
        <vt:i4>24</vt:i4>
      </vt:variant>
      <vt:variant>
        <vt:i4>0</vt:i4>
      </vt:variant>
      <vt:variant>
        <vt:i4>5</vt:i4>
      </vt:variant>
      <vt:variant>
        <vt:lpwstr>mailto:CHow1@its.jnj.com</vt:lpwstr>
      </vt:variant>
      <vt:variant>
        <vt:lpwstr/>
      </vt:variant>
      <vt:variant>
        <vt:i4>5767207</vt:i4>
      </vt:variant>
      <vt:variant>
        <vt:i4>21</vt:i4>
      </vt:variant>
      <vt:variant>
        <vt:i4>0</vt:i4>
      </vt:variant>
      <vt:variant>
        <vt:i4>5</vt:i4>
      </vt:variant>
      <vt:variant>
        <vt:lpwstr>mailto:RNamuyin@its.jnj.com</vt:lpwstr>
      </vt:variant>
      <vt:variant>
        <vt:lpwstr/>
      </vt:variant>
      <vt:variant>
        <vt:i4>3538969</vt:i4>
      </vt:variant>
      <vt:variant>
        <vt:i4>18</vt:i4>
      </vt:variant>
      <vt:variant>
        <vt:i4>0</vt:i4>
      </vt:variant>
      <vt:variant>
        <vt:i4>5</vt:i4>
      </vt:variant>
      <vt:variant>
        <vt:lpwstr>mailto:fgroen1@its.jnj.com</vt:lpwstr>
      </vt:variant>
      <vt:variant>
        <vt:lpwstr/>
      </vt:variant>
      <vt:variant>
        <vt:i4>3538969</vt:i4>
      </vt:variant>
      <vt:variant>
        <vt:i4>15</vt:i4>
      </vt:variant>
      <vt:variant>
        <vt:i4>0</vt:i4>
      </vt:variant>
      <vt:variant>
        <vt:i4>5</vt:i4>
      </vt:variant>
      <vt:variant>
        <vt:lpwstr>mailto:fgroen1@its.jnj.com</vt:lpwstr>
      </vt:variant>
      <vt:variant>
        <vt:lpwstr/>
      </vt:variant>
      <vt:variant>
        <vt:i4>3276885</vt:i4>
      </vt:variant>
      <vt:variant>
        <vt:i4>12</vt:i4>
      </vt:variant>
      <vt:variant>
        <vt:i4>0</vt:i4>
      </vt:variant>
      <vt:variant>
        <vt:i4>5</vt:i4>
      </vt:variant>
      <vt:variant>
        <vt:lpwstr>mailto:mgamil@its.jnj.com</vt:lpwstr>
      </vt:variant>
      <vt:variant>
        <vt:lpwstr/>
      </vt:variant>
      <vt:variant>
        <vt:i4>4325491</vt:i4>
      </vt:variant>
      <vt:variant>
        <vt:i4>9</vt:i4>
      </vt:variant>
      <vt:variant>
        <vt:i4>0</vt:i4>
      </vt:variant>
      <vt:variant>
        <vt:i4>5</vt:i4>
      </vt:variant>
      <vt:variant>
        <vt:lpwstr>mailto:jpenton1@its.jnj.com</vt:lpwstr>
      </vt:variant>
      <vt:variant>
        <vt:lpwstr/>
      </vt:variant>
      <vt:variant>
        <vt:i4>5767207</vt:i4>
      </vt:variant>
      <vt:variant>
        <vt:i4>6</vt:i4>
      </vt:variant>
      <vt:variant>
        <vt:i4>0</vt:i4>
      </vt:variant>
      <vt:variant>
        <vt:i4>5</vt:i4>
      </vt:variant>
      <vt:variant>
        <vt:lpwstr>mailto:RNamuyin@its.jnj.com</vt:lpwstr>
      </vt:variant>
      <vt:variant>
        <vt:lpwstr/>
      </vt:variant>
      <vt:variant>
        <vt:i4>3276885</vt:i4>
      </vt:variant>
      <vt:variant>
        <vt:i4>3</vt:i4>
      </vt:variant>
      <vt:variant>
        <vt:i4>0</vt:i4>
      </vt:variant>
      <vt:variant>
        <vt:i4>5</vt:i4>
      </vt:variant>
      <vt:variant>
        <vt:lpwstr>mailto:mgamil@its.jnj.com</vt:lpwstr>
      </vt:variant>
      <vt:variant>
        <vt:lpwstr/>
      </vt:variant>
      <vt:variant>
        <vt:i4>4325491</vt:i4>
      </vt:variant>
      <vt:variant>
        <vt:i4>0</vt:i4>
      </vt:variant>
      <vt:variant>
        <vt:i4>0</vt:i4>
      </vt:variant>
      <vt:variant>
        <vt:i4>5</vt:i4>
      </vt:variant>
      <vt:variant>
        <vt:lpwstr>mailto:jpenton1@its.jnj.com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Rybrevant: EPAR - Product information - tracked changes</dc:title>
  <dc:subject>EPAR</dc:subject>
  <dc:creator>CHMP</dc:creator>
  <cp:keywords>Rybrevant, INN-amivantamab</cp:keywords>
  <cp:lastModifiedBy>Author</cp:lastModifiedBy>
  <cp:revision>9</cp:revision>
  <dcterms:created xsi:type="dcterms:W3CDTF">2025-09-01T11:17:00Z</dcterms:created>
  <dcterms:modified xsi:type="dcterms:W3CDTF">2025-09-19T08:02:00Z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d16f9e47-97a4-4bbd-9b09-3bb0534633a2</vt:lpwstr>
  </property>
</Properties>
</file>