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574EF" w:rsidR="00D574EF" w:rsidP="00D574EF" w:rsidRDefault="00D574EF" w14:paraId="64B2C6F5" w14:textId="3544E58D">
      <w:pPr>
        <w:widowControl w:val="0"/>
        <w:pBdr>
          <w:top w:val="single" w:color="auto" w:sz="4" w:space="1"/>
          <w:left w:val="single" w:color="auto" w:sz="4" w:space="4"/>
          <w:bottom w:val="single" w:color="auto" w:sz="4" w:space="1"/>
          <w:right w:val="single" w:color="auto" w:sz="4" w:space="4"/>
        </w:pBdr>
        <w:tabs>
          <w:tab w:val="clear" w:pos="567"/>
          <w:tab w:val="left" w:pos="720"/>
        </w:tabs>
      </w:pPr>
      <w:r w:rsidRPr="00D574EF">
        <w:t xml:space="preserve">This document is the approved product information for </w:t>
      </w:r>
      <w:proofErr w:type="spellStart"/>
      <w:r w:rsidR="002576A3">
        <w:t>Rystiggo</w:t>
      </w:r>
      <w:proofErr w:type="spellEnd"/>
      <w:r w:rsidRPr="00D574EF">
        <w:t>, with the changes since the previous procedure affecting the product information (EMEA/H/C/00</w:t>
      </w:r>
      <w:r w:rsidR="002576A3">
        <w:t>5824</w:t>
      </w:r>
      <w:r w:rsidRPr="00D574EF">
        <w:t>/I</w:t>
      </w:r>
      <w:r w:rsidR="008E6DF0">
        <w:t>I</w:t>
      </w:r>
      <w:r w:rsidRPr="00D574EF">
        <w:t>/000</w:t>
      </w:r>
      <w:r w:rsidR="008E6DF0">
        <w:t>9/G</w:t>
      </w:r>
      <w:r w:rsidRPr="00D574EF">
        <w:t>) tracked.</w:t>
      </w:r>
    </w:p>
    <w:p w:rsidRPr="00D574EF" w:rsidR="00D574EF" w:rsidP="00D574EF" w:rsidRDefault="00D574EF" w14:paraId="3987A26F" w14:textId="77777777">
      <w:pPr>
        <w:widowControl w:val="0"/>
        <w:pBdr>
          <w:top w:val="single" w:color="auto" w:sz="4" w:space="1"/>
          <w:left w:val="single" w:color="auto" w:sz="4" w:space="4"/>
          <w:bottom w:val="single" w:color="auto" w:sz="4" w:space="1"/>
          <w:right w:val="single" w:color="auto" w:sz="4" w:space="4"/>
        </w:pBdr>
        <w:tabs>
          <w:tab w:val="clear" w:pos="567"/>
          <w:tab w:val="left" w:pos="720"/>
        </w:tabs>
      </w:pPr>
    </w:p>
    <w:p w:rsidRPr="00D574EF" w:rsidR="00D574EF" w:rsidP="00D574EF" w:rsidRDefault="00D574EF" w14:paraId="236F58B6" w14:textId="77777777">
      <w:pPr>
        <w:pBdr>
          <w:top w:val="single" w:color="auto" w:sz="4" w:space="1"/>
          <w:left w:val="single" w:color="auto" w:sz="4" w:space="4"/>
          <w:bottom w:val="single" w:color="auto" w:sz="4" w:space="1"/>
          <w:right w:val="single" w:color="auto" w:sz="4" w:space="4"/>
        </w:pBdr>
        <w:spacing w:line="240" w:lineRule="auto"/>
        <w:outlineLvl w:val="0"/>
      </w:pPr>
      <w:r w:rsidRPr="00D574EF">
        <w:t xml:space="preserve">For more information, see the European Medicines Agency’s website: </w:t>
      </w:r>
    </w:p>
    <w:p w:rsidRPr="00D574EF" w:rsidR="00D574EF" w:rsidP="00D574EF" w:rsidRDefault="00D574EF" w14:paraId="01AB1689" w14:textId="1660686D">
      <w:pPr>
        <w:pBdr>
          <w:top w:val="single" w:color="auto" w:sz="4" w:space="1"/>
          <w:left w:val="single" w:color="auto" w:sz="4" w:space="4"/>
          <w:bottom w:val="single" w:color="auto" w:sz="4" w:space="1"/>
          <w:right w:val="single" w:color="auto" w:sz="4" w:space="4"/>
        </w:pBdr>
        <w:spacing w:line="240" w:lineRule="auto"/>
        <w:outlineLvl w:val="0"/>
        <w:rPr>
          <w:b/>
        </w:rPr>
      </w:pPr>
      <w:hyperlink w:history="1" r:id="rId11">
        <w:r w:rsidRPr="00D574EF">
          <w:rPr>
            <w:color w:val="0000FF"/>
            <w:u w:val="single"/>
          </w:rPr>
          <w:t>https://www.ema.europa.eu/en/medicines/human/EPAR/</w:t>
        </w:r>
        <w:r w:rsidR="008E6DF0">
          <w:rPr>
            <w:color w:val="0000FF"/>
            <w:u w:val="single"/>
          </w:rPr>
          <w:t>rystiggo</w:t>
        </w:r>
      </w:hyperlink>
    </w:p>
    <w:p w:rsidRPr="00D574EF" w:rsidR="00D574EF" w:rsidP="00D574EF" w:rsidRDefault="00D574EF" w14:paraId="1B8C4623" w14:textId="77777777">
      <w:pPr>
        <w:widowControl w:val="0"/>
        <w:tabs>
          <w:tab w:val="clear" w:pos="567"/>
          <w:tab w:val="left" w:pos="708"/>
        </w:tabs>
        <w:spacing w:line="240" w:lineRule="auto"/>
        <w:rPr>
          <w:szCs w:val="22"/>
        </w:rPr>
      </w:pPr>
    </w:p>
    <w:p w:rsidRPr="006124BB" w:rsidR="00824D19" w:rsidRDefault="00FD07B6" w14:paraId="76A00E7B" w14:textId="7BF2A3DF">
      <w:r w:rsidRPr="006124BB">
        <w:t xml:space="preserve">                                                                                  </w:t>
      </w:r>
    </w:p>
    <w:p w:rsidRPr="006124BB" w:rsidR="00824D19" w:rsidRDefault="00824D19" w14:paraId="76A00E7C" w14:textId="77777777"/>
    <w:p w:rsidRPr="006124BB" w:rsidR="00824D19" w:rsidRDefault="00FD07B6" w14:paraId="76A00E7D" w14:textId="0D252FC1">
      <w:r w:rsidRPr="006124BB">
        <w:t xml:space="preserve">                                                                                              </w:t>
      </w:r>
    </w:p>
    <w:p w:rsidRPr="006124BB" w:rsidR="00824D19" w:rsidRDefault="00824D19" w14:paraId="76A00E7E" w14:textId="77777777"/>
    <w:p w:rsidRPr="006124BB" w:rsidR="00824D19" w:rsidRDefault="00824D19" w14:paraId="76A00E7F" w14:textId="77777777"/>
    <w:p w:rsidRPr="006124BB" w:rsidR="00824D19" w:rsidRDefault="00824D19" w14:paraId="76A00E80" w14:textId="77777777"/>
    <w:p w:rsidRPr="006124BB" w:rsidR="00824D19" w:rsidRDefault="00824D19" w14:paraId="76A00E81" w14:textId="77777777"/>
    <w:p w:rsidRPr="006124BB" w:rsidR="00824D19" w:rsidRDefault="00824D19" w14:paraId="76A00E82" w14:textId="77777777"/>
    <w:p w:rsidRPr="006124BB" w:rsidR="00824D19" w:rsidRDefault="00824D19" w14:paraId="76A00E83" w14:textId="77777777"/>
    <w:p w:rsidRPr="006124BB" w:rsidR="00824D19" w:rsidRDefault="00824D19" w14:paraId="76A00E84" w14:textId="77777777"/>
    <w:p w:rsidRPr="006124BB" w:rsidR="00824D19" w:rsidRDefault="00824D19" w14:paraId="76A00E85" w14:textId="77777777"/>
    <w:p w:rsidRPr="006124BB" w:rsidR="00824D19" w:rsidRDefault="00824D19" w14:paraId="76A00E86" w14:textId="77777777"/>
    <w:p w:rsidRPr="006124BB" w:rsidR="00824D19" w:rsidRDefault="00824D19" w14:paraId="76A00E87" w14:textId="77777777"/>
    <w:p w:rsidRPr="006124BB" w:rsidR="00824D19" w:rsidRDefault="00824D19" w14:paraId="76A00E88" w14:textId="77777777"/>
    <w:p w:rsidRPr="006124BB" w:rsidR="00824D19" w:rsidRDefault="00824D19" w14:paraId="76A00E89" w14:textId="77777777"/>
    <w:p w:rsidRPr="006124BB" w:rsidR="00824D19" w:rsidRDefault="00824D19" w14:paraId="76A00E8A" w14:textId="77777777"/>
    <w:p w:rsidRPr="006124BB" w:rsidR="00824D19" w:rsidRDefault="00824D19" w14:paraId="76A00E90" w14:textId="77777777"/>
    <w:p w:rsidR="00824D19" w:rsidRDefault="008A1EEB" w14:paraId="76A00E91" w14:textId="77777777">
      <w:pPr>
        <w:spacing w:line="240" w:lineRule="auto"/>
        <w:jc w:val="center"/>
        <w:outlineLvl w:val="0"/>
        <w:rPr>
          <w:b/>
          <w:szCs w:val="22"/>
          <w:lang w:val="en-US"/>
        </w:rPr>
      </w:pPr>
      <w:r>
        <w:rPr>
          <w:b/>
          <w:szCs w:val="22"/>
          <w:lang w:val="en-US"/>
        </w:rPr>
        <w:t>ANNEX I</w:t>
      </w:r>
    </w:p>
    <w:p w:rsidR="00824D19" w:rsidRDefault="00824D19" w14:paraId="76A00E92" w14:textId="77777777">
      <w:pPr>
        <w:rPr>
          <w:lang w:val="en-US"/>
        </w:rPr>
      </w:pPr>
    </w:p>
    <w:p w:rsidR="00824D19" w:rsidRDefault="008A1EEB" w14:paraId="76A00E93" w14:textId="77777777">
      <w:pPr>
        <w:pStyle w:val="TitleA"/>
      </w:pPr>
      <w:r>
        <w:t>SUMMARY OF PRODUCT CHARACTERISTICS</w:t>
      </w:r>
    </w:p>
    <w:p w:rsidR="00824D19" w:rsidRDefault="008A1EEB" w14:paraId="76A00E94" w14:textId="77777777">
      <w:pPr>
        <w:spacing w:line="240" w:lineRule="auto"/>
      </w:pPr>
      <w:r>
        <w:br w:type="page"/>
      </w:r>
    </w:p>
    <w:p w:rsidR="00824D19" w:rsidRDefault="008A1EEB" w14:paraId="76A00E95" w14:textId="77777777">
      <w:pPr>
        <w:spacing w:line="240" w:lineRule="auto"/>
        <w:rPr>
          <w:szCs w:val="22"/>
        </w:rPr>
      </w:pPr>
      <w:r>
        <w:rPr>
          <w:noProof/>
          <w:lang w:val="en-US"/>
        </w:rPr>
        <w:drawing>
          <wp:inline distT="0" distB="0" distL="0" distR="0" wp14:anchorId="76A0155D" wp14:editId="76A0155E">
            <wp:extent cx="228600" cy="15240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61224"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8600" cy="152400"/>
                    </a:xfrm>
                    <a:prstGeom prst="rect">
                      <a:avLst/>
                    </a:prstGeom>
                    <a:noFill/>
                    <a:ln>
                      <a:noFill/>
                    </a:ln>
                  </pic:spPr>
                </pic:pic>
              </a:graphicData>
            </a:graphic>
          </wp:inline>
        </w:drawing>
      </w:r>
      <w:r>
        <w:t>This medicinal product is subject to additional monitoring. This will allow quick identification of new safety information. Healthcare professionals are asked to report any suspected adverse reactions. See section 4.8 for how to report adverse reactions.</w:t>
      </w:r>
    </w:p>
    <w:p w:rsidR="00824D19" w:rsidRDefault="00824D19" w14:paraId="76A00E96" w14:textId="77777777">
      <w:pPr>
        <w:spacing w:line="240" w:lineRule="auto"/>
        <w:rPr>
          <w:szCs w:val="22"/>
        </w:rPr>
      </w:pPr>
    </w:p>
    <w:p w:rsidR="00824D19" w:rsidRDefault="00824D19" w14:paraId="76A00E97" w14:textId="77777777">
      <w:pPr>
        <w:spacing w:line="240" w:lineRule="auto"/>
        <w:rPr>
          <w:szCs w:val="22"/>
        </w:rPr>
      </w:pPr>
    </w:p>
    <w:p w:rsidR="00824D19" w:rsidRDefault="008A1EEB" w14:paraId="419367AB" w14:textId="77777777">
      <w:pPr>
        <w:suppressAutoHyphens/>
        <w:spacing w:line="240" w:lineRule="auto"/>
        <w:ind w:left="567" w:hanging="567"/>
        <w:rPr>
          <w:szCs w:val="22"/>
        </w:rPr>
      </w:pPr>
      <w:r>
        <w:rPr>
          <w:b/>
          <w:szCs w:val="22"/>
        </w:rPr>
        <w:t>1.</w:t>
      </w:r>
      <w:r>
        <w:rPr>
          <w:b/>
          <w:szCs w:val="22"/>
        </w:rPr>
        <w:tab/>
      </w:r>
      <w:r>
        <w:rPr>
          <w:b/>
          <w:szCs w:val="22"/>
        </w:rPr>
        <w:t>NAME OF THE MEDICINAL PRODUCT</w:t>
      </w:r>
    </w:p>
    <w:p w:rsidR="00824D19" w:rsidRDefault="00824D19" w14:paraId="76A00E99" w14:textId="77777777">
      <w:pPr>
        <w:spacing w:line="240" w:lineRule="auto"/>
        <w:rPr>
          <w:iCs/>
          <w:szCs w:val="22"/>
        </w:rPr>
      </w:pPr>
    </w:p>
    <w:p w:rsidRPr="006D2D5C" w:rsidR="00824D19" w:rsidRDefault="008A1EEB" w14:paraId="76A00E9A" w14:textId="77777777">
      <w:pPr>
        <w:widowControl w:val="0"/>
        <w:spacing w:line="240" w:lineRule="auto"/>
        <w:rPr>
          <w:szCs w:val="22"/>
          <w:lang w:val="da-DK"/>
        </w:rPr>
      </w:pPr>
      <w:r w:rsidRPr="006D2D5C">
        <w:rPr>
          <w:szCs w:val="22"/>
          <w:lang w:val="da-DK"/>
        </w:rPr>
        <w:t>Rystiggo 140 mg/ml solution for injection</w:t>
      </w:r>
    </w:p>
    <w:p w:rsidRPr="006D2D5C" w:rsidR="00824D19" w:rsidRDefault="00824D19" w14:paraId="76A00E9B" w14:textId="77777777">
      <w:pPr>
        <w:spacing w:line="240" w:lineRule="auto"/>
        <w:rPr>
          <w:iCs/>
          <w:szCs w:val="22"/>
          <w:lang w:val="da-DK"/>
        </w:rPr>
      </w:pPr>
    </w:p>
    <w:p w:rsidRPr="006D2D5C" w:rsidR="00824D19" w:rsidRDefault="00824D19" w14:paraId="76A00E9C" w14:textId="77777777">
      <w:pPr>
        <w:spacing w:line="240" w:lineRule="auto"/>
        <w:rPr>
          <w:iCs/>
          <w:szCs w:val="22"/>
          <w:lang w:val="da-DK"/>
        </w:rPr>
      </w:pPr>
    </w:p>
    <w:p w:rsidR="00824D19" w:rsidRDefault="008A1EEB" w14:paraId="76A00E9D" w14:textId="77777777">
      <w:pPr>
        <w:suppressAutoHyphens/>
        <w:spacing w:line="240" w:lineRule="auto"/>
        <w:ind w:left="567" w:hanging="567"/>
        <w:rPr>
          <w:b/>
          <w:szCs w:val="22"/>
        </w:rPr>
      </w:pPr>
      <w:bookmarkStart w:name="_Hlk113524509" w:id="0"/>
      <w:r>
        <w:rPr>
          <w:b/>
          <w:szCs w:val="22"/>
        </w:rPr>
        <w:t>2.</w:t>
      </w:r>
      <w:r>
        <w:rPr>
          <w:b/>
          <w:szCs w:val="22"/>
        </w:rPr>
        <w:tab/>
      </w:r>
      <w:r>
        <w:rPr>
          <w:b/>
          <w:szCs w:val="22"/>
        </w:rPr>
        <w:t>QUALITATIVE AND QUANTITATIVE COMPOSITION</w:t>
      </w:r>
    </w:p>
    <w:p w:rsidR="00824D19" w:rsidRDefault="00824D19" w14:paraId="76A00E9E" w14:textId="77777777">
      <w:pPr>
        <w:spacing w:line="240" w:lineRule="auto"/>
        <w:rPr>
          <w:szCs w:val="22"/>
        </w:rPr>
      </w:pPr>
    </w:p>
    <w:p w:rsidR="00824D19" w:rsidRDefault="008A1EEB" w14:paraId="76A00E9F" w14:textId="6DDAD3CD">
      <w:pPr>
        <w:pStyle w:val="EMEAEnBodyText"/>
        <w:autoSpaceDE w:val="0"/>
        <w:autoSpaceDN w:val="0"/>
        <w:adjustRightInd w:val="0"/>
        <w:spacing w:before="0" w:after="0"/>
        <w:jc w:val="left"/>
        <w:rPr>
          <w:lang w:val="en-GB"/>
        </w:rPr>
      </w:pPr>
      <w:r>
        <w:rPr>
          <w:lang w:val="en-GB"/>
        </w:rPr>
        <w:t xml:space="preserve">Each ml of solution for injection contains 140 mg of </w:t>
      </w:r>
      <w:proofErr w:type="spellStart"/>
      <w:r>
        <w:rPr>
          <w:lang w:val="en-GB"/>
        </w:rPr>
        <w:t>rozanolixizumab</w:t>
      </w:r>
      <w:proofErr w:type="spellEnd"/>
      <w:r>
        <w:rPr>
          <w:lang w:val="en-GB"/>
        </w:rPr>
        <w:t>.</w:t>
      </w:r>
    </w:p>
    <w:p w:rsidR="00824D19" w:rsidRDefault="00824D19" w14:paraId="69D9FD68" w14:textId="77777777">
      <w:pPr>
        <w:pStyle w:val="EMEAEnBodyText"/>
        <w:autoSpaceDE w:val="0"/>
        <w:autoSpaceDN w:val="0"/>
        <w:adjustRightInd w:val="0"/>
        <w:spacing w:before="0" w:after="0"/>
        <w:jc w:val="left"/>
        <w:rPr>
          <w:lang w:val="en-GB"/>
        </w:rPr>
      </w:pPr>
    </w:p>
    <w:p w:rsidR="00824D19" w:rsidRDefault="008A1EEB" w14:paraId="76A00EA0" w14:textId="02509E6A">
      <w:pPr>
        <w:pStyle w:val="EMEAEnBodyText"/>
        <w:autoSpaceDE w:val="0"/>
        <w:autoSpaceDN w:val="0"/>
        <w:adjustRightInd w:val="0"/>
        <w:spacing w:before="0" w:after="0"/>
        <w:jc w:val="left"/>
        <w:rPr>
          <w:lang w:val="en-GB"/>
        </w:rPr>
      </w:pPr>
      <w:r>
        <w:rPr>
          <w:lang w:val="en-GB"/>
        </w:rPr>
        <w:t xml:space="preserve">One vial of 2 ml contains 280 mg of </w:t>
      </w:r>
      <w:proofErr w:type="spellStart"/>
      <w:r>
        <w:rPr>
          <w:lang w:val="en-GB"/>
        </w:rPr>
        <w:t>rozanolixizumab</w:t>
      </w:r>
      <w:proofErr w:type="spellEnd"/>
      <w:r>
        <w:rPr>
          <w:lang w:val="en-GB"/>
        </w:rPr>
        <w:t>.</w:t>
      </w:r>
    </w:p>
    <w:p w:rsidR="00824D19" w:rsidRDefault="008A1EEB" w14:paraId="081674C2" w14:textId="77777777">
      <w:pPr>
        <w:pStyle w:val="EMEAEnBodyText"/>
        <w:autoSpaceDE w:val="0"/>
        <w:autoSpaceDN w:val="0"/>
        <w:adjustRightInd w:val="0"/>
        <w:spacing w:before="0" w:after="0"/>
        <w:jc w:val="left"/>
        <w:rPr>
          <w:lang w:val="en-GB"/>
        </w:rPr>
      </w:pPr>
      <w:r>
        <w:rPr>
          <w:lang w:val="en-GB"/>
        </w:rPr>
        <w:t xml:space="preserve">One vial of 3 ml contains 420 mg of </w:t>
      </w:r>
      <w:proofErr w:type="spellStart"/>
      <w:r>
        <w:rPr>
          <w:lang w:val="en-GB"/>
        </w:rPr>
        <w:t>rozanolixizumab</w:t>
      </w:r>
      <w:proofErr w:type="spellEnd"/>
      <w:r>
        <w:rPr>
          <w:lang w:val="en-GB"/>
        </w:rPr>
        <w:t>.</w:t>
      </w:r>
    </w:p>
    <w:p w:rsidR="00824D19" w:rsidRDefault="008A1EEB" w14:paraId="6089E35B" w14:textId="77777777">
      <w:pPr>
        <w:pStyle w:val="EMEAEnBodyText"/>
        <w:autoSpaceDE w:val="0"/>
        <w:autoSpaceDN w:val="0"/>
        <w:adjustRightInd w:val="0"/>
        <w:spacing w:before="0" w:after="0"/>
        <w:jc w:val="left"/>
        <w:rPr>
          <w:lang w:val="en-GB"/>
        </w:rPr>
      </w:pPr>
      <w:r>
        <w:rPr>
          <w:lang w:val="en-GB"/>
        </w:rPr>
        <w:t xml:space="preserve">One vial of 4 ml contains 560 mg of </w:t>
      </w:r>
      <w:proofErr w:type="spellStart"/>
      <w:r>
        <w:rPr>
          <w:lang w:val="en-GB"/>
        </w:rPr>
        <w:t>rozanolixizumab</w:t>
      </w:r>
      <w:proofErr w:type="spellEnd"/>
      <w:r>
        <w:rPr>
          <w:lang w:val="en-GB"/>
        </w:rPr>
        <w:t>.</w:t>
      </w:r>
    </w:p>
    <w:p w:rsidR="00824D19" w:rsidRDefault="008A1EEB" w14:paraId="24E412B2" w14:textId="77777777">
      <w:pPr>
        <w:pStyle w:val="EMEAEnBodyText"/>
        <w:autoSpaceDE w:val="0"/>
        <w:autoSpaceDN w:val="0"/>
        <w:adjustRightInd w:val="0"/>
        <w:spacing w:before="0" w:after="0"/>
        <w:jc w:val="left"/>
        <w:rPr>
          <w:lang w:val="en-GB"/>
        </w:rPr>
      </w:pPr>
      <w:r>
        <w:rPr>
          <w:lang w:val="en-GB"/>
        </w:rPr>
        <w:t xml:space="preserve">One vial of 6 ml contains 840 mg of </w:t>
      </w:r>
      <w:proofErr w:type="spellStart"/>
      <w:r>
        <w:rPr>
          <w:lang w:val="en-GB"/>
        </w:rPr>
        <w:t>rozanolixizumab</w:t>
      </w:r>
      <w:proofErr w:type="spellEnd"/>
      <w:r>
        <w:rPr>
          <w:lang w:val="en-GB"/>
        </w:rPr>
        <w:t>.</w:t>
      </w:r>
    </w:p>
    <w:p w:rsidR="00824D19" w:rsidRDefault="00824D19" w14:paraId="76A00EA1" w14:textId="77777777">
      <w:pPr>
        <w:pStyle w:val="EMEAEnBodyText"/>
        <w:autoSpaceDE w:val="0"/>
        <w:autoSpaceDN w:val="0"/>
        <w:adjustRightInd w:val="0"/>
        <w:spacing w:before="0" w:after="0"/>
        <w:jc w:val="left"/>
        <w:rPr>
          <w:lang w:val="en-GB"/>
        </w:rPr>
      </w:pPr>
    </w:p>
    <w:p w:rsidR="00824D19" w:rsidRDefault="008A1EEB" w14:paraId="76A00EA2" w14:textId="580FA27E">
      <w:pPr>
        <w:pStyle w:val="EMEAEnBodyText"/>
        <w:autoSpaceDE w:val="0"/>
        <w:autoSpaceDN w:val="0"/>
        <w:adjustRightInd w:val="0"/>
        <w:spacing w:before="0" w:after="0"/>
        <w:jc w:val="left"/>
        <w:rPr>
          <w:lang w:val="en-GB"/>
        </w:rPr>
      </w:pPr>
      <w:proofErr w:type="spellStart"/>
      <w:r>
        <w:rPr>
          <w:szCs w:val="22"/>
          <w:lang w:val="en-GB"/>
        </w:rPr>
        <w:t>Rozanolixizumab</w:t>
      </w:r>
      <w:proofErr w:type="spellEnd"/>
      <w:r>
        <w:rPr>
          <w:szCs w:val="22"/>
          <w:lang w:val="en-GB"/>
        </w:rPr>
        <w:t xml:space="preserve"> is a recombinant, humanised anti-neonatal Fc receptor (</w:t>
      </w:r>
      <w:proofErr w:type="spellStart"/>
      <w:r>
        <w:rPr>
          <w:szCs w:val="22"/>
          <w:lang w:val="en-GB"/>
        </w:rPr>
        <w:t>FcRn</w:t>
      </w:r>
      <w:proofErr w:type="spellEnd"/>
      <w:r>
        <w:rPr>
          <w:szCs w:val="22"/>
          <w:lang w:val="en-GB"/>
        </w:rPr>
        <w:t>) immunoglobulin G 4P (IgG4P) monoclonal antibody produced in Chinese Hamster Ovary (CHO) by recombinant DNA technology.</w:t>
      </w:r>
    </w:p>
    <w:bookmarkEnd w:id="0"/>
    <w:p w:rsidR="00824D19" w:rsidRDefault="00824D19" w14:paraId="76A00EA3" w14:textId="77777777">
      <w:pPr>
        <w:pStyle w:val="EMEAEnBodyText"/>
        <w:autoSpaceDE w:val="0"/>
        <w:autoSpaceDN w:val="0"/>
        <w:adjustRightInd w:val="0"/>
        <w:spacing w:before="0" w:after="0"/>
        <w:jc w:val="left"/>
        <w:rPr>
          <w:lang w:val="en-GB"/>
        </w:rPr>
      </w:pPr>
    </w:p>
    <w:p w:rsidR="00824D19" w:rsidRDefault="008A1EEB" w14:paraId="76A00EA4" w14:textId="77777777">
      <w:pPr>
        <w:pStyle w:val="EMEAEnBodyText"/>
        <w:autoSpaceDE w:val="0"/>
        <w:autoSpaceDN w:val="0"/>
        <w:adjustRightInd w:val="0"/>
        <w:spacing w:before="0" w:after="0"/>
        <w:jc w:val="left"/>
        <w:rPr>
          <w:lang w:val="en-GB"/>
        </w:rPr>
      </w:pPr>
      <w:r>
        <w:rPr>
          <w:u w:val="single"/>
          <w:lang w:val="en-GB"/>
        </w:rPr>
        <w:t>Excipient(s) with known effect</w:t>
      </w:r>
    </w:p>
    <w:p w:rsidR="00824D19" w:rsidRDefault="00824D19" w14:paraId="76A00EA5" w14:textId="77777777">
      <w:pPr>
        <w:pStyle w:val="EMEAEnBodyText"/>
        <w:autoSpaceDE w:val="0"/>
        <w:autoSpaceDN w:val="0"/>
        <w:adjustRightInd w:val="0"/>
        <w:spacing w:before="0" w:after="0"/>
        <w:jc w:val="left"/>
        <w:rPr>
          <w:lang w:val="en-GB"/>
        </w:rPr>
      </w:pPr>
    </w:p>
    <w:p w:rsidR="00824D19" w:rsidRDefault="008A1EEB" w14:paraId="76A00EA6" w14:textId="5AC7F11A">
      <w:pPr>
        <w:pStyle w:val="EMEAEnBodyText"/>
        <w:autoSpaceDE w:val="0"/>
        <w:autoSpaceDN w:val="0"/>
        <w:adjustRightInd w:val="0"/>
        <w:spacing w:before="0" w:after="0"/>
        <w:jc w:val="left"/>
        <w:rPr>
          <w:lang w:val="en-GB"/>
        </w:rPr>
      </w:pPr>
      <w:r>
        <w:rPr>
          <w:lang w:val="en-GB"/>
        </w:rPr>
        <w:t>Each ml of solution for injection contains 29 mg proline, see section 4.4.</w:t>
      </w:r>
    </w:p>
    <w:p w:rsidR="00824D19" w:rsidRDefault="000C1EF9" w14:paraId="41F73612" w14:textId="38542689">
      <w:pPr>
        <w:pStyle w:val="EMEAEnBodyText"/>
        <w:autoSpaceDE w:val="0"/>
        <w:autoSpaceDN w:val="0"/>
        <w:adjustRightInd w:val="0"/>
        <w:spacing w:before="0" w:after="0"/>
        <w:jc w:val="left"/>
        <w:rPr>
          <w:lang w:val="en-GB"/>
        </w:rPr>
      </w:pPr>
      <w:r w:rsidRPr="000C1EF9">
        <w:rPr>
          <w:lang w:val="en-GB"/>
        </w:rPr>
        <w:t>Each ml of solution for injection contains 0.3 mg polysorbate 80, see section 4.4.</w:t>
      </w:r>
    </w:p>
    <w:p w:rsidR="000C1EF9" w:rsidRDefault="000C1EF9" w14:paraId="1DAE3668" w14:textId="77777777"/>
    <w:p w:rsidR="00824D19" w:rsidRDefault="008A1EEB" w14:paraId="76A00EA8" w14:textId="588C693D">
      <w:r>
        <w:t>For the full list of excipients, see section 6.1.</w:t>
      </w:r>
    </w:p>
    <w:p w:rsidR="00824D19" w:rsidRDefault="00824D19" w14:paraId="76A00EA9" w14:textId="77777777">
      <w:pPr>
        <w:spacing w:line="240" w:lineRule="auto"/>
        <w:rPr>
          <w:szCs w:val="22"/>
        </w:rPr>
      </w:pPr>
    </w:p>
    <w:p w:rsidR="00824D19" w:rsidRDefault="00824D19" w14:paraId="76A00EAA" w14:textId="77777777">
      <w:pPr>
        <w:spacing w:line="240" w:lineRule="auto"/>
        <w:rPr>
          <w:szCs w:val="22"/>
        </w:rPr>
      </w:pPr>
    </w:p>
    <w:p w:rsidR="00824D19" w:rsidRDefault="008A1EEB" w14:paraId="76A00EAB" w14:textId="77777777">
      <w:pPr>
        <w:suppressAutoHyphens/>
        <w:spacing w:line="240" w:lineRule="auto"/>
        <w:ind w:left="567" w:hanging="567"/>
        <w:rPr>
          <w:caps/>
          <w:szCs w:val="22"/>
        </w:rPr>
      </w:pPr>
      <w:r>
        <w:rPr>
          <w:b/>
          <w:szCs w:val="22"/>
        </w:rPr>
        <w:t>3.</w:t>
      </w:r>
      <w:r>
        <w:rPr>
          <w:b/>
          <w:szCs w:val="22"/>
        </w:rPr>
        <w:tab/>
      </w:r>
      <w:r>
        <w:rPr>
          <w:b/>
          <w:szCs w:val="22"/>
        </w:rPr>
        <w:t xml:space="preserve">PHARMACEUTICAL </w:t>
      </w:r>
      <w:r>
        <w:rPr>
          <w:rFonts w:ascii="Times New Roman Bold" w:hAnsi="Times New Roman Bold"/>
          <w:b/>
          <w:szCs w:val="22"/>
        </w:rPr>
        <w:t>FORM</w:t>
      </w:r>
    </w:p>
    <w:p w:rsidR="00824D19" w:rsidRDefault="00824D19" w14:paraId="76A00EAC" w14:textId="77777777">
      <w:pPr>
        <w:spacing w:line="240" w:lineRule="auto"/>
        <w:rPr>
          <w:szCs w:val="22"/>
        </w:rPr>
      </w:pPr>
    </w:p>
    <w:p w:rsidR="00824D19" w:rsidRDefault="008A1EEB" w14:paraId="76A00EAD" w14:textId="7D67DE80">
      <w:pPr>
        <w:spacing w:line="240" w:lineRule="auto"/>
        <w:rPr>
          <w:szCs w:val="22"/>
        </w:rPr>
      </w:pPr>
      <w:r>
        <w:rPr>
          <w:szCs w:val="22"/>
        </w:rPr>
        <w:t>Solution for injection (injection)</w:t>
      </w:r>
    </w:p>
    <w:p w:rsidR="00824D19" w:rsidRDefault="00824D19" w14:paraId="76A00EAE" w14:textId="77777777">
      <w:pPr>
        <w:spacing w:line="240" w:lineRule="auto"/>
        <w:rPr>
          <w:szCs w:val="22"/>
        </w:rPr>
      </w:pPr>
    </w:p>
    <w:p w:rsidR="00824D19" w:rsidRDefault="008A1EEB" w14:paraId="760AD78F" w14:textId="77777777">
      <w:pPr>
        <w:spacing w:line="240" w:lineRule="auto"/>
        <w:rPr>
          <w:szCs w:val="22"/>
        </w:rPr>
      </w:pPr>
      <w:r>
        <w:rPr>
          <w:szCs w:val="22"/>
        </w:rPr>
        <w:t>Colourless to pale brownish-yellow, clear to slightly opalescent solution, pH 5.6.</w:t>
      </w:r>
    </w:p>
    <w:p w:rsidR="00824D19" w:rsidRDefault="008A1EEB" w14:paraId="76A00EAF" w14:textId="252484AA">
      <w:pPr>
        <w:spacing w:line="240" w:lineRule="auto"/>
        <w:rPr>
          <w:szCs w:val="22"/>
        </w:rPr>
      </w:pPr>
      <w:proofErr w:type="spellStart"/>
      <w:r>
        <w:rPr>
          <w:szCs w:val="22"/>
        </w:rPr>
        <w:t>Rystiggo</w:t>
      </w:r>
      <w:proofErr w:type="spellEnd"/>
      <w:r>
        <w:rPr>
          <w:szCs w:val="22"/>
        </w:rPr>
        <w:t xml:space="preserve"> has an osmolality of 309-371 </w:t>
      </w:r>
      <w:proofErr w:type="spellStart"/>
      <w:r>
        <w:rPr>
          <w:szCs w:val="22"/>
        </w:rPr>
        <w:t>mOsmol</w:t>
      </w:r>
      <w:proofErr w:type="spellEnd"/>
      <w:r>
        <w:rPr>
          <w:szCs w:val="22"/>
        </w:rPr>
        <w:t>/kg.</w:t>
      </w:r>
    </w:p>
    <w:p w:rsidR="00824D19" w:rsidRDefault="00824D19" w14:paraId="76A00EB0" w14:textId="77777777">
      <w:pPr>
        <w:spacing w:line="240" w:lineRule="auto"/>
        <w:rPr>
          <w:szCs w:val="22"/>
        </w:rPr>
      </w:pPr>
    </w:p>
    <w:p w:rsidR="00824D19" w:rsidRDefault="00824D19" w14:paraId="76A00EB1" w14:textId="77777777">
      <w:pPr>
        <w:spacing w:line="240" w:lineRule="auto"/>
        <w:rPr>
          <w:szCs w:val="22"/>
        </w:rPr>
      </w:pPr>
    </w:p>
    <w:p w:rsidR="00824D19" w:rsidRDefault="008A1EEB" w14:paraId="76A00EB2" w14:textId="77777777">
      <w:pPr>
        <w:suppressAutoHyphens/>
        <w:spacing w:line="240" w:lineRule="auto"/>
        <w:ind w:left="567" w:hanging="567"/>
        <w:rPr>
          <w:caps/>
          <w:szCs w:val="22"/>
        </w:rPr>
      </w:pPr>
      <w:r>
        <w:rPr>
          <w:b/>
          <w:caps/>
          <w:szCs w:val="22"/>
        </w:rPr>
        <w:t>4.</w:t>
      </w:r>
      <w:r>
        <w:rPr>
          <w:b/>
          <w:caps/>
          <w:szCs w:val="22"/>
        </w:rPr>
        <w:tab/>
      </w:r>
      <w:r>
        <w:rPr>
          <w:b/>
          <w:szCs w:val="22"/>
        </w:rPr>
        <w:t>CLINICAL</w:t>
      </w:r>
      <w:r>
        <w:rPr>
          <w:rFonts w:ascii="Times New Roman Bold" w:hAnsi="Times New Roman Bold"/>
          <w:b/>
          <w:szCs w:val="22"/>
        </w:rPr>
        <w:t xml:space="preserve"> PARTICULARS</w:t>
      </w:r>
    </w:p>
    <w:p w:rsidR="00824D19" w:rsidRDefault="00824D19" w14:paraId="76A00EB3" w14:textId="77777777">
      <w:pPr>
        <w:spacing w:line="240" w:lineRule="auto"/>
        <w:rPr>
          <w:szCs w:val="22"/>
        </w:rPr>
      </w:pPr>
    </w:p>
    <w:p w:rsidR="00824D19" w:rsidRDefault="008A1EEB" w14:paraId="76A00EB4" w14:textId="77777777">
      <w:pPr>
        <w:spacing w:line="240" w:lineRule="auto"/>
        <w:ind w:left="567" w:hanging="567"/>
        <w:outlineLvl w:val="0"/>
        <w:rPr>
          <w:szCs w:val="22"/>
        </w:rPr>
      </w:pPr>
      <w:r>
        <w:rPr>
          <w:b/>
          <w:szCs w:val="22"/>
        </w:rPr>
        <w:t>4.1</w:t>
      </w:r>
      <w:r>
        <w:rPr>
          <w:b/>
          <w:szCs w:val="22"/>
        </w:rPr>
        <w:tab/>
      </w:r>
      <w:r>
        <w:rPr>
          <w:b/>
          <w:szCs w:val="22"/>
        </w:rPr>
        <w:t>Therapeutic indications</w:t>
      </w:r>
    </w:p>
    <w:p w:rsidR="00824D19" w:rsidRDefault="00824D19" w14:paraId="76A00EB5" w14:textId="77777777">
      <w:pPr>
        <w:spacing w:line="240" w:lineRule="auto"/>
        <w:rPr>
          <w:szCs w:val="22"/>
        </w:rPr>
      </w:pPr>
    </w:p>
    <w:p w:rsidR="00824D19" w:rsidRDefault="008A1EEB" w14:paraId="76A00EB6" w14:textId="386AC68E">
      <w:pPr>
        <w:spacing w:line="240" w:lineRule="auto"/>
      </w:pPr>
      <w:proofErr w:type="spellStart"/>
      <w:r>
        <w:t>Rystiggo</w:t>
      </w:r>
      <w:proofErr w:type="spellEnd"/>
      <w:r>
        <w:t xml:space="preserve"> is indicated </w:t>
      </w:r>
      <w:r>
        <w:rPr>
          <w:color w:val="000000"/>
          <w:shd w:val="clear" w:color="auto" w:fill="FFFFFF"/>
        </w:rPr>
        <w:t>as an add-on to standard therapy</w:t>
      </w:r>
      <w:r>
        <w:t xml:space="preserve"> for the treatment of generalised myasthenia gravis (</w:t>
      </w:r>
      <w:proofErr w:type="spellStart"/>
      <w:r>
        <w:t>gMG</w:t>
      </w:r>
      <w:proofErr w:type="spellEnd"/>
      <w:r>
        <w:t xml:space="preserve">) in adult patients who are </w:t>
      </w:r>
      <w:bookmarkStart w:name="_Hlk145678492" w:id="1"/>
      <w:r>
        <w:t>anti-acetylcholine receptor (</w:t>
      </w:r>
      <w:proofErr w:type="spellStart"/>
      <w:r>
        <w:t>AChR</w:t>
      </w:r>
      <w:proofErr w:type="spellEnd"/>
      <w:r>
        <w:t>) or anti-muscle-specific tyrosine kinase (</w:t>
      </w:r>
      <w:proofErr w:type="spellStart"/>
      <w:r>
        <w:t>MuSK</w:t>
      </w:r>
      <w:proofErr w:type="spellEnd"/>
      <w:r>
        <w:t>)</w:t>
      </w:r>
      <w:bookmarkEnd w:id="1"/>
      <w:r>
        <w:t xml:space="preserve"> antibody positive. </w:t>
      </w:r>
    </w:p>
    <w:p w:rsidR="00824D19" w:rsidRDefault="00824D19" w14:paraId="76A00EBC" w14:textId="77777777">
      <w:pPr>
        <w:spacing w:line="240" w:lineRule="auto"/>
        <w:rPr>
          <w:szCs w:val="22"/>
        </w:rPr>
      </w:pPr>
    </w:p>
    <w:p w:rsidR="00824D19" w:rsidRDefault="008A1EEB" w14:paraId="76A00EBD" w14:textId="77777777">
      <w:pPr>
        <w:spacing w:line="240" w:lineRule="auto"/>
        <w:outlineLvl w:val="0"/>
        <w:rPr>
          <w:b/>
          <w:szCs w:val="22"/>
        </w:rPr>
      </w:pPr>
      <w:r>
        <w:rPr>
          <w:b/>
          <w:szCs w:val="22"/>
        </w:rPr>
        <w:t>4.2</w:t>
      </w:r>
      <w:r>
        <w:rPr>
          <w:b/>
          <w:szCs w:val="22"/>
        </w:rPr>
        <w:tab/>
      </w:r>
      <w:r>
        <w:rPr>
          <w:b/>
          <w:szCs w:val="22"/>
        </w:rPr>
        <w:t>Posology and method of administration</w:t>
      </w:r>
    </w:p>
    <w:p w:rsidR="00824D19" w:rsidRDefault="00824D19" w14:paraId="76A00EBE" w14:textId="77777777">
      <w:pPr>
        <w:spacing w:line="240" w:lineRule="auto"/>
        <w:rPr>
          <w:szCs w:val="22"/>
        </w:rPr>
      </w:pPr>
    </w:p>
    <w:p w:rsidR="00824D19" w:rsidRDefault="008A1EEB" w14:paraId="76A00EBF" w14:textId="77777777">
      <w:pPr>
        <w:spacing w:line="240" w:lineRule="auto"/>
      </w:pPr>
      <w:r>
        <w:t>Treatment should be initiated and supervised by specialist healthcare professionals experienced in the management of patients with neuromuscular or neuro-inflammatory disorders.</w:t>
      </w:r>
    </w:p>
    <w:p w:rsidR="00824D19" w:rsidRDefault="00824D19" w14:paraId="76A00EC0" w14:textId="77777777">
      <w:pPr>
        <w:spacing w:line="240" w:lineRule="auto"/>
        <w:rPr>
          <w:szCs w:val="22"/>
        </w:rPr>
      </w:pPr>
    </w:p>
    <w:p w:rsidR="00824D19" w:rsidRDefault="008A1EEB" w14:paraId="73023085" w14:textId="3B69FD79">
      <w:pPr>
        <w:spacing w:line="240" w:lineRule="auto"/>
        <w:rPr>
          <w:u w:val="single"/>
        </w:rPr>
      </w:pPr>
      <w:r>
        <w:rPr>
          <w:u w:val="single"/>
        </w:rPr>
        <w:t>Posology</w:t>
      </w:r>
    </w:p>
    <w:p w:rsidR="00824D19" w:rsidRDefault="00824D19" w14:paraId="76A00EC2" w14:textId="77777777">
      <w:pPr>
        <w:spacing w:line="240" w:lineRule="auto"/>
        <w:rPr>
          <w:szCs w:val="22"/>
        </w:rPr>
      </w:pPr>
    </w:p>
    <w:p w:rsidR="00824D19" w:rsidRDefault="008A1EEB" w14:paraId="76A00EC3" w14:textId="7627118F">
      <w:pPr>
        <w:spacing w:line="240" w:lineRule="auto"/>
        <w:rPr>
          <w:szCs w:val="22"/>
        </w:rPr>
      </w:pPr>
      <w:r>
        <w:rPr>
          <w:szCs w:val="22"/>
        </w:rPr>
        <w:t>A treatment cycle consists of 1 dose per week for 6 weeks.</w:t>
      </w:r>
    </w:p>
    <w:p w:rsidR="00824D19" w:rsidRDefault="00824D19" w14:paraId="76A00EC4" w14:textId="77777777">
      <w:pPr>
        <w:spacing w:line="240" w:lineRule="auto"/>
        <w:rPr>
          <w:szCs w:val="22"/>
        </w:rPr>
      </w:pPr>
    </w:p>
    <w:p w:rsidR="00824D19" w:rsidRDefault="008A1EEB" w14:paraId="119FE509" w14:textId="61DF45BA">
      <w:pPr>
        <w:spacing w:line="240" w:lineRule="auto"/>
        <w:rPr>
          <w:szCs w:val="22"/>
        </w:rPr>
      </w:pPr>
      <w:r>
        <w:rPr>
          <w:szCs w:val="22"/>
        </w:rPr>
        <w:t xml:space="preserve">The following table indicates the recommended total weekly dose of </w:t>
      </w:r>
      <w:proofErr w:type="spellStart"/>
      <w:r>
        <w:t>rozanolixizumab</w:t>
      </w:r>
      <w:proofErr w:type="spellEnd"/>
      <w:r>
        <w:t xml:space="preserve"> </w:t>
      </w:r>
      <w:r>
        <w:rPr>
          <w:szCs w:val="22"/>
        </w:rPr>
        <w:t>according to the patient’s body weight. One or more vials might be needed to meet the appropriate volume to be administered, depending on vial size availability.</w:t>
      </w:r>
    </w:p>
    <w:p w:rsidR="00824D19" w:rsidRDefault="00824D19" w14:paraId="2576409C" w14:textId="77777777">
      <w:pPr>
        <w:spacing w:line="240" w:lineRule="auto"/>
        <w:rPr>
          <w:szCs w:val="22"/>
          <w:highlight w:val="darkGray"/>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7"/>
        <w:gridCol w:w="1591"/>
        <w:gridCol w:w="1591"/>
        <w:gridCol w:w="1591"/>
        <w:gridCol w:w="1591"/>
      </w:tblGrid>
      <w:tr w:rsidR="00824D19" w14:paraId="76A00ECD" w14:textId="659FCC19">
        <w:trPr>
          <w:cantSplit/>
          <w:trHeight w:val="460"/>
          <w:jc w:val="center"/>
        </w:trPr>
        <w:tc>
          <w:tcPr>
            <w:tcW w:w="1488" w:type="pct"/>
            <w:shd w:val="clear" w:color="auto" w:fill="auto"/>
            <w:vAlign w:val="center"/>
          </w:tcPr>
          <w:p w:rsidR="00824D19" w:rsidRDefault="008A1EEB" w14:paraId="76A00ECA" w14:textId="6CF86F6F">
            <w:pPr>
              <w:spacing w:line="240" w:lineRule="auto"/>
              <w:rPr>
                <w:b/>
                <w:bCs/>
                <w:iCs/>
                <w:sz w:val="20"/>
              </w:rPr>
            </w:pPr>
            <w:r>
              <w:rPr>
                <w:b/>
                <w:bCs/>
                <w:iCs/>
                <w:sz w:val="20"/>
              </w:rPr>
              <w:t>Body weight</w:t>
            </w:r>
          </w:p>
        </w:tc>
        <w:tc>
          <w:tcPr>
            <w:tcW w:w="878" w:type="pct"/>
            <w:shd w:val="clear" w:color="auto" w:fill="auto"/>
            <w:vAlign w:val="center"/>
          </w:tcPr>
          <w:p w:rsidR="00824D19" w:rsidRDefault="008A1EEB" w14:paraId="76A00ECB" w14:textId="73500528">
            <w:pPr>
              <w:spacing w:line="240" w:lineRule="auto"/>
              <w:rPr>
                <w:b/>
                <w:bCs/>
                <w:iCs/>
                <w:color w:val="000000" w:themeColor="text1"/>
                <w:sz w:val="20"/>
              </w:rPr>
            </w:pPr>
            <w:r>
              <w:rPr>
                <w:b/>
                <w:bCs/>
                <w:color w:val="000000"/>
                <w:sz w:val="20"/>
              </w:rPr>
              <w:t>≥ 35 to &lt;50 kg</w:t>
            </w:r>
          </w:p>
        </w:tc>
        <w:tc>
          <w:tcPr>
            <w:tcW w:w="878" w:type="pct"/>
            <w:shd w:val="clear" w:color="auto" w:fill="auto"/>
            <w:vAlign w:val="center"/>
          </w:tcPr>
          <w:p w:rsidR="00824D19" w:rsidRDefault="008A1EEB" w14:paraId="76A00ECC" w14:textId="5FE2CBFC">
            <w:pPr>
              <w:spacing w:line="240" w:lineRule="auto"/>
              <w:rPr>
                <w:b/>
                <w:bCs/>
                <w:iCs/>
                <w:color w:val="000000" w:themeColor="text1"/>
                <w:sz w:val="20"/>
              </w:rPr>
            </w:pPr>
            <w:r>
              <w:rPr>
                <w:b/>
                <w:bCs/>
                <w:color w:val="000000"/>
                <w:sz w:val="20"/>
              </w:rPr>
              <w:t>≥ 50 to &lt; 70 kg</w:t>
            </w:r>
          </w:p>
        </w:tc>
        <w:tc>
          <w:tcPr>
            <w:tcW w:w="878" w:type="pct"/>
            <w:vAlign w:val="center"/>
          </w:tcPr>
          <w:p w:rsidR="00824D19" w:rsidRDefault="008A1EEB" w14:paraId="730264BA" w14:textId="560CC067">
            <w:pPr>
              <w:spacing w:line="240" w:lineRule="auto"/>
              <w:rPr>
                <w:b/>
                <w:bCs/>
                <w:color w:val="000000"/>
                <w:sz w:val="20"/>
              </w:rPr>
            </w:pPr>
            <w:r>
              <w:rPr>
                <w:b/>
                <w:bCs/>
                <w:color w:val="000000"/>
                <w:sz w:val="20"/>
              </w:rPr>
              <w:t>≥ 70 to &lt; 100 kg</w:t>
            </w:r>
          </w:p>
        </w:tc>
        <w:tc>
          <w:tcPr>
            <w:tcW w:w="878" w:type="pct"/>
            <w:vAlign w:val="center"/>
          </w:tcPr>
          <w:p w:rsidR="00824D19" w:rsidRDefault="008A1EEB" w14:paraId="3E65D25F" w14:textId="61CB6E38">
            <w:pPr>
              <w:spacing w:line="240" w:lineRule="auto"/>
              <w:rPr>
                <w:b/>
                <w:bCs/>
                <w:color w:val="000000"/>
                <w:sz w:val="20"/>
              </w:rPr>
            </w:pPr>
            <w:r>
              <w:rPr>
                <w:b/>
                <w:bCs/>
                <w:color w:val="000000"/>
                <w:sz w:val="20"/>
              </w:rPr>
              <w:t>≥ 100 kg</w:t>
            </w:r>
          </w:p>
        </w:tc>
      </w:tr>
      <w:tr w:rsidR="00824D19" w14:paraId="76A00ED1" w14:textId="730FC9AB">
        <w:trPr>
          <w:cantSplit/>
          <w:trHeight w:val="460"/>
          <w:jc w:val="center"/>
        </w:trPr>
        <w:tc>
          <w:tcPr>
            <w:tcW w:w="1488" w:type="pct"/>
            <w:shd w:val="clear" w:color="auto" w:fill="auto"/>
            <w:vAlign w:val="center"/>
          </w:tcPr>
          <w:p w:rsidR="00824D19" w:rsidRDefault="008A1EEB" w14:paraId="76A00ECE" w14:textId="20F2DB72">
            <w:pPr>
              <w:spacing w:line="240" w:lineRule="auto"/>
              <w:rPr>
                <w:b/>
                <w:bCs/>
                <w:iCs/>
                <w:sz w:val="20"/>
                <w:vertAlign w:val="superscript"/>
              </w:rPr>
            </w:pPr>
            <w:r>
              <w:rPr>
                <w:b/>
                <w:bCs/>
                <w:iCs/>
                <w:sz w:val="20"/>
              </w:rPr>
              <w:t>Weekly dose (mg)</w:t>
            </w:r>
          </w:p>
        </w:tc>
        <w:tc>
          <w:tcPr>
            <w:tcW w:w="878" w:type="pct"/>
            <w:shd w:val="clear" w:color="auto" w:fill="auto"/>
            <w:vAlign w:val="center"/>
          </w:tcPr>
          <w:p w:rsidR="00824D19" w:rsidRDefault="008A1EEB" w14:paraId="76A00ECF" w14:textId="1AB87783">
            <w:pPr>
              <w:spacing w:line="240" w:lineRule="auto"/>
              <w:rPr>
                <w:bCs/>
                <w:iCs/>
                <w:color w:val="000000" w:themeColor="text1"/>
                <w:sz w:val="20"/>
              </w:rPr>
            </w:pPr>
            <w:r>
              <w:rPr>
                <w:color w:val="000000"/>
                <w:sz w:val="20"/>
              </w:rPr>
              <w:t>280 mg</w:t>
            </w:r>
          </w:p>
        </w:tc>
        <w:tc>
          <w:tcPr>
            <w:tcW w:w="878" w:type="pct"/>
            <w:shd w:val="clear" w:color="auto" w:fill="auto"/>
            <w:vAlign w:val="center"/>
          </w:tcPr>
          <w:p w:rsidR="00824D19" w:rsidRDefault="008A1EEB" w14:paraId="76A00ED0" w14:textId="31CDA4D2">
            <w:pPr>
              <w:spacing w:line="240" w:lineRule="auto"/>
              <w:rPr>
                <w:bCs/>
                <w:iCs/>
                <w:color w:val="000000" w:themeColor="text1"/>
                <w:sz w:val="20"/>
              </w:rPr>
            </w:pPr>
            <w:r>
              <w:rPr>
                <w:color w:val="000000"/>
                <w:sz w:val="20"/>
              </w:rPr>
              <w:t>420 mg</w:t>
            </w:r>
          </w:p>
        </w:tc>
        <w:tc>
          <w:tcPr>
            <w:tcW w:w="878" w:type="pct"/>
            <w:vAlign w:val="center"/>
          </w:tcPr>
          <w:p w:rsidR="00824D19" w:rsidRDefault="008A1EEB" w14:paraId="2222685D" w14:textId="6677D961">
            <w:pPr>
              <w:spacing w:line="240" w:lineRule="auto"/>
              <w:rPr>
                <w:color w:val="000000"/>
                <w:sz w:val="20"/>
              </w:rPr>
            </w:pPr>
            <w:r>
              <w:rPr>
                <w:color w:val="000000"/>
                <w:sz w:val="20"/>
              </w:rPr>
              <w:t>560 mg</w:t>
            </w:r>
          </w:p>
        </w:tc>
        <w:tc>
          <w:tcPr>
            <w:tcW w:w="878" w:type="pct"/>
            <w:vAlign w:val="center"/>
          </w:tcPr>
          <w:p w:rsidR="00824D19" w:rsidRDefault="008A1EEB" w14:paraId="3FB88CE6" w14:textId="12BD9492">
            <w:pPr>
              <w:spacing w:line="240" w:lineRule="auto"/>
              <w:rPr>
                <w:color w:val="000000"/>
                <w:sz w:val="20"/>
              </w:rPr>
            </w:pPr>
            <w:r>
              <w:rPr>
                <w:color w:val="000000"/>
                <w:sz w:val="20"/>
              </w:rPr>
              <w:t>840 mg</w:t>
            </w:r>
          </w:p>
        </w:tc>
      </w:tr>
      <w:tr w:rsidR="00824D19" w14:paraId="76A00ED5" w14:textId="38729603">
        <w:trPr>
          <w:cantSplit/>
          <w:trHeight w:val="460"/>
          <w:jc w:val="center"/>
        </w:trPr>
        <w:tc>
          <w:tcPr>
            <w:tcW w:w="1488" w:type="pct"/>
            <w:tcBorders>
              <w:bottom w:val="single" w:color="auto" w:sz="4" w:space="0"/>
            </w:tcBorders>
            <w:shd w:val="clear" w:color="auto" w:fill="auto"/>
            <w:vAlign w:val="center"/>
          </w:tcPr>
          <w:p w:rsidR="00824D19" w:rsidRDefault="008A1EEB" w14:paraId="76A00ED2" w14:textId="00412413">
            <w:pPr>
              <w:spacing w:line="240" w:lineRule="auto"/>
              <w:rPr>
                <w:b/>
                <w:bCs/>
                <w:iCs/>
                <w:sz w:val="20"/>
              </w:rPr>
            </w:pPr>
            <w:r>
              <w:rPr>
                <w:b/>
                <w:bCs/>
                <w:iCs/>
                <w:sz w:val="20"/>
              </w:rPr>
              <w:t>Weekly dose (ml)</w:t>
            </w:r>
          </w:p>
        </w:tc>
        <w:tc>
          <w:tcPr>
            <w:tcW w:w="878" w:type="pct"/>
            <w:tcBorders>
              <w:bottom w:val="single" w:color="auto" w:sz="4" w:space="0"/>
            </w:tcBorders>
            <w:shd w:val="clear" w:color="auto" w:fill="auto"/>
            <w:vAlign w:val="center"/>
          </w:tcPr>
          <w:p w:rsidR="00824D19" w:rsidRDefault="008A1EEB" w14:paraId="76A00ED3" w14:textId="22575276">
            <w:pPr>
              <w:spacing w:line="240" w:lineRule="auto"/>
              <w:rPr>
                <w:bCs/>
                <w:iCs/>
                <w:color w:val="000000" w:themeColor="text1"/>
                <w:sz w:val="20"/>
              </w:rPr>
            </w:pPr>
            <w:r>
              <w:rPr>
                <w:color w:val="000000"/>
                <w:sz w:val="20"/>
              </w:rPr>
              <w:t>2 ml*</w:t>
            </w:r>
          </w:p>
        </w:tc>
        <w:tc>
          <w:tcPr>
            <w:tcW w:w="878" w:type="pct"/>
            <w:tcBorders>
              <w:bottom w:val="single" w:color="auto" w:sz="4" w:space="0"/>
            </w:tcBorders>
            <w:shd w:val="clear" w:color="auto" w:fill="auto"/>
            <w:vAlign w:val="center"/>
          </w:tcPr>
          <w:p w:rsidR="00824D19" w:rsidRDefault="008A1EEB" w14:paraId="76A00ED4" w14:textId="7EC8A787">
            <w:pPr>
              <w:spacing w:line="240" w:lineRule="auto"/>
              <w:rPr>
                <w:bCs/>
                <w:iCs/>
                <w:color w:val="000000" w:themeColor="text1"/>
                <w:sz w:val="20"/>
                <w:vertAlign w:val="superscript"/>
              </w:rPr>
            </w:pPr>
            <w:r>
              <w:rPr>
                <w:color w:val="000000"/>
                <w:sz w:val="20"/>
              </w:rPr>
              <w:t>3 ml*</w:t>
            </w:r>
          </w:p>
        </w:tc>
        <w:tc>
          <w:tcPr>
            <w:tcW w:w="878" w:type="pct"/>
            <w:tcBorders>
              <w:bottom w:val="single" w:color="auto" w:sz="4" w:space="0"/>
            </w:tcBorders>
            <w:vAlign w:val="center"/>
          </w:tcPr>
          <w:p w:rsidR="00824D19" w:rsidRDefault="008A1EEB" w14:paraId="3219497C" w14:textId="51CC8766">
            <w:pPr>
              <w:spacing w:line="240" w:lineRule="auto"/>
              <w:rPr>
                <w:color w:val="000000"/>
                <w:sz w:val="20"/>
              </w:rPr>
            </w:pPr>
            <w:r>
              <w:rPr>
                <w:color w:val="000000"/>
                <w:sz w:val="20"/>
              </w:rPr>
              <w:t>4 ml*</w:t>
            </w:r>
          </w:p>
        </w:tc>
        <w:tc>
          <w:tcPr>
            <w:tcW w:w="878" w:type="pct"/>
            <w:tcBorders>
              <w:bottom w:val="single" w:color="auto" w:sz="4" w:space="0"/>
            </w:tcBorders>
            <w:vAlign w:val="center"/>
          </w:tcPr>
          <w:p w:rsidR="00824D19" w:rsidRDefault="008A1EEB" w14:paraId="1EF1BA5F" w14:textId="61109C1E">
            <w:pPr>
              <w:spacing w:line="240" w:lineRule="auto"/>
              <w:rPr>
                <w:color w:val="000000"/>
                <w:sz w:val="20"/>
              </w:rPr>
            </w:pPr>
            <w:r>
              <w:rPr>
                <w:color w:val="000000"/>
                <w:sz w:val="20"/>
              </w:rPr>
              <w:t>6 ml*</w:t>
            </w:r>
          </w:p>
        </w:tc>
      </w:tr>
    </w:tbl>
    <w:p w:rsidR="00824D19" w:rsidRDefault="008A1EEB" w14:paraId="568CCED6" w14:textId="1644382B">
      <w:pPr>
        <w:spacing w:line="240" w:lineRule="auto"/>
      </w:pPr>
      <w:r>
        <w:rPr>
          <w:sz w:val="18"/>
          <w:szCs w:val="18"/>
        </w:rPr>
        <w:t xml:space="preserve">* One ml of solution for injection contains 140 mg of </w:t>
      </w:r>
      <w:proofErr w:type="spellStart"/>
      <w:r>
        <w:rPr>
          <w:sz w:val="18"/>
          <w:szCs w:val="18"/>
        </w:rPr>
        <w:t>rozanolixizumab</w:t>
      </w:r>
      <w:proofErr w:type="spellEnd"/>
      <w:r>
        <w:rPr>
          <w:sz w:val="18"/>
          <w:szCs w:val="18"/>
        </w:rPr>
        <w:t xml:space="preserve">. Each vial contains excess volume for priming of the infusion line, see “Instructions </w:t>
      </w:r>
      <w:proofErr w:type="gramStart"/>
      <w:r>
        <w:rPr>
          <w:sz w:val="18"/>
          <w:szCs w:val="18"/>
        </w:rPr>
        <w:t>For</w:t>
      </w:r>
      <w:proofErr w:type="gramEnd"/>
      <w:r>
        <w:rPr>
          <w:sz w:val="18"/>
          <w:szCs w:val="18"/>
        </w:rPr>
        <w:t xml:space="preserve"> Use in the Package leaflet”.</w:t>
      </w:r>
    </w:p>
    <w:p w:rsidR="00824D19" w:rsidRDefault="00824D19" w14:paraId="1600663D" w14:textId="77777777">
      <w:pPr>
        <w:spacing w:line="240" w:lineRule="auto"/>
        <w:rPr>
          <w:szCs w:val="22"/>
        </w:rPr>
      </w:pPr>
      <w:bookmarkStart w:name="_Hlk115340517" w:id="2"/>
    </w:p>
    <w:bookmarkEnd w:id="2"/>
    <w:p w:rsidR="00824D19" w:rsidRDefault="008A1EEB" w14:paraId="76A00EDD" w14:textId="0D2AD64F">
      <w:pPr>
        <w:spacing w:line="240" w:lineRule="auto"/>
        <w:rPr>
          <w:szCs w:val="22"/>
        </w:rPr>
      </w:pPr>
      <w:r>
        <w:rPr>
          <w:szCs w:val="22"/>
        </w:rPr>
        <w:t xml:space="preserve">Subsequent treatment cycles should be administered according to clinical evaluation. The frequency of treatment cycles may vary by patient. In the clinical development program, most patients had treatment-free intervals of 4-13 weeks between cycles. From cycle to cycle approximately 10 % of patients had a treatment-free interval of less than 4 weeks.   </w:t>
      </w:r>
    </w:p>
    <w:p w:rsidR="00824D19" w:rsidRDefault="00824D19" w14:paraId="76A00EDE" w14:textId="77777777">
      <w:pPr>
        <w:spacing w:line="240" w:lineRule="auto"/>
        <w:rPr>
          <w:szCs w:val="22"/>
        </w:rPr>
      </w:pPr>
    </w:p>
    <w:p w:rsidR="00824D19" w:rsidRDefault="008A1EEB" w14:paraId="76A00EDF" w14:textId="13307027">
      <w:pPr>
        <w:spacing w:line="240" w:lineRule="auto"/>
        <w:rPr>
          <w:szCs w:val="22"/>
        </w:rPr>
      </w:pPr>
      <w:r>
        <w:rPr>
          <w:szCs w:val="22"/>
        </w:rPr>
        <w:t xml:space="preserve">If a scheduled infusion is missed, </w:t>
      </w:r>
      <w:proofErr w:type="spellStart"/>
      <w:r>
        <w:rPr>
          <w:szCs w:val="22"/>
        </w:rPr>
        <w:t>r</w:t>
      </w:r>
      <w:r>
        <w:t>ozanolixizumab</w:t>
      </w:r>
      <w:proofErr w:type="spellEnd"/>
      <w:r>
        <w:t xml:space="preserve"> </w:t>
      </w:r>
      <w:r>
        <w:rPr>
          <w:szCs w:val="22"/>
        </w:rPr>
        <w:t xml:space="preserve">may be administered up to 4 days after the scheduled time point. Thereafter, the original dosing schedule </w:t>
      </w:r>
      <w:bookmarkStart w:name="_Hlk115340539" w:id="3"/>
      <w:r>
        <w:rPr>
          <w:szCs w:val="22"/>
        </w:rPr>
        <w:t xml:space="preserve">should be resumed </w:t>
      </w:r>
      <w:bookmarkEnd w:id="3"/>
      <w:r>
        <w:rPr>
          <w:szCs w:val="22"/>
        </w:rPr>
        <w:t>until the treatment cycle is completed.</w:t>
      </w:r>
    </w:p>
    <w:p w:rsidR="00824D19" w:rsidRDefault="00824D19" w14:paraId="76A00EE4" w14:textId="77777777">
      <w:pPr>
        <w:spacing w:line="276" w:lineRule="auto"/>
        <w:jc w:val="both"/>
        <w:rPr>
          <w:szCs w:val="24"/>
        </w:rPr>
      </w:pPr>
    </w:p>
    <w:p w:rsidR="00824D19" w:rsidRDefault="008A1EEB" w14:paraId="76A00EE5" w14:textId="77777777">
      <w:pPr>
        <w:pStyle w:val="Default"/>
        <w:rPr>
          <w:color w:val="auto"/>
          <w:sz w:val="22"/>
          <w:szCs w:val="22"/>
          <w:u w:val="single"/>
        </w:rPr>
      </w:pPr>
      <w:r>
        <w:rPr>
          <w:color w:val="auto"/>
          <w:sz w:val="22"/>
          <w:szCs w:val="22"/>
          <w:u w:val="single"/>
        </w:rPr>
        <w:t>Special populations</w:t>
      </w:r>
    </w:p>
    <w:p w:rsidR="00824D19" w:rsidRDefault="00824D19" w14:paraId="76A00EE6" w14:textId="77777777">
      <w:pPr>
        <w:pStyle w:val="Default"/>
        <w:rPr>
          <w:color w:val="auto"/>
          <w:sz w:val="22"/>
          <w:szCs w:val="22"/>
        </w:rPr>
      </w:pPr>
    </w:p>
    <w:p w:rsidR="00824D19" w:rsidRDefault="008A1EEB" w14:paraId="76A00EE7" w14:textId="77777777">
      <w:pPr>
        <w:pStyle w:val="Default"/>
        <w:rPr>
          <w:i/>
          <w:iCs/>
          <w:color w:val="auto"/>
          <w:sz w:val="22"/>
          <w:szCs w:val="22"/>
        </w:rPr>
      </w:pPr>
      <w:r>
        <w:rPr>
          <w:i/>
          <w:iCs/>
          <w:color w:val="auto"/>
          <w:sz w:val="22"/>
          <w:szCs w:val="22"/>
        </w:rPr>
        <w:t xml:space="preserve">Elderly </w:t>
      </w:r>
    </w:p>
    <w:p w:rsidR="00824D19" w:rsidRDefault="008A1EEB" w14:paraId="76A00EE8" w14:textId="77777777">
      <w:pPr>
        <w:pStyle w:val="Default"/>
        <w:rPr>
          <w:rFonts w:eastAsia="Times New Roman"/>
          <w:color w:val="auto"/>
          <w:sz w:val="22"/>
          <w:lang w:eastAsia="en-US"/>
        </w:rPr>
      </w:pPr>
      <w:r>
        <w:rPr>
          <w:rFonts w:eastAsia="Times New Roman"/>
          <w:color w:val="auto"/>
          <w:sz w:val="22"/>
          <w:lang w:eastAsia="en-US"/>
        </w:rPr>
        <w:t>No dose adjustment is required (see section 5.2).</w:t>
      </w:r>
    </w:p>
    <w:p w:rsidR="00824D19" w:rsidRDefault="00824D19" w14:paraId="76A00EED" w14:textId="77777777">
      <w:pPr>
        <w:pStyle w:val="Default"/>
        <w:rPr>
          <w:rFonts w:eastAsia="Times New Roman"/>
          <w:color w:val="auto"/>
          <w:sz w:val="22"/>
          <w:lang w:eastAsia="en-US"/>
        </w:rPr>
      </w:pPr>
    </w:p>
    <w:p w:rsidR="00824D19" w:rsidRDefault="008A1EEB" w14:paraId="76A00EEF" w14:textId="77777777">
      <w:pPr>
        <w:pStyle w:val="Default"/>
        <w:rPr>
          <w:i/>
          <w:iCs/>
          <w:color w:val="auto"/>
          <w:sz w:val="22"/>
          <w:szCs w:val="22"/>
        </w:rPr>
      </w:pPr>
      <w:r>
        <w:rPr>
          <w:i/>
          <w:iCs/>
          <w:color w:val="auto"/>
          <w:sz w:val="22"/>
          <w:szCs w:val="22"/>
        </w:rPr>
        <w:t xml:space="preserve">Renal impairment </w:t>
      </w:r>
    </w:p>
    <w:p w:rsidR="00824D19" w:rsidRDefault="008A1EEB" w14:paraId="02CEA646" w14:textId="4E1F17FA">
      <w:pPr>
        <w:pStyle w:val="Default"/>
        <w:rPr>
          <w:color w:val="auto"/>
          <w:sz w:val="22"/>
          <w:szCs w:val="22"/>
        </w:rPr>
      </w:pPr>
      <w:r>
        <w:rPr>
          <w:color w:val="auto"/>
          <w:sz w:val="22"/>
          <w:szCs w:val="22"/>
        </w:rPr>
        <w:t>Limited safety and efficacy data is available in patients with mild to moderate renal impairment (eGFR &gt; 45 ml/min/1.73 m</w:t>
      </w:r>
      <w:r>
        <w:rPr>
          <w:color w:val="auto"/>
          <w:sz w:val="22"/>
          <w:szCs w:val="22"/>
          <w:vertAlign w:val="superscript"/>
        </w:rPr>
        <w:t>2</w:t>
      </w:r>
      <w:r>
        <w:rPr>
          <w:color w:val="auto"/>
          <w:sz w:val="22"/>
          <w:szCs w:val="22"/>
        </w:rPr>
        <w:t xml:space="preserve">). No data is available in patients with severe renal impairment. No dose adjustment is considered necessary as the pharmacokinetics of </w:t>
      </w:r>
      <w:proofErr w:type="spellStart"/>
      <w:r>
        <w:rPr>
          <w:color w:val="auto"/>
          <w:sz w:val="22"/>
          <w:szCs w:val="22"/>
        </w:rPr>
        <w:t>rozanolixizumab</w:t>
      </w:r>
      <w:proofErr w:type="spellEnd"/>
      <w:r>
        <w:rPr>
          <w:color w:val="auto"/>
          <w:sz w:val="22"/>
          <w:szCs w:val="22"/>
        </w:rPr>
        <w:t xml:space="preserve"> are unlikely to be affected by renal impairment (see section 5.2). </w:t>
      </w:r>
    </w:p>
    <w:p w:rsidR="00824D19" w:rsidRDefault="00824D19" w14:paraId="76A00EFA" w14:textId="77777777">
      <w:pPr>
        <w:pStyle w:val="Default"/>
        <w:rPr>
          <w:color w:val="auto"/>
          <w:sz w:val="22"/>
          <w:szCs w:val="22"/>
        </w:rPr>
      </w:pPr>
    </w:p>
    <w:p w:rsidR="00824D19" w:rsidRDefault="008A1EEB" w14:paraId="76A00EFB" w14:textId="77777777">
      <w:pPr>
        <w:pStyle w:val="Default"/>
        <w:rPr>
          <w:i/>
          <w:iCs/>
          <w:color w:val="auto"/>
          <w:sz w:val="22"/>
          <w:szCs w:val="22"/>
        </w:rPr>
      </w:pPr>
      <w:r>
        <w:rPr>
          <w:i/>
          <w:iCs/>
          <w:color w:val="auto"/>
          <w:sz w:val="22"/>
          <w:szCs w:val="22"/>
        </w:rPr>
        <w:t xml:space="preserve">Hepatic impairment </w:t>
      </w:r>
    </w:p>
    <w:p w:rsidR="00824D19" w:rsidRDefault="008A1EEB" w14:paraId="76A00EFD" w14:textId="675DC3DF">
      <w:pPr>
        <w:pStyle w:val="Default"/>
        <w:rPr>
          <w:color w:val="auto"/>
          <w:sz w:val="22"/>
          <w:szCs w:val="22"/>
        </w:rPr>
      </w:pPr>
      <w:r>
        <w:rPr>
          <w:color w:val="auto"/>
          <w:sz w:val="22"/>
          <w:szCs w:val="22"/>
        </w:rPr>
        <w:t xml:space="preserve">No data is available in patients with hepatic impairment. No dose adjustment is considered necessary as the pharmacokinetics of </w:t>
      </w:r>
      <w:proofErr w:type="spellStart"/>
      <w:r>
        <w:rPr>
          <w:color w:val="auto"/>
          <w:sz w:val="22"/>
          <w:szCs w:val="22"/>
        </w:rPr>
        <w:t>rozanolixizumab</w:t>
      </w:r>
      <w:proofErr w:type="spellEnd"/>
      <w:r>
        <w:rPr>
          <w:color w:val="auto"/>
          <w:sz w:val="22"/>
          <w:szCs w:val="22"/>
        </w:rPr>
        <w:t xml:space="preserve"> are unlikely to be affected by hepatic impairment (see section 5.2).</w:t>
      </w:r>
    </w:p>
    <w:p w:rsidR="00824D19" w:rsidRDefault="00824D19" w14:paraId="76A00F02" w14:textId="77777777">
      <w:pPr>
        <w:pStyle w:val="Default"/>
        <w:rPr>
          <w:color w:val="auto"/>
          <w:sz w:val="22"/>
          <w:szCs w:val="22"/>
        </w:rPr>
      </w:pPr>
    </w:p>
    <w:p w:rsidR="00824D19" w:rsidRDefault="008A1EEB" w14:paraId="76A00F04" w14:textId="77777777">
      <w:pPr>
        <w:spacing w:line="240" w:lineRule="auto"/>
        <w:rPr>
          <w:bCs/>
          <w:i/>
          <w:iCs/>
          <w:szCs w:val="22"/>
        </w:rPr>
      </w:pPr>
      <w:r>
        <w:rPr>
          <w:bCs/>
          <w:i/>
          <w:iCs/>
          <w:szCs w:val="22"/>
        </w:rPr>
        <w:t>Paediatric population</w:t>
      </w:r>
    </w:p>
    <w:p w:rsidR="00824D19" w:rsidRDefault="008A1EEB" w14:paraId="76A00F06" w14:textId="44E0B567">
      <w:pPr>
        <w:autoSpaceDE w:val="0"/>
        <w:autoSpaceDN w:val="0"/>
        <w:adjustRightInd w:val="0"/>
        <w:spacing w:line="240" w:lineRule="auto"/>
        <w:rPr>
          <w:szCs w:val="22"/>
        </w:rPr>
      </w:pPr>
      <w:r>
        <w:rPr>
          <w:szCs w:val="22"/>
        </w:rPr>
        <w:t xml:space="preserve">The safety and efficacy of </w:t>
      </w:r>
      <w:proofErr w:type="spellStart"/>
      <w:r>
        <w:rPr>
          <w:szCs w:val="22"/>
        </w:rPr>
        <w:t>rozanolixizumab</w:t>
      </w:r>
      <w:proofErr w:type="spellEnd"/>
      <w:r>
        <w:rPr>
          <w:szCs w:val="22"/>
        </w:rPr>
        <w:t xml:space="preserve"> in children and adolescents below the age of 18 years have not been established. No data are available.</w:t>
      </w:r>
    </w:p>
    <w:p w:rsidR="00824D19" w:rsidRDefault="00824D19" w14:paraId="76A00F07" w14:textId="77777777">
      <w:pPr>
        <w:spacing w:line="276" w:lineRule="auto"/>
        <w:jc w:val="both"/>
        <w:rPr>
          <w:szCs w:val="24"/>
        </w:rPr>
      </w:pPr>
    </w:p>
    <w:p w:rsidR="00824D19" w:rsidRDefault="008A1EEB" w14:paraId="76A00F08" w14:textId="77777777">
      <w:pPr>
        <w:spacing w:line="240" w:lineRule="auto"/>
        <w:rPr>
          <w:szCs w:val="22"/>
          <w:u w:val="single"/>
        </w:rPr>
      </w:pPr>
      <w:r>
        <w:rPr>
          <w:szCs w:val="22"/>
          <w:u w:val="single"/>
        </w:rPr>
        <w:t xml:space="preserve">Method of administration </w:t>
      </w:r>
    </w:p>
    <w:p w:rsidR="00824D19" w:rsidRDefault="00824D19" w14:paraId="76A00F09" w14:textId="77777777">
      <w:pPr>
        <w:spacing w:line="240" w:lineRule="auto"/>
        <w:rPr>
          <w:szCs w:val="22"/>
          <w:u w:val="single"/>
        </w:rPr>
      </w:pPr>
    </w:p>
    <w:p w:rsidR="00824D19" w:rsidRDefault="008A1EEB" w14:paraId="76A00F0A" w14:textId="0875A7C4">
      <w:pPr>
        <w:spacing w:line="240" w:lineRule="auto"/>
        <w:rPr>
          <w:szCs w:val="24"/>
        </w:rPr>
      </w:pPr>
      <w:r>
        <w:rPr>
          <w:szCs w:val="24"/>
        </w:rPr>
        <w:t>For subcutaneous use.</w:t>
      </w:r>
    </w:p>
    <w:p w:rsidR="00824D19" w:rsidRDefault="00824D19" w14:paraId="5BB3D815" w14:textId="77777777">
      <w:pPr>
        <w:spacing w:line="240" w:lineRule="auto"/>
      </w:pPr>
    </w:p>
    <w:p w:rsidR="00824D19" w:rsidRDefault="008A1EEB" w14:paraId="72E7C4A7" w14:textId="77777777">
      <w:pPr>
        <w:spacing w:line="240" w:lineRule="auto"/>
        <w:rPr>
          <w:szCs w:val="24"/>
        </w:rPr>
      </w:pPr>
      <w:r>
        <w:rPr>
          <w:szCs w:val="22"/>
        </w:rPr>
        <w:t xml:space="preserve">It is recommended that </w:t>
      </w:r>
      <w:proofErr w:type="spellStart"/>
      <w:r>
        <w:rPr>
          <w:szCs w:val="22"/>
        </w:rPr>
        <w:t>rozanolixizumab</w:t>
      </w:r>
      <w:proofErr w:type="spellEnd"/>
      <w:r>
        <w:rPr>
          <w:szCs w:val="22"/>
        </w:rPr>
        <w:t xml:space="preserve"> is administered subcutaneously preferably into the lower right or lower left part of the abdomen, below the belly button. Infusions should not be given into areas where the skin is tender, erythematous, or indurated.</w:t>
      </w:r>
    </w:p>
    <w:p w:rsidR="00824D19" w:rsidRDefault="00824D19" w14:paraId="1998A2C4" w14:textId="77777777">
      <w:pPr>
        <w:spacing w:line="240" w:lineRule="auto"/>
        <w:rPr>
          <w:szCs w:val="24"/>
        </w:rPr>
      </w:pPr>
    </w:p>
    <w:p w:rsidR="00824D19" w:rsidRDefault="008A1EEB" w14:paraId="40701D80" w14:textId="77777777">
      <w:pPr>
        <w:spacing w:line="240" w:lineRule="auto"/>
      </w:pPr>
      <w:r>
        <w:rPr>
          <w:szCs w:val="22"/>
        </w:rPr>
        <w:t xml:space="preserve">During administration of the first treatment cycle and administration of the first dose of the second treatment cycle of </w:t>
      </w:r>
      <w:proofErr w:type="spellStart"/>
      <w:r>
        <w:rPr>
          <w:szCs w:val="22"/>
        </w:rPr>
        <w:t>rozanolixizumab</w:t>
      </w:r>
      <w:proofErr w:type="spellEnd"/>
      <w:r>
        <w:rPr>
          <w:szCs w:val="22"/>
        </w:rPr>
        <w:t xml:space="preserve">, appropriate treatment for injection and hypersensitivity-related reactions should be readily available </w:t>
      </w:r>
      <w:r w:rsidRPr="009E7582">
        <w:rPr>
          <w:szCs w:val="22"/>
        </w:rPr>
        <w:t>(see section 4.4).</w:t>
      </w:r>
    </w:p>
    <w:p w:rsidR="00824D19" w:rsidRDefault="00824D19" w14:paraId="6F655DCF" w14:textId="77777777">
      <w:pPr>
        <w:spacing w:line="240" w:lineRule="auto"/>
      </w:pPr>
    </w:p>
    <w:p w:rsidR="00824D19" w:rsidRDefault="008A1EEB" w14:paraId="552F7318" w14:textId="644B2528">
      <w:pPr>
        <w:spacing w:line="240" w:lineRule="auto"/>
      </w:pPr>
      <w:r>
        <w:rPr>
          <w:szCs w:val="22"/>
        </w:rPr>
        <w:t>For instructions on material specificities for administration, see below and section 6.6.</w:t>
      </w:r>
    </w:p>
    <w:p w:rsidR="00824D19" w:rsidRDefault="008A1EEB" w14:paraId="34FB23B2" w14:textId="77777777">
      <w:pPr>
        <w:spacing w:line="240" w:lineRule="auto"/>
      </w:pPr>
      <w:r>
        <w:rPr>
          <w:szCs w:val="22"/>
        </w:rPr>
        <w:t xml:space="preserve">Before administering </w:t>
      </w:r>
      <w:proofErr w:type="spellStart"/>
      <w:r>
        <w:rPr>
          <w:szCs w:val="22"/>
        </w:rPr>
        <w:t>rozanolixizumab</w:t>
      </w:r>
      <w:proofErr w:type="spellEnd"/>
      <w:r>
        <w:rPr>
          <w:szCs w:val="22"/>
        </w:rPr>
        <w:t>, the instructions for use must be read carefully, see section 6.6.</w:t>
      </w:r>
    </w:p>
    <w:p w:rsidR="00824D19" w:rsidRDefault="00824D19" w14:paraId="1BB10719" w14:textId="77777777">
      <w:pPr>
        <w:spacing w:line="240" w:lineRule="auto"/>
      </w:pPr>
    </w:p>
    <w:p w:rsidR="00824D19" w:rsidP="006124BB" w:rsidRDefault="008A1EEB" w14:paraId="1F4B40ED" w14:textId="4ECD0E45">
      <w:proofErr w:type="spellStart"/>
      <w:r>
        <w:rPr>
          <w:szCs w:val="22"/>
        </w:rPr>
        <w:t>Rystiggo</w:t>
      </w:r>
      <w:proofErr w:type="spellEnd"/>
      <w:r>
        <w:rPr>
          <w:szCs w:val="22"/>
        </w:rPr>
        <w:t xml:space="preserve"> can be administered using: </w:t>
      </w:r>
    </w:p>
    <w:p w:rsidRPr="006124BB" w:rsidR="00824D19" w:rsidP="006124BB" w:rsidRDefault="008A1EEB" w14:paraId="74069F4F" w14:textId="77777777">
      <w:pPr>
        <w:pStyle w:val="ListParagraph"/>
        <w:numPr>
          <w:ilvl w:val="0"/>
          <w:numId w:val="21"/>
        </w:numPr>
        <w:spacing w:after="0"/>
        <w:rPr>
          <w:sz w:val="22"/>
          <w:szCs w:val="22"/>
        </w:rPr>
      </w:pPr>
      <w:r>
        <w:rPr>
          <w:sz w:val="22"/>
          <w:szCs w:val="22"/>
        </w:rPr>
        <w:t>An infusion pump (also known as syringe pump), or</w:t>
      </w:r>
    </w:p>
    <w:p w:rsidR="00824D19" w:rsidRDefault="008A1EEB" w14:paraId="3D1A9D80" w14:textId="77777777">
      <w:pPr>
        <w:pStyle w:val="ListParagraph"/>
        <w:numPr>
          <w:ilvl w:val="0"/>
          <w:numId w:val="21"/>
        </w:numPr>
        <w:spacing w:after="0"/>
        <w:ind w:left="714" w:hanging="357"/>
        <w:rPr>
          <w:sz w:val="22"/>
          <w:szCs w:val="22"/>
        </w:rPr>
      </w:pPr>
      <w:r>
        <w:rPr>
          <w:sz w:val="22"/>
          <w:szCs w:val="22"/>
        </w:rPr>
        <w:t>By manual push with a syringe</w:t>
      </w:r>
    </w:p>
    <w:p w:rsidR="00824D19" w:rsidRDefault="00824D19" w14:paraId="66E42F56" w14:textId="77777777">
      <w:pPr>
        <w:rPr>
          <w:szCs w:val="24"/>
        </w:rPr>
      </w:pPr>
    </w:p>
    <w:p w:rsidR="00824D19" w:rsidRDefault="008A1EEB" w14:paraId="4118FE75" w14:textId="77777777">
      <w:pPr>
        <w:spacing w:line="240" w:lineRule="auto"/>
        <w:rPr>
          <w:szCs w:val="24"/>
        </w:rPr>
      </w:pPr>
      <w:proofErr w:type="spellStart"/>
      <w:r>
        <w:rPr>
          <w:szCs w:val="22"/>
        </w:rPr>
        <w:t>Rystiggo</w:t>
      </w:r>
      <w:proofErr w:type="spellEnd"/>
      <w:r>
        <w:rPr>
          <w:szCs w:val="22"/>
        </w:rPr>
        <w:t xml:space="preserve"> can be self-administered or administered by a caregiver, following the Instructions for Use after proper training by a healthcare professional on how to administer subcutaneous infusions. </w:t>
      </w:r>
    </w:p>
    <w:p w:rsidR="00824D19" w:rsidRDefault="00824D19" w14:paraId="7A240165" w14:textId="77777777">
      <w:pPr>
        <w:spacing w:line="240" w:lineRule="auto"/>
        <w:rPr>
          <w:rStyle w:val="ui-provider"/>
        </w:rPr>
      </w:pPr>
    </w:p>
    <w:p w:rsidR="00824D19" w:rsidRDefault="008A1EEB" w14:paraId="09E928BD" w14:textId="77777777">
      <w:pPr>
        <w:spacing w:line="240" w:lineRule="auto"/>
        <w:rPr>
          <w:szCs w:val="24"/>
          <w:u w:val="single"/>
        </w:rPr>
      </w:pPr>
      <w:r>
        <w:rPr>
          <w:szCs w:val="22"/>
          <w:u w:val="single"/>
        </w:rPr>
        <w:t>Infusion with a pump</w:t>
      </w:r>
    </w:p>
    <w:p w:rsidR="00824D19" w:rsidRDefault="008A1EEB" w14:paraId="2602E5A9" w14:textId="6816EABC">
      <w:pPr>
        <w:spacing w:line="240" w:lineRule="auto"/>
      </w:pPr>
      <w:r>
        <w:t xml:space="preserve">Infusion pumps, syringes and infusion sets appropriate for subcutaneous administration of medicinal products should be used (see section 6.6). </w:t>
      </w:r>
    </w:p>
    <w:p w:rsidR="00824D19" w:rsidRDefault="008A1EEB" w14:paraId="53D4569C" w14:textId="77777777">
      <w:pPr>
        <w:spacing w:line="240" w:lineRule="auto"/>
      </w:pPr>
      <w:r>
        <w:rPr>
          <w:szCs w:val="22"/>
        </w:rPr>
        <w:t xml:space="preserve">If not using a programmable pump, the volume in the syringe should be adjusted to the prescribed dose prior to administration. </w:t>
      </w:r>
    </w:p>
    <w:p w:rsidR="00824D19" w:rsidRDefault="00824D19" w14:paraId="5B3081B3" w14:textId="4C95E1AB">
      <w:pPr>
        <w:spacing w:line="240" w:lineRule="auto"/>
      </w:pPr>
    </w:p>
    <w:p w:rsidR="00824D19" w:rsidP="007E115D" w:rsidRDefault="008A1EEB" w14:paraId="275BEC82" w14:textId="67F114FF">
      <w:pPr>
        <w:spacing w:line="240" w:lineRule="auto"/>
      </w:pPr>
      <w:proofErr w:type="spellStart"/>
      <w:r>
        <w:rPr>
          <w:szCs w:val="22"/>
        </w:rPr>
        <w:t>Rozanolixizumab</w:t>
      </w:r>
      <w:proofErr w:type="spellEnd"/>
      <w:r>
        <w:rPr>
          <w:szCs w:val="22"/>
        </w:rPr>
        <w:t xml:space="preserve"> administration </w:t>
      </w:r>
      <w:bookmarkStart w:name="_Hlk126760422" w:id="4"/>
      <w:r>
        <w:rPr>
          <w:szCs w:val="22"/>
        </w:rPr>
        <w:t>using an infusion pump should be performed at a constant flow rate up to 20 ml/hr.</w:t>
      </w:r>
    </w:p>
    <w:bookmarkEnd w:id="4"/>
    <w:p w:rsidR="00824D19" w:rsidRDefault="00824D19" w14:paraId="76A00F1D" w14:textId="77777777">
      <w:pPr>
        <w:spacing w:line="240" w:lineRule="auto"/>
      </w:pPr>
    </w:p>
    <w:p w:rsidR="00824D19" w:rsidRDefault="008A1EEB" w14:paraId="2DE4F5C4" w14:textId="1F3A93C8">
      <w:pPr>
        <w:spacing w:line="240" w:lineRule="auto"/>
        <w:rPr>
          <w:szCs w:val="24"/>
          <w:u w:val="single"/>
        </w:rPr>
      </w:pPr>
      <w:r>
        <w:rPr>
          <w:szCs w:val="22"/>
          <w:u w:val="single"/>
        </w:rPr>
        <w:t xml:space="preserve">Infusion by </w:t>
      </w:r>
      <w:r w:rsidR="007E115D">
        <w:rPr>
          <w:szCs w:val="22"/>
          <w:u w:val="single"/>
        </w:rPr>
        <w:t>m</w:t>
      </w:r>
      <w:r>
        <w:rPr>
          <w:szCs w:val="22"/>
          <w:u w:val="single"/>
        </w:rPr>
        <w:t>anual push with a syringe</w:t>
      </w:r>
    </w:p>
    <w:p w:rsidR="00824D19" w:rsidRDefault="00824D19" w14:paraId="1216C91B" w14:textId="77777777">
      <w:pPr>
        <w:spacing w:line="240" w:lineRule="auto"/>
      </w:pPr>
    </w:p>
    <w:p w:rsidR="00824D19" w:rsidRDefault="008A1EEB" w14:paraId="43B53AF1" w14:textId="77777777">
      <w:pPr>
        <w:spacing w:line="240" w:lineRule="auto"/>
        <w:rPr>
          <w:rStyle w:val="ui-provider"/>
        </w:rPr>
      </w:pPr>
      <w:r>
        <w:rPr>
          <w:szCs w:val="22"/>
        </w:rPr>
        <w:t xml:space="preserve">Syringes and infusion </w:t>
      </w:r>
      <w:proofErr w:type="gramStart"/>
      <w:r>
        <w:rPr>
          <w:szCs w:val="22"/>
        </w:rPr>
        <w:t>sets</w:t>
      </w:r>
      <w:proofErr w:type="gramEnd"/>
      <w:r>
        <w:rPr>
          <w:szCs w:val="22"/>
        </w:rPr>
        <w:t xml:space="preserve"> appropriate for subcutaneous administration of medicinal products should be used. </w:t>
      </w:r>
    </w:p>
    <w:p w:rsidR="00824D19" w:rsidRDefault="008A1EEB" w14:paraId="1AA3081E" w14:textId="77777777">
      <w:pPr>
        <w:spacing w:line="240" w:lineRule="auto"/>
      </w:pPr>
      <w:r>
        <w:rPr>
          <w:szCs w:val="22"/>
        </w:rPr>
        <w:t xml:space="preserve">The volume in the syringe should be adjusted to the prescribed dose prior to administration. </w:t>
      </w:r>
    </w:p>
    <w:p w:rsidR="00824D19" w:rsidRDefault="00824D19" w14:paraId="3C0D2D65" w14:textId="2D79B13D">
      <w:pPr>
        <w:spacing w:line="240" w:lineRule="auto"/>
      </w:pPr>
    </w:p>
    <w:p w:rsidR="00824D19" w:rsidRDefault="008A1EEB" w14:paraId="7B7B3532" w14:textId="01F79B0F">
      <w:pPr>
        <w:spacing w:line="240" w:lineRule="auto"/>
      </w:pPr>
      <w:proofErr w:type="spellStart"/>
      <w:r>
        <w:rPr>
          <w:szCs w:val="22"/>
        </w:rPr>
        <w:t>Rozanolixizumab</w:t>
      </w:r>
      <w:proofErr w:type="spellEnd"/>
      <w:r>
        <w:rPr>
          <w:szCs w:val="22"/>
        </w:rPr>
        <w:t xml:space="preserve"> administration using a syringe should be performed at a flow rate that is comfortable for the patient. In clinical trials, infusion times by manual push ranged from 1 to 30 minutes with a median infusion time of 5 minutes per patient.</w:t>
      </w:r>
      <w:r w:rsidRPr="00A41E92" w:rsidR="00A41E92">
        <w:t xml:space="preserve"> </w:t>
      </w:r>
      <w:r w:rsidRPr="00A41E92" w:rsidR="00A41E92">
        <w:rPr>
          <w:szCs w:val="22"/>
        </w:rPr>
        <w:t>This range of infusion times may serve as a guide when training the patient or caregiver.</w:t>
      </w:r>
    </w:p>
    <w:p w:rsidR="00824D19" w:rsidRDefault="00824D19" w14:paraId="45FC7E91" w14:textId="77777777">
      <w:pPr>
        <w:spacing w:line="240" w:lineRule="auto"/>
        <w:rPr>
          <w:szCs w:val="24"/>
        </w:rPr>
      </w:pPr>
    </w:p>
    <w:p w:rsidR="00824D19" w:rsidRDefault="008A1EEB" w14:paraId="76A00F22" w14:textId="73457B12">
      <w:pPr>
        <w:spacing w:line="240" w:lineRule="auto"/>
        <w:outlineLvl w:val="0"/>
        <w:rPr>
          <w:b/>
          <w:szCs w:val="22"/>
        </w:rPr>
      </w:pPr>
      <w:r>
        <w:rPr>
          <w:b/>
          <w:szCs w:val="22"/>
        </w:rPr>
        <w:t>4.3</w:t>
      </w:r>
      <w:r>
        <w:rPr>
          <w:b/>
          <w:szCs w:val="22"/>
        </w:rPr>
        <w:tab/>
      </w:r>
      <w:r>
        <w:rPr>
          <w:b/>
          <w:szCs w:val="22"/>
        </w:rPr>
        <w:t>Contraindications</w:t>
      </w:r>
    </w:p>
    <w:p w:rsidR="00824D19" w:rsidRDefault="00824D19" w14:paraId="76A00F23" w14:textId="77777777"/>
    <w:p w:rsidR="00824D19" w:rsidRDefault="008A1EEB" w14:paraId="76A00F24" w14:textId="77777777">
      <w:pPr>
        <w:spacing w:line="240" w:lineRule="auto"/>
      </w:pPr>
      <w:r>
        <w:rPr>
          <w:szCs w:val="24"/>
        </w:rPr>
        <w:t>Hypersensitivity to the active substance(s) or to any of the excipients listed in</w:t>
      </w:r>
      <w:r>
        <w:t xml:space="preserve"> section 6.1.</w:t>
      </w:r>
    </w:p>
    <w:p w:rsidR="00824D19" w:rsidRDefault="00824D19" w14:paraId="76A00F25" w14:textId="77777777">
      <w:pPr>
        <w:spacing w:line="240" w:lineRule="auto"/>
      </w:pPr>
    </w:p>
    <w:p w:rsidR="00824D19" w:rsidRDefault="008A1EEB" w14:paraId="76A00F26" w14:textId="77777777">
      <w:pPr>
        <w:spacing w:line="240" w:lineRule="auto"/>
        <w:outlineLvl w:val="0"/>
        <w:rPr>
          <w:b/>
          <w:szCs w:val="22"/>
        </w:rPr>
      </w:pPr>
      <w:r>
        <w:rPr>
          <w:b/>
          <w:szCs w:val="22"/>
        </w:rPr>
        <w:t>4.4</w:t>
      </w:r>
      <w:r>
        <w:rPr>
          <w:b/>
          <w:szCs w:val="22"/>
        </w:rPr>
        <w:tab/>
      </w:r>
      <w:r w:rsidRPr="006124BB">
        <w:rPr>
          <w:b/>
          <w:szCs w:val="22"/>
        </w:rPr>
        <w:t>Special warnings and precautions for use</w:t>
      </w:r>
    </w:p>
    <w:p w:rsidR="00824D19" w:rsidRDefault="00824D19" w14:paraId="56069C78" w14:textId="77777777">
      <w:pPr>
        <w:tabs>
          <w:tab w:val="clear" w:pos="567"/>
        </w:tabs>
        <w:spacing w:line="240" w:lineRule="auto"/>
        <w:rPr>
          <w:u w:val="single"/>
        </w:rPr>
      </w:pPr>
    </w:p>
    <w:p w:rsidR="00824D19" w:rsidRDefault="008A1EEB" w14:paraId="76A00F28" w14:textId="4C077B00">
      <w:pPr>
        <w:tabs>
          <w:tab w:val="clear" w:pos="567"/>
        </w:tabs>
        <w:spacing w:line="240" w:lineRule="auto"/>
        <w:rPr>
          <w:u w:val="single"/>
        </w:rPr>
      </w:pPr>
      <w:r>
        <w:rPr>
          <w:u w:val="single"/>
        </w:rPr>
        <w:t>Traceability</w:t>
      </w:r>
    </w:p>
    <w:p w:rsidR="00824D19" w:rsidRDefault="00824D19" w14:paraId="76A00F29" w14:textId="77777777">
      <w:pPr>
        <w:tabs>
          <w:tab w:val="clear" w:pos="567"/>
        </w:tabs>
        <w:spacing w:line="240" w:lineRule="auto"/>
      </w:pPr>
    </w:p>
    <w:p w:rsidR="00824D19" w:rsidRDefault="008A1EEB" w14:paraId="53694264" w14:textId="7A739230">
      <w:pPr>
        <w:tabs>
          <w:tab w:val="clear" w:pos="567"/>
        </w:tabs>
        <w:spacing w:line="240" w:lineRule="auto"/>
      </w:pPr>
      <w:proofErr w:type="gramStart"/>
      <w:r>
        <w:t>In order to</w:t>
      </w:r>
      <w:proofErr w:type="gramEnd"/>
      <w:r>
        <w:t xml:space="preserve"> improve the traceability of biological medicinal products, the name and the batch number of the administered product should be clearly recorded.</w:t>
      </w:r>
    </w:p>
    <w:p w:rsidR="00824D19" w:rsidRDefault="00824D19" w14:paraId="45C03161" w14:textId="77777777">
      <w:pPr>
        <w:tabs>
          <w:tab w:val="clear" w:pos="567"/>
        </w:tabs>
        <w:spacing w:line="240" w:lineRule="auto"/>
        <w:rPr>
          <w:u w:val="single"/>
          <w:lang w:val="en-US"/>
        </w:rPr>
      </w:pPr>
    </w:p>
    <w:p w:rsidR="00824D19" w:rsidRDefault="008A1EEB" w14:paraId="7757CCB1" w14:textId="572BC8B8">
      <w:pPr>
        <w:tabs>
          <w:tab w:val="clear" w:pos="567"/>
        </w:tabs>
        <w:spacing w:line="240" w:lineRule="auto"/>
        <w:rPr>
          <w:u w:val="single"/>
          <w:lang w:val="en-US"/>
        </w:rPr>
      </w:pPr>
      <w:r>
        <w:rPr>
          <w:u w:val="single"/>
          <w:lang w:val="en-US"/>
        </w:rPr>
        <w:t>Myasthenic crisis</w:t>
      </w:r>
    </w:p>
    <w:p w:rsidR="00824D19" w:rsidRDefault="00824D19" w14:paraId="7E548DD2" w14:textId="77777777">
      <w:pPr>
        <w:tabs>
          <w:tab w:val="clear" w:pos="567"/>
        </w:tabs>
        <w:spacing w:line="240" w:lineRule="auto"/>
        <w:rPr>
          <w:u w:val="single"/>
          <w:lang w:val="en-US"/>
        </w:rPr>
      </w:pPr>
    </w:p>
    <w:p w:rsidR="00824D19" w:rsidRDefault="008A1EEB" w14:paraId="0A804EB3" w14:textId="0CD1A44F">
      <w:pPr>
        <w:tabs>
          <w:tab w:val="clear" w:pos="567"/>
        </w:tabs>
        <w:spacing w:line="240" w:lineRule="auto"/>
        <w:rPr>
          <w:lang w:val="en-US"/>
        </w:rPr>
      </w:pPr>
      <w:r>
        <w:rPr>
          <w:lang w:val="en-US"/>
        </w:rPr>
        <w:t xml:space="preserve">Treatment with </w:t>
      </w:r>
      <w:proofErr w:type="spellStart"/>
      <w:r>
        <w:rPr>
          <w:lang w:val="en-US"/>
        </w:rPr>
        <w:t>rozanolixizumab</w:t>
      </w:r>
      <w:proofErr w:type="spellEnd"/>
      <w:r>
        <w:rPr>
          <w:lang w:val="en-US"/>
        </w:rPr>
        <w:t xml:space="preserve"> in patients with impending or manifest myasthenic crisis has not been studied. The sequence of therapy initiation between established therapies for MG crisis and </w:t>
      </w:r>
      <w:proofErr w:type="spellStart"/>
      <w:r>
        <w:rPr>
          <w:lang w:val="en-US"/>
        </w:rPr>
        <w:t>rozanolixizumab</w:t>
      </w:r>
      <w:proofErr w:type="spellEnd"/>
      <w:r>
        <w:rPr>
          <w:lang w:val="en-US"/>
        </w:rPr>
        <w:t>, and their potential interactions, should be considered (see section 4.5).</w:t>
      </w:r>
    </w:p>
    <w:p w:rsidR="00824D19" w:rsidRDefault="00824D19" w14:paraId="27879B82" w14:textId="77777777">
      <w:pPr>
        <w:tabs>
          <w:tab w:val="clear" w:pos="567"/>
        </w:tabs>
        <w:spacing w:line="240" w:lineRule="auto"/>
      </w:pPr>
    </w:p>
    <w:p w:rsidR="00824D19" w:rsidRDefault="008A1EEB" w14:paraId="18659934" w14:textId="77777777">
      <w:pPr>
        <w:tabs>
          <w:tab w:val="clear" w:pos="567"/>
        </w:tabs>
        <w:spacing w:line="240" w:lineRule="auto"/>
        <w:rPr>
          <w:u w:val="single"/>
        </w:rPr>
      </w:pPr>
      <w:r>
        <w:rPr>
          <w:u w:val="single"/>
        </w:rPr>
        <w:t>Aseptic meningitis</w:t>
      </w:r>
    </w:p>
    <w:p w:rsidR="00824D19" w:rsidRDefault="00824D19" w14:paraId="0CB3249A" w14:textId="77777777">
      <w:pPr>
        <w:tabs>
          <w:tab w:val="clear" w:pos="567"/>
        </w:tabs>
        <w:spacing w:line="240" w:lineRule="auto"/>
      </w:pPr>
    </w:p>
    <w:p w:rsidR="00824D19" w:rsidRDefault="008A1EEB" w14:paraId="0E49D24B" w14:textId="2AA3A80F">
      <w:pPr>
        <w:tabs>
          <w:tab w:val="clear" w:pos="567"/>
        </w:tabs>
        <w:spacing w:line="240" w:lineRule="auto"/>
      </w:pPr>
      <w:r>
        <w:t xml:space="preserve">Aseptic meningitis (drug induced aseptic meningitis) has been reported following </w:t>
      </w:r>
      <w:proofErr w:type="spellStart"/>
      <w:r>
        <w:t>rozanolixizumab</w:t>
      </w:r>
      <w:proofErr w:type="spellEnd"/>
      <w:r>
        <w:t xml:space="preserve"> treatment. If symptoms consistent with aseptic meningitis (headache, pyrexia, neck stiffness, nausea, vomiting) occur, diagnostic workup and treatment should be initiated as per standard of care.</w:t>
      </w:r>
    </w:p>
    <w:p w:rsidR="00824D19" w:rsidRDefault="00824D19" w14:paraId="24EBF266" w14:textId="3BD837EE">
      <w:pPr>
        <w:tabs>
          <w:tab w:val="clear" w:pos="567"/>
        </w:tabs>
        <w:spacing w:line="240" w:lineRule="auto"/>
        <w:rPr>
          <w:u w:val="single"/>
        </w:rPr>
      </w:pPr>
    </w:p>
    <w:p w:rsidR="00824D19" w:rsidRDefault="008A1EEB" w14:paraId="185305DD" w14:textId="77777777">
      <w:pPr>
        <w:tabs>
          <w:tab w:val="clear" w:pos="567"/>
        </w:tabs>
        <w:spacing w:line="240" w:lineRule="auto"/>
        <w:rPr>
          <w:u w:val="single"/>
        </w:rPr>
      </w:pPr>
      <w:r>
        <w:rPr>
          <w:u w:val="single"/>
        </w:rPr>
        <w:t>Infections</w:t>
      </w:r>
    </w:p>
    <w:p w:rsidR="00824D19" w:rsidRDefault="00824D19" w14:paraId="76A00F30" w14:textId="77777777">
      <w:pPr>
        <w:tabs>
          <w:tab w:val="clear" w:pos="567"/>
        </w:tabs>
        <w:spacing w:line="240" w:lineRule="auto"/>
      </w:pPr>
    </w:p>
    <w:p w:rsidR="00824D19" w:rsidRDefault="008A1EEB" w14:paraId="73D5611A" w14:textId="1FA5AF1B">
      <w:pPr>
        <w:tabs>
          <w:tab w:val="clear" w:pos="567"/>
        </w:tabs>
        <w:spacing w:line="240" w:lineRule="auto"/>
        <w:rPr>
          <w:szCs w:val="22"/>
        </w:rPr>
      </w:pPr>
      <w:r>
        <w:t xml:space="preserve">As </w:t>
      </w:r>
      <w:proofErr w:type="spellStart"/>
      <w:r>
        <w:t>rozanolixizumab</w:t>
      </w:r>
      <w:proofErr w:type="spellEnd"/>
      <w:r>
        <w:t xml:space="preserve"> causes transient reduction in IgG levels the risk of infections may increase (see section 5.1). </w:t>
      </w:r>
      <w:r>
        <w:rPr>
          <w:szCs w:val="22"/>
        </w:rPr>
        <w:t xml:space="preserve">Upper respiratory tract infections and herpes simplex infections have been observed with a higher dose of </w:t>
      </w:r>
      <w:proofErr w:type="spellStart"/>
      <w:r>
        <w:rPr>
          <w:szCs w:val="22"/>
        </w:rPr>
        <w:t>rozanolixizumab</w:t>
      </w:r>
      <w:proofErr w:type="spellEnd"/>
      <w:r>
        <w:rPr>
          <w:szCs w:val="22"/>
        </w:rPr>
        <w:t xml:space="preserve">. Overall, in phase 3 studies in </w:t>
      </w:r>
      <w:proofErr w:type="spellStart"/>
      <w:r>
        <w:rPr>
          <w:szCs w:val="22"/>
        </w:rPr>
        <w:t>gMG</w:t>
      </w:r>
      <w:proofErr w:type="spellEnd"/>
      <w:r>
        <w:rPr>
          <w:szCs w:val="22"/>
        </w:rPr>
        <w:t xml:space="preserve">, infections were reported in 45.2 % of all </w:t>
      </w:r>
      <w:proofErr w:type="spellStart"/>
      <w:r>
        <w:rPr>
          <w:szCs w:val="22"/>
        </w:rPr>
        <w:t>rozanolixizumab</w:t>
      </w:r>
      <w:proofErr w:type="spellEnd"/>
      <w:r>
        <w:rPr>
          <w:szCs w:val="22"/>
        </w:rPr>
        <w:t xml:space="preserve"> treated patients. No increase in the incidence of infections was observed from cycle to cycle. Serious infections were reported in 4.3 % of patients.</w:t>
      </w:r>
    </w:p>
    <w:p w:rsidR="00824D19" w:rsidRDefault="008A1EEB" w14:paraId="76A00F32" w14:textId="5BFB1D1A">
      <w:pPr>
        <w:tabs>
          <w:tab w:val="clear" w:pos="567"/>
        </w:tabs>
        <w:spacing w:line="240" w:lineRule="auto"/>
        <w:rPr>
          <w:szCs w:val="22"/>
        </w:rPr>
      </w:pPr>
      <w:r>
        <w:rPr>
          <w:szCs w:val="22"/>
        </w:rPr>
        <w:t xml:space="preserve">Treatment with </w:t>
      </w:r>
      <w:proofErr w:type="spellStart"/>
      <w:r>
        <w:rPr>
          <w:szCs w:val="22"/>
        </w:rPr>
        <w:t>rozanolixizumab</w:t>
      </w:r>
      <w:proofErr w:type="spellEnd"/>
      <w:r>
        <w:rPr>
          <w:szCs w:val="22"/>
        </w:rPr>
        <w:t xml:space="preserve"> should not be initiated in patients with a clinically important active infection until the infection resolves or is adequately treated. During treatment with </w:t>
      </w:r>
      <w:proofErr w:type="spellStart"/>
      <w:r>
        <w:rPr>
          <w:szCs w:val="22"/>
        </w:rPr>
        <w:t>rozanolixizumab</w:t>
      </w:r>
      <w:proofErr w:type="spellEnd"/>
      <w:r>
        <w:rPr>
          <w:szCs w:val="22"/>
        </w:rPr>
        <w:t xml:space="preserve">, clinical signs and symptoms of infections should be monitored. If a clinically important active infection occurs, withholding </w:t>
      </w:r>
      <w:proofErr w:type="spellStart"/>
      <w:r>
        <w:rPr>
          <w:szCs w:val="22"/>
        </w:rPr>
        <w:t>rozanolixizumab</w:t>
      </w:r>
      <w:proofErr w:type="spellEnd"/>
      <w:r>
        <w:rPr>
          <w:szCs w:val="22"/>
        </w:rPr>
        <w:t xml:space="preserve"> until the infection has resolved should be considered.</w:t>
      </w:r>
    </w:p>
    <w:p w:rsidR="00824D19" w:rsidRDefault="00824D19" w14:paraId="76A00F40" w14:textId="35BDC9E2">
      <w:pPr>
        <w:tabs>
          <w:tab w:val="clear" w:pos="567"/>
        </w:tabs>
        <w:spacing w:line="240" w:lineRule="auto"/>
      </w:pPr>
    </w:p>
    <w:p w:rsidR="00824D19" w:rsidRDefault="008A1EEB" w14:paraId="312B562E" w14:textId="77777777">
      <w:pPr>
        <w:tabs>
          <w:tab w:val="clear" w:pos="567"/>
        </w:tabs>
        <w:spacing w:line="240" w:lineRule="auto"/>
        <w:rPr>
          <w:u w:val="single"/>
        </w:rPr>
      </w:pPr>
      <w:r>
        <w:rPr>
          <w:u w:val="single"/>
        </w:rPr>
        <w:t>Hypersensitivity</w:t>
      </w:r>
    </w:p>
    <w:p w:rsidR="00824D19" w:rsidRDefault="00824D19" w14:paraId="6695F4D5" w14:textId="77777777">
      <w:pPr>
        <w:tabs>
          <w:tab w:val="clear" w:pos="567"/>
        </w:tabs>
        <w:spacing w:line="240" w:lineRule="auto"/>
        <w:rPr>
          <w:rStyle w:val="ui-provider"/>
        </w:rPr>
      </w:pPr>
    </w:p>
    <w:p w:rsidR="00824D19" w:rsidRDefault="008A1EEB" w14:paraId="22507429" w14:textId="32C58E96">
      <w:pPr>
        <w:tabs>
          <w:tab w:val="clear" w:pos="567"/>
        </w:tabs>
        <w:spacing w:line="240" w:lineRule="auto"/>
        <w:rPr>
          <w:u w:val="single"/>
        </w:rPr>
      </w:pPr>
      <w:r>
        <w:rPr>
          <w:szCs w:val="22"/>
        </w:rPr>
        <w:t xml:space="preserve">Infusion reactions such as rash or angioedema may occur (see section 4.8). In the clinical trial, these were mild to moderate. Patients should be monitored during treatment with </w:t>
      </w:r>
      <w:proofErr w:type="spellStart"/>
      <w:r>
        <w:rPr>
          <w:szCs w:val="22"/>
        </w:rPr>
        <w:t>rozanolixizumab</w:t>
      </w:r>
      <w:proofErr w:type="spellEnd"/>
      <w:r>
        <w:rPr>
          <w:szCs w:val="22"/>
        </w:rPr>
        <w:t xml:space="preserve"> and for 15 minutes after the administration is complete for clinical signs and symptoms of hypersensitivity reactions. If a hypersensitivity reaction occurs during administration (see section 4.8), </w:t>
      </w:r>
      <w:proofErr w:type="spellStart"/>
      <w:r>
        <w:rPr>
          <w:szCs w:val="22"/>
        </w:rPr>
        <w:t>rozanolixizumab</w:t>
      </w:r>
      <w:proofErr w:type="spellEnd"/>
      <w:r>
        <w:rPr>
          <w:szCs w:val="22"/>
        </w:rPr>
        <w:t xml:space="preserve"> infusion should be discontinued and appropriate measures should be initiated if needed. Once resolved, administration may be resumed.</w:t>
      </w:r>
    </w:p>
    <w:p w:rsidR="00824D19" w:rsidRDefault="00824D19" w14:paraId="6CEA55D7" w14:textId="77777777">
      <w:pPr>
        <w:tabs>
          <w:tab w:val="clear" w:pos="567"/>
        </w:tabs>
        <w:spacing w:line="240" w:lineRule="auto"/>
        <w:rPr>
          <w:u w:val="single"/>
        </w:rPr>
      </w:pPr>
    </w:p>
    <w:p w:rsidR="00824D19" w:rsidRDefault="008A1EEB" w14:paraId="74EC0D77" w14:textId="77777777">
      <w:pPr>
        <w:tabs>
          <w:tab w:val="clear" w:pos="567"/>
        </w:tabs>
        <w:spacing w:line="240" w:lineRule="auto"/>
        <w:rPr>
          <w:rStyle w:val="eop"/>
          <w:color w:val="000000"/>
          <w:szCs w:val="22"/>
          <w:u w:val="single"/>
          <w:shd w:val="clear" w:color="auto" w:fill="FFFFFF"/>
        </w:rPr>
      </w:pPr>
      <w:r>
        <w:rPr>
          <w:rStyle w:val="eop"/>
          <w:color w:val="000000"/>
          <w:szCs w:val="22"/>
          <w:u w:val="single"/>
          <w:shd w:val="clear" w:color="auto" w:fill="FFFFFF"/>
        </w:rPr>
        <w:t>Vaccination</w:t>
      </w:r>
    </w:p>
    <w:p w:rsidR="00824D19" w:rsidRDefault="00824D19" w14:paraId="1ECD91E2" w14:textId="77777777">
      <w:pPr>
        <w:tabs>
          <w:tab w:val="clear" w:pos="567"/>
        </w:tabs>
        <w:spacing w:line="240" w:lineRule="auto"/>
        <w:rPr>
          <w:u w:val="single"/>
        </w:rPr>
      </w:pPr>
    </w:p>
    <w:p w:rsidR="00824D19" w:rsidRDefault="008A1EEB" w14:paraId="4F62441F" w14:textId="6B3A9D72">
      <w:pPr>
        <w:tabs>
          <w:tab w:val="clear" w:pos="567"/>
        </w:tabs>
        <w:spacing w:line="240" w:lineRule="auto"/>
        <w:rPr>
          <w:rStyle w:val="normaltextrun"/>
          <w:color w:val="000000"/>
          <w:shd w:val="clear" w:color="auto" w:fill="FFFFFF"/>
        </w:rPr>
      </w:pPr>
      <w:r>
        <w:rPr>
          <w:rStyle w:val="normaltextrun"/>
          <w:color w:val="000000"/>
          <w:shd w:val="clear" w:color="auto" w:fill="FFFFFF"/>
        </w:rPr>
        <w:t xml:space="preserve">Immunisation with vaccines during </w:t>
      </w:r>
      <w:proofErr w:type="spellStart"/>
      <w:r>
        <w:rPr>
          <w:rStyle w:val="normaltextrun"/>
          <w:color w:val="000000"/>
          <w:shd w:val="clear" w:color="auto" w:fill="FFFFFF"/>
        </w:rPr>
        <w:t>rozanolixizumab</w:t>
      </w:r>
      <w:proofErr w:type="spellEnd"/>
      <w:r>
        <w:rPr>
          <w:rStyle w:val="normaltextrun"/>
          <w:color w:val="000000"/>
          <w:shd w:val="clear" w:color="auto" w:fill="FFFFFF"/>
        </w:rPr>
        <w:t xml:space="preserve"> therapy has not been studied. The safety of immunisation with live or live-attenuated vaccines and the response to immunisation with vaccines are unknown. All vaccines should be administered according to immunisation guidelines and at least 4 weeks before initiation of treatment. For patients that are on treatment, vaccination with live or live</w:t>
      </w:r>
      <w:r>
        <w:rPr>
          <w:rStyle w:val="normaltextrun"/>
          <w:color w:val="000000"/>
          <w:shd w:val="clear" w:color="auto" w:fill="FFFFFF"/>
        </w:rPr>
        <w:noBreakHyphen/>
        <w:t>attenuated vaccines is not recommended. For all other vaccines, they should take place at least 2 weeks after the last infusion of a treatment cycle and 4 weeks before initiating the next cycle.</w:t>
      </w:r>
    </w:p>
    <w:p w:rsidR="00824D19" w:rsidRDefault="00824D19" w14:paraId="28656271" w14:textId="77777777">
      <w:pPr>
        <w:tabs>
          <w:tab w:val="clear" w:pos="567"/>
        </w:tabs>
        <w:spacing w:line="240" w:lineRule="auto"/>
        <w:rPr>
          <w:u w:val="single"/>
        </w:rPr>
      </w:pPr>
    </w:p>
    <w:p w:rsidR="00824D19" w:rsidRDefault="008A1EEB" w14:paraId="6FE084C7" w14:textId="77777777">
      <w:pPr>
        <w:numPr>
          <w:ilvl w:val="12"/>
          <w:numId w:val="0"/>
        </w:numPr>
        <w:spacing w:line="240" w:lineRule="auto"/>
        <w:ind w:right="-2"/>
        <w:rPr>
          <w:iCs/>
          <w:szCs w:val="22"/>
          <w:u w:val="single"/>
        </w:rPr>
      </w:pPr>
      <w:r>
        <w:rPr>
          <w:iCs/>
          <w:szCs w:val="22"/>
          <w:u w:val="single"/>
        </w:rPr>
        <w:t>Immunogenicity</w:t>
      </w:r>
    </w:p>
    <w:p w:rsidR="00824D19" w:rsidRDefault="00824D19" w14:paraId="1352A8FA" w14:textId="77777777">
      <w:pPr>
        <w:numPr>
          <w:ilvl w:val="12"/>
          <w:numId w:val="0"/>
        </w:numPr>
        <w:spacing w:line="240" w:lineRule="auto"/>
        <w:ind w:right="-2"/>
        <w:rPr>
          <w:i/>
          <w:szCs w:val="22"/>
        </w:rPr>
      </w:pPr>
    </w:p>
    <w:p w:rsidR="00824D19" w:rsidRDefault="008A1EEB" w14:paraId="4CF093A8" w14:textId="1F3CEA6F">
      <w:pPr>
        <w:numPr>
          <w:ilvl w:val="12"/>
          <w:numId w:val="0"/>
        </w:numPr>
        <w:spacing w:line="240" w:lineRule="auto"/>
        <w:ind w:right="-2"/>
        <w:rPr>
          <w:szCs w:val="22"/>
        </w:rPr>
      </w:pPr>
      <w:r>
        <w:rPr>
          <w:rStyle w:val="ui-provider"/>
        </w:rPr>
        <w:t>In the pooled cyclic treatment data from the phase 3 program, after 1 treatment cycle of 6 </w:t>
      </w:r>
      <w:proofErr w:type="spellStart"/>
      <w:r>
        <w:rPr>
          <w:rStyle w:val="ui-provider"/>
        </w:rPr>
        <w:t>rozanolixizumab</w:t>
      </w:r>
      <w:proofErr w:type="spellEnd"/>
      <w:r>
        <w:rPr>
          <w:rStyle w:val="ui-provider"/>
        </w:rPr>
        <w:t xml:space="preserve"> weekly doses, 27.1 % (42/155) of patients developed antidrug antibodies and 10.3 % (16/155) had antibodies that were classified as neutralising. Upon reinitiating therapy, the proportion of patients who developed antidrug antibodies and neutralising antibodies increased to 65 % (13/20) and 50 % (10/20) respectively, after 5 treatment cycles. Development of neutralising antibodies was associated with a 24 % decrease in overall plasma exposure of </w:t>
      </w:r>
      <w:proofErr w:type="spellStart"/>
      <w:r>
        <w:rPr>
          <w:rStyle w:val="ui-provider"/>
        </w:rPr>
        <w:t>rozanolixizumab</w:t>
      </w:r>
      <w:proofErr w:type="spellEnd"/>
      <w:r>
        <w:rPr>
          <w:rStyle w:val="ui-provider"/>
        </w:rPr>
        <w:t>. There was no apparent impact of immunogenicity on efficacy and safety (see sections 5.1 and 5.2).</w:t>
      </w:r>
    </w:p>
    <w:p w:rsidR="00824D19" w:rsidRDefault="00824D19" w14:paraId="07DC3BDF" w14:textId="77777777">
      <w:pPr>
        <w:tabs>
          <w:tab w:val="clear" w:pos="567"/>
        </w:tabs>
        <w:spacing w:line="240" w:lineRule="auto"/>
        <w:rPr>
          <w:szCs w:val="22"/>
        </w:rPr>
      </w:pPr>
    </w:p>
    <w:p w:rsidR="00824D19" w:rsidRDefault="008A1EEB" w14:paraId="26F18EFD" w14:textId="77777777">
      <w:pPr>
        <w:tabs>
          <w:tab w:val="clear" w:pos="567"/>
        </w:tabs>
        <w:spacing w:line="240" w:lineRule="auto"/>
        <w:rPr>
          <w:szCs w:val="22"/>
          <w:u w:val="single"/>
        </w:rPr>
      </w:pPr>
      <w:r>
        <w:rPr>
          <w:szCs w:val="22"/>
          <w:u w:val="single"/>
        </w:rPr>
        <w:t>Excipients</w:t>
      </w:r>
    </w:p>
    <w:p w:rsidR="00824D19" w:rsidRDefault="00824D19" w14:paraId="1C07437F" w14:textId="77777777">
      <w:pPr>
        <w:tabs>
          <w:tab w:val="clear" w:pos="567"/>
        </w:tabs>
        <w:spacing w:line="240" w:lineRule="auto"/>
        <w:rPr>
          <w:szCs w:val="22"/>
        </w:rPr>
      </w:pPr>
    </w:p>
    <w:p w:rsidR="00824D19" w:rsidRDefault="008A1EEB" w14:paraId="5DB532D5" w14:textId="138D8E52">
      <w:pPr>
        <w:tabs>
          <w:tab w:val="clear" w:pos="567"/>
        </w:tabs>
        <w:spacing w:line="240" w:lineRule="auto"/>
        <w:rPr>
          <w:szCs w:val="22"/>
        </w:rPr>
      </w:pPr>
      <w:r>
        <w:rPr>
          <w:szCs w:val="22"/>
        </w:rPr>
        <w:t xml:space="preserve">This medicinal product contains 29 mg of proline in each ml. </w:t>
      </w:r>
    </w:p>
    <w:p w:rsidR="00824D19" w:rsidRDefault="008A1EEB" w14:paraId="4CF6BFDD" w14:textId="38827B3E">
      <w:pPr>
        <w:tabs>
          <w:tab w:val="clear" w:pos="567"/>
        </w:tabs>
        <w:spacing w:line="240" w:lineRule="auto"/>
        <w:rPr>
          <w:szCs w:val="22"/>
        </w:rPr>
      </w:pPr>
      <w:r>
        <w:rPr>
          <w:szCs w:val="22"/>
        </w:rPr>
        <w:t xml:space="preserve">The use in patients suffering from </w:t>
      </w:r>
      <w:proofErr w:type="spellStart"/>
      <w:r>
        <w:rPr>
          <w:szCs w:val="22"/>
        </w:rPr>
        <w:t>hyperprolinaemia</w:t>
      </w:r>
      <w:proofErr w:type="spellEnd"/>
      <w:r>
        <w:rPr>
          <w:szCs w:val="22"/>
        </w:rPr>
        <w:t xml:space="preserve"> should be restricted to cases where no alternative treatment is available.</w:t>
      </w:r>
    </w:p>
    <w:p w:rsidR="007E115D" w:rsidP="00DC482B" w:rsidRDefault="007E115D" w14:paraId="4361C5B3" w14:textId="77777777">
      <w:pPr>
        <w:tabs>
          <w:tab w:val="clear" w:pos="567"/>
        </w:tabs>
        <w:spacing w:after="200" w:line="276" w:lineRule="auto"/>
        <w:contextualSpacing/>
        <w:jc w:val="both"/>
        <w:rPr>
          <w:szCs w:val="22"/>
        </w:rPr>
      </w:pPr>
    </w:p>
    <w:p w:rsidR="00DC482B" w:rsidP="00DC482B" w:rsidRDefault="00DC482B" w14:paraId="5B17BEE9" w14:textId="25442C3C">
      <w:pPr>
        <w:tabs>
          <w:tab w:val="clear" w:pos="567"/>
        </w:tabs>
        <w:spacing w:after="200" w:line="276" w:lineRule="auto"/>
        <w:contextualSpacing/>
        <w:jc w:val="both"/>
        <w:rPr>
          <w:szCs w:val="22"/>
        </w:rPr>
      </w:pPr>
      <w:r w:rsidRPr="00086864">
        <w:rPr>
          <w:szCs w:val="22"/>
        </w:rPr>
        <w:t>This medicin</w:t>
      </w:r>
      <w:r>
        <w:rPr>
          <w:szCs w:val="22"/>
        </w:rPr>
        <w:t>al product</w:t>
      </w:r>
      <w:r w:rsidRPr="00086864">
        <w:rPr>
          <w:szCs w:val="22"/>
        </w:rPr>
        <w:t xml:space="preserve"> contains 0.3</w:t>
      </w:r>
      <w:r>
        <w:rPr>
          <w:szCs w:val="22"/>
        </w:rPr>
        <w:t> </w:t>
      </w:r>
      <w:r w:rsidRPr="00086864">
        <w:rPr>
          <w:szCs w:val="22"/>
        </w:rPr>
        <w:t xml:space="preserve">mg of </w:t>
      </w:r>
      <w:r>
        <w:rPr>
          <w:szCs w:val="22"/>
        </w:rPr>
        <w:t>p</w:t>
      </w:r>
      <w:r w:rsidRPr="00086864">
        <w:rPr>
          <w:szCs w:val="22"/>
        </w:rPr>
        <w:t xml:space="preserve">olysorbate 80 in each ml. </w:t>
      </w:r>
    </w:p>
    <w:p w:rsidRPr="00086864" w:rsidR="00DC482B" w:rsidP="00DC482B" w:rsidRDefault="00DC482B" w14:paraId="3903D81F" w14:textId="77777777">
      <w:pPr>
        <w:tabs>
          <w:tab w:val="clear" w:pos="567"/>
        </w:tabs>
        <w:spacing w:after="200" w:line="276" w:lineRule="auto"/>
        <w:contextualSpacing/>
        <w:jc w:val="both"/>
        <w:rPr>
          <w:szCs w:val="22"/>
        </w:rPr>
      </w:pPr>
      <w:r w:rsidRPr="00086864">
        <w:rPr>
          <w:szCs w:val="22"/>
        </w:rPr>
        <w:t xml:space="preserve">Polysorbates may cause allergic reactions. </w:t>
      </w:r>
    </w:p>
    <w:p w:rsidR="00DC482B" w:rsidRDefault="00DC482B" w14:paraId="55954AA3" w14:textId="77777777">
      <w:pPr>
        <w:tabs>
          <w:tab w:val="clear" w:pos="567"/>
        </w:tabs>
        <w:spacing w:line="240" w:lineRule="auto"/>
        <w:rPr>
          <w:szCs w:val="22"/>
        </w:rPr>
      </w:pPr>
    </w:p>
    <w:p w:rsidR="00824D19" w:rsidRDefault="008A1EEB" w14:paraId="76A00F41" w14:textId="77777777">
      <w:pPr>
        <w:spacing w:line="240" w:lineRule="auto"/>
        <w:outlineLvl w:val="0"/>
        <w:rPr>
          <w:b/>
          <w:szCs w:val="22"/>
        </w:rPr>
      </w:pPr>
      <w:r>
        <w:rPr>
          <w:b/>
          <w:szCs w:val="22"/>
        </w:rPr>
        <w:t>4.5</w:t>
      </w:r>
      <w:r>
        <w:rPr>
          <w:b/>
          <w:szCs w:val="22"/>
        </w:rPr>
        <w:tab/>
      </w:r>
      <w:r>
        <w:rPr>
          <w:b/>
          <w:szCs w:val="22"/>
        </w:rPr>
        <w:t>Interaction with other medicinal products and other forms of interaction</w:t>
      </w:r>
    </w:p>
    <w:p w:rsidR="00824D19" w:rsidRDefault="00824D19" w14:paraId="76A00F42" w14:textId="77777777">
      <w:pPr>
        <w:spacing w:line="240" w:lineRule="auto"/>
        <w:rPr>
          <w:szCs w:val="22"/>
        </w:rPr>
      </w:pPr>
    </w:p>
    <w:p w:rsidR="00824D19" w:rsidRDefault="008A1EEB" w14:paraId="76A00F43" w14:textId="77777777">
      <w:pPr>
        <w:spacing w:line="240" w:lineRule="auto"/>
        <w:rPr>
          <w:szCs w:val="22"/>
        </w:rPr>
      </w:pPr>
      <w:r>
        <w:rPr>
          <w:szCs w:val="22"/>
        </w:rPr>
        <w:t xml:space="preserve">No interaction studies have been performed. </w:t>
      </w:r>
    </w:p>
    <w:p w:rsidR="00824D19" w:rsidRDefault="00824D19" w14:paraId="76A00F44" w14:textId="77777777">
      <w:pPr>
        <w:spacing w:line="240" w:lineRule="auto"/>
        <w:rPr>
          <w:szCs w:val="22"/>
        </w:rPr>
      </w:pPr>
    </w:p>
    <w:p w:rsidR="00824D19" w:rsidRDefault="008A1EEB" w14:paraId="76A00F45" w14:textId="3899A6BF">
      <w:pPr>
        <w:spacing w:line="240" w:lineRule="auto"/>
        <w:rPr>
          <w:szCs w:val="22"/>
        </w:rPr>
      </w:pPr>
      <w:bookmarkStart w:name="_Hlk126663656" w:id="5"/>
      <w:r>
        <w:rPr>
          <w:szCs w:val="22"/>
        </w:rPr>
        <w:t xml:space="preserve">As </w:t>
      </w:r>
      <w:proofErr w:type="spellStart"/>
      <w:r>
        <w:rPr>
          <w:szCs w:val="22"/>
        </w:rPr>
        <w:t>rozanolixizumab</w:t>
      </w:r>
      <w:proofErr w:type="spellEnd"/>
      <w:r>
        <w:rPr>
          <w:szCs w:val="22"/>
        </w:rPr>
        <w:t xml:space="preserve"> interferes with the </w:t>
      </w:r>
      <w:proofErr w:type="spellStart"/>
      <w:r>
        <w:rPr>
          <w:szCs w:val="22"/>
        </w:rPr>
        <w:t>FcRn</w:t>
      </w:r>
      <w:proofErr w:type="spellEnd"/>
      <w:r>
        <w:rPr>
          <w:szCs w:val="22"/>
        </w:rPr>
        <w:t xml:space="preserve"> recycling mechanism of immunoglobulin G (IgG), the serum concentrations of IgG-based medicinal products (e.g. monoclonal antibodies </w:t>
      </w:r>
      <w:bookmarkStart w:name="_Hlk115871380" w:id="6"/>
      <w:r>
        <w:rPr>
          <w:szCs w:val="22"/>
        </w:rPr>
        <w:t>and intravenous immunoglobulin [IVIg]</w:t>
      </w:r>
      <w:bookmarkEnd w:id="6"/>
      <w:r>
        <w:rPr>
          <w:szCs w:val="22"/>
        </w:rPr>
        <w:t xml:space="preserve">) and Fc–peptide fusion proteins are expected to be decreased if administered concomitantly or within 2 weeks after administration of </w:t>
      </w:r>
      <w:proofErr w:type="spellStart"/>
      <w:r>
        <w:rPr>
          <w:szCs w:val="22"/>
        </w:rPr>
        <w:t>rozanolixizumab</w:t>
      </w:r>
      <w:proofErr w:type="spellEnd"/>
      <w:r>
        <w:rPr>
          <w:szCs w:val="22"/>
        </w:rPr>
        <w:t>.</w:t>
      </w:r>
      <w:bookmarkEnd w:id="5"/>
      <w:r>
        <w:rPr>
          <w:szCs w:val="22"/>
        </w:rPr>
        <w:t xml:space="preserve"> It is recommended to initiate these treatments 2 weeks after administration of </w:t>
      </w:r>
      <w:proofErr w:type="spellStart"/>
      <w:r>
        <w:rPr>
          <w:szCs w:val="22"/>
        </w:rPr>
        <w:t>rozanolixizumab</w:t>
      </w:r>
      <w:proofErr w:type="spellEnd"/>
      <w:r>
        <w:rPr>
          <w:szCs w:val="22"/>
        </w:rPr>
        <w:t xml:space="preserve"> and to monitor for attenuated efficacy of these medicinal products when administered concomitantly.</w:t>
      </w:r>
    </w:p>
    <w:p w:rsidR="00824D19" w:rsidRDefault="00824D19" w14:paraId="76A00F4A" w14:textId="77777777">
      <w:pPr>
        <w:rPr>
          <w:szCs w:val="22"/>
        </w:rPr>
      </w:pPr>
    </w:p>
    <w:p w:rsidR="00824D19" w:rsidRDefault="008A1EEB" w14:paraId="76A00F4B" w14:textId="6CF9E1A1">
      <w:pPr>
        <w:rPr>
          <w:szCs w:val="22"/>
        </w:rPr>
      </w:pPr>
      <w:bookmarkStart w:name="_Hlk150269355" w:id="7"/>
      <w:r>
        <w:rPr>
          <w:rStyle w:val="normaltextrun"/>
        </w:rPr>
        <w:t xml:space="preserve">Treatment with IV or SC immunoglobulins, PLEX/plasmapheresis and immunoadsorption may reduce circulating levels of </w:t>
      </w:r>
      <w:proofErr w:type="spellStart"/>
      <w:r>
        <w:rPr>
          <w:rStyle w:val="normaltextrun"/>
        </w:rPr>
        <w:t>rozanolixizumab</w:t>
      </w:r>
      <w:proofErr w:type="spellEnd"/>
      <w:r>
        <w:rPr>
          <w:rStyle w:val="normaltextrun"/>
        </w:rPr>
        <w:t>.</w:t>
      </w:r>
    </w:p>
    <w:p w:rsidR="00824D19" w:rsidRDefault="00824D19" w14:paraId="76A00F4C" w14:textId="77777777">
      <w:pPr>
        <w:rPr>
          <w:szCs w:val="22"/>
        </w:rPr>
      </w:pPr>
    </w:p>
    <w:bookmarkEnd w:id="7"/>
    <w:p w:rsidR="00824D19" w:rsidRDefault="008A1EEB" w14:paraId="76A00F4D" w14:textId="42B6FC39">
      <w:pPr>
        <w:rPr>
          <w:szCs w:val="22"/>
        </w:rPr>
      </w:pPr>
      <w:r>
        <w:rPr>
          <w:szCs w:val="22"/>
        </w:rPr>
        <w:t xml:space="preserve">Vaccination during treatment with </w:t>
      </w:r>
      <w:proofErr w:type="spellStart"/>
      <w:r>
        <w:rPr>
          <w:szCs w:val="22"/>
        </w:rPr>
        <w:t>rozanolixizumab</w:t>
      </w:r>
      <w:proofErr w:type="spellEnd"/>
      <w:r>
        <w:rPr>
          <w:szCs w:val="22"/>
        </w:rPr>
        <w:t xml:space="preserve"> has not been studied and the response to any vaccine is unknown. Because </w:t>
      </w:r>
      <w:proofErr w:type="spellStart"/>
      <w:r>
        <w:rPr>
          <w:szCs w:val="22"/>
        </w:rPr>
        <w:t>rozanolixizumab</w:t>
      </w:r>
      <w:proofErr w:type="spellEnd"/>
      <w:r>
        <w:rPr>
          <w:szCs w:val="22"/>
        </w:rPr>
        <w:t xml:space="preserve"> causes a reduction in IgG levels, vaccination with live</w:t>
      </w:r>
      <w:r>
        <w:rPr>
          <w:szCs w:val="22"/>
        </w:rPr>
        <w:noBreakHyphen/>
        <w:t xml:space="preserve">attenuated or live vaccines is not recommended during treatment with </w:t>
      </w:r>
      <w:proofErr w:type="spellStart"/>
      <w:r>
        <w:rPr>
          <w:szCs w:val="22"/>
        </w:rPr>
        <w:t>rozanolixizumab</w:t>
      </w:r>
      <w:proofErr w:type="spellEnd"/>
      <w:r>
        <w:rPr>
          <w:szCs w:val="22"/>
        </w:rPr>
        <w:t xml:space="preserve"> (see sections 4.4 and 5.3).</w:t>
      </w:r>
    </w:p>
    <w:p w:rsidR="00824D19" w:rsidRDefault="00824D19" w14:paraId="76A00F54" w14:textId="77777777">
      <w:pPr>
        <w:spacing w:line="240" w:lineRule="auto"/>
        <w:rPr>
          <w:szCs w:val="22"/>
        </w:rPr>
      </w:pPr>
    </w:p>
    <w:p w:rsidR="00824D19" w:rsidRDefault="008A1EEB" w14:paraId="76A00F55" w14:textId="77777777">
      <w:pPr>
        <w:spacing w:line="240" w:lineRule="auto"/>
        <w:ind w:left="567" w:hanging="567"/>
        <w:outlineLvl w:val="0"/>
        <w:rPr>
          <w:szCs w:val="22"/>
        </w:rPr>
      </w:pPr>
      <w:r>
        <w:rPr>
          <w:b/>
          <w:szCs w:val="22"/>
        </w:rPr>
        <w:t>4.6</w:t>
      </w:r>
      <w:r>
        <w:rPr>
          <w:b/>
          <w:szCs w:val="22"/>
        </w:rPr>
        <w:tab/>
      </w:r>
      <w:r>
        <w:rPr>
          <w:b/>
          <w:bCs/>
          <w:szCs w:val="22"/>
        </w:rPr>
        <w:t>Fertility, p</w:t>
      </w:r>
      <w:r>
        <w:rPr>
          <w:b/>
          <w:szCs w:val="22"/>
        </w:rPr>
        <w:t>regnancy and lactation</w:t>
      </w:r>
    </w:p>
    <w:p w:rsidR="00824D19" w:rsidRDefault="00824D19" w14:paraId="76A00F56" w14:textId="77777777">
      <w:pPr>
        <w:spacing w:line="240" w:lineRule="auto"/>
        <w:rPr>
          <w:szCs w:val="22"/>
        </w:rPr>
      </w:pPr>
    </w:p>
    <w:p w:rsidR="00824D19" w:rsidRDefault="008A1EEB" w14:paraId="76A00F57" w14:textId="77777777">
      <w:pPr>
        <w:spacing w:line="240" w:lineRule="auto"/>
      </w:pPr>
      <w:r>
        <w:rPr>
          <w:u w:val="single"/>
        </w:rPr>
        <w:t>Pregnancy</w:t>
      </w:r>
    </w:p>
    <w:p w:rsidR="00824D19" w:rsidRDefault="00824D19" w14:paraId="76A00F58" w14:textId="77777777">
      <w:pPr>
        <w:pStyle w:val="Default"/>
        <w:rPr>
          <w:color w:val="auto"/>
          <w:sz w:val="22"/>
          <w:szCs w:val="22"/>
        </w:rPr>
      </w:pPr>
    </w:p>
    <w:p w:rsidR="00824D19" w:rsidRDefault="008A1EEB" w14:paraId="6B277D2D" w14:textId="312D2240">
      <w:pPr>
        <w:pStyle w:val="Default"/>
        <w:rPr>
          <w:rFonts w:eastAsia="Times New Roman"/>
          <w:color w:val="auto"/>
          <w:sz w:val="22"/>
          <w:szCs w:val="20"/>
          <w:lang w:eastAsia="en-US"/>
        </w:rPr>
      </w:pPr>
      <w:r>
        <w:rPr>
          <w:rFonts w:eastAsia="Times New Roman"/>
          <w:color w:val="auto"/>
          <w:sz w:val="22"/>
          <w:szCs w:val="20"/>
          <w:lang w:eastAsia="en-US"/>
        </w:rPr>
        <w:t xml:space="preserve">There </w:t>
      </w:r>
      <w:proofErr w:type="gramStart"/>
      <w:r>
        <w:rPr>
          <w:rFonts w:eastAsia="Times New Roman"/>
          <w:color w:val="auto"/>
          <w:sz w:val="22"/>
          <w:szCs w:val="20"/>
          <w:lang w:eastAsia="en-US"/>
        </w:rPr>
        <w:t>are</w:t>
      </w:r>
      <w:proofErr w:type="gramEnd"/>
      <w:r>
        <w:rPr>
          <w:rFonts w:eastAsia="Times New Roman"/>
          <w:color w:val="auto"/>
          <w:sz w:val="22"/>
          <w:szCs w:val="20"/>
          <w:lang w:eastAsia="en-US"/>
        </w:rPr>
        <w:t xml:space="preserve"> limited amount of data from the use of </w:t>
      </w:r>
      <w:proofErr w:type="spellStart"/>
      <w:r>
        <w:rPr>
          <w:rFonts w:eastAsia="Times New Roman"/>
          <w:color w:val="auto"/>
          <w:sz w:val="22"/>
          <w:szCs w:val="20"/>
          <w:lang w:eastAsia="en-US"/>
        </w:rPr>
        <w:t>rozanolixizumab</w:t>
      </w:r>
      <w:proofErr w:type="spellEnd"/>
      <w:r>
        <w:rPr>
          <w:rFonts w:eastAsia="Times New Roman"/>
          <w:color w:val="auto"/>
          <w:sz w:val="22"/>
          <w:szCs w:val="20"/>
          <w:lang w:eastAsia="en-US"/>
        </w:rPr>
        <w:t xml:space="preserve"> in pregnant women. In animal studies, offspring from treated dams had very low levels of IgG at birth, as expected by the pharmacological mode of action of </w:t>
      </w:r>
      <w:proofErr w:type="spellStart"/>
      <w:r>
        <w:rPr>
          <w:rFonts w:eastAsia="Times New Roman"/>
          <w:color w:val="auto"/>
          <w:sz w:val="22"/>
          <w:szCs w:val="20"/>
          <w:lang w:eastAsia="en-US"/>
        </w:rPr>
        <w:t>rozanolixizumab</w:t>
      </w:r>
      <w:proofErr w:type="spellEnd"/>
      <w:r>
        <w:rPr>
          <w:rFonts w:eastAsia="Times New Roman"/>
          <w:color w:val="auto"/>
          <w:sz w:val="22"/>
          <w:szCs w:val="20"/>
          <w:lang w:eastAsia="en-US"/>
        </w:rPr>
        <w:t xml:space="preserve"> (see section 5.3). However, animal studies do not indicate direct or indirect harmful effects with respect to pregnancy, embryonic/foetal development, parturition or postnatal development. Treatment of pregnant women with </w:t>
      </w:r>
      <w:proofErr w:type="spellStart"/>
      <w:r>
        <w:rPr>
          <w:rFonts w:eastAsia="Times New Roman"/>
          <w:color w:val="auto"/>
          <w:sz w:val="22"/>
          <w:szCs w:val="20"/>
          <w:lang w:eastAsia="en-US"/>
        </w:rPr>
        <w:t>rozanolixizumab</w:t>
      </w:r>
      <w:proofErr w:type="spellEnd"/>
      <w:r>
        <w:rPr>
          <w:rFonts w:eastAsia="Times New Roman"/>
          <w:color w:val="auto"/>
          <w:sz w:val="22"/>
          <w:szCs w:val="20"/>
          <w:lang w:eastAsia="en-US"/>
        </w:rPr>
        <w:t xml:space="preserve"> should only be considered if the clinical benefit outweighs the risks.</w:t>
      </w:r>
    </w:p>
    <w:p w:rsidR="00824D19" w:rsidRDefault="00824D19" w14:paraId="70C1449B" w14:textId="77777777">
      <w:pPr>
        <w:pStyle w:val="Default"/>
        <w:rPr>
          <w:rFonts w:eastAsia="Times New Roman"/>
          <w:color w:val="auto"/>
          <w:sz w:val="22"/>
          <w:szCs w:val="20"/>
          <w:lang w:eastAsia="en-US"/>
        </w:rPr>
      </w:pPr>
    </w:p>
    <w:p w:rsidR="00824D19" w:rsidRDefault="008A1EEB" w14:paraId="7345DD24" w14:textId="35959DEC">
      <w:pPr>
        <w:spacing w:line="240" w:lineRule="auto"/>
        <w:rPr>
          <w:szCs w:val="22"/>
        </w:rPr>
      </w:pPr>
      <w:r>
        <w:t xml:space="preserve">As </w:t>
      </w:r>
      <w:proofErr w:type="spellStart"/>
      <w:r>
        <w:t>rozanolixizumab</w:t>
      </w:r>
      <w:proofErr w:type="spellEnd"/>
      <w:r>
        <w:t xml:space="preserve"> is expected to reduce maternal antibody </w:t>
      </w:r>
      <w:proofErr w:type="gramStart"/>
      <w:r>
        <w:t>levels, and</w:t>
      </w:r>
      <w:proofErr w:type="gramEnd"/>
      <w:r>
        <w:t xml:space="preserve"> is also expected to inhibit the transfer of maternal antibodies to the foetus, reduction in passive protection to the newborn is anticipated. Therefore, risks and benefits of administering live / live attenuated vaccines to infants exposed to </w:t>
      </w:r>
      <w:proofErr w:type="spellStart"/>
      <w:r>
        <w:t>rozanolixizumab</w:t>
      </w:r>
      <w:proofErr w:type="spellEnd"/>
      <w:r>
        <w:rPr>
          <w:i/>
          <w:iCs/>
        </w:rPr>
        <w:t xml:space="preserve"> in utero</w:t>
      </w:r>
      <w:r>
        <w:t xml:space="preserve"> should be considered (see section 4.4, subsection “Vaccination”).</w:t>
      </w:r>
    </w:p>
    <w:p w:rsidR="00824D19" w:rsidRDefault="00824D19" w14:paraId="6F82AEE3" w14:textId="77777777">
      <w:pPr>
        <w:spacing w:line="240" w:lineRule="auto"/>
        <w:rPr>
          <w:szCs w:val="22"/>
        </w:rPr>
      </w:pPr>
    </w:p>
    <w:p w:rsidR="00824D19" w:rsidRDefault="008A1EEB" w14:paraId="76A00F6A" w14:textId="77777777">
      <w:pPr>
        <w:keepNext/>
        <w:spacing w:line="240" w:lineRule="auto"/>
        <w:rPr>
          <w:u w:val="single"/>
        </w:rPr>
      </w:pPr>
      <w:r>
        <w:rPr>
          <w:u w:val="single"/>
        </w:rPr>
        <w:t>Breast-feeding</w:t>
      </w:r>
    </w:p>
    <w:p w:rsidR="00824D19" w:rsidRDefault="00824D19" w14:paraId="76A00F6B" w14:textId="77777777">
      <w:pPr>
        <w:keepNext/>
        <w:spacing w:line="240" w:lineRule="auto"/>
      </w:pPr>
    </w:p>
    <w:p w:rsidR="00824D19" w:rsidRDefault="008A1EEB" w14:paraId="483DD5B5" w14:textId="10456889">
      <w:pPr>
        <w:keepNext/>
        <w:spacing w:line="240" w:lineRule="auto"/>
        <w:rPr>
          <w:szCs w:val="22"/>
        </w:rPr>
      </w:pPr>
      <w:r>
        <w:rPr>
          <w:rFonts w:eastAsia="SimSun"/>
          <w:szCs w:val="22"/>
          <w:lang w:eastAsia="en-GB"/>
        </w:rPr>
        <w:t xml:space="preserve">It is unknown whether </w:t>
      </w:r>
      <w:proofErr w:type="spellStart"/>
      <w:r>
        <w:rPr>
          <w:rFonts w:eastAsia="SimSun"/>
          <w:szCs w:val="22"/>
          <w:lang w:eastAsia="en-GB"/>
        </w:rPr>
        <w:t>rozanolixizumab</w:t>
      </w:r>
      <w:proofErr w:type="spellEnd"/>
      <w:r>
        <w:rPr>
          <w:rFonts w:eastAsia="SimSun"/>
          <w:szCs w:val="22"/>
          <w:lang w:eastAsia="en-GB"/>
        </w:rPr>
        <w:t xml:space="preserve"> is excreted in human milk. Maternal IgG is known to be excreted in breast milk during the first days after birth, which is decreasing to low concentrations soon afterwards; consequently, a risk to breast-fed infants cannot be excluded during this short period. Afterwards, use of </w:t>
      </w:r>
      <w:proofErr w:type="spellStart"/>
      <w:r>
        <w:rPr>
          <w:rFonts w:eastAsia="SimSun"/>
          <w:szCs w:val="22"/>
          <w:lang w:eastAsia="en-GB"/>
        </w:rPr>
        <w:t>rozanolixizumab</w:t>
      </w:r>
      <w:proofErr w:type="spellEnd"/>
      <w:r>
        <w:rPr>
          <w:rFonts w:eastAsia="SimSun"/>
          <w:szCs w:val="22"/>
          <w:lang w:eastAsia="en-GB"/>
        </w:rPr>
        <w:t xml:space="preserve"> could be considered during breast-feeding only if the clinical benefit outweighs the risks</w:t>
      </w:r>
      <w:r>
        <w:rPr>
          <w:szCs w:val="22"/>
        </w:rPr>
        <w:t>.</w:t>
      </w:r>
    </w:p>
    <w:p w:rsidR="00824D19" w:rsidRDefault="00824D19" w14:paraId="76A00F79" w14:textId="77777777">
      <w:pPr>
        <w:spacing w:line="240" w:lineRule="auto"/>
        <w:rPr>
          <w:szCs w:val="22"/>
        </w:rPr>
      </w:pPr>
    </w:p>
    <w:p w:rsidR="00824D19" w:rsidRDefault="008A1EEB" w14:paraId="76A00F7B" w14:textId="77777777">
      <w:pPr>
        <w:spacing w:line="240" w:lineRule="auto"/>
      </w:pPr>
      <w:r>
        <w:rPr>
          <w:u w:val="single"/>
        </w:rPr>
        <w:t>Fertility</w:t>
      </w:r>
    </w:p>
    <w:p w:rsidR="00824D19" w:rsidRDefault="00824D19" w14:paraId="76A00F7C" w14:textId="77777777">
      <w:pPr>
        <w:spacing w:line="240" w:lineRule="auto"/>
        <w:rPr>
          <w:szCs w:val="24"/>
        </w:rPr>
      </w:pPr>
    </w:p>
    <w:p w:rsidR="00824D19" w:rsidRDefault="008A1EEB" w14:paraId="76A00F7D" w14:textId="77777777">
      <w:pPr>
        <w:spacing w:line="240" w:lineRule="auto"/>
      </w:pPr>
      <w:r>
        <w:rPr>
          <w:szCs w:val="24"/>
        </w:rPr>
        <w:t xml:space="preserve">The effect of </w:t>
      </w:r>
      <w:proofErr w:type="spellStart"/>
      <w:r>
        <w:rPr>
          <w:szCs w:val="22"/>
        </w:rPr>
        <w:t>rozanolixizumab</w:t>
      </w:r>
      <w:proofErr w:type="spellEnd"/>
      <w:r>
        <w:rPr>
          <w:szCs w:val="22"/>
        </w:rPr>
        <w:t xml:space="preserve"> </w:t>
      </w:r>
      <w:r>
        <w:rPr>
          <w:szCs w:val="24"/>
        </w:rPr>
        <w:t>on human fertility is not known. Animal studies do not indicate harmful effects with respect to fertility</w:t>
      </w:r>
      <w:r>
        <w:t xml:space="preserve"> (see section 5.3).</w:t>
      </w:r>
    </w:p>
    <w:p w:rsidR="00824D19" w:rsidRDefault="00824D19" w14:paraId="76A00F7E" w14:textId="77777777">
      <w:pPr>
        <w:spacing w:line="240" w:lineRule="auto"/>
        <w:rPr>
          <w:i/>
          <w:szCs w:val="22"/>
        </w:rPr>
      </w:pPr>
    </w:p>
    <w:p w:rsidR="00824D19" w:rsidRDefault="008A1EEB" w14:paraId="76A00F7F" w14:textId="77777777">
      <w:pPr>
        <w:spacing w:line="240" w:lineRule="auto"/>
        <w:ind w:left="567" w:hanging="567"/>
        <w:outlineLvl w:val="0"/>
        <w:rPr>
          <w:szCs w:val="22"/>
        </w:rPr>
      </w:pPr>
      <w:r>
        <w:rPr>
          <w:b/>
          <w:szCs w:val="22"/>
        </w:rPr>
        <w:t>4.7</w:t>
      </w:r>
      <w:r>
        <w:rPr>
          <w:b/>
          <w:szCs w:val="22"/>
        </w:rPr>
        <w:tab/>
      </w:r>
      <w:r>
        <w:rPr>
          <w:b/>
          <w:szCs w:val="22"/>
        </w:rPr>
        <w:t>Effects on ability to drive and use machines</w:t>
      </w:r>
    </w:p>
    <w:p w:rsidR="00824D19" w:rsidRDefault="00824D19" w14:paraId="76A00F80" w14:textId="77777777">
      <w:pPr>
        <w:spacing w:line="240" w:lineRule="auto"/>
        <w:rPr>
          <w:szCs w:val="22"/>
        </w:rPr>
      </w:pPr>
    </w:p>
    <w:p w:rsidR="00824D19" w:rsidRDefault="008A1EEB" w14:paraId="76A00F81" w14:textId="51C808A4">
      <w:pPr>
        <w:spacing w:line="240" w:lineRule="auto"/>
        <w:rPr>
          <w:szCs w:val="22"/>
        </w:rPr>
      </w:pPr>
      <w:proofErr w:type="spellStart"/>
      <w:r>
        <w:rPr>
          <w:szCs w:val="22"/>
        </w:rPr>
        <w:t>Rozanolixizumab</w:t>
      </w:r>
      <w:proofErr w:type="spellEnd"/>
      <w:r>
        <w:rPr>
          <w:szCs w:val="22"/>
        </w:rPr>
        <w:t xml:space="preserve"> has no or negligible influence on the ability to drive and use machines. </w:t>
      </w:r>
    </w:p>
    <w:p w:rsidR="00824D19" w:rsidRDefault="00824D19" w14:paraId="76A00F82" w14:textId="77777777">
      <w:pPr>
        <w:spacing w:line="240" w:lineRule="auto"/>
        <w:rPr>
          <w:szCs w:val="22"/>
        </w:rPr>
      </w:pPr>
    </w:p>
    <w:p w:rsidR="00824D19" w:rsidRDefault="008A1EEB" w14:paraId="76A00F83" w14:textId="77777777">
      <w:pPr>
        <w:spacing w:line="240" w:lineRule="auto"/>
        <w:outlineLvl w:val="0"/>
        <w:rPr>
          <w:b/>
          <w:szCs w:val="22"/>
        </w:rPr>
      </w:pPr>
      <w:r>
        <w:rPr>
          <w:b/>
          <w:szCs w:val="22"/>
        </w:rPr>
        <w:t>4.8</w:t>
      </w:r>
      <w:r>
        <w:rPr>
          <w:b/>
          <w:szCs w:val="22"/>
        </w:rPr>
        <w:tab/>
      </w:r>
      <w:r>
        <w:rPr>
          <w:b/>
          <w:szCs w:val="22"/>
        </w:rPr>
        <w:t>Undesirable effects</w:t>
      </w:r>
    </w:p>
    <w:p w:rsidR="00824D19" w:rsidRDefault="00824D19" w14:paraId="76A00F84" w14:textId="77777777">
      <w:pPr>
        <w:autoSpaceDE w:val="0"/>
        <w:autoSpaceDN w:val="0"/>
        <w:adjustRightInd w:val="0"/>
        <w:spacing w:line="240" w:lineRule="auto"/>
        <w:jc w:val="both"/>
        <w:rPr>
          <w:szCs w:val="22"/>
        </w:rPr>
      </w:pPr>
    </w:p>
    <w:p w:rsidR="00824D19" w:rsidRDefault="008A1EEB" w14:paraId="76A00F85" w14:textId="77777777">
      <w:pPr>
        <w:spacing w:line="240" w:lineRule="auto"/>
        <w:rPr>
          <w:szCs w:val="22"/>
          <w:u w:val="single"/>
        </w:rPr>
      </w:pPr>
      <w:r>
        <w:rPr>
          <w:szCs w:val="22"/>
          <w:u w:val="single"/>
        </w:rPr>
        <w:t>Summary of the safety profile</w:t>
      </w:r>
    </w:p>
    <w:p w:rsidR="00824D19" w:rsidRDefault="00824D19" w14:paraId="76A00F86" w14:textId="77777777">
      <w:pPr>
        <w:spacing w:line="240" w:lineRule="auto"/>
        <w:rPr>
          <w:szCs w:val="22"/>
        </w:rPr>
      </w:pPr>
    </w:p>
    <w:p w:rsidR="00824D19" w:rsidRDefault="008A1EEB" w14:paraId="76A00F87" w14:textId="02005040">
      <w:pPr>
        <w:spacing w:line="240" w:lineRule="auto"/>
      </w:pPr>
      <w:r>
        <w:t xml:space="preserve">The </w:t>
      </w:r>
      <w:proofErr w:type="gramStart"/>
      <w:r>
        <w:t>most commonly reported</w:t>
      </w:r>
      <w:proofErr w:type="gramEnd"/>
      <w:r>
        <w:t xml:space="preserve"> adverse reactions were headache (48.4 %), diarrhoea (25.0 %) and pyrexia (12.5 %).</w:t>
      </w:r>
    </w:p>
    <w:p w:rsidR="00824D19" w:rsidRDefault="00824D19" w14:paraId="76A00F88" w14:textId="77777777">
      <w:pPr>
        <w:spacing w:line="240" w:lineRule="auto"/>
        <w:rPr>
          <w:szCs w:val="22"/>
        </w:rPr>
      </w:pPr>
    </w:p>
    <w:p w:rsidR="00824D19" w:rsidRDefault="008A1EEB" w14:paraId="76A00F89" w14:textId="77777777">
      <w:pPr>
        <w:spacing w:line="240" w:lineRule="auto"/>
        <w:rPr>
          <w:szCs w:val="22"/>
          <w:u w:val="single"/>
        </w:rPr>
      </w:pPr>
      <w:r>
        <w:rPr>
          <w:szCs w:val="22"/>
          <w:u w:val="single"/>
        </w:rPr>
        <w:t>Tabulated list of adverse reactions</w:t>
      </w:r>
    </w:p>
    <w:p w:rsidR="00824D19" w:rsidRDefault="00824D19" w14:paraId="76A00F8A" w14:textId="77777777">
      <w:pPr>
        <w:spacing w:line="240" w:lineRule="auto"/>
        <w:rPr>
          <w:szCs w:val="22"/>
        </w:rPr>
      </w:pPr>
    </w:p>
    <w:p w:rsidR="00824D19" w:rsidRDefault="008A1EEB" w14:paraId="76A00F8B" w14:textId="77777777">
      <w:pPr>
        <w:spacing w:line="240" w:lineRule="auto"/>
        <w:rPr>
          <w:szCs w:val="22"/>
        </w:rPr>
      </w:pPr>
      <w:r>
        <w:rPr>
          <w:szCs w:val="22"/>
        </w:rPr>
        <w:t xml:space="preserve">Adverse reactions from clinical studies in </w:t>
      </w:r>
      <w:proofErr w:type="spellStart"/>
      <w:r>
        <w:rPr>
          <w:szCs w:val="22"/>
        </w:rPr>
        <w:t>gMG</w:t>
      </w:r>
      <w:proofErr w:type="spellEnd"/>
      <w:r>
        <w:rPr>
          <w:szCs w:val="22"/>
        </w:rPr>
        <w:t xml:space="preserve"> are listed in Table 1 below, classified by MedDRA System Organ Class (SOC). Within each SOC, the adverse reactions are ranked by frequency, with the most frequent reactions first. </w:t>
      </w:r>
    </w:p>
    <w:p w:rsidR="00824D19" w:rsidRDefault="00824D19" w14:paraId="76A00F8C" w14:textId="77777777">
      <w:pPr>
        <w:spacing w:line="240" w:lineRule="auto"/>
        <w:rPr>
          <w:szCs w:val="22"/>
        </w:rPr>
      </w:pPr>
    </w:p>
    <w:p w:rsidR="00824D19" w:rsidRDefault="008A1EEB" w14:paraId="76A00F8D" w14:textId="1ED8611E">
      <w:pPr>
        <w:spacing w:line="240" w:lineRule="auto"/>
        <w:rPr>
          <w:szCs w:val="22"/>
        </w:rPr>
      </w:pPr>
      <w:r>
        <w:rPr>
          <w:szCs w:val="22"/>
        </w:rPr>
        <w:t>Frequency categories are defined as follows: Very common (≥ 1/10); Common (≥ 1/100 to &lt; 1/10); Uncommon (≥ 1/1 000 to &lt; 1/100); Rare (≥ 1/10 000 to &lt; 1/1 000); Very rare (&lt; 1/10 000), not known (cannot be estimated from the available data).</w:t>
      </w:r>
    </w:p>
    <w:p w:rsidR="0010177D" w:rsidP="0010177D" w:rsidRDefault="0010177D" w14:paraId="29BC9875" w14:textId="77777777">
      <w:pPr>
        <w:spacing w:line="240" w:lineRule="auto"/>
        <w:rPr>
          <w:b/>
          <w:bCs/>
          <w:szCs w:val="22"/>
        </w:rPr>
      </w:pPr>
    </w:p>
    <w:p w:rsidR="007E115D" w:rsidP="0010177D" w:rsidRDefault="007E115D" w14:paraId="7AFAD37B" w14:textId="77777777">
      <w:pPr>
        <w:spacing w:line="240" w:lineRule="auto"/>
        <w:rPr>
          <w:b/>
          <w:bCs/>
          <w:szCs w:val="22"/>
        </w:rPr>
      </w:pPr>
    </w:p>
    <w:p w:rsidR="007E115D" w:rsidP="0010177D" w:rsidRDefault="007E115D" w14:paraId="7B16EF9E" w14:textId="77777777">
      <w:pPr>
        <w:spacing w:line="240" w:lineRule="auto"/>
        <w:rPr>
          <w:b/>
          <w:bCs/>
          <w:szCs w:val="22"/>
        </w:rPr>
      </w:pPr>
    </w:p>
    <w:p w:rsidR="0010177D" w:rsidP="0010177D" w:rsidRDefault="0010177D" w14:paraId="6A1F3714" w14:textId="307B090C">
      <w:pPr>
        <w:spacing w:line="240" w:lineRule="auto"/>
        <w:rPr>
          <w:b/>
          <w:bCs/>
          <w:szCs w:val="22"/>
        </w:rPr>
      </w:pPr>
      <w:r>
        <w:rPr>
          <w:b/>
          <w:bCs/>
          <w:szCs w:val="22"/>
        </w:rPr>
        <w:t xml:space="preserve">Table 1: List of adverse reactions </w:t>
      </w:r>
    </w:p>
    <w:tbl>
      <w:tblPr>
        <w:tblW w:w="90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21"/>
        <w:gridCol w:w="3021"/>
        <w:gridCol w:w="3021"/>
      </w:tblGrid>
      <w:tr w:rsidR="0010177D" w:rsidTr="000253B0" w14:paraId="229A6991" w14:textId="77777777">
        <w:tc>
          <w:tcPr>
            <w:tcW w:w="3021" w:type="dxa"/>
            <w:shd w:val="clear" w:color="auto" w:fill="auto"/>
          </w:tcPr>
          <w:p w:rsidR="0010177D" w:rsidP="000253B0" w:rsidRDefault="0010177D" w14:paraId="4A90DA8C" w14:textId="77777777">
            <w:pPr>
              <w:spacing w:line="240" w:lineRule="auto"/>
              <w:rPr>
                <w:b/>
                <w:bCs/>
                <w:szCs w:val="22"/>
              </w:rPr>
            </w:pPr>
            <w:r>
              <w:rPr>
                <w:b/>
                <w:bCs/>
              </w:rPr>
              <w:t>MedDRA system organ class</w:t>
            </w:r>
          </w:p>
        </w:tc>
        <w:tc>
          <w:tcPr>
            <w:tcW w:w="3021" w:type="dxa"/>
          </w:tcPr>
          <w:p w:rsidR="0010177D" w:rsidP="000253B0" w:rsidRDefault="0010177D" w14:paraId="321D165C" w14:textId="77777777">
            <w:pPr>
              <w:spacing w:line="240" w:lineRule="auto"/>
              <w:rPr>
                <w:b/>
                <w:bCs/>
              </w:rPr>
            </w:pPr>
            <w:r>
              <w:rPr>
                <w:b/>
                <w:bCs/>
              </w:rPr>
              <w:t>Adverse reactions</w:t>
            </w:r>
          </w:p>
        </w:tc>
        <w:tc>
          <w:tcPr>
            <w:tcW w:w="3021" w:type="dxa"/>
            <w:shd w:val="clear" w:color="auto" w:fill="auto"/>
          </w:tcPr>
          <w:p w:rsidR="0010177D" w:rsidP="000253B0" w:rsidRDefault="0010177D" w14:paraId="20EF97AC" w14:textId="77777777">
            <w:pPr>
              <w:spacing w:line="240" w:lineRule="auto"/>
              <w:rPr>
                <w:b/>
                <w:bCs/>
                <w:szCs w:val="22"/>
              </w:rPr>
            </w:pPr>
            <w:r>
              <w:rPr>
                <w:b/>
                <w:bCs/>
              </w:rPr>
              <w:t>Frequency category</w:t>
            </w:r>
          </w:p>
        </w:tc>
      </w:tr>
      <w:tr w:rsidR="0010177D" w:rsidTr="000253B0" w14:paraId="410A0002" w14:textId="77777777">
        <w:trPr>
          <w:trHeight w:val="100"/>
        </w:trPr>
        <w:tc>
          <w:tcPr>
            <w:tcW w:w="3021" w:type="dxa"/>
            <w:tcBorders>
              <w:top w:val="nil"/>
            </w:tcBorders>
            <w:shd w:val="clear" w:color="auto" w:fill="auto"/>
          </w:tcPr>
          <w:p w:rsidRPr="00C75B8A" w:rsidR="0010177D" w:rsidP="000253B0" w:rsidRDefault="0010177D" w14:paraId="18D0AF7A" w14:textId="77777777">
            <w:pPr>
              <w:spacing w:line="240" w:lineRule="auto"/>
              <w:rPr>
                <w:szCs w:val="22"/>
              </w:rPr>
            </w:pPr>
            <w:proofErr w:type="spellStart"/>
            <w:r w:rsidRPr="00C75B8A">
              <w:rPr>
                <w:bCs/>
                <w:szCs w:val="22"/>
                <w:lang w:val="nl-BE"/>
              </w:rPr>
              <w:t>Infections</w:t>
            </w:r>
            <w:proofErr w:type="spellEnd"/>
            <w:r w:rsidRPr="00C75B8A">
              <w:rPr>
                <w:bCs/>
                <w:szCs w:val="22"/>
                <w:lang w:val="nl-BE"/>
              </w:rPr>
              <w:t xml:space="preserve"> and </w:t>
            </w:r>
            <w:proofErr w:type="spellStart"/>
            <w:r w:rsidRPr="00C75B8A">
              <w:rPr>
                <w:bCs/>
                <w:szCs w:val="22"/>
                <w:lang w:val="nl-BE"/>
              </w:rPr>
              <w:t>infestations</w:t>
            </w:r>
            <w:proofErr w:type="spellEnd"/>
          </w:p>
        </w:tc>
        <w:tc>
          <w:tcPr>
            <w:tcW w:w="3021" w:type="dxa"/>
          </w:tcPr>
          <w:p w:rsidRPr="00C75B8A" w:rsidR="0010177D" w:rsidP="000253B0" w:rsidRDefault="0010177D" w14:paraId="18E89FF5" w14:textId="77777777">
            <w:pPr>
              <w:spacing w:line="240" w:lineRule="auto"/>
              <w:rPr>
                <w:szCs w:val="22"/>
                <w:vertAlign w:val="superscript"/>
              </w:rPr>
            </w:pPr>
            <w:proofErr w:type="spellStart"/>
            <w:r w:rsidRPr="00C75B8A">
              <w:rPr>
                <w:bCs/>
                <w:szCs w:val="22"/>
                <w:lang w:val="nl-BE"/>
              </w:rPr>
              <w:t>Upper</w:t>
            </w:r>
            <w:proofErr w:type="spellEnd"/>
            <w:r w:rsidRPr="00C75B8A">
              <w:rPr>
                <w:bCs/>
                <w:szCs w:val="22"/>
                <w:lang w:val="nl-BE"/>
              </w:rPr>
              <w:t xml:space="preserve"> </w:t>
            </w:r>
            <w:proofErr w:type="spellStart"/>
            <w:r w:rsidRPr="00C75B8A">
              <w:rPr>
                <w:bCs/>
                <w:szCs w:val="22"/>
                <w:lang w:val="nl-BE"/>
              </w:rPr>
              <w:t>respiratory</w:t>
            </w:r>
            <w:proofErr w:type="spellEnd"/>
            <w:r w:rsidRPr="00C75B8A">
              <w:rPr>
                <w:bCs/>
                <w:szCs w:val="22"/>
                <w:lang w:val="nl-BE"/>
              </w:rPr>
              <w:t xml:space="preserve"> </w:t>
            </w:r>
            <w:proofErr w:type="spellStart"/>
            <w:r w:rsidRPr="00C75B8A">
              <w:rPr>
                <w:bCs/>
                <w:szCs w:val="22"/>
                <w:lang w:val="nl-BE"/>
              </w:rPr>
              <w:t>tract</w:t>
            </w:r>
            <w:proofErr w:type="spellEnd"/>
            <w:r w:rsidRPr="00C75B8A">
              <w:rPr>
                <w:bCs/>
                <w:szCs w:val="22"/>
                <w:lang w:val="nl-BE"/>
              </w:rPr>
              <w:t xml:space="preserve"> infections</w:t>
            </w:r>
            <w:r w:rsidRPr="00C75B8A">
              <w:rPr>
                <w:bCs/>
                <w:szCs w:val="22"/>
                <w:vertAlign w:val="superscript"/>
                <w:lang w:val="nl-BE"/>
              </w:rPr>
              <w:t>1</w:t>
            </w:r>
          </w:p>
        </w:tc>
        <w:tc>
          <w:tcPr>
            <w:tcW w:w="3021" w:type="dxa"/>
            <w:shd w:val="clear" w:color="auto" w:fill="auto"/>
          </w:tcPr>
          <w:p w:rsidRPr="00C75B8A" w:rsidR="0010177D" w:rsidP="000253B0" w:rsidRDefault="0010177D" w14:paraId="2F4D3C2B" w14:textId="77777777">
            <w:pPr>
              <w:spacing w:line="240" w:lineRule="auto"/>
              <w:rPr>
                <w:szCs w:val="22"/>
                <w:vertAlign w:val="superscript"/>
              </w:rPr>
            </w:pPr>
            <w:r w:rsidRPr="00C75B8A">
              <w:rPr>
                <w:bCs/>
                <w:szCs w:val="22"/>
                <w:lang w:val="nl-BE"/>
              </w:rPr>
              <w:t>Common</w:t>
            </w:r>
          </w:p>
        </w:tc>
      </w:tr>
      <w:tr w:rsidR="0010177D" w:rsidTr="000253B0" w14:paraId="681A9D89" w14:textId="77777777">
        <w:trPr>
          <w:trHeight w:val="100"/>
        </w:trPr>
        <w:tc>
          <w:tcPr>
            <w:tcW w:w="3021" w:type="dxa"/>
            <w:vMerge w:val="restart"/>
            <w:tcBorders>
              <w:top w:val="nil"/>
            </w:tcBorders>
            <w:shd w:val="clear" w:color="auto" w:fill="auto"/>
          </w:tcPr>
          <w:p w:rsidR="0010177D" w:rsidP="000253B0" w:rsidRDefault="0010177D" w14:paraId="37AF2405" w14:textId="77777777">
            <w:pPr>
              <w:spacing w:line="240" w:lineRule="auto"/>
              <w:rPr>
                <w:szCs w:val="22"/>
              </w:rPr>
            </w:pPr>
            <w:r>
              <w:rPr>
                <w:szCs w:val="22"/>
              </w:rPr>
              <w:t>Nervous system disorders</w:t>
            </w:r>
          </w:p>
        </w:tc>
        <w:tc>
          <w:tcPr>
            <w:tcW w:w="3021" w:type="dxa"/>
          </w:tcPr>
          <w:p w:rsidR="0010177D" w:rsidP="000253B0" w:rsidRDefault="0010177D" w14:paraId="55059EBE" w14:textId="77777777">
            <w:pPr>
              <w:spacing w:line="240" w:lineRule="auto"/>
              <w:rPr>
                <w:szCs w:val="22"/>
              </w:rPr>
            </w:pPr>
            <w:r>
              <w:rPr>
                <w:szCs w:val="22"/>
              </w:rPr>
              <w:t>Headache</w:t>
            </w:r>
            <w:r>
              <w:rPr>
                <w:szCs w:val="22"/>
                <w:vertAlign w:val="superscript"/>
              </w:rPr>
              <w:t>2</w:t>
            </w:r>
          </w:p>
        </w:tc>
        <w:tc>
          <w:tcPr>
            <w:tcW w:w="3021" w:type="dxa"/>
            <w:shd w:val="clear" w:color="auto" w:fill="auto"/>
          </w:tcPr>
          <w:p w:rsidR="0010177D" w:rsidP="000253B0" w:rsidRDefault="0010177D" w14:paraId="53A7D170" w14:textId="77777777">
            <w:pPr>
              <w:spacing w:line="240" w:lineRule="auto"/>
              <w:rPr>
                <w:szCs w:val="22"/>
              </w:rPr>
            </w:pPr>
            <w:r>
              <w:rPr>
                <w:szCs w:val="22"/>
              </w:rPr>
              <w:t>Very common</w:t>
            </w:r>
          </w:p>
        </w:tc>
      </w:tr>
      <w:tr w:rsidR="0010177D" w:rsidTr="000253B0" w14:paraId="01A01EFE" w14:textId="77777777">
        <w:trPr>
          <w:trHeight w:val="100"/>
        </w:trPr>
        <w:tc>
          <w:tcPr>
            <w:tcW w:w="3021" w:type="dxa"/>
            <w:vMerge/>
            <w:shd w:val="clear" w:color="auto" w:fill="auto"/>
          </w:tcPr>
          <w:p w:rsidR="0010177D" w:rsidP="000253B0" w:rsidRDefault="0010177D" w14:paraId="601A8787" w14:textId="77777777">
            <w:pPr>
              <w:spacing w:line="240" w:lineRule="auto"/>
              <w:rPr>
                <w:szCs w:val="22"/>
              </w:rPr>
            </w:pPr>
          </w:p>
        </w:tc>
        <w:tc>
          <w:tcPr>
            <w:tcW w:w="3021" w:type="dxa"/>
          </w:tcPr>
          <w:p w:rsidR="0010177D" w:rsidP="000253B0" w:rsidRDefault="0010177D" w14:paraId="74CE426C" w14:textId="77777777">
            <w:pPr>
              <w:spacing w:line="240" w:lineRule="auto"/>
              <w:rPr>
                <w:szCs w:val="22"/>
              </w:rPr>
            </w:pPr>
            <w:r>
              <w:rPr>
                <w:szCs w:val="22"/>
              </w:rPr>
              <w:t>Aseptic meningitis*</w:t>
            </w:r>
          </w:p>
        </w:tc>
        <w:tc>
          <w:tcPr>
            <w:tcW w:w="3021" w:type="dxa"/>
            <w:shd w:val="clear" w:color="auto" w:fill="auto"/>
          </w:tcPr>
          <w:p w:rsidR="0010177D" w:rsidP="000253B0" w:rsidRDefault="0010177D" w14:paraId="27D71728" w14:textId="77777777">
            <w:pPr>
              <w:spacing w:line="240" w:lineRule="auto"/>
              <w:rPr>
                <w:szCs w:val="22"/>
              </w:rPr>
            </w:pPr>
            <w:r>
              <w:rPr>
                <w:szCs w:val="22"/>
              </w:rPr>
              <w:t>Not known</w:t>
            </w:r>
          </w:p>
        </w:tc>
      </w:tr>
      <w:tr w:rsidR="0010177D" w:rsidTr="000253B0" w14:paraId="63022FD8" w14:textId="77777777">
        <w:trPr>
          <w:trHeight w:val="100"/>
        </w:trPr>
        <w:tc>
          <w:tcPr>
            <w:tcW w:w="3021" w:type="dxa"/>
            <w:tcBorders>
              <w:top w:val="nil"/>
            </w:tcBorders>
            <w:shd w:val="clear" w:color="auto" w:fill="auto"/>
          </w:tcPr>
          <w:p w:rsidR="0010177D" w:rsidP="000253B0" w:rsidRDefault="0010177D" w14:paraId="76D1B85B" w14:textId="77777777">
            <w:pPr>
              <w:spacing w:line="240" w:lineRule="auto"/>
              <w:rPr>
                <w:szCs w:val="22"/>
              </w:rPr>
            </w:pPr>
            <w:r>
              <w:rPr>
                <w:szCs w:val="22"/>
              </w:rPr>
              <w:t>Gastrointestinal disorders</w:t>
            </w:r>
          </w:p>
        </w:tc>
        <w:tc>
          <w:tcPr>
            <w:tcW w:w="3021" w:type="dxa"/>
          </w:tcPr>
          <w:p w:rsidR="0010177D" w:rsidP="000253B0" w:rsidRDefault="0010177D" w14:paraId="669A8334" w14:textId="77777777">
            <w:pPr>
              <w:spacing w:line="240" w:lineRule="auto"/>
              <w:rPr>
                <w:szCs w:val="22"/>
              </w:rPr>
            </w:pPr>
            <w:r>
              <w:rPr>
                <w:szCs w:val="22"/>
              </w:rPr>
              <w:t>Diarrhoea</w:t>
            </w:r>
          </w:p>
        </w:tc>
        <w:tc>
          <w:tcPr>
            <w:tcW w:w="3021" w:type="dxa"/>
            <w:shd w:val="clear" w:color="auto" w:fill="auto"/>
          </w:tcPr>
          <w:p w:rsidR="0010177D" w:rsidP="000253B0" w:rsidRDefault="0010177D" w14:paraId="50A848EB" w14:textId="77777777">
            <w:pPr>
              <w:spacing w:line="240" w:lineRule="auto"/>
              <w:rPr>
                <w:szCs w:val="22"/>
              </w:rPr>
            </w:pPr>
            <w:r>
              <w:rPr>
                <w:szCs w:val="22"/>
              </w:rPr>
              <w:t>Very common</w:t>
            </w:r>
          </w:p>
        </w:tc>
      </w:tr>
      <w:tr w:rsidR="0010177D" w:rsidTr="000253B0" w14:paraId="6F6094A8" w14:textId="77777777">
        <w:trPr>
          <w:trHeight w:val="99"/>
        </w:trPr>
        <w:tc>
          <w:tcPr>
            <w:tcW w:w="3021" w:type="dxa"/>
            <w:vMerge w:val="restart"/>
            <w:shd w:val="clear" w:color="auto" w:fill="auto"/>
          </w:tcPr>
          <w:p w:rsidR="0010177D" w:rsidP="000253B0" w:rsidRDefault="0010177D" w14:paraId="65F24E74" w14:textId="77777777">
            <w:pPr>
              <w:spacing w:line="240" w:lineRule="auto"/>
              <w:rPr>
                <w:szCs w:val="22"/>
              </w:rPr>
            </w:pPr>
            <w:r>
              <w:rPr>
                <w:szCs w:val="22"/>
              </w:rPr>
              <w:t>Skin and subcutaneous tissue disorders</w:t>
            </w:r>
          </w:p>
        </w:tc>
        <w:tc>
          <w:tcPr>
            <w:tcW w:w="3021" w:type="dxa"/>
          </w:tcPr>
          <w:p w:rsidR="0010177D" w:rsidP="000253B0" w:rsidRDefault="0010177D" w14:paraId="1BB8A1F1" w14:textId="77777777">
            <w:pPr>
              <w:spacing w:line="240" w:lineRule="auto"/>
              <w:rPr>
                <w:szCs w:val="22"/>
              </w:rPr>
            </w:pPr>
            <w:r>
              <w:rPr>
                <w:szCs w:val="22"/>
              </w:rPr>
              <w:t>Rash</w:t>
            </w:r>
            <w:r>
              <w:rPr>
                <w:szCs w:val="22"/>
                <w:vertAlign w:val="superscript"/>
              </w:rPr>
              <w:t>3</w:t>
            </w:r>
          </w:p>
        </w:tc>
        <w:tc>
          <w:tcPr>
            <w:tcW w:w="3021" w:type="dxa"/>
            <w:shd w:val="clear" w:color="auto" w:fill="auto"/>
          </w:tcPr>
          <w:p w:rsidR="0010177D" w:rsidP="000253B0" w:rsidRDefault="0010177D" w14:paraId="15296050" w14:textId="77777777">
            <w:pPr>
              <w:spacing w:line="240" w:lineRule="auto"/>
              <w:rPr>
                <w:szCs w:val="22"/>
              </w:rPr>
            </w:pPr>
            <w:r>
              <w:rPr>
                <w:szCs w:val="22"/>
              </w:rPr>
              <w:t>Common</w:t>
            </w:r>
          </w:p>
        </w:tc>
      </w:tr>
      <w:tr w:rsidR="0010177D" w:rsidTr="000253B0" w14:paraId="0966848D" w14:textId="77777777">
        <w:trPr>
          <w:trHeight w:val="99"/>
        </w:trPr>
        <w:tc>
          <w:tcPr>
            <w:tcW w:w="3021" w:type="dxa"/>
            <w:vMerge/>
          </w:tcPr>
          <w:p w:rsidR="0010177D" w:rsidP="000253B0" w:rsidRDefault="0010177D" w14:paraId="6733E8B1" w14:textId="77777777">
            <w:pPr>
              <w:spacing w:line="240" w:lineRule="auto"/>
              <w:rPr>
                <w:szCs w:val="22"/>
              </w:rPr>
            </w:pPr>
          </w:p>
        </w:tc>
        <w:tc>
          <w:tcPr>
            <w:tcW w:w="3021" w:type="dxa"/>
          </w:tcPr>
          <w:p w:rsidR="0010177D" w:rsidP="000253B0" w:rsidRDefault="0010177D" w14:paraId="4D72AB49" w14:textId="77777777">
            <w:pPr>
              <w:spacing w:line="240" w:lineRule="auto"/>
              <w:rPr>
                <w:szCs w:val="22"/>
              </w:rPr>
            </w:pPr>
            <w:r>
              <w:rPr>
                <w:szCs w:val="22"/>
              </w:rPr>
              <w:t>Angioedema</w:t>
            </w:r>
            <w:r>
              <w:rPr>
                <w:szCs w:val="22"/>
                <w:vertAlign w:val="superscript"/>
              </w:rPr>
              <w:t>4</w:t>
            </w:r>
          </w:p>
        </w:tc>
        <w:tc>
          <w:tcPr>
            <w:tcW w:w="3021" w:type="dxa"/>
            <w:shd w:val="clear" w:color="auto" w:fill="auto"/>
          </w:tcPr>
          <w:p w:rsidR="0010177D" w:rsidP="000253B0" w:rsidRDefault="0010177D" w14:paraId="4321F952" w14:textId="77777777">
            <w:pPr>
              <w:spacing w:line="240" w:lineRule="auto"/>
            </w:pPr>
            <w:r>
              <w:t>Common</w:t>
            </w:r>
          </w:p>
        </w:tc>
      </w:tr>
      <w:tr w:rsidR="0010177D" w:rsidTr="000253B0" w14:paraId="3CCD7321" w14:textId="77777777">
        <w:trPr>
          <w:trHeight w:val="99"/>
        </w:trPr>
        <w:tc>
          <w:tcPr>
            <w:tcW w:w="3021" w:type="dxa"/>
            <w:shd w:val="clear" w:color="auto" w:fill="auto"/>
          </w:tcPr>
          <w:p w:rsidR="0010177D" w:rsidP="000253B0" w:rsidRDefault="0010177D" w14:paraId="3CF7CCD2" w14:textId="77777777">
            <w:pPr>
              <w:spacing w:line="240" w:lineRule="auto"/>
              <w:rPr>
                <w:szCs w:val="22"/>
              </w:rPr>
            </w:pPr>
            <w:r>
              <w:rPr>
                <w:szCs w:val="22"/>
              </w:rPr>
              <w:t>Musculoskeletal and connective tissue disorders</w:t>
            </w:r>
          </w:p>
        </w:tc>
        <w:tc>
          <w:tcPr>
            <w:tcW w:w="3021" w:type="dxa"/>
          </w:tcPr>
          <w:p w:rsidR="0010177D" w:rsidP="000253B0" w:rsidRDefault="0010177D" w14:paraId="09796597" w14:textId="77777777">
            <w:pPr>
              <w:spacing w:line="240" w:lineRule="auto"/>
              <w:rPr>
                <w:szCs w:val="22"/>
              </w:rPr>
            </w:pPr>
            <w:r>
              <w:rPr>
                <w:szCs w:val="22"/>
              </w:rPr>
              <w:t>Arthralgia</w:t>
            </w:r>
          </w:p>
          <w:p w:rsidR="0010177D" w:rsidP="000253B0" w:rsidRDefault="0010177D" w14:paraId="113B0868" w14:textId="77777777">
            <w:pPr>
              <w:spacing w:line="240" w:lineRule="auto"/>
              <w:rPr>
                <w:szCs w:val="22"/>
              </w:rPr>
            </w:pPr>
          </w:p>
        </w:tc>
        <w:tc>
          <w:tcPr>
            <w:tcW w:w="3021" w:type="dxa"/>
            <w:shd w:val="clear" w:color="auto" w:fill="auto"/>
          </w:tcPr>
          <w:p w:rsidR="0010177D" w:rsidP="000253B0" w:rsidRDefault="0010177D" w14:paraId="20BE3A40" w14:textId="77777777">
            <w:pPr>
              <w:spacing w:line="240" w:lineRule="auto"/>
              <w:rPr>
                <w:szCs w:val="22"/>
              </w:rPr>
            </w:pPr>
            <w:r>
              <w:rPr>
                <w:szCs w:val="22"/>
              </w:rPr>
              <w:t>Common</w:t>
            </w:r>
          </w:p>
        </w:tc>
      </w:tr>
      <w:tr w:rsidR="0010177D" w:rsidTr="000253B0" w14:paraId="066763E2" w14:textId="77777777">
        <w:trPr>
          <w:trHeight w:val="100"/>
        </w:trPr>
        <w:tc>
          <w:tcPr>
            <w:tcW w:w="3021" w:type="dxa"/>
            <w:vMerge w:val="restart"/>
            <w:shd w:val="clear" w:color="auto" w:fill="auto"/>
          </w:tcPr>
          <w:p w:rsidR="0010177D" w:rsidP="000253B0" w:rsidRDefault="0010177D" w14:paraId="30C69693" w14:textId="77777777">
            <w:pPr>
              <w:spacing w:line="240" w:lineRule="auto"/>
              <w:rPr>
                <w:szCs w:val="22"/>
              </w:rPr>
            </w:pPr>
            <w:r>
              <w:rPr>
                <w:szCs w:val="22"/>
              </w:rPr>
              <w:t>General disorders and administration site conditions</w:t>
            </w:r>
          </w:p>
        </w:tc>
        <w:tc>
          <w:tcPr>
            <w:tcW w:w="3021" w:type="dxa"/>
          </w:tcPr>
          <w:p w:rsidR="0010177D" w:rsidP="000253B0" w:rsidRDefault="0010177D" w14:paraId="4D8B5A38" w14:textId="77777777">
            <w:pPr>
              <w:spacing w:line="240" w:lineRule="auto"/>
              <w:rPr>
                <w:szCs w:val="22"/>
              </w:rPr>
            </w:pPr>
            <w:r>
              <w:rPr>
                <w:szCs w:val="22"/>
              </w:rPr>
              <w:t>Pyrexia</w:t>
            </w:r>
          </w:p>
        </w:tc>
        <w:tc>
          <w:tcPr>
            <w:tcW w:w="3021" w:type="dxa"/>
            <w:shd w:val="clear" w:color="auto" w:fill="auto"/>
          </w:tcPr>
          <w:p w:rsidR="0010177D" w:rsidP="000253B0" w:rsidRDefault="0010177D" w14:paraId="761107DB" w14:textId="77777777">
            <w:pPr>
              <w:spacing w:line="240" w:lineRule="auto"/>
              <w:rPr>
                <w:szCs w:val="22"/>
              </w:rPr>
            </w:pPr>
            <w:r>
              <w:rPr>
                <w:szCs w:val="22"/>
              </w:rPr>
              <w:t>Very common</w:t>
            </w:r>
          </w:p>
        </w:tc>
      </w:tr>
      <w:tr w:rsidR="0010177D" w:rsidTr="000253B0" w14:paraId="2F320B5C" w14:textId="77777777">
        <w:trPr>
          <w:trHeight w:val="99"/>
        </w:trPr>
        <w:tc>
          <w:tcPr>
            <w:tcW w:w="3021" w:type="dxa"/>
            <w:vMerge/>
          </w:tcPr>
          <w:p w:rsidR="0010177D" w:rsidP="000253B0" w:rsidRDefault="0010177D" w14:paraId="476F8A60" w14:textId="77777777">
            <w:pPr>
              <w:spacing w:line="240" w:lineRule="auto"/>
              <w:rPr>
                <w:szCs w:val="22"/>
              </w:rPr>
            </w:pPr>
          </w:p>
        </w:tc>
        <w:tc>
          <w:tcPr>
            <w:tcW w:w="3021" w:type="dxa"/>
            <w:tcBorders>
              <w:bottom w:val="single" w:color="auto" w:sz="4" w:space="0"/>
            </w:tcBorders>
          </w:tcPr>
          <w:p w:rsidR="0010177D" w:rsidP="000253B0" w:rsidRDefault="0010177D" w14:paraId="1D1C6456" w14:textId="77777777">
            <w:pPr>
              <w:spacing w:line="240" w:lineRule="auto"/>
              <w:rPr>
                <w:szCs w:val="22"/>
              </w:rPr>
            </w:pPr>
            <w:r>
              <w:rPr>
                <w:szCs w:val="22"/>
              </w:rPr>
              <w:t>Injection site reactions</w:t>
            </w:r>
            <w:r>
              <w:rPr>
                <w:szCs w:val="22"/>
                <w:vertAlign w:val="superscript"/>
              </w:rPr>
              <w:t>5</w:t>
            </w:r>
          </w:p>
        </w:tc>
        <w:tc>
          <w:tcPr>
            <w:tcW w:w="3021" w:type="dxa"/>
            <w:tcBorders>
              <w:bottom w:val="single" w:color="auto" w:sz="4" w:space="0"/>
            </w:tcBorders>
            <w:shd w:val="clear" w:color="auto" w:fill="auto"/>
          </w:tcPr>
          <w:p w:rsidR="0010177D" w:rsidP="000253B0" w:rsidRDefault="0010177D" w14:paraId="6541FA73" w14:textId="77777777">
            <w:pPr>
              <w:spacing w:line="240" w:lineRule="auto"/>
              <w:rPr>
                <w:szCs w:val="22"/>
              </w:rPr>
            </w:pPr>
            <w:r>
              <w:rPr>
                <w:szCs w:val="22"/>
              </w:rPr>
              <w:t>Common</w:t>
            </w:r>
          </w:p>
        </w:tc>
      </w:tr>
      <w:tr w:rsidR="0010177D" w:rsidTr="000253B0" w14:paraId="66A31059" w14:textId="77777777">
        <w:trPr>
          <w:trHeight w:val="99"/>
        </w:trPr>
        <w:tc>
          <w:tcPr>
            <w:tcW w:w="9063" w:type="dxa"/>
            <w:gridSpan w:val="3"/>
            <w:tcBorders>
              <w:left w:val="nil"/>
              <w:bottom w:val="nil"/>
              <w:right w:val="nil"/>
            </w:tcBorders>
            <w:shd w:val="clear" w:color="auto" w:fill="auto"/>
          </w:tcPr>
          <w:p w:rsidRPr="00653396" w:rsidR="0010177D" w:rsidP="000253B0" w:rsidRDefault="0010177D" w14:paraId="2DEA8C62" w14:textId="3D2F6262">
            <w:pPr>
              <w:spacing w:line="240" w:lineRule="auto"/>
              <w:rPr>
                <w:sz w:val="18"/>
                <w:szCs w:val="18"/>
              </w:rPr>
            </w:pPr>
            <w:r w:rsidRPr="00B911D8">
              <w:rPr>
                <w:sz w:val="18"/>
                <w:szCs w:val="18"/>
                <w:vertAlign w:val="superscript"/>
              </w:rPr>
              <w:t xml:space="preserve">1 </w:t>
            </w:r>
            <w:r>
              <w:rPr>
                <w:sz w:val="18"/>
                <w:szCs w:val="18"/>
              </w:rPr>
              <w:t>Includes</w:t>
            </w:r>
            <w:r w:rsidRPr="00653396">
              <w:rPr>
                <w:sz w:val="18"/>
                <w:szCs w:val="18"/>
              </w:rPr>
              <w:t xml:space="preserve"> </w:t>
            </w:r>
            <w:r>
              <w:rPr>
                <w:sz w:val="18"/>
                <w:szCs w:val="18"/>
              </w:rPr>
              <w:t xml:space="preserve">cases of </w:t>
            </w:r>
            <w:r w:rsidRPr="00653396">
              <w:rPr>
                <w:sz w:val="18"/>
                <w:szCs w:val="18"/>
              </w:rPr>
              <w:t>n</w:t>
            </w:r>
            <w:r>
              <w:rPr>
                <w:sz w:val="18"/>
                <w:szCs w:val="18"/>
              </w:rPr>
              <w:t>a</w:t>
            </w:r>
            <w:r w:rsidRPr="00653396">
              <w:rPr>
                <w:sz w:val="18"/>
                <w:szCs w:val="18"/>
              </w:rPr>
              <w:t>sopharyngitis</w:t>
            </w:r>
          </w:p>
          <w:p w:rsidR="0010177D" w:rsidP="000253B0" w:rsidRDefault="0010177D" w14:paraId="1A185BC7" w14:textId="77777777">
            <w:pPr>
              <w:spacing w:line="240" w:lineRule="auto"/>
              <w:rPr>
                <w:sz w:val="18"/>
                <w:szCs w:val="18"/>
              </w:rPr>
            </w:pPr>
            <w:r>
              <w:rPr>
                <w:sz w:val="18"/>
                <w:szCs w:val="18"/>
                <w:vertAlign w:val="superscript"/>
              </w:rPr>
              <w:t xml:space="preserve">2 </w:t>
            </w:r>
            <w:r>
              <w:rPr>
                <w:sz w:val="18"/>
                <w:szCs w:val="18"/>
              </w:rPr>
              <w:t>Includes headache and migraine</w:t>
            </w:r>
          </w:p>
          <w:p w:rsidR="0010177D" w:rsidP="000253B0" w:rsidRDefault="0010177D" w14:paraId="3385A268" w14:textId="77777777">
            <w:pPr>
              <w:spacing w:line="240" w:lineRule="auto"/>
              <w:rPr>
                <w:sz w:val="18"/>
                <w:szCs w:val="18"/>
              </w:rPr>
            </w:pPr>
            <w:r>
              <w:rPr>
                <w:sz w:val="18"/>
                <w:szCs w:val="18"/>
                <w:vertAlign w:val="superscript"/>
              </w:rPr>
              <w:t>3</w:t>
            </w:r>
            <w:r>
              <w:rPr>
                <w:sz w:val="18"/>
                <w:szCs w:val="18"/>
              </w:rPr>
              <w:t xml:space="preserve"> Includes rash, rash </w:t>
            </w:r>
            <w:proofErr w:type="spellStart"/>
            <w:r>
              <w:rPr>
                <w:sz w:val="18"/>
                <w:szCs w:val="18"/>
              </w:rPr>
              <w:t>papular</w:t>
            </w:r>
            <w:proofErr w:type="spellEnd"/>
            <w:r>
              <w:rPr>
                <w:sz w:val="18"/>
                <w:szCs w:val="18"/>
              </w:rPr>
              <w:t xml:space="preserve"> and rash erythematous</w:t>
            </w:r>
          </w:p>
          <w:p w:rsidR="0010177D" w:rsidP="000253B0" w:rsidRDefault="0010177D" w14:paraId="28B443B4" w14:textId="77777777">
            <w:pPr>
              <w:spacing w:line="240" w:lineRule="auto"/>
              <w:rPr>
                <w:sz w:val="18"/>
                <w:szCs w:val="18"/>
              </w:rPr>
            </w:pPr>
            <w:r>
              <w:rPr>
                <w:sz w:val="18"/>
                <w:szCs w:val="18"/>
                <w:vertAlign w:val="superscript"/>
              </w:rPr>
              <w:t>4</w:t>
            </w:r>
            <w:r>
              <w:rPr>
                <w:sz w:val="18"/>
                <w:szCs w:val="18"/>
              </w:rPr>
              <w:t xml:space="preserve"> Includes swollen tongue</w:t>
            </w:r>
          </w:p>
          <w:p w:rsidR="0010177D" w:rsidP="000253B0" w:rsidRDefault="0010177D" w14:paraId="269614A7" w14:textId="77777777">
            <w:pPr>
              <w:spacing w:line="240" w:lineRule="auto"/>
            </w:pPr>
            <w:r>
              <w:rPr>
                <w:sz w:val="18"/>
                <w:szCs w:val="18"/>
                <w:vertAlign w:val="superscript"/>
              </w:rPr>
              <w:t>5</w:t>
            </w:r>
            <w:r>
              <w:rPr>
                <w:sz w:val="18"/>
                <w:szCs w:val="18"/>
              </w:rPr>
              <w:t xml:space="preserve"> Includes injection site rash, reaction, erythema, inflammation, discomfort, and infusion site erythema, pain</w:t>
            </w:r>
          </w:p>
        </w:tc>
      </w:tr>
    </w:tbl>
    <w:p w:rsidR="0010177D" w:rsidP="0010177D" w:rsidRDefault="0010177D" w14:paraId="18B723B1" w14:textId="77777777">
      <w:pPr>
        <w:rPr>
          <w:sz w:val="18"/>
          <w:szCs w:val="18"/>
        </w:rPr>
      </w:pPr>
      <w:r>
        <w:rPr>
          <w:szCs w:val="22"/>
        </w:rPr>
        <w:t xml:space="preserve">  </w:t>
      </w:r>
      <w:r>
        <w:rPr>
          <w:sz w:val="18"/>
          <w:szCs w:val="18"/>
        </w:rPr>
        <w:t>*From spontaneous post-marketing reporting</w:t>
      </w:r>
    </w:p>
    <w:p w:rsidR="0010177D" w:rsidP="0010177D" w:rsidRDefault="0010177D" w14:paraId="44E0EC5B" w14:textId="77777777">
      <w:pPr>
        <w:rPr>
          <w:szCs w:val="22"/>
        </w:rPr>
      </w:pPr>
    </w:p>
    <w:p w:rsidR="00824D19" w:rsidRDefault="008A1EEB" w14:paraId="76A00FC5" w14:textId="77777777">
      <w:pPr>
        <w:spacing w:line="240" w:lineRule="auto"/>
        <w:rPr>
          <w:szCs w:val="22"/>
          <w:u w:val="single"/>
        </w:rPr>
      </w:pPr>
      <w:r>
        <w:rPr>
          <w:szCs w:val="22"/>
          <w:u w:val="single"/>
        </w:rPr>
        <w:t xml:space="preserve">Description of selected adverse reactions </w:t>
      </w:r>
    </w:p>
    <w:p w:rsidR="00824D19" w:rsidRDefault="00824D19" w14:paraId="3837073B" w14:textId="771724E6">
      <w:pPr>
        <w:spacing w:line="240" w:lineRule="auto"/>
        <w:rPr>
          <w:szCs w:val="22"/>
        </w:rPr>
      </w:pPr>
    </w:p>
    <w:p w:rsidR="00824D19" w:rsidRDefault="008A1EEB" w14:paraId="3BDF6E4A" w14:textId="3F7A3817">
      <w:pPr>
        <w:rPr>
          <w:i/>
          <w:iCs/>
        </w:rPr>
      </w:pPr>
      <w:r>
        <w:rPr>
          <w:i/>
          <w:iCs/>
        </w:rPr>
        <w:t>Headache</w:t>
      </w:r>
    </w:p>
    <w:p w:rsidR="00824D19" w:rsidRDefault="008A1EEB" w14:paraId="4B73FDE1" w14:textId="5583C4D2">
      <w:pPr>
        <w:spacing w:line="240" w:lineRule="auto"/>
        <w:rPr>
          <w:szCs w:val="22"/>
        </w:rPr>
      </w:pPr>
      <w:r>
        <w:rPr>
          <w:szCs w:val="22"/>
        </w:rPr>
        <w:t xml:space="preserve">In MG0003, headache was the most common reaction reported in 31 (48.4 %) and 13 (19.4 %) of the patients treated with </w:t>
      </w:r>
      <w:proofErr w:type="spellStart"/>
      <w:r>
        <w:rPr>
          <w:szCs w:val="22"/>
        </w:rPr>
        <w:t>rozanolixizumab</w:t>
      </w:r>
      <w:proofErr w:type="spellEnd"/>
      <w:r>
        <w:rPr>
          <w:szCs w:val="22"/>
        </w:rPr>
        <w:t xml:space="preserve"> and placebo, respectively. Headache occurred most frequently after the first infusion of </w:t>
      </w:r>
      <w:proofErr w:type="spellStart"/>
      <w:r>
        <w:rPr>
          <w:szCs w:val="22"/>
        </w:rPr>
        <w:t>rozanolixizumab</w:t>
      </w:r>
      <w:proofErr w:type="spellEnd"/>
      <w:r>
        <w:rPr>
          <w:szCs w:val="22"/>
        </w:rPr>
        <w:t xml:space="preserve"> and within 1 to 4 days after infusion. Except for 1 (1.6 %) severe headache, all headaches were either mild (28.1 % [n=18]) or moderate (18.8 % [n=12]) and there was no increase in incidences of headache with repeated cyclic treatment.</w:t>
      </w:r>
    </w:p>
    <w:p w:rsidR="00824D19" w:rsidRDefault="00824D19" w14:paraId="76A00FD7" w14:textId="1B600F5A">
      <w:pPr>
        <w:autoSpaceDE w:val="0"/>
        <w:autoSpaceDN w:val="0"/>
        <w:adjustRightInd w:val="0"/>
        <w:spacing w:line="240" w:lineRule="auto"/>
        <w:rPr>
          <w:bCs/>
          <w:iCs/>
          <w:szCs w:val="22"/>
        </w:rPr>
      </w:pPr>
    </w:p>
    <w:p w:rsidR="00824D19" w:rsidRDefault="008A1EEB" w14:paraId="76A00FD8" w14:textId="77777777">
      <w:pPr>
        <w:autoSpaceDE w:val="0"/>
        <w:autoSpaceDN w:val="0"/>
        <w:adjustRightInd w:val="0"/>
        <w:spacing w:line="240" w:lineRule="auto"/>
        <w:rPr>
          <w:szCs w:val="22"/>
          <w:u w:val="single"/>
        </w:rPr>
      </w:pPr>
      <w:r>
        <w:rPr>
          <w:szCs w:val="22"/>
          <w:u w:val="single"/>
        </w:rPr>
        <w:t>Reporting of suspected adverse reactions</w:t>
      </w:r>
    </w:p>
    <w:p w:rsidR="00824D19" w:rsidRDefault="00824D19" w14:paraId="76A00FD9" w14:textId="77777777">
      <w:pPr>
        <w:autoSpaceDE w:val="0"/>
        <w:autoSpaceDN w:val="0"/>
        <w:adjustRightInd w:val="0"/>
        <w:spacing w:line="240" w:lineRule="auto"/>
        <w:rPr>
          <w:szCs w:val="22"/>
        </w:rPr>
      </w:pPr>
    </w:p>
    <w:p w:rsidR="00824D19" w:rsidRDefault="008A1EEB" w14:paraId="76A00FDA" w14:textId="77777777">
      <w:pPr>
        <w:autoSpaceDE w:val="0"/>
        <w:autoSpaceDN w:val="0"/>
        <w:adjustRightInd w:val="0"/>
        <w:spacing w:line="240" w:lineRule="auto"/>
        <w:rPr>
          <w:szCs w:val="22"/>
        </w:rPr>
      </w:pPr>
      <w: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szCs w:val="22"/>
          <w:highlight w:val="lightGray"/>
        </w:rPr>
        <w:t xml:space="preserve">the national reporting system listed in </w:t>
      </w:r>
      <w:hyperlink w:history="1" r:id="rId13">
        <w:r>
          <w:rPr>
            <w:rStyle w:val="Hyperlink"/>
            <w:szCs w:val="22"/>
            <w:highlight w:val="lightGray"/>
          </w:rPr>
          <w:t>Appendix V</w:t>
        </w:r>
      </w:hyperlink>
      <w:r>
        <w:rPr>
          <w:szCs w:val="22"/>
        </w:rPr>
        <w:t>.</w:t>
      </w:r>
    </w:p>
    <w:p w:rsidR="00824D19" w:rsidRDefault="00824D19" w14:paraId="76A00FDB" w14:textId="77777777">
      <w:pPr>
        <w:spacing w:line="240" w:lineRule="auto"/>
        <w:rPr>
          <w:szCs w:val="22"/>
        </w:rPr>
      </w:pPr>
    </w:p>
    <w:p w:rsidR="00824D19" w:rsidRDefault="008A1EEB" w14:paraId="76A00FDC" w14:textId="77777777">
      <w:pPr>
        <w:spacing w:line="240" w:lineRule="auto"/>
        <w:ind w:left="567" w:hanging="567"/>
        <w:outlineLvl w:val="0"/>
        <w:rPr>
          <w:szCs w:val="22"/>
        </w:rPr>
      </w:pPr>
      <w:r>
        <w:rPr>
          <w:b/>
          <w:szCs w:val="22"/>
        </w:rPr>
        <w:t>4.9</w:t>
      </w:r>
      <w:r>
        <w:rPr>
          <w:b/>
          <w:szCs w:val="22"/>
        </w:rPr>
        <w:tab/>
      </w:r>
      <w:r>
        <w:rPr>
          <w:b/>
          <w:szCs w:val="22"/>
        </w:rPr>
        <w:t>Overdose</w:t>
      </w:r>
    </w:p>
    <w:p w:rsidR="00824D19" w:rsidRDefault="00824D19" w14:paraId="76A00FDD" w14:textId="77777777">
      <w:pPr>
        <w:spacing w:line="240" w:lineRule="auto"/>
      </w:pPr>
    </w:p>
    <w:p w:rsidR="00824D19" w:rsidRDefault="008A1EEB" w14:paraId="76A00FDE" w14:textId="4F39BB99">
      <w:pPr>
        <w:spacing w:line="240" w:lineRule="auto"/>
      </w:pPr>
      <w:r>
        <w:rPr>
          <w:szCs w:val="22"/>
        </w:rPr>
        <w:t>There are no data on symptoms associated with an overdose. Single subcutaneous dose of up to 20 mg/kg (2 162 mg) and weekly subcutaneous doses of ≈10 mg/kg (1 120 mg) for up to 52 weeks have been administered per protocol in clinical studies without dose limiting toxicity.</w:t>
      </w:r>
    </w:p>
    <w:p w:rsidR="00824D19" w:rsidRDefault="00824D19" w14:paraId="76A00FDF" w14:textId="77777777">
      <w:pPr>
        <w:spacing w:line="240" w:lineRule="auto"/>
      </w:pPr>
    </w:p>
    <w:p w:rsidR="00824D19" w:rsidRDefault="008A1EEB" w14:paraId="76A00FE3" w14:textId="74DEB67E">
      <w:pPr>
        <w:spacing w:line="240" w:lineRule="auto"/>
      </w:pPr>
      <w:r>
        <w:t>In case of overdose, it is recommended that patients are monitored closely for any adverse reactions, and appropriate supportive measures should be instituted immediately.</w:t>
      </w:r>
    </w:p>
    <w:p w:rsidR="00824D19" w:rsidRDefault="00824D19" w14:paraId="76A00FE4" w14:textId="77777777">
      <w:pPr>
        <w:spacing w:line="240" w:lineRule="auto"/>
        <w:rPr>
          <w:szCs w:val="22"/>
        </w:rPr>
      </w:pPr>
    </w:p>
    <w:p w:rsidR="00824D19" w:rsidRDefault="00824D19" w14:paraId="76A00FE5" w14:textId="77777777">
      <w:pPr>
        <w:spacing w:line="240" w:lineRule="auto"/>
        <w:rPr>
          <w:szCs w:val="22"/>
        </w:rPr>
      </w:pPr>
    </w:p>
    <w:p w:rsidR="00824D19" w:rsidRDefault="008A1EEB" w14:paraId="76A00FE6" w14:textId="77777777">
      <w:pPr>
        <w:spacing w:line="240" w:lineRule="auto"/>
      </w:pPr>
      <w:r>
        <w:rPr>
          <w:b/>
        </w:rPr>
        <w:t>5.</w:t>
      </w:r>
      <w:r>
        <w:rPr>
          <w:b/>
        </w:rPr>
        <w:tab/>
      </w:r>
      <w:r>
        <w:rPr>
          <w:b/>
        </w:rPr>
        <w:t>PHARMACOLOGICAL PROPERTIES</w:t>
      </w:r>
    </w:p>
    <w:p w:rsidR="00824D19" w:rsidRDefault="00824D19" w14:paraId="76A00FE7" w14:textId="77777777">
      <w:pPr>
        <w:spacing w:line="240" w:lineRule="auto"/>
      </w:pPr>
    </w:p>
    <w:p w:rsidR="00824D19" w:rsidRDefault="008A1EEB" w14:paraId="76A00FE8" w14:textId="77777777">
      <w:pPr>
        <w:spacing w:line="240" w:lineRule="auto"/>
        <w:ind w:left="567" w:hanging="567"/>
        <w:outlineLvl w:val="0"/>
      </w:pPr>
      <w:r>
        <w:rPr>
          <w:b/>
        </w:rPr>
        <w:t xml:space="preserve">5.1 </w:t>
      </w:r>
      <w:r>
        <w:rPr>
          <w:b/>
        </w:rPr>
        <w:tab/>
      </w:r>
      <w:r>
        <w:rPr>
          <w:b/>
        </w:rPr>
        <w:t>Pharmacodynamic properties</w:t>
      </w:r>
    </w:p>
    <w:p w:rsidR="00824D19" w:rsidRDefault="00824D19" w14:paraId="76A00FE9" w14:textId="77777777">
      <w:pPr>
        <w:spacing w:line="240" w:lineRule="auto"/>
      </w:pPr>
    </w:p>
    <w:p w:rsidR="00824D19" w:rsidRDefault="008A1EEB" w14:paraId="76A00FEA" w14:textId="0FC6029A">
      <w:r>
        <w:t>Pharmacotherapeutic group: Immunosuppressants, monoclonal antibodies, ATC code: L04AG16</w:t>
      </w:r>
    </w:p>
    <w:p w:rsidR="00824D19" w:rsidRDefault="00824D19" w14:paraId="76A00FEB" w14:textId="77777777">
      <w:pPr>
        <w:spacing w:line="240" w:lineRule="auto"/>
        <w:rPr>
          <w:szCs w:val="22"/>
        </w:rPr>
      </w:pPr>
    </w:p>
    <w:p w:rsidR="00824D19" w:rsidRDefault="008A1EEB" w14:paraId="76A00FEC" w14:textId="77777777">
      <w:pPr>
        <w:autoSpaceDE w:val="0"/>
        <w:autoSpaceDN w:val="0"/>
        <w:adjustRightInd w:val="0"/>
        <w:spacing w:line="240" w:lineRule="auto"/>
        <w:rPr>
          <w:szCs w:val="22"/>
          <w:u w:val="single"/>
        </w:rPr>
      </w:pPr>
      <w:r>
        <w:rPr>
          <w:szCs w:val="22"/>
          <w:u w:val="single"/>
        </w:rPr>
        <w:t>Mechanism of action</w:t>
      </w:r>
    </w:p>
    <w:p w:rsidR="00824D19" w:rsidRDefault="00824D19" w14:paraId="76A00FED" w14:textId="77777777">
      <w:pPr>
        <w:autoSpaceDE w:val="0"/>
        <w:autoSpaceDN w:val="0"/>
        <w:adjustRightInd w:val="0"/>
        <w:spacing w:line="240" w:lineRule="auto"/>
        <w:rPr>
          <w:szCs w:val="22"/>
        </w:rPr>
      </w:pPr>
    </w:p>
    <w:p w:rsidR="00824D19" w:rsidRDefault="008A1EEB" w14:paraId="76A00FEE" w14:textId="77777777">
      <w:pPr>
        <w:autoSpaceDE w:val="0"/>
        <w:autoSpaceDN w:val="0"/>
        <w:adjustRightInd w:val="0"/>
        <w:spacing w:line="240" w:lineRule="auto"/>
      </w:pPr>
      <w:proofErr w:type="spellStart"/>
      <w:r>
        <w:t>Rozanolixizumab</w:t>
      </w:r>
      <w:proofErr w:type="spellEnd"/>
      <w:r>
        <w:t xml:space="preserve"> is a humanised IgG4 monoclonal antibody that decreases serum IgG concentration by inhibiting the binding of IgG to </w:t>
      </w:r>
      <w:proofErr w:type="spellStart"/>
      <w:r>
        <w:t>FcRn</w:t>
      </w:r>
      <w:proofErr w:type="spellEnd"/>
      <w:r>
        <w:t xml:space="preserve">, a receptor that under physiological conditions protects IgG from intracellular degradation and recycles IgG back to the cell surface. </w:t>
      </w:r>
    </w:p>
    <w:p w:rsidR="00824D19" w:rsidRDefault="00824D19" w14:paraId="76A00FEF" w14:textId="77777777">
      <w:pPr>
        <w:autoSpaceDE w:val="0"/>
        <w:autoSpaceDN w:val="0"/>
        <w:adjustRightInd w:val="0"/>
        <w:spacing w:line="240" w:lineRule="auto"/>
      </w:pPr>
    </w:p>
    <w:p w:rsidR="00824D19" w:rsidRDefault="008A1EEB" w14:paraId="76A00FF0" w14:textId="77777777">
      <w:pPr>
        <w:autoSpaceDE w:val="0"/>
        <w:autoSpaceDN w:val="0"/>
        <w:adjustRightInd w:val="0"/>
        <w:spacing w:line="240" w:lineRule="auto"/>
      </w:pPr>
      <w:r>
        <w:rPr>
          <w:szCs w:val="22"/>
        </w:rPr>
        <w:t xml:space="preserve">By the same mechanism, </w:t>
      </w:r>
      <w:proofErr w:type="spellStart"/>
      <w:r>
        <w:rPr>
          <w:szCs w:val="22"/>
        </w:rPr>
        <w:t>rozanolixizumab</w:t>
      </w:r>
      <w:proofErr w:type="spellEnd"/>
      <w:r>
        <w:rPr>
          <w:szCs w:val="22"/>
        </w:rPr>
        <w:t xml:space="preserve"> decreases the concentration of pathogenic IgG autoantibodies associated with </w:t>
      </w:r>
      <w:proofErr w:type="spellStart"/>
      <w:r>
        <w:rPr>
          <w:szCs w:val="22"/>
        </w:rPr>
        <w:t>gMG</w:t>
      </w:r>
      <w:proofErr w:type="spellEnd"/>
      <w:r>
        <w:rPr>
          <w:szCs w:val="22"/>
        </w:rPr>
        <w:t xml:space="preserve">. Clinical data with </w:t>
      </w:r>
      <w:proofErr w:type="spellStart"/>
      <w:r>
        <w:rPr>
          <w:szCs w:val="22"/>
        </w:rPr>
        <w:t>rozanolixizumab</w:t>
      </w:r>
      <w:proofErr w:type="spellEnd"/>
      <w:r>
        <w:rPr>
          <w:szCs w:val="22"/>
        </w:rPr>
        <w:t xml:space="preserve"> have not identified any clinically relevant impact on levels of albumin, which binds at a different site on </w:t>
      </w:r>
      <w:proofErr w:type="spellStart"/>
      <w:r>
        <w:rPr>
          <w:szCs w:val="22"/>
        </w:rPr>
        <w:t>FcRn</w:t>
      </w:r>
      <w:proofErr w:type="spellEnd"/>
      <w:r>
        <w:rPr>
          <w:szCs w:val="22"/>
        </w:rPr>
        <w:t>.</w:t>
      </w:r>
    </w:p>
    <w:p w:rsidR="00824D19" w:rsidRDefault="00824D19" w14:paraId="76A00FF1" w14:textId="77777777">
      <w:pPr>
        <w:autoSpaceDE w:val="0"/>
        <w:autoSpaceDN w:val="0"/>
        <w:adjustRightInd w:val="0"/>
        <w:spacing w:line="240" w:lineRule="auto"/>
        <w:rPr>
          <w:szCs w:val="22"/>
        </w:rPr>
      </w:pPr>
    </w:p>
    <w:p w:rsidR="00824D19" w:rsidRDefault="008A1EEB" w14:paraId="76A00FF2" w14:textId="77777777">
      <w:pPr>
        <w:autoSpaceDE w:val="0"/>
        <w:autoSpaceDN w:val="0"/>
        <w:adjustRightInd w:val="0"/>
        <w:spacing w:line="240" w:lineRule="auto"/>
        <w:rPr>
          <w:szCs w:val="22"/>
          <w:u w:val="single"/>
        </w:rPr>
      </w:pPr>
      <w:r>
        <w:rPr>
          <w:szCs w:val="22"/>
          <w:u w:val="single"/>
        </w:rPr>
        <w:t>Pharmacodynamic effects</w:t>
      </w:r>
    </w:p>
    <w:p w:rsidR="00824D19" w:rsidRDefault="00824D19" w14:paraId="76A00FF3" w14:textId="77777777">
      <w:pPr>
        <w:autoSpaceDE w:val="0"/>
        <w:autoSpaceDN w:val="0"/>
        <w:adjustRightInd w:val="0"/>
        <w:spacing w:line="240" w:lineRule="auto"/>
        <w:rPr>
          <w:szCs w:val="22"/>
        </w:rPr>
      </w:pPr>
    </w:p>
    <w:p w:rsidR="00824D19" w:rsidRDefault="008A1EEB" w14:paraId="76A00FF5" w14:textId="3A5E877E">
      <w:pPr>
        <w:autoSpaceDE w:val="0"/>
        <w:autoSpaceDN w:val="0"/>
        <w:adjustRightInd w:val="0"/>
        <w:spacing w:line="240" w:lineRule="auto"/>
        <w:rPr>
          <w:highlight w:val="lightGray"/>
        </w:rPr>
      </w:pPr>
      <w:r>
        <w:rPr>
          <w:rStyle w:val="normaltextrun"/>
        </w:rPr>
        <w:t xml:space="preserve">In a double-blind placebo-controlled study in </w:t>
      </w:r>
      <w:proofErr w:type="spellStart"/>
      <w:r>
        <w:rPr>
          <w:rStyle w:val="normaltextrun"/>
        </w:rPr>
        <w:t>gMG</w:t>
      </w:r>
      <w:proofErr w:type="spellEnd"/>
      <w:r>
        <w:rPr>
          <w:rStyle w:val="normaltextrun"/>
        </w:rPr>
        <w:t xml:space="preserve"> patients, </w:t>
      </w:r>
      <w:r>
        <w:t xml:space="preserve">weekly subcutaneous administration of </w:t>
      </w:r>
      <w:proofErr w:type="spellStart"/>
      <w:r>
        <w:t>rozanolixizumab</w:t>
      </w:r>
      <w:proofErr w:type="spellEnd"/>
      <w:r>
        <w:t xml:space="preserve"> </w:t>
      </w:r>
      <w:r>
        <w:rPr>
          <w:rStyle w:val="normaltextrun"/>
        </w:rPr>
        <w:t xml:space="preserve">at the recommended dose (see section 4.2) </w:t>
      </w:r>
      <w:r>
        <w:t xml:space="preserve">resulted in a rapid and sustained reduction in total IgG serum concentrations, with significant lowering of IgG </w:t>
      </w:r>
      <w:r>
        <w:rPr>
          <w:rStyle w:val="normaltextrun"/>
        </w:rPr>
        <w:t xml:space="preserve">of 45 % compared to baseline </w:t>
      </w:r>
      <w:r>
        <w:t xml:space="preserve">within 1 week, and a maximum decrease </w:t>
      </w:r>
      <w:r>
        <w:rPr>
          <w:rStyle w:val="normaltextrun"/>
        </w:rPr>
        <w:t xml:space="preserve">of 73 % </w:t>
      </w:r>
      <w:r>
        <w:t>at about 3 weeks. After stopping administration, IgG concentrations recovered towards baseline levels within approximately 8 weeks. Similar changes were observed during the subsequent cycles of the study.</w:t>
      </w:r>
    </w:p>
    <w:p w:rsidR="00824D19" w:rsidRDefault="00824D19" w14:paraId="3BF77713" w14:textId="67E23B97">
      <w:pPr>
        <w:spacing w:line="240" w:lineRule="auto"/>
      </w:pPr>
    </w:p>
    <w:p w:rsidR="00824D19" w:rsidRDefault="008A1EEB" w14:paraId="6AB56BC6" w14:textId="311DF874">
      <w:pPr>
        <w:spacing w:line="240" w:lineRule="auto"/>
      </w:pPr>
      <w:r>
        <w:t xml:space="preserve">The reduction in total IgG by </w:t>
      </w:r>
      <w:proofErr w:type="spellStart"/>
      <w:r>
        <w:t>rozanolixizumab</w:t>
      </w:r>
      <w:proofErr w:type="spellEnd"/>
      <w:r>
        <w:t xml:space="preserve"> in neutralising antibody-positive patients was not different from patients who were antidrug antibody-negative (see section 4.4).</w:t>
      </w:r>
    </w:p>
    <w:p w:rsidR="00824D19" w:rsidRDefault="00824D19" w14:paraId="76A00FF7" w14:textId="77777777">
      <w:pPr>
        <w:autoSpaceDE w:val="0"/>
        <w:autoSpaceDN w:val="0"/>
        <w:adjustRightInd w:val="0"/>
        <w:spacing w:line="240" w:lineRule="auto"/>
        <w:rPr>
          <w:szCs w:val="22"/>
        </w:rPr>
      </w:pPr>
    </w:p>
    <w:p w:rsidR="00824D19" w:rsidRDefault="008A1EEB" w14:paraId="76A00FF8" w14:textId="77777777">
      <w:pPr>
        <w:autoSpaceDE w:val="0"/>
        <w:autoSpaceDN w:val="0"/>
        <w:adjustRightInd w:val="0"/>
        <w:spacing w:line="240" w:lineRule="auto"/>
        <w:rPr>
          <w:szCs w:val="22"/>
        </w:rPr>
      </w:pPr>
      <w:r>
        <w:rPr>
          <w:szCs w:val="22"/>
          <w:u w:val="single"/>
        </w:rPr>
        <w:t>Clinical efficacy and safety</w:t>
      </w:r>
    </w:p>
    <w:p w:rsidR="00824D19" w:rsidRDefault="00824D19" w14:paraId="76A00FF9" w14:textId="77777777">
      <w:pPr>
        <w:spacing w:line="240" w:lineRule="auto"/>
        <w:rPr>
          <w:bCs/>
          <w:iCs/>
          <w:szCs w:val="22"/>
        </w:rPr>
      </w:pPr>
    </w:p>
    <w:p w:rsidR="00824D19" w:rsidRDefault="008A1EEB" w14:paraId="76A00FFA" w14:textId="18B19BD4">
      <w:pPr>
        <w:spacing w:line="240" w:lineRule="auto"/>
        <w:rPr>
          <w:bCs/>
          <w:iCs/>
          <w:szCs w:val="22"/>
        </w:rPr>
      </w:pPr>
      <w:r>
        <w:rPr>
          <w:szCs w:val="22"/>
        </w:rPr>
        <w:t xml:space="preserve">The safety and efficacy of </w:t>
      </w:r>
      <w:proofErr w:type="spellStart"/>
      <w:r>
        <w:rPr>
          <w:szCs w:val="22"/>
        </w:rPr>
        <w:t>rozanolixizumab</w:t>
      </w:r>
      <w:proofErr w:type="spellEnd"/>
      <w:r>
        <w:rPr>
          <w:szCs w:val="22"/>
        </w:rPr>
        <w:t xml:space="preserve"> was evaluated in patients with </w:t>
      </w:r>
      <w:proofErr w:type="spellStart"/>
      <w:r>
        <w:rPr>
          <w:szCs w:val="22"/>
        </w:rPr>
        <w:t>gMG</w:t>
      </w:r>
      <w:proofErr w:type="spellEnd"/>
      <w:r>
        <w:rPr>
          <w:szCs w:val="22"/>
        </w:rPr>
        <w:t xml:space="preserve"> in the pivotal phase 3 study MG0003. Long-term safety, tolerability and efficacy of </w:t>
      </w:r>
      <w:proofErr w:type="spellStart"/>
      <w:r>
        <w:rPr>
          <w:szCs w:val="22"/>
        </w:rPr>
        <w:t>rozanolixizumab</w:t>
      </w:r>
      <w:proofErr w:type="spellEnd"/>
      <w:r>
        <w:rPr>
          <w:szCs w:val="22"/>
        </w:rPr>
        <w:t xml:space="preserve"> were evaluated in 2 phase 3 open-label extension (OLE) studies, </w:t>
      </w:r>
      <w:r>
        <w:t>with 1 OLE (MG0007)</w:t>
      </w:r>
      <w:r>
        <w:rPr>
          <w:szCs w:val="22"/>
        </w:rPr>
        <w:t xml:space="preserve"> administering </w:t>
      </w:r>
      <w:proofErr w:type="spellStart"/>
      <w:r>
        <w:rPr>
          <w:szCs w:val="22"/>
        </w:rPr>
        <w:t>rozanolixizumab</w:t>
      </w:r>
      <w:proofErr w:type="spellEnd"/>
      <w:r>
        <w:rPr>
          <w:szCs w:val="22"/>
        </w:rPr>
        <w:t xml:space="preserve"> as 6-week treatment cycles based on clinical needs.</w:t>
      </w:r>
    </w:p>
    <w:p w:rsidR="00824D19" w:rsidRDefault="00824D19" w14:paraId="76A00FFB" w14:textId="77777777">
      <w:pPr>
        <w:spacing w:line="240" w:lineRule="auto"/>
        <w:rPr>
          <w:bCs/>
          <w:iCs/>
          <w:szCs w:val="22"/>
        </w:rPr>
      </w:pPr>
    </w:p>
    <w:p w:rsidR="00824D19" w:rsidRDefault="008A1EEB" w14:paraId="76A01000" w14:textId="69337F1D">
      <w:pPr>
        <w:spacing w:line="240" w:lineRule="auto"/>
        <w:rPr>
          <w:i/>
          <w:szCs w:val="22"/>
          <w:u w:val="single"/>
        </w:rPr>
      </w:pPr>
      <w:r>
        <w:rPr>
          <w:i/>
          <w:szCs w:val="22"/>
          <w:u w:val="single"/>
        </w:rPr>
        <w:t>Study MG0003</w:t>
      </w:r>
    </w:p>
    <w:p w:rsidR="00824D19" w:rsidRDefault="00824D19" w14:paraId="7DCA3645" w14:textId="77777777">
      <w:pPr>
        <w:spacing w:line="240" w:lineRule="auto"/>
        <w:rPr>
          <w:bCs/>
          <w:iCs/>
          <w:szCs w:val="22"/>
        </w:rPr>
      </w:pPr>
    </w:p>
    <w:p w:rsidR="00824D19" w:rsidRDefault="008A1EEB" w14:paraId="76A01002" w14:textId="3230BB99">
      <w:pPr>
        <w:rPr>
          <w:szCs w:val="22"/>
        </w:rPr>
      </w:pPr>
      <w:r>
        <w:rPr>
          <w:szCs w:val="22"/>
        </w:rPr>
        <w:t xml:space="preserve">The study MG0003 evaluated 200 patients for up to 18 weeks where patients were randomised to receive weight-tiered doses of </w:t>
      </w:r>
      <w:proofErr w:type="spellStart"/>
      <w:r>
        <w:rPr>
          <w:szCs w:val="22"/>
        </w:rPr>
        <w:t>rozanolixizumab</w:t>
      </w:r>
      <w:proofErr w:type="spellEnd"/>
      <w:r>
        <w:rPr>
          <w:szCs w:val="22"/>
        </w:rPr>
        <w:t xml:space="preserve"> equivalent to approximately (≈) 7 mg/kg (corresponding to the recommended dose; see section 4.2) or a higher dose, or placebo. Treatment consisted of 1 dose per week for a period of 6 weeks followed by an 8</w:t>
      </w:r>
      <w:r>
        <w:rPr>
          <w:szCs w:val="22"/>
        </w:rPr>
        <w:noBreakHyphen/>
        <w:t>week observation period.</w:t>
      </w:r>
    </w:p>
    <w:p w:rsidR="00824D19" w:rsidRDefault="00824D19" w14:paraId="57FBFB40" w14:textId="77777777">
      <w:pPr>
        <w:rPr>
          <w:szCs w:val="22"/>
        </w:rPr>
      </w:pPr>
    </w:p>
    <w:p w:rsidR="00824D19" w:rsidRDefault="008A1EEB" w14:paraId="238BCF53" w14:textId="459D5714">
      <w:pPr>
        <w:rPr>
          <w:szCs w:val="22"/>
        </w:rPr>
      </w:pPr>
      <w:r>
        <w:rPr>
          <w:szCs w:val="22"/>
        </w:rPr>
        <w:t>In this study, patients had to meet the following main criteria at screening:</w:t>
      </w:r>
    </w:p>
    <w:p w:rsidR="00824D19" w:rsidRDefault="008A1EEB" w14:paraId="174AD0A7" w14:textId="535C6C5B">
      <w:pPr>
        <w:pStyle w:val="ListParagraph"/>
        <w:numPr>
          <w:ilvl w:val="0"/>
          <w:numId w:val="7"/>
        </w:numPr>
        <w:spacing w:after="0"/>
        <w:rPr>
          <w:sz w:val="22"/>
          <w:szCs w:val="22"/>
          <w:lang w:val="en-GB"/>
        </w:rPr>
      </w:pPr>
      <w:r>
        <w:rPr>
          <w:sz w:val="22"/>
          <w:szCs w:val="22"/>
          <w:lang w:val="en-GB"/>
        </w:rPr>
        <w:t>at least 18 years of age, had a bodyweight of at least 35 kg</w:t>
      </w:r>
    </w:p>
    <w:p w:rsidR="00824D19" w:rsidRDefault="008A1EEB" w14:paraId="7F01CC43" w14:textId="1992C014">
      <w:pPr>
        <w:pStyle w:val="ListParagraph"/>
        <w:numPr>
          <w:ilvl w:val="0"/>
          <w:numId w:val="7"/>
        </w:numPr>
        <w:spacing w:after="0"/>
        <w:rPr>
          <w:sz w:val="22"/>
          <w:szCs w:val="22"/>
          <w:lang w:val="en-GB"/>
        </w:rPr>
      </w:pPr>
      <w:r>
        <w:rPr>
          <w:sz w:val="22"/>
          <w:szCs w:val="22"/>
          <w:lang w:val="en-GB"/>
        </w:rPr>
        <w:t xml:space="preserve">diagnosis of </w:t>
      </w:r>
      <w:proofErr w:type="spellStart"/>
      <w:r>
        <w:rPr>
          <w:sz w:val="22"/>
          <w:szCs w:val="22"/>
          <w:lang w:val="en-GB"/>
        </w:rPr>
        <w:t>gMG</w:t>
      </w:r>
      <w:proofErr w:type="spellEnd"/>
      <w:r>
        <w:rPr>
          <w:sz w:val="22"/>
          <w:szCs w:val="22"/>
          <w:lang w:val="en-GB"/>
        </w:rPr>
        <w:t xml:space="preserve"> and had autoantibodies against </w:t>
      </w:r>
      <w:proofErr w:type="spellStart"/>
      <w:r>
        <w:rPr>
          <w:sz w:val="22"/>
          <w:szCs w:val="22"/>
          <w:lang w:val="en-GB"/>
        </w:rPr>
        <w:t>AChR</w:t>
      </w:r>
      <w:proofErr w:type="spellEnd"/>
      <w:r>
        <w:rPr>
          <w:sz w:val="22"/>
          <w:szCs w:val="22"/>
          <w:lang w:val="en-GB"/>
        </w:rPr>
        <w:t xml:space="preserve"> or </w:t>
      </w:r>
      <w:proofErr w:type="spellStart"/>
      <w:r>
        <w:rPr>
          <w:sz w:val="22"/>
          <w:szCs w:val="22"/>
          <w:lang w:val="en-GB"/>
        </w:rPr>
        <w:t>MuSK</w:t>
      </w:r>
      <w:proofErr w:type="spellEnd"/>
    </w:p>
    <w:p w:rsidR="00824D19" w:rsidRDefault="008A1EEB" w14:paraId="14063B4A" w14:textId="7083D1B8">
      <w:pPr>
        <w:pStyle w:val="ListParagraph"/>
        <w:numPr>
          <w:ilvl w:val="0"/>
          <w:numId w:val="7"/>
        </w:numPr>
        <w:spacing w:after="0"/>
        <w:rPr>
          <w:sz w:val="22"/>
          <w:szCs w:val="22"/>
          <w:lang w:val="en-GB"/>
        </w:rPr>
      </w:pPr>
      <w:r>
        <w:rPr>
          <w:sz w:val="22"/>
          <w:szCs w:val="22"/>
          <w:lang w:val="en-GB"/>
        </w:rPr>
        <w:t xml:space="preserve">a Myasthenia Gravis Foundation of America (MGFA) Class II to </w:t>
      </w:r>
      <w:proofErr w:type="spellStart"/>
      <w:r>
        <w:rPr>
          <w:sz w:val="22"/>
          <w:szCs w:val="22"/>
          <w:lang w:val="en-GB"/>
        </w:rPr>
        <w:t>IVa</w:t>
      </w:r>
      <w:proofErr w:type="spellEnd"/>
      <w:r>
        <w:rPr>
          <w:sz w:val="22"/>
          <w:szCs w:val="22"/>
          <w:lang w:val="en-GB"/>
        </w:rPr>
        <w:t xml:space="preserve">, </w:t>
      </w:r>
    </w:p>
    <w:p w:rsidR="00824D19" w:rsidRDefault="008A1EEB" w14:paraId="3D99E67E" w14:textId="13A41DFA">
      <w:pPr>
        <w:pStyle w:val="ListParagraph"/>
        <w:numPr>
          <w:ilvl w:val="0"/>
          <w:numId w:val="7"/>
        </w:numPr>
        <w:spacing w:after="0"/>
        <w:rPr>
          <w:sz w:val="22"/>
          <w:szCs w:val="22"/>
          <w:lang w:val="en-GB"/>
        </w:rPr>
      </w:pPr>
      <w:r>
        <w:rPr>
          <w:sz w:val="22"/>
          <w:szCs w:val="22"/>
          <w:lang w:val="en-GB"/>
        </w:rPr>
        <w:t xml:space="preserve">an MG-Activities of Daily Living (MG-ADL, a patient reported outcome [PRO] measure) score of at least 3 (with ≥ 3 points from non-ocular symptoms) </w:t>
      </w:r>
    </w:p>
    <w:p w:rsidR="00824D19" w:rsidRDefault="008A1EEB" w14:paraId="1CDDA658" w14:textId="29D0B9C1">
      <w:pPr>
        <w:pStyle w:val="ListParagraph"/>
        <w:numPr>
          <w:ilvl w:val="0"/>
          <w:numId w:val="7"/>
        </w:numPr>
        <w:spacing w:after="0"/>
        <w:rPr>
          <w:sz w:val="22"/>
          <w:szCs w:val="22"/>
          <w:lang w:val="en-GB"/>
        </w:rPr>
      </w:pPr>
      <w:r>
        <w:rPr>
          <w:sz w:val="22"/>
          <w:szCs w:val="22"/>
          <w:lang w:val="en-GB"/>
        </w:rPr>
        <w:t>a Quantitative Myasthenia Gravis (QMG) score of at least 11</w:t>
      </w:r>
    </w:p>
    <w:p w:rsidR="00824D19" w:rsidRDefault="008A1EEB" w14:paraId="49DAE00F" w14:textId="523E99CE">
      <w:pPr>
        <w:pStyle w:val="ListParagraph"/>
        <w:numPr>
          <w:ilvl w:val="0"/>
          <w:numId w:val="7"/>
        </w:numPr>
        <w:spacing w:after="0"/>
        <w:rPr>
          <w:sz w:val="22"/>
          <w:szCs w:val="22"/>
          <w:lang w:val="en-GB"/>
        </w:rPr>
      </w:pPr>
      <w:r>
        <w:rPr>
          <w:sz w:val="22"/>
          <w:szCs w:val="22"/>
          <w:lang w:val="en-GB"/>
        </w:rPr>
        <w:t xml:space="preserve">if on </w:t>
      </w:r>
      <w:proofErr w:type="spellStart"/>
      <w:r>
        <w:rPr>
          <w:sz w:val="22"/>
          <w:szCs w:val="22"/>
          <w:lang w:val="en-GB"/>
        </w:rPr>
        <w:t>gMG</w:t>
      </w:r>
      <w:proofErr w:type="spellEnd"/>
      <w:r>
        <w:rPr>
          <w:sz w:val="22"/>
          <w:szCs w:val="22"/>
          <w:lang w:val="en-GB"/>
        </w:rPr>
        <w:t xml:space="preserve"> therapy, to be kept stable prior to baseline and for the duration of the study (except for cholinesterase inhibitors)</w:t>
      </w:r>
    </w:p>
    <w:p w:rsidR="00824D19" w:rsidRDefault="008A1EEB" w14:paraId="1E763F08" w14:textId="4107633A">
      <w:pPr>
        <w:pStyle w:val="ListParagraph"/>
        <w:numPr>
          <w:ilvl w:val="0"/>
          <w:numId w:val="7"/>
        </w:numPr>
        <w:spacing w:after="0"/>
        <w:rPr>
          <w:sz w:val="22"/>
          <w:szCs w:val="22"/>
          <w:lang w:val="en-GB"/>
        </w:rPr>
      </w:pPr>
      <w:r>
        <w:rPr>
          <w:sz w:val="22"/>
          <w:szCs w:val="22"/>
          <w:lang w:val="en-GB"/>
        </w:rPr>
        <w:t>considered for additional treatment such as IVIg and/or PLEX</w:t>
      </w:r>
    </w:p>
    <w:p w:rsidR="00824D19" w:rsidRDefault="00824D19" w14:paraId="610F773D" w14:textId="2D82CA43">
      <w:pPr>
        <w:rPr>
          <w:szCs w:val="22"/>
        </w:rPr>
      </w:pPr>
    </w:p>
    <w:p w:rsidR="00824D19" w:rsidRDefault="008A1EEB" w14:paraId="1750F0A6" w14:textId="77777777">
      <w:pPr>
        <w:rPr>
          <w:rStyle w:val="ui-provider"/>
        </w:rPr>
      </w:pPr>
      <w:r>
        <w:rPr>
          <w:rStyle w:val="ui-provider"/>
        </w:rPr>
        <w:t>Patients were not permitted in the study if they had:</w:t>
      </w:r>
    </w:p>
    <w:p w:rsidR="00824D19" w:rsidRDefault="008A1EEB" w14:paraId="07007657" w14:textId="3B229B69">
      <w:pPr>
        <w:pStyle w:val="ListParagraph"/>
        <w:numPr>
          <w:ilvl w:val="0"/>
          <w:numId w:val="7"/>
        </w:numPr>
        <w:spacing w:after="0"/>
        <w:rPr>
          <w:sz w:val="22"/>
          <w:szCs w:val="22"/>
          <w:lang w:val="en-GB"/>
        </w:rPr>
      </w:pPr>
      <w:r>
        <w:rPr>
          <w:sz w:val="22"/>
          <w:szCs w:val="22"/>
          <w:lang w:val="en-GB"/>
        </w:rPr>
        <w:t xml:space="preserve">a serum total IgG level ≤ 5.5 g/l or an absolute neutrophil count &lt; 1 500 cells/mm3  </w:t>
      </w:r>
    </w:p>
    <w:p w:rsidR="00824D19" w:rsidRDefault="008A1EEB" w14:paraId="0F24B014" w14:textId="1550FC33">
      <w:pPr>
        <w:pStyle w:val="ListParagraph"/>
        <w:numPr>
          <w:ilvl w:val="0"/>
          <w:numId w:val="7"/>
        </w:numPr>
        <w:spacing w:after="0"/>
        <w:rPr>
          <w:sz w:val="22"/>
          <w:szCs w:val="22"/>
          <w:lang w:val="en-GB"/>
        </w:rPr>
      </w:pPr>
      <w:r>
        <w:rPr>
          <w:sz w:val="22"/>
          <w:szCs w:val="22"/>
          <w:lang w:val="en-GB"/>
        </w:rPr>
        <w:t xml:space="preserve">clinically relevant active infection or serious infections, mycobacterial infections, hepatitis B, hepatitis C, HIV infections  </w:t>
      </w:r>
    </w:p>
    <w:p w:rsidR="00824D19" w:rsidRDefault="008A1EEB" w14:paraId="0BCFCAD4" w14:textId="7CB2245F">
      <w:pPr>
        <w:pStyle w:val="ListParagraph"/>
        <w:numPr>
          <w:ilvl w:val="0"/>
          <w:numId w:val="7"/>
        </w:numPr>
        <w:spacing w:after="0"/>
        <w:rPr>
          <w:sz w:val="22"/>
          <w:szCs w:val="22"/>
          <w:lang w:val="en-GB"/>
        </w:rPr>
      </w:pPr>
      <w:r>
        <w:rPr>
          <w:sz w:val="22"/>
          <w:szCs w:val="22"/>
          <w:lang w:val="en-GB"/>
        </w:rPr>
        <w:t>been treated with PLEX, IVIg 1 month and monoclonal antibodies 3 to 6 months prior to starting treatment</w:t>
      </w:r>
    </w:p>
    <w:p w:rsidR="00824D19" w:rsidRDefault="00824D19" w14:paraId="13793334" w14:textId="77777777">
      <w:pPr>
        <w:rPr>
          <w:kern w:val="32"/>
          <w:szCs w:val="22"/>
        </w:rPr>
      </w:pPr>
    </w:p>
    <w:p w:rsidR="00824D19" w:rsidRDefault="008A1EEB" w14:paraId="76A01007" w14:textId="39B0CCEF">
      <w:pPr>
        <w:rPr>
          <w:kern w:val="32"/>
          <w:szCs w:val="22"/>
        </w:rPr>
      </w:pPr>
      <w:r>
        <w:t>The primary endpoint was the change from baseline to day 43 in the MG</w:t>
      </w:r>
      <w:r>
        <w:noBreakHyphen/>
        <w:t>ADL score. Secondary efficacy endpoints included a change from baseline to day 43 in MG-C (Myasthenia Gravis Composite) score and QMG score.</w:t>
      </w:r>
      <w:bookmarkStart w:name="_Hlk126745985" w:id="8"/>
      <w:r>
        <w:rPr>
          <w:rStyle w:val="ui-provider"/>
        </w:rPr>
        <w:t xml:space="preserve"> Response in this study was defined as an at least 2.0-points improvement in MG-ADL at day 43 compared to the treatment cycle baseline.</w:t>
      </w:r>
      <w:bookmarkEnd w:id="8"/>
    </w:p>
    <w:p w:rsidR="00824D19" w:rsidRDefault="008A1EEB" w14:paraId="711A8633" w14:textId="198839E2">
      <w:pPr>
        <w:pStyle w:val="C-BodyText"/>
        <w:rPr>
          <w:sz w:val="22"/>
          <w:szCs w:val="22"/>
          <w:lang w:val="en-GB"/>
        </w:rPr>
      </w:pPr>
      <w:r>
        <w:rPr>
          <w:sz w:val="22"/>
          <w:szCs w:val="22"/>
        </w:rPr>
        <w:t xml:space="preserve">In general, patient demographics and baseline disease characteristics were balanced across treatment groups. </w:t>
      </w:r>
      <w:proofErr w:type="gramStart"/>
      <w:r>
        <w:rPr>
          <w:sz w:val="22"/>
          <w:szCs w:val="22"/>
        </w:rPr>
        <w:t>The majority of</w:t>
      </w:r>
      <w:proofErr w:type="gramEnd"/>
      <w:r>
        <w:rPr>
          <w:sz w:val="22"/>
          <w:szCs w:val="22"/>
        </w:rPr>
        <w:t xml:space="preserve"> patients were female (60.5 %), below 65 years of age (75.5 %), were of </w:t>
      </w:r>
      <w:r>
        <w:rPr>
          <w:sz w:val="22"/>
          <w:szCs w:val="22"/>
        </w:rPr>
        <w:t xml:space="preserve">predominantly White (68.0 %) or Asian (10.5 %) race, and presented with MGFA class II or III </w:t>
      </w:r>
      <w:proofErr w:type="spellStart"/>
      <w:r>
        <w:rPr>
          <w:sz w:val="22"/>
          <w:szCs w:val="22"/>
        </w:rPr>
        <w:t>gMG</w:t>
      </w:r>
      <w:proofErr w:type="spellEnd"/>
      <w:r>
        <w:rPr>
          <w:sz w:val="22"/>
          <w:szCs w:val="22"/>
        </w:rPr>
        <w:t xml:space="preserve"> (96.0 %). The median age at MG diagnosis was 44.0 years, and the median time since diagnosis was 5.8 years. There was a lower proportion of male patients in the placebo group (29.9 %) than in the </w:t>
      </w:r>
      <w:proofErr w:type="spellStart"/>
      <w:r>
        <w:rPr>
          <w:sz w:val="22"/>
          <w:szCs w:val="22"/>
        </w:rPr>
        <w:t>rozanolixizumab</w:t>
      </w:r>
      <w:proofErr w:type="spellEnd"/>
      <w:r>
        <w:rPr>
          <w:sz w:val="22"/>
          <w:szCs w:val="22"/>
        </w:rPr>
        <w:t xml:space="preserve"> ≈7 mg/kg dose group (40.9 %). The autoantibody distribution among MG0003 patients were 10.5 % anti</w:t>
      </w:r>
      <w:r>
        <w:rPr>
          <w:sz w:val="22"/>
          <w:szCs w:val="22"/>
        </w:rPr>
        <w:noBreakHyphen/>
      </w:r>
      <w:proofErr w:type="spellStart"/>
      <w:r>
        <w:rPr>
          <w:sz w:val="22"/>
          <w:szCs w:val="22"/>
        </w:rPr>
        <w:t>MuSK</w:t>
      </w:r>
      <w:proofErr w:type="spellEnd"/>
      <w:r>
        <w:rPr>
          <w:sz w:val="22"/>
          <w:szCs w:val="22"/>
        </w:rPr>
        <w:t xml:space="preserve"> positive, 89.5 % anti</w:t>
      </w:r>
      <w:r>
        <w:rPr>
          <w:sz w:val="22"/>
          <w:szCs w:val="22"/>
        </w:rPr>
        <w:noBreakHyphen/>
      </w:r>
      <w:proofErr w:type="spellStart"/>
      <w:r>
        <w:rPr>
          <w:sz w:val="22"/>
          <w:szCs w:val="22"/>
        </w:rPr>
        <w:t>AChR</w:t>
      </w:r>
      <w:proofErr w:type="spellEnd"/>
      <w:r>
        <w:rPr>
          <w:sz w:val="22"/>
          <w:szCs w:val="22"/>
        </w:rPr>
        <w:t xml:space="preserve"> positive. Overall, 95.5 % of patients received at least one MG baseline medication that continued during the study, including 85.5 % receiving acetylcholinesterase inhibitors, as well as 64.0 % receiving corticosteroids, 50.0 % receiving immunosuppressants, and 35.5 % receiving corticosteroids and immunosuppressants at stable doses.</w:t>
      </w:r>
    </w:p>
    <w:p w:rsidR="00824D19" w:rsidRDefault="008A1EEB" w14:paraId="76A01098" w14:textId="6759CD48">
      <w:pPr>
        <w:rPr>
          <w:szCs w:val="22"/>
        </w:rPr>
      </w:pPr>
      <w:r>
        <w:rPr>
          <w:szCs w:val="22"/>
          <w:lang w:val="en-US"/>
        </w:rPr>
        <w:t xml:space="preserve">In the </w:t>
      </w:r>
      <w:proofErr w:type="spellStart"/>
      <w:r>
        <w:rPr>
          <w:szCs w:val="22"/>
          <w:lang w:val="en-US"/>
        </w:rPr>
        <w:t>rozanolixizumab</w:t>
      </w:r>
      <w:proofErr w:type="spellEnd"/>
      <w:r>
        <w:rPr>
          <w:szCs w:val="22"/>
          <w:lang w:val="en-US"/>
        </w:rPr>
        <w:t xml:space="preserve"> and placebo groups, the median MG-ADL total score was 8.0, and the median QMG total score was 15.0. </w:t>
      </w:r>
    </w:p>
    <w:p w:rsidR="00824D19" w:rsidRDefault="00824D19" w14:paraId="389CAFCF" w14:textId="77777777">
      <w:pPr>
        <w:rPr>
          <w:szCs w:val="22"/>
        </w:rPr>
      </w:pPr>
    </w:p>
    <w:p w:rsidR="00824D19" w:rsidRDefault="008A1EEB" w14:paraId="6F6C5EE2" w14:textId="7BAB82CA">
      <w:pPr>
        <w:rPr>
          <w:szCs w:val="22"/>
        </w:rPr>
      </w:pPr>
      <w:r>
        <w:rPr>
          <w:szCs w:val="22"/>
        </w:rPr>
        <w:t xml:space="preserve">Results for the primary and secondary efficacy endpoints are provided in Table 2 below. </w:t>
      </w:r>
      <w:r>
        <w:t xml:space="preserve"> </w:t>
      </w:r>
      <w:r>
        <w:rPr>
          <w:szCs w:val="22"/>
        </w:rPr>
        <w:t xml:space="preserve">In total, 71.9 % and 31.3 % of patients in the </w:t>
      </w:r>
      <w:proofErr w:type="spellStart"/>
      <w:r>
        <w:rPr>
          <w:szCs w:val="22"/>
        </w:rPr>
        <w:t>rozanolixizumab</w:t>
      </w:r>
      <w:proofErr w:type="spellEnd"/>
      <w:r>
        <w:rPr>
          <w:szCs w:val="22"/>
        </w:rPr>
        <w:t xml:space="preserve"> and placebo groups, respectively, met MG-ADL responder criteria.</w:t>
      </w:r>
    </w:p>
    <w:p w:rsidR="00824D19" w:rsidRDefault="00824D19" w14:paraId="1C379345" w14:textId="77777777">
      <w:pPr>
        <w:rPr>
          <w:b/>
          <w:bCs/>
          <w:szCs w:val="22"/>
        </w:rPr>
      </w:pPr>
    </w:p>
    <w:p w:rsidR="00824D19" w:rsidP="006124BB" w:rsidRDefault="008A1EEB" w14:paraId="76A0109F" w14:textId="154ABE1F">
      <w:pPr>
        <w:rPr>
          <w:b/>
          <w:bCs/>
          <w:szCs w:val="22"/>
        </w:rPr>
      </w:pPr>
      <w:r>
        <w:rPr>
          <w:b/>
          <w:bCs/>
          <w:szCs w:val="22"/>
        </w:rPr>
        <w:t>Table 2: Efficacy outcomes change from baseline to day 43</w:t>
      </w:r>
    </w:p>
    <w:tbl>
      <w:tblPr>
        <w:tblStyle w:val="TableGrid"/>
        <w:tblW w:w="3750" w:type="pct"/>
        <w:tblLook w:val="04A0" w:firstRow="1" w:lastRow="0" w:firstColumn="1" w:lastColumn="0" w:noHBand="0" w:noVBand="1"/>
      </w:tblPr>
      <w:tblGrid>
        <w:gridCol w:w="2269"/>
        <w:gridCol w:w="2264"/>
        <w:gridCol w:w="2263"/>
      </w:tblGrid>
      <w:tr w:rsidR="00824D19" w14:paraId="76A010A9" w14:textId="77777777">
        <w:tc>
          <w:tcPr>
            <w:tcW w:w="1669" w:type="pct"/>
            <w:tcBorders>
              <w:bottom w:val="single" w:color="auto" w:sz="4" w:space="0"/>
            </w:tcBorders>
            <w:vAlign w:val="center"/>
          </w:tcPr>
          <w:p w:rsidR="00824D19" w:rsidRDefault="00824D19" w14:paraId="76A010A0" w14:textId="5C70B42D">
            <w:pPr>
              <w:spacing w:line="240" w:lineRule="auto"/>
              <w:rPr>
                <w:b/>
                <w:bCs/>
                <w:sz w:val="20"/>
              </w:rPr>
            </w:pPr>
          </w:p>
        </w:tc>
        <w:tc>
          <w:tcPr>
            <w:tcW w:w="1666" w:type="pct"/>
            <w:tcBorders>
              <w:bottom w:val="single" w:color="auto" w:sz="4" w:space="0"/>
            </w:tcBorders>
            <w:vAlign w:val="center"/>
          </w:tcPr>
          <w:p w:rsidR="00824D19" w:rsidRDefault="008A1EEB" w14:paraId="76A010A1" w14:textId="77777777">
            <w:pPr>
              <w:keepNext/>
              <w:keepLines/>
              <w:spacing w:line="240" w:lineRule="auto"/>
              <w:jc w:val="center"/>
              <w:rPr>
                <w:b/>
                <w:bCs/>
                <w:sz w:val="20"/>
              </w:rPr>
            </w:pPr>
            <w:r>
              <w:rPr>
                <w:b/>
                <w:bCs/>
                <w:sz w:val="20"/>
              </w:rPr>
              <w:t>Placebo</w:t>
            </w:r>
          </w:p>
          <w:p w:rsidR="00824D19" w:rsidRDefault="008A1EEB" w14:paraId="76A010A2" w14:textId="77777777">
            <w:pPr>
              <w:spacing w:line="240" w:lineRule="auto"/>
              <w:jc w:val="center"/>
              <w:rPr>
                <w:b/>
                <w:bCs/>
                <w:sz w:val="20"/>
              </w:rPr>
            </w:pPr>
            <w:r>
              <w:rPr>
                <w:b/>
                <w:bCs/>
                <w:sz w:val="20"/>
              </w:rPr>
              <w:t>(N=67)</w:t>
            </w:r>
          </w:p>
        </w:tc>
        <w:tc>
          <w:tcPr>
            <w:tcW w:w="1665" w:type="pct"/>
            <w:tcBorders>
              <w:bottom w:val="single" w:color="auto" w:sz="4" w:space="0"/>
            </w:tcBorders>
            <w:vAlign w:val="center"/>
          </w:tcPr>
          <w:p w:rsidR="00824D19" w:rsidRDefault="008A1EEB" w14:paraId="76A010A3" w14:textId="77777777">
            <w:pPr>
              <w:keepNext/>
              <w:keepLines/>
              <w:spacing w:line="240" w:lineRule="auto"/>
              <w:jc w:val="center"/>
              <w:rPr>
                <w:b/>
                <w:bCs/>
                <w:sz w:val="20"/>
              </w:rPr>
            </w:pPr>
            <w:proofErr w:type="spellStart"/>
            <w:r>
              <w:rPr>
                <w:b/>
                <w:bCs/>
                <w:sz w:val="20"/>
              </w:rPr>
              <w:t>Rozanolixizumab</w:t>
            </w:r>
            <w:proofErr w:type="spellEnd"/>
          </w:p>
          <w:p w:rsidR="00824D19" w:rsidRDefault="008A1EEB" w14:paraId="76A010A4" w14:textId="77777777">
            <w:pPr>
              <w:keepNext/>
              <w:keepLines/>
              <w:spacing w:line="240" w:lineRule="auto"/>
              <w:jc w:val="center"/>
              <w:rPr>
                <w:b/>
                <w:bCs/>
                <w:sz w:val="20"/>
              </w:rPr>
            </w:pPr>
            <w:r>
              <w:rPr>
                <w:b/>
                <w:bCs/>
                <w:sz w:val="20"/>
              </w:rPr>
              <w:t>≈7 mg/kg</w:t>
            </w:r>
          </w:p>
          <w:p w:rsidR="00824D19" w:rsidRDefault="008A1EEB" w14:paraId="76A010A5" w14:textId="77777777">
            <w:pPr>
              <w:spacing w:line="240" w:lineRule="auto"/>
              <w:jc w:val="center"/>
              <w:rPr>
                <w:b/>
                <w:bCs/>
                <w:sz w:val="20"/>
              </w:rPr>
            </w:pPr>
            <w:r>
              <w:rPr>
                <w:b/>
                <w:bCs/>
                <w:sz w:val="20"/>
              </w:rPr>
              <w:t>(N=66)</w:t>
            </w:r>
          </w:p>
        </w:tc>
      </w:tr>
      <w:tr w:rsidR="00824D19" w14:paraId="7048AE89" w14:textId="77777777">
        <w:tc>
          <w:tcPr>
            <w:tcW w:w="1669" w:type="pct"/>
            <w:tcBorders>
              <w:right w:val="nil"/>
            </w:tcBorders>
            <w:vAlign w:val="center"/>
          </w:tcPr>
          <w:p w:rsidR="00824D19" w:rsidRDefault="008A1EEB" w14:paraId="075E3320" w14:textId="10CFE7CF">
            <w:pPr>
              <w:spacing w:line="240" w:lineRule="auto"/>
              <w:rPr>
                <w:b/>
                <w:bCs/>
                <w:sz w:val="20"/>
              </w:rPr>
            </w:pPr>
            <w:r>
              <w:rPr>
                <w:b/>
                <w:bCs/>
                <w:sz w:val="20"/>
              </w:rPr>
              <w:t>MG-ADL</w:t>
            </w:r>
          </w:p>
        </w:tc>
        <w:tc>
          <w:tcPr>
            <w:tcW w:w="1666" w:type="pct"/>
            <w:tcBorders>
              <w:left w:val="nil"/>
              <w:right w:val="nil"/>
            </w:tcBorders>
            <w:vAlign w:val="center"/>
          </w:tcPr>
          <w:p w:rsidR="00824D19" w:rsidRDefault="00824D19" w14:paraId="43DC0281" w14:textId="77777777">
            <w:pPr>
              <w:keepNext/>
              <w:keepLines/>
              <w:spacing w:line="240" w:lineRule="auto"/>
              <w:jc w:val="center"/>
              <w:rPr>
                <w:b/>
                <w:bCs/>
                <w:sz w:val="20"/>
              </w:rPr>
            </w:pPr>
          </w:p>
        </w:tc>
        <w:tc>
          <w:tcPr>
            <w:tcW w:w="1665" w:type="pct"/>
            <w:tcBorders>
              <w:left w:val="nil"/>
            </w:tcBorders>
            <w:vAlign w:val="center"/>
          </w:tcPr>
          <w:p w:rsidR="00824D19" w:rsidRDefault="00824D19" w14:paraId="6A58EB53" w14:textId="77777777">
            <w:pPr>
              <w:keepNext/>
              <w:keepLines/>
              <w:spacing w:line="240" w:lineRule="auto"/>
              <w:jc w:val="center"/>
              <w:rPr>
                <w:b/>
                <w:bCs/>
                <w:sz w:val="20"/>
              </w:rPr>
            </w:pPr>
          </w:p>
        </w:tc>
      </w:tr>
      <w:tr w:rsidR="00824D19" w14:paraId="3E4FD480" w14:textId="77777777">
        <w:tc>
          <w:tcPr>
            <w:tcW w:w="1669" w:type="pct"/>
          </w:tcPr>
          <w:p w:rsidR="00824D19" w:rsidRDefault="008A1EEB" w14:paraId="4AC7CB2E" w14:textId="2EB207CB">
            <w:pPr>
              <w:spacing w:line="240" w:lineRule="auto"/>
              <w:rPr>
                <w:sz w:val="20"/>
              </w:rPr>
            </w:pPr>
            <w:r>
              <w:rPr>
                <w:sz w:val="20"/>
              </w:rPr>
              <w:t>Baseline mean</w:t>
            </w:r>
          </w:p>
        </w:tc>
        <w:tc>
          <w:tcPr>
            <w:tcW w:w="1666" w:type="pct"/>
          </w:tcPr>
          <w:p w:rsidR="00824D19" w:rsidRDefault="008A1EEB" w14:paraId="6DCA91DA" w14:textId="48609E0F">
            <w:pPr>
              <w:spacing w:line="240" w:lineRule="auto"/>
              <w:jc w:val="center"/>
              <w:rPr>
                <w:sz w:val="20"/>
              </w:rPr>
            </w:pPr>
            <w:r>
              <w:rPr>
                <w:sz w:val="20"/>
              </w:rPr>
              <w:t>8.4</w:t>
            </w:r>
          </w:p>
        </w:tc>
        <w:tc>
          <w:tcPr>
            <w:tcW w:w="1665" w:type="pct"/>
          </w:tcPr>
          <w:p w:rsidR="00824D19" w:rsidRDefault="008A1EEB" w14:paraId="0F4A58DA" w14:textId="3D9C800A">
            <w:pPr>
              <w:spacing w:line="240" w:lineRule="auto"/>
              <w:jc w:val="center"/>
              <w:rPr>
                <w:sz w:val="20"/>
              </w:rPr>
            </w:pPr>
            <w:r>
              <w:rPr>
                <w:sz w:val="20"/>
              </w:rPr>
              <w:t>8.4</w:t>
            </w:r>
          </w:p>
        </w:tc>
      </w:tr>
      <w:tr w:rsidR="00824D19" w14:paraId="59ADA656" w14:textId="77777777">
        <w:tc>
          <w:tcPr>
            <w:tcW w:w="1669" w:type="pct"/>
          </w:tcPr>
          <w:p w:rsidR="00824D19" w:rsidRDefault="008A1EEB" w14:paraId="2982AC5E" w14:textId="7EE1B768">
            <w:pPr>
              <w:spacing w:line="240" w:lineRule="auto"/>
              <w:rPr>
                <w:sz w:val="20"/>
              </w:rPr>
            </w:pPr>
            <w:r>
              <w:rPr>
                <w:sz w:val="20"/>
              </w:rPr>
              <w:t xml:space="preserve">Change from baseline </w:t>
            </w:r>
          </w:p>
          <w:p w:rsidR="00824D19" w:rsidRDefault="008A1EEB" w14:paraId="76A010AC" w14:textId="3446079E">
            <w:pPr>
              <w:spacing w:line="240" w:lineRule="auto"/>
              <w:rPr>
                <w:sz w:val="20"/>
              </w:rPr>
            </w:pPr>
            <w:r>
              <w:rPr>
                <w:sz w:val="20"/>
              </w:rPr>
              <w:t>LS mean (SE)</w:t>
            </w:r>
          </w:p>
        </w:tc>
        <w:tc>
          <w:tcPr>
            <w:tcW w:w="1666" w:type="pct"/>
          </w:tcPr>
          <w:p w:rsidR="00824D19" w:rsidRDefault="008A1EEB" w14:paraId="76A010AD" w14:textId="77777777">
            <w:pPr>
              <w:spacing w:line="240" w:lineRule="auto"/>
              <w:jc w:val="center"/>
              <w:rPr>
                <w:sz w:val="20"/>
              </w:rPr>
            </w:pPr>
            <w:r>
              <w:rPr>
                <w:sz w:val="20"/>
              </w:rPr>
              <w:t>-0.784 (0.488)</w:t>
            </w:r>
          </w:p>
        </w:tc>
        <w:tc>
          <w:tcPr>
            <w:tcW w:w="1665" w:type="pct"/>
          </w:tcPr>
          <w:p w:rsidR="00824D19" w:rsidRDefault="008A1EEB" w14:paraId="76A010AE" w14:textId="77777777">
            <w:pPr>
              <w:spacing w:line="240" w:lineRule="auto"/>
              <w:jc w:val="center"/>
              <w:rPr>
                <w:sz w:val="20"/>
              </w:rPr>
            </w:pPr>
            <w:r>
              <w:rPr>
                <w:sz w:val="20"/>
              </w:rPr>
              <w:t>-3.370 (0.486)</w:t>
            </w:r>
          </w:p>
        </w:tc>
      </w:tr>
      <w:tr w:rsidR="00824D19" w14:paraId="76A010B5" w14:textId="77777777">
        <w:tc>
          <w:tcPr>
            <w:tcW w:w="1669" w:type="pct"/>
          </w:tcPr>
          <w:p w:rsidR="00824D19" w:rsidRDefault="008A1EEB" w14:paraId="76A010B1" w14:textId="7D9F1588">
            <w:pPr>
              <w:spacing w:line="240" w:lineRule="auto"/>
              <w:rPr>
                <w:sz w:val="20"/>
              </w:rPr>
            </w:pPr>
            <w:r>
              <w:rPr>
                <w:sz w:val="20"/>
              </w:rPr>
              <w:t xml:space="preserve">    Difference vs placebo</w:t>
            </w:r>
          </w:p>
        </w:tc>
        <w:tc>
          <w:tcPr>
            <w:tcW w:w="3331" w:type="pct"/>
            <w:gridSpan w:val="2"/>
          </w:tcPr>
          <w:p w:rsidR="00824D19" w:rsidRDefault="008A1EEB" w14:paraId="76A010B3" w14:textId="49CF8A78">
            <w:pPr>
              <w:spacing w:line="240" w:lineRule="auto"/>
              <w:jc w:val="center"/>
              <w:rPr>
                <w:sz w:val="20"/>
              </w:rPr>
            </w:pPr>
            <w:r>
              <w:rPr>
                <w:sz w:val="20"/>
              </w:rPr>
              <w:t>-2.586</w:t>
            </w:r>
          </w:p>
        </w:tc>
      </w:tr>
      <w:tr w:rsidR="00824D19" w14:paraId="76A010BA" w14:textId="77777777">
        <w:tc>
          <w:tcPr>
            <w:tcW w:w="1669" w:type="pct"/>
          </w:tcPr>
          <w:p w:rsidR="00824D19" w:rsidRDefault="008A1EEB" w14:paraId="76A010B6" w14:textId="44FD9C86">
            <w:pPr>
              <w:spacing w:line="240" w:lineRule="auto"/>
              <w:rPr>
                <w:sz w:val="20"/>
              </w:rPr>
            </w:pPr>
            <w:r>
              <w:rPr>
                <w:sz w:val="20"/>
              </w:rPr>
              <w:t xml:space="preserve">    95 % CI for difference</w:t>
            </w:r>
          </w:p>
        </w:tc>
        <w:tc>
          <w:tcPr>
            <w:tcW w:w="3331" w:type="pct"/>
            <w:gridSpan w:val="2"/>
          </w:tcPr>
          <w:p w:rsidR="00824D19" w:rsidRDefault="008A1EEB" w14:paraId="76A010B8" w14:textId="54F5432F">
            <w:pPr>
              <w:spacing w:line="240" w:lineRule="auto"/>
              <w:jc w:val="center"/>
              <w:rPr>
                <w:sz w:val="20"/>
              </w:rPr>
            </w:pPr>
            <w:r>
              <w:rPr>
                <w:sz w:val="20"/>
              </w:rPr>
              <w:t>-4.091, -1.249</w:t>
            </w:r>
          </w:p>
        </w:tc>
      </w:tr>
      <w:tr w:rsidR="00824D19" w14:paraId="76A010BF" w14:textId="77777777">
        <w:tc>
          <w:tcPr>
            <w:tcW w:w="1669" w:type="pct"/>
            <w:tcBorders>
              <w:bottom w:val="single" w:color="auto" w:sz="4" w:space="0"/>
            </w:tcBorders>
          </w:tcPr>
          <w:p w:rsidR="00824D19" w:rsidRDefault="008A1EEB" w14:paraId="76A010BB" w14:textId="5C63096A">
            <w:pPr>
              <w:spacing w:line="240" w:lineRule="auto"/>
              <w:rPr>
                <w:sz w:val="20"/>
              </w:rPr>
            </w:pPr>
            <w:r>
              <w:rPr>
                <w:sz w:val="20"/>
              </w:rPr>
              <w:t xml:space="preserve">    P-value for difference</w:t>
            </w:r>
          </w:p>
        </w:tc>
        <w:tc>
          <w:tcPr>
            <w:tcW w:w="3331" w:type="pct"/>
            <w:gridSpan w:val="2"/>
            <w:tcBorders>
              <w:bottom w:val="single" w:color="auto" w:sz="4" w:space="0"/>
            </w:tcBorders>
          </w:tcPr>
          <w:p w:rsidR="00824D19" w:rsidRDefault="008A1EEB" w14:paraId="76A010BD" w14:textId="3B59411D">
            <w:pPr>
              <w:spacing w:line="240" w:lineRule="auto"/>
              <w:jc w:val="center"/>
              <w:rPr>
                <w:sz w:val="20"/>
                <w:lang w:eastAsia="ja-JP"/>
              </w:rPr>
            </w:pPr>
            <w:r>
              <w:rPr>
                <w:sz w:val="20"/>
              </w:rPr>
              <w:t>&lt; 0.001</w:t>
            </w:r>
          </w:p>
        </w:tc>
      </w:tr>
      <w:tr w:rsidR="00824D19" w14:paraId="32BFE1E6" w14:textId="77777777">
        <w:tc>
          <w:tcPr>
            <w:tcW w:w="1669" w:type="pct"/>
            <w:tcBorders>
              <w:right w:val="nil"/>
            </w:tcBorders>
          </w:tcPr>
          <w:p w:rsidR="00824D19" w:rsidRDefault="008A1EEB" w14:paraId="13D35F0D" w14:textId="7668ED53">
            <w:pPr>
              <w:spacing w:line="240" w:lineRule="auto"/>
              <w:rPr>
                <w:b/>
                <w:bCs/>
                <w:sz w:val="20"/>
              </w:rPr>
            </w:pPr>
            <w:r>
              <w:rPr>
                <w:b/>
                <w:bCs/>
                <w:sz w:val="20"/>
              </w:rPr>
              <w:t>MG-C</w:t>
            </w:r>
          </w:p>
        </w:tc>
        <w:tc>
          <w:tcPr>
            <w:tcW w:w="1666" w:type="pct"/>
            <w:tcBorders>
              <w:left w:val="nil"/>
              <w:right w:val="nil"/>
            </w:tcBorders>
          </w:tcPr>
          <w:p w:rsidR="00824D19" w:rsidRDefault="00824D19" w14:paraId="2EF21EEF" w14:textId="77777777">
            <w:pPr>
              <w:spacing w:line="240" w:lineRule="auto"/>
              <w:jc w:val="center"/>
              <w:rPr>
                <w:sz w:val="20"/>
              </w:rPr>
            </w:pPr>
          </w:p>
        </w:tc>
        <w:tc>
          <w:tcPr>
            <w:tcW w:w="1665" w:type="pct"/>
            <w:tcBorders>
              <w:left w:val="nil"/>
            </w:tcBorders>
          </w:tcPr>
          <w:p w:rsidR="00824D19" w:rsidRDefault="00824D19" w14:paraId="19998CEB" w14:textId="77777777">
            <w:pPr>
              <w:spacing w:line="240" w:lineRule="auto"/>
              <w:jc w:val="center"/>
              <w:rPr>
                <w:sz w:val="20"/>
              </w:rPr>
            </w:pPr>
          </w:p>
        </w:tc>
      </w:tr>
      <w:tr w:rsidR="00824D19" w14:paraId="68DF7110" w14:textId="77777777">
        <w:tc>
          <w:tcPr>
            <w:tcW w:w="1669" w:type="pct"/>
          </w:tcPr>
          <w:p w:rsidR="00824D19" w:rsidRDefault="008A1EEB" w14:paraId="1AF9FD50" w14:textId="5B09FA24">
            <w:pPr>
              <w:spacing w:line="240" w:lineRule="auto"/>
              <w:rPr>
                <w:sz w:val="20"/>
              </w:rPr>
            </w:pPr>
            <w:r>
              <w:rPr>
                <w:sz w:val="20"/>
              </w:rPr>
              <w:t>Baseline mean</w:t>
            </w:r>
          </w:p>
        </w:tc>
        <w:tc>
          <w:tcPr>
            <w:tcW w:w="1666" w:type="pct"/>
          </w:tcPr>
          <w:p w:rsidR="00824D19" w:rsidRDefault="008A1EEB" w14:paraId="0377A17C" w14:textId="732945B2">
            <w:pPr>
              <w:spacing w:line="240" w:lineRule="auto"/>
              <w:jc w:val="center"/>
              <w:rPr>
                <w:sz w:val="20"/>
              </w:rPr>
            </w:pPr>
            <w:r>
              <w:rPr>
                <w:sz w:val="20"/>
              </w:rPr>
              <w:t>15.6</w:t>
            </w:r>
          </w:p>
        </w:tc>
        <w:tc>
          <w:tcPr>
            <w:tcW w:w="1665" w:type="pct"/>
          </w:tcPr>
          <w:p w:rsidR="00824D19" w:rsidRDefault="008A1EEB" w14:paraId="1F7AC719" w14:textId="7DB9F1DF">
            <w:pPr>
              <w:spacing w:line="240" w:lineRule="auto"/>
              <w:jc w:val="center"/>
              <w:rPr>
                <w:sz w:val="20"/>
              </w:rPr>
            </w:pPr>
            <w:r>
              <w:rPr>
                <w:sz w:val="20"/>
              </w:rPr>
              <w:t>15.9</w:t>
            </w:r>
          </w:p>
        </w:tc>
      </w:tr>
      <w:tr w:rsidR="00824D19" w14:paraId="5640D4E6" w14:textId="77777777">
        <w:tc>
          <w:tcPr>
            <w:tcW w:w="1669" w:type="pct"/>
          </w:tcPr>
          <w:p w:rsidR="00824D19" w:rsidRDefault="008A1EEB" w14:paraId="3A0E9FE2" w14:textId="28CE1B1C">
            <w:pPr>
              <w:spacing w:line="240" w:lineRule="auto"/>
              <w:rPr>
                <w:sz w:val="20"/>
              </w:rPr>
            </w:pPr>
            <w:r>
              <w:rPr>
                <w:sz w:val="20"/>
              </w:rPr>
              <w:t xml:space="preserve">Change from baseline </w:t>
            </w:r>
          </w:p>
          <w:p w:rsidR="00824D19" w:rsidRDefault="008A1EEB" w14:paraId="76A010C2" w14:textId="05F2C775">
            <w:pPr>
              <w:spacing w:line="240" w:lineRule="auto"/>
              <w:rPr>
                <w:sz w:val="20"/>
              </w:rPr>
            </w:pPr>
            <w:r>
              <w:rPr>
                <w:sz w:val="20"/>
              </w:rPr>
              <w:t>LS mean (SE)</w:t>
            </w:r>
          </w:p>
        </w:tc>
        <w:tc>
          <w:tcPr>
            <w:tcW w:w="1666" w:type="pct"/>
          </w:tcPr>
          <w:p w:rsidR="00824D19" w:rsidRDefault="008A1EEB" w14:paraId="76A010C3" w14:textId="77777777">
            <w:pPr>
              <w:spacing w:line="240" w:lineRule="auto"/>
              <w:jc w:val="center"/>
              <w:rPr>
                <w:sz w:val="20"/>
              </w:rPr>
            </w:pPr>
            <w:r>
              <w:rPr>
                <w:sz w:val="20"/>
              </w:rPr>
              <w:t>-2.029 (0.917)</w:t>
            </w:r>
          </w:p>
        </w:tc>
        <w:tc>
          <w:tcPr>
            <w:tcW w:w="1665" w:type="pct"/>
          </w:tcPr>
          <w:p w:rsidR="00824D19" w:rsidRDefault="008A1EEB" w14:paraId="76A010C4" w14:textId="77777777">
            <w:pPr>
              <w:spacing w:line="240" w:lineRule="auto"/>
              <w:jc w:val="center"/>
              <w:rPr>
                <w:sz w:val="20"/>
              </w:rPr>
            </w:pPr>
            <w:r>
              <w:rPr>
                <w:sz w:val="20"/>
              </w:rPr>
              <w:t>-5.930 (0.916)</w:t>
            </w:r>
          </w:p>
        </w:tc>
      </w:tr>
      <w:tr w:rsidR="00824D19" w14:paraId="76A010CB" w14:textId="77777777">
        <w:tc>
          <w:tcPr>
            <w:tcW w:w="1669" w:type="pct"/>
          </w:tcPr>
          <w:p w:rsidR="00824D19" w:rsidRDefault="008A1EEB" w14:paraId="76A010C7" w14:textId="4DDA9584">
            <w:pPr>
              <w:spacing w:line="240" w:lineRule="auto"/>
              <w:rPr>
                <w:sz w:val="20"/>
              </w:rPr>
            </w:pPr>
            <w:r>
              <w:rPr>
                <w:sz w:val="20"/>
              </w:rPr>
              <w:t xml:space="preserve">    Difference vs placebo</w:t>
            </w:r>
          </w:p>
        </w:tc>
        <w:tc>
          <w:tcPr>
            <w:tcW w:w="3331" w:type="pct"/>
            <w:gridSpan w:val="2"/>
          </w:tcPr>
          <w:p w:rsidR="00824D19" w:rsidRDefault="008A1EEB" w14:paraId="76A010C9" w14:textId="01498CEA">
            <w:pPr>
              <w:spacing w:line="240" w:lineRule="auto"/>
              <w:jc w:val="center"/>
              <w:rPr>
                <w:sz w:val="20"/>
              </w:rPr>
            </w:pPr>
            <w:r>
              <w:rPr>
                <w:sz w:val="20"/>
              </w:rPr>
              <w:t>-3.901</w:t>
            </w:r>
          </w:p>
        </w:tc>
      </w:tr>
      <w:tr w:rsidR="00824D19" w14:paraId="76A010D0" w14:textId="77777777">
        <w:tc>
          <w:tcPr>
            <w:tcW w:w="1669" w:type="pct"/>
          </w:tcPr>
          <w:p w:rsidR="00824D19" w:rsidRDefault="008A1EEB" w14:paraId="76A010CC" w14:textId="1884C607">
            <w:pPr>
              <w:spacing w:line="240" w:lineRule="auto"/>
              <w:rPr>
                <w:sz w:val="20"/>
              </w:rPr>
            </w:pPr>
            <w:r>
              <w:rPr>
                <w:sz w:val="20"/>
              </w:rPr>
              <w:t xml:space="preserve">    95 % CI for difference</w:t>
            </w:r>
          </w:p>
        </w:tc>
        <w:tc>
          <w:tcPr>
            <w:tcW w:w="3331" w:type="pct"/>
            <w:gridSpan w:val="2"/>
          </w:tcPr>
          <w:p w:rsidR="00824D19" w:rsidRDefault="008A1EEB" w14:paraId="76A010CE" w14:textId="7E1F8F4C">
            <w:pPr>
              <w:spacing w:line="240" w:lineRule="auto"/>
              <w:jc w:val="center"/>
              <w:rPr>
                <w:sz w:val="20"/>
              </w:rPr>
            </w:pPr>
            <w:r>
              <w:rPr>
                <w:sz w:val="20"/>
              </w:rPr>
              <w:t>-6.634, -1.245</w:t>
            </w:r>
          </w:p>
        </w:tc>
      </w:tr>
      <w:tr w:rsidR="00824D19" w14:paraId="76A010D5" w14:textId="77777777">
        <w:tc>
          <w:tcPr>
            <w:tcW w:w="1669" w:type="pct"/>
            <w:tcBorders>
              <w:bottom w:val="single" w:color="auto" w:sz="4" w:space="0"/>
            </w:tcBorders>
          </w:tcPr>
          <w:p w:rsidR="00824D19" w:rsidRDefault="008A1EEB" w14:paraId="76A010D1" w14:textId="3B26F8AF">
            <w:pPr>
              <w:spacing w:line="240" w:lineRule="auto"/>
              <w:rPr>
                <w:sz w:val="20"/>
              </w:rPr>
            </w:pPr>
            <w:r>
              <w:rPr>
                <w:sz w:val="20"/>
              </w:rPr>
              <w:t xml:space="preserve">    P-value for difference</w:t>
            </w:r>
          </w:p>
        </w:tc>
        <w:tc>
          <w:tcPr>
            <w:tcW w:w="3331" w:type="pct"/>
            <w:gridSpan w:val="2"/>
            <w:tcBorders>
              <w:bottom w:val="single" w:color="auto" w:sz="4" w:space="0"/>
            </w:tcBorders>
          </w:tcPr>
          <w:p w:rsidR="00824D19" w:rsidRDefault="008A1EEB" w14:paraId="76A010D3" w14:textId="3E685F01">
            <w:pPr>
              <w:spacing w:line="240" w:lineRule="auto"/>
              <w:jc w:val="center"/>
              <w:rPr>
                <w:sz w:val="20"/>
              </w:rPr>
            </w:pPr>
            <w:r>
              <w:rPr>
                <w:sz w:val="20"/>
              </w:rPr>
              <w:t>&lt; 0.001</w:t>
            </w:r>
          </w:p>
        </w:tc>
      </w:tr>
      <w:tr w:rsidR="00824D19" w14:paraId="76C076EA" w14:textId="77777777">
        <w:tc>
          <w:tcPr>
            <w:tcW w:w="1669" w:type="pct"/>
            <w:tcBorders>
              <w:right w:val="nil"/>
            </w:tcBorders>
          </w:tcPr>
          <w:p w:rsidR="00824D19" w:rsidRDefault="008A1EEB" w14:paraId="68D27281" w14:textId="4C4152B7">
            <w:pPr>
              <w:spacing w:line="240" w:lineRule="auto"/>
              <w:rPr>
                <w:b/>
                <w:bCs/>
                <w:sz w:val="20"/>
              </w:rPr>
            </w:pPr>
            <w:r>
              <w:rPr>
                <w:b/>
                <w:bCs/>
                <w:sz w:val="20"/>
              </w:rPr>
              <w:t>QMG</w:t>
            </w:r>
          </w:p>
        </w:tc>
        <w:tc>
          <w:tcPr>
            <w:tcW w:w="1666" w:type="pct"/>
            <w:tcBorders>
              <w:left w:val="nil"/>
              <w:right w:val="nil"/>
            </w:tcBorders>
          </w:tcPr>
          <w:p w:rsidR="00824D19" w:rsidRDefault="00824D19" w14:paraId="6C7F9DCC" w14:textId="77777777">
            <w:pPr>
              <w:spacing w:line="240" w:lineRule="auto"/>
              <w:jc w:val="center"/>
              <w:rPr>
                <w:sz w:val="20"/>
              </w:rPr>
            </w:pPr>
          </w:p>
        </w:tc>
        <w:tc>
          <w:tcPr>
            <w:tcW w:w="1665" w:type="pct"/>
            <w:tcBorders>
              <w:left w:val="nil"/>
            </w:tcBorders>
          </w:tcPr>
          <w:p w:rsidR="00824D19" w:rsidRDefault="00824D19" w14:paraId="76D57A44" w14:textId="77777777">
            <w:pPr>
              <w:spacing w:line="240" w:lineRule="auto"/>
              <w:jc w:val="center"/>
              <w:rPr>
                <w:sz w:val="20"/>
              </w:rPr>
            </w:pPr>
          </w:p>
        </w:tc>
      </w:tr>
      <w:tr w:rsidR="00824D19" w14:paraId="61A53C08" w14:textId="77777777">
        <w:tc>
          <w:tcPr>
            <w:tcW w:w="1669" w:type="pct"/>
          </w:tcPr>
          <w:p w:rsidR="00824D19" w:rsidRDefault="008A1EEB" w14:paraId="0A379851" w14:textId="55A6C3C4">
            <w:pPr>
              <w:spacing w:line="240" w:lineRule="auto"/>
              <w:rPr>
                <w:sz w:val="20"/>
              </w:rPr>
            </w:pPr>
            <w:r>
              <w:rPr>
                <w:sz w:val="20"/>
              </w:rPr>
              <w:t>Baseline mean</w:t>
            </w:r>
          </w:p>
        </w:tc>
        <w:tc>
          <w:tcPr>
            <w:tcW w:w="1666" w:type="pct"/>
          </w:tcPr>
          <w:p w:rsidR="00824D19" w:rsidRDefault="008A1EEB" w14:paraId="11DB096F" w14:textId="589BA4F8">
            <w:pPr>
              <w:spacing w:line="240" w:lineRule="auto"/>
              <w:jc w:val="center"/>
              <w:rPr>
                <w:sz w:val="20"/>
              </w:rPr>
            </w:pPr>
            <w:r>
              <w:rPr>
                <w:sz w:val="20"/>
              </w:rPr>
              <w:t>15.8</w:t>
            </w:r>
          </w:p>
        </w:tc>
        <w:tc>
          <w:tcPr>
            <w:tcW w:w="1665" w:type="pct"/>
          </w:tcPr>
          <w:p w:rsidR="00824D19" w:rsidRDefault="008A1EEB" w14:paraId="1B05AF08" w14:textId="21D2CFBB">
            <w:pPr>
              <w:spacing w:line="240" w:lineRule="auto"/>
              <w:jc w:val="center"/>
              <w:rPr>
                <w:sz w:val="20"/>
              </w:rPr>
            </w:pPr>
            <w:r>
              <w:rPr>
                <w:sz w:val="20"/>
              </w:rPr>
              <w:t>15.4</w:t>
            </w:r>
          </w:p>
        </w:tc>
      </w:tr>
      <w:tr w:rsidR="00824D19" w14:paraId="3BA8D14D" w14:textId="77777777">
        <w:tc>
          <w:tcPr>
            <w:tcW w:w="1669" w:type="pct"/>
          </w:tcPr>
          <w:p w:rsidR="00824D19" w:rsidRDefault="008A1EEB" w14:paraId="6B7F093D" w14:textId="79B115BC">
            <w:pPr>
              <w:spacing w:line="240" w:lineRule="auto"/>
              <w:rPr>
                <w:sz w:val="20"/>
              </w:rPr>
            </w:pPr>
            <w:r>
              <w:rPr>
                <w:sz w:val="20"/>
              </w:rPr>
              <w:t xml:space="preserve">Change from baseline </w:t>
            </w:r>
          </w:p>
          <w:p w:rsidR="00824D19" w:rsidRDefault="008A1EEB" w14:paraId="76A010D8" w14:textId="199BBDD8">
            <w:pPr>
              <w:spacing w:line="240" w:lineRule="auto"/>
              <w:rPr>
                <w:sz w:val="20"/>
              </w:rPr>
            </w:pPr>
            <w:r>
              <w:rPr>
                <w:sz w:val="20"/>
              </w:rPr>
              <w:t>LS mean (SE)</w:t>
            </w:r>
          </w:p>
        </w:tc>
        <w:tc>
          <w:tcPr>
            <w:tcW w:w="1666" w:type="pct"/>
          </w:tcPr>
          <w:p w:rsidR="00824D19" w:rsidRDefault="008A1EEB" w14:paraId="76A010D9" w14:textId="77777777">
            <w:pPr>
              <w:spacing w:line="240" w:lineRule="auto"/>
              <w:jc w:val="center"/>
              <w:rPr>
                <w:sz w:val="20"/>
              </w:rPr>
            </w:pPr>
            <w:r>
              <w:rPr>
                <w:sz w:val="20"/>
              </w:rPr>
              <w:t>-1.915 (0.682)</w:t>
            </w:r>
          </w:p>
        </w:tc>
        <w:tc>
          <w:tcPr>
            <w:tcW w:w="1665" w:type="pct"/>
          </w:tcPr>
          <w:p w:rsidR="00824D19" w:rsidRDefault="008A1EEB" w14:paraId="76A010DA" w14:textId="77777777">
            <w:pPr>
              <w:spacing w:line="240" w:lineRule="auto"/>
              <w:jc w:val="center"/>
              <w:rPr>
                <w:sz w:val="20"/>
              </w:rPr>
            </w:pPr>
            <w:r>
              <w:rPr>
                <w:sz w:val="20"/>
              </w:rPr>
              <w:t>-5.398 (0.679)</w:t>
            </w:r>
          </w:p>
        </w:tc>
      </w:tr>
      <w:tr w:rsidR="00824D19" w14:paraId="76A010E1" w14:textId="77777777">
        <w:tc>
          <w:tcPr>
            <w:tcW w:w="1669" w:type="pct"/>
          </w:tcPr>
          <w:p w:rsidR="00824D19" w:rsidRDefault="008A1EEB" w14:paraId="76A010DD" w14:textId="06CEB45B">
            <w:pPr>
              <w:spacing w:line="240" w:lineRule="auto"/>
              <w:rPr>
                <w:sz w:val="20"/>
              </w:rPr>
            </w:pPr>
            <w:r>
              <w:rPr>
                <w:sz w:val="20"/>
              </w:rPr>
              <w:t xml:space="preserve">    Difference vs placebo</w:t>
            </w:r>
          </w:p>
        </w:tc>
        <w:tc>
          <w:tcPr>
            <w:tcW w:w="3331" w:type="pct"/>
            <w:gridSpan w:val="2"/>
          </w:tcPr>
          <w:p w:rsidR="00824D19" w:rsidRDefault="008A1EEB" w14:paraId="76A010DF" w14:textId="75A45FF9">
            <w:pPr>
              <w:spacing w:line="240" w:lineRule="auto"/>
              <w:jc w:val="center"/>
              <w:rPr>
                <w:sz w:val="20"/>
              </w:rPr>
            </w:pPr>
            <w:r>
              <w:rPr>
                <w:sz w:val="20"/>
              </w:rPr>
              <w:noBreakHyphen/>
              <w:t>3.483</w:t>
            </w:r>
          </w:p>
        </w:tc>
      </w:tr>
      <w:tr w:rsidR="00824D19" w14:paraId="76A010E6" w14:textId="77777777">
        <w:tc>
          <w:tcPr>
            <w:tcW w:w="1669" w:type="pct"/>
          </w:tcPr>
          <w:p w:rsidR="00824D19" w:rsidRDefault="008A1EEB" w14:paraId="76A010E2" w14:textId="69625E6E">
            <w:pPr>
              <w:spacing w:line="240" w:lineRule="auto"/>
              <w:rPr>
                <w:sz w:val="20"/>
              </w:rPr>
            </w:pPr>
            <w:r>
              <w:rPr>
                <w:sz w:val="20"/>
              </w:rPr>
              <w:t xml:space="preserve">    95 % CI for difference</w:t>
            </w:r>
          </w:p>
        </w:tc>
        <w:tc>
          <w:tcPr>
            <w:tcW w:w="3331" w:type="pct"/>
            <w:gridSpan w:val="2"/>
          </w:tcPr>
          <w:p w:rsidR="00824D19" w:rsidRDefault="008A1EEB" w14:paraId="76A010E4" w14:textId="729CBF0F">
            <w:pPr>
              <w:spacing w:line="240" w:lineRule="auto"/>
              <w:jc w:val="center"/>
              <w:rPr>
                <w:sz w:val="20"/>
              </w:rPr>
            </w:pPr>
            <w:r>
              <w:rPr>
                <w:sz w:val="20"/>
              </w:rPr>
              <w:t>-5.614, -1.584</w:t>
            </w:r>
          </w:p>
        </w:tc>
      </w:tr>
      <w:tr w:rsidR="00824D19" w14:paraId="76A010EB" w14:textId="77777777">
        <w:tc>
          <w:tcPr>
            <w:tcW w:w="1669" w:type="pct"/>
          </w:tcPr>
          <w:p w:rsidR="00824D19" w:rsidRDefault="008A1EEB" w14:paraId="76A010E7" w14:textId="7DCDA3A9">
            <w:pPr>
              <w:spacing w:line="240" w:lineRule="auto"/>
              <w:rPr>
                <w:sz w:val="20"/>
              </w:rPr>
            </w:pPr>
            <w:r>
              <w:rPr>
                <w:sz w:val="20"/>
              </w:rPr>
              <w:t xml:space="preserve">    P-value for difference</w:t>
            </w:r>
          </w:p>
        </w:tc>
        <w:tc>
          <w:tcPr>
            <w:tcW w:w="3331" w:type="pct"/>
            <w:gridSpan w:val="2"/>
          </w:tcPr>
          <w:p w:rsidR="00824D19" w:rsidRDefault="008A1EEB" w14:paraId="76A010E9" w14:textId="6F83EDBA">
            <w:pPr>
              <w:spacing w:line="240" w:lineRule="auto"/>
              <w:jc w:val="center"/>
              <w:rPr>
                <w:sz w:val="20"/>
              </w:rPr>
            </w:pPr>
            <w:r>
              <w:rPr>
                <w:sz w:val="20"/>
              </w:rPr>
              <w:t>&lt; 0.001</w:t>
            </w:r>
          </w:p>
        </w:tc>
      </w:tr>
    </w:tbl>
    <w:p w:rsidR="00824D19" w:rsidRDefault="008A1EEB" w14:paraId="76A0112E" w14:textId="4E1799B5">
      <w:pPr>
        <w:spacing w:line="240" w:lineRule="auto"/>
        <w:ind w:right="2125"/>
        <w:rPr>
          <w:bCs/>
          <w:sz w:val="18"/>
          <w:szCs w:val="18"/>
        </w:rPr>
      </w:pPr>
      <w:r>
        <w:rPr>
          <w:sz w:val="18"/>
          <w:szCs w:val="18"/>
        </w:rPr>
        <w:t>≈=approximate dose; CI= confidence interval; N=total number of patients in treatment group; LS=least square; SE=standard error; MG-ADL=MG-Activities of Daily Living; MG</w:t>
      </w:r>
      <w:r>
        <w:rPr>
          <w:sz w:val="18"/>
          <w:szCs w:val="18"/>
        </w:rPr>
        <w:noBreakHyphen/>
        <w:t>C=Myasthenia Gravis Composite score; QMG=</w:t>
      </w:r>
      <w:r>
        <w:t xml:space="preserve"> </w:t>
      </w:r>
      <w:r>
        <w:rPr>
          <w:sz w:val="18"/>
          <w:szCs w:val="18"/>
        </w:rPr>
        <w:t>Quantitative Myasthenia Gravis; MG=myasthenia gravis.</w:t>
      </w:r>
    </w:p>
    <w:p w:rsidR="00824D19" w:rsidRDefault="00824D19" w14:paraId="76A0112F" w14:textId="77777777">
      <w:pPr>
        <w:rPr>
          <w:szCs w:val="22"/>
        </w:rPr>
      </w:pPr>
    </w:p>
    <w:p w:rsidR="00824D19" w:rsidRDefault="008A1EEB" w14:paraId="76A01164" w14:textId="36C378E5">
      <w:pPr>
        <w:rPr>
          <w:szCs w:val="22"/>
        </w:rPr>
      </w:pPr>
      <w:r>
        <w:rPr>
          <w:szCs w:val="22"/>
        </w:rPr>
        <w:t xml:space="preserve">For the </w:t>
      </w:r>
      <w:proofErr w:type="spellStart"/>
      <w:r>
        <w:rPr>
          <w:szCs w:val="22"/>
        </w:rPr>
        <w:t>MuSK</w:t>
      </w:r>
      <w:proofErr w:type="spellEnd"/>
      <w:r>
        <w:rPr>
          <w:szCs w:val="22"/>
        </w:rPr>
        <w:t xml:space="preserve">+ patients who received </w:t>
      </w:r>
      <w:proofErr w:type="spellStart"/>
      <w:r>
        <w:rPr>
          <w:szCs w:val="22"/>
        </w:rPr>
        <w:t>rozanolixizumab</w:t>
      </w:r>
      <w:proofErr w:type="spellEnd"/>
      <w:r>
        <w:rPr>
          <w:szCs w:val="22"/>
        </w:rPr>
        <w:t xml:space="preserve"> ≈7 mg/kg and had data available at day 43 (n=5), the results were consistent with the overall group.</w:t>
      </w:r>
    </w:p>
    <w:p w:rsidR="00824D19" w:rsidRDefault="00824D19" w14:paraId="7812B407" w14:textId="77777777">
      <w:pPr>
        <w:rPr>
          <w:szCs w:val="22"/>
        </w:rPr>
      </w:pPr>
    </w:p>
    <w:p w:rsidR="00824D19" w:rsidRDefault="008A1EEB" w14:paraId="43E49418" w14:textId="2D0481DB">
      <w:pPr>
        <w:rPr>
          <w:szCs w:val="22"/>
        </w:rPr>
      </w:pPr>
      <w:r>
        <w:rPr>
          <w:szCs w:val="22"/>
        </w:rPr>
        <w:t xml:space="preserve">No </w:t>
      </w:r>
      <w:proofErr w:type="spellStart"/>
      <w:r>
        <w:rPr>
          <w:szCs w:val="22"/>
        </w:rPr>
        <w:t>rozanolixizumab</w:t>
      </w:r>
      <w:proofErr w:type="spellEnd"/>
      <w:r>
        <w:rPr>
          <w:szCs w:val="22"/>
        </w:rPr>
        <w:t xml:space="preserve">-treated patients and 3 placebo-treated patients received rescue therapy during the treatment period. During the course of the observation period, amongst the patients treated with ≈7 mg/kg, one patient received rescue </w:t>
      </w:r>
      <w:proofErr w:type="gramStart"/>
      <w:r>
        <w:rPr>
          <w:szCs w:val="22"/>
        </w:rPr>
        <w:t>therapy</w:t>
      </w:r>
      <w:proofErr w:type="gramEnd"/>
      <w:r>
        <w:rPr>
          <w:szCs w:val="22"/>
        </w:rPr>
        <w:t xml:space="preserve"> and 19 patients rolled over early to an open label extension study to receive treatment with </w:t>
      </w:r>
      <w:proofErr w:type="spellStart"/>
      <w:r>
        <w:rPr>
          <w:szCs w:val="22"/>
        </w:rPr>
        <w:t>rozanolixizumab</w:t>
      </w:r>
      <w:proofErr w:type="spellEnd"/>
      <w:r>
        <w:rPr>
          <w:szCs w:val="22"/>
        </w:rPr>
        <w:t>.</w:t>
      </w:r>
    </w:p>
    <w:p w:rsidR="004D2C70" w:rsidP="004D2C70" w:rsidRDefault="004D2C70" w14:paraId="70E43B94" w14:textId="77777777">
      <w:pPr>
        <w:rPr>
          <w:color w:val="C00000"/>
          <w:szCs w:val="22"/>
        </w:rPr>
      </w:pPr>
    </w:p>
    <w:p w:rsidRPr="00A456A5" w:rsidR="004D2C70" w:rsidP="004D2C70" w:rsidRDefault="004D2C70" w14:paraId="5367F4B3" w14:textId="2DBE197A">
      <w:pPr>
        <w:rPr>
          <w:kern w:val="32"/>
          <w:szCs w:val="22"/>
        </w:rPr>
      </w:pPr>
      <w:r w:rsidRPr="00A456A5">
        <w:rPr>
          <w:szCs w:val="22"/>
        </w:rPr>
        <w:t xml:space="preserve">In the OLE study MG0007, consistent clinical improvement has been observed following administration of subsequent cycles of </w:t>
      </w:r>
      <w:proofErr w:type="spellStart"/>
      <w:r w:rsidRPr="00A456A5">
        <w:rPr>
          <w:szCs w:val="22"/>
        </w:rPr>
        <w:t>rozanolixizumab</w:t>
      </w:r>
      <w:proofErr w:type="spellEnd"/>
      <w:r w:rsidRPr="00A456A5">
        <w:rPr>
          <w:szCs w:val="22"/>
        </w:rPr>
        <w:t>.</w:t>
      </w:r>
    </w:p>
    <w:p w:rsidR="00824D19" w:rsidP="00212F0D" w:rsidRDefault="00824D19" w14:paraId="2916D579" w14:textId="18264406">
      <w:pPr>
        <w:rPr>
          <w:kern w:val="32"/>
          <w:szCs w:val="22"/>
        </w:rPr>
      </w:pPr>
    </w:p>
    <w:p w:rsidR="00212F0D" w:rsidRDefault="00212F0D" w14:paraId="3322BEF9" w14:textId="77777777">
      <w:pPr>
        <w:spacing w:line="240" w:lineRule="auto"/>
        <w:rPr>
          <w:szCs w:val="22"/>
          <w:u w:val="single"/>
        </w:rPr>
      </w:pPr>
    </w:p>
    <w:p w:rsidR="00824D19" w:rsidRDefault="00212F0D" w14:paraId="76A011D3" w14:textId="196C90D3">
      <w:pPr>
        <w:spacing w:line="240" w:lineRule="auto"/>
        <w:rPr>
          <w:bCs/>
          <w:iCs/>
          <w:szCs w:val="22"/>
        </w:rPr>
      </w:pPr>
      <w:r>
        <w:rPr>
          <w:noProof/>
          <w:kern w:val="32"/>
          <w:szCs w:val="22"/>
        </w:rPr>
        <w:drawing>
          <wp:inline distT="0" distB="0" distL="0" distR="0" wp14:anchorId="6CB7477F" wp14:editId="58CFCBB4">
            <wp:extent cx="5760085" cy="3352061"/>
            <wp:effectExtent l="0" t="0" r="0" b="1270"/>
            <wp:docPr id="868701925" name="Picture 1" descr="A graph of a number of cy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01925" name="Picture 1" descr="A graph of a number of cycl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352061"/>
                    </a:xfrm>
                    <a:prstGeom prst="rect">
                      <a:avLst/>
                    </a:prstGeom>
                    <a:noFill/>
                  </pic:spPr>
                </pic:pic>
              </a:graphicData>
            </a:graphic>
          </wp:inline>
        </w:drawing>
      </w:r>
    </w:p>
    <w:p w:rsidR="00212F0D" w:rsidRDefault="00212F0D" w14:paraId="1D3A24BF" w14:textId="77777777">
      <w:pPr>
        <w:spacing w:line="240" w:lineRule="auto"/>
        <w:rPr>
          <w:szCs w:val="22"/>
          <w:u w:val="single"/>
        </w:rPr>
      </w:pPr>
    </w:p>
    <w:p w:rsidR="00824D19" w:rsidRDefault="00212F0D" w14:paraId="76A011D4" w14:textId="73C9BBE5">
      <w:pPr>
        <w:spacing w:line="240" w:lineRule="auto"/>
        <w:rPr>
          <w:bCs/>
          <w:iCs/>
          <w:szCs w:val="22"/>
        </w:rPr>
      </w:pPr>
      <w:r>
        <w:rPr>
          <w:szCs w:val="22"/>
          <w:u w:val="single"/>
        </w:rPr>
        <w:t>Paediatric population</w:t>
      </w:r>
    </w:p>
    <w:p w:rsidR="00824D19" w:rsidRDefault="008A1EEB" w14:paraId="76A011D5" w14:textId="70A3B423">
      <w:r>
        <w:t xml:space="preserve">The European Medicines Agency has deferred the obligation to submit the results of studies with </w:t>
      </w:r>
      <w:proofErr w:type="spellStart"/>
      <w:r>
        <w:t>Rystiggo</w:t>
      </w:r>
      <w:proofErr w:type="spellEnd"/>
      <w:r>
        <w:t xml:space="preserve"> in one or more subsets of the paediatric population in the treatment of myasthenia gravis (see section 4.2 for information on paediatric use).</w:t>
      </w:r>
    </w:p>
    <w:p w:rsidR="00824D19" w:rsidRDefault="00824D19" w14:paraId="76A011D6" w14:textId="77777777"/>
    <w:p w:rsidR="00824D19" w:rsidRDefault="008A1EEB" w14:paraId="76A011D7" w14:textId="77777777">
      <w:pPr>
        <w:spacing w:line="240" w:lineRule="auto"/>
        <w:ind w:left="567" w:hanging="567"/>
        <w:outlineLvl w:val="0"/>
        <w:rPr>
          <w:b/>
          <w:szCs w:val="22"/>
        </w:rPr>
      </w:pPr>
      <w:r>
        <w:rPr>
          <w:b/>
          <w:szCs w:val="22"/>
        </w:rPr>
        <w:t>5.2</w:t>
      </w:r>
      <w:r>
        <w:rPr>
          <w:b/>
          <w:szCs w:val="22"/>
        </w:rPr>
        <w:tab/>
      </w:r>
      <w:r>
        <w:rPr>
          <w:b/>
          <w:szCs w:val="22"/>
        </w:rPr>
        <w:t>Pharmacokinetic properties</w:t>
      </w:r>
    </w:p>
    <w:p w:rsidR="00824D19" w:rsidRDefault="00824D19" w14:paraId="76A011D8" w14:textId="77777777"/>
    <w:p w:rsidR="00824D19" w:rsidRDefault="008A1EEB" w14:paraId="76A011D9" w14:textId="77777777">
      <w:pPr>
        <w:numPr>
          <w:ilvl w:val="12"/>
          <w:numId w:val="0"/>
        </w:numPr>
        <w:spacing w:line="240" w:lineRule="auto"/>
        <w:ind w:right="-2"/>
        <w:rPr>
          <w:u w:val="single"/>
        </w:rPr>
      </w:pPr>
      <w:r>
        <w:rPr>
          <w:u w:val="single"/>
        </w:rPr>
        <w:t xml:space="preserve">Absorption </w:t>
      </w:r>
    </w:p>
    <w:p w:rsidR="00824D19" w:rsidRDefault="00824D19" w14:paraId="76A011DA" w14:textId="77777777">
      <w:pPr>
        <w:numPr>
          <w:ilvl w:val="12"/>
          <w:numId w:val="0"/>
        </w:numPr>
        <w:spacing w:line="240" w:lineRule="auto"/>
        <w:ind w:right="-2"/>
      </w:pPr>
    </w:p>
    <w:p w:rsidR="00824D19" w:rsidRDefault="008A1EEB" w14:paraId="76A011DB" w14:textId="544639C8">
      <w:pPr>
        <w:numPr>
          <w:ilvl w:val="12"/>
          <w:numId w:val="0"/>
        </w:numPr>
        <w:spacing w:line="240" w:lineRule="auto"/>
        <w:ind w:right="-2"/>
      </w:pPr>
      <w:r>
        <w:rPr>
          <w:szCs w:val="22"/>
        </w:rPr>
        <w:t xml:space="preserve">Following subcutaneous administration of </w:t>
      </w:r>
      <w:proofErr w:type="spellStart"/>
      <w:r>
        <w:rPr>
          <w:szCs w:val="22"/>
        </w:rPr>
        <w:t>rozanolixizumab</w:t>
      </w:r>
      <w:proofErr w:type="spellEnd"/>
      <w:r>
        <w:rPr>
          <w:szCs w:val="22"/>
        </w:rPr>
        <w:t xml:space="preserve">, peak plasma levels are achieved after approximately 2 days. The absolute bioavailability of </w:t>
      </w:r>
      <w:proofErr w:type="spellStart"/>
      <w:r>
        <w:rPr>
          <w:szCs w:val="22"/>
        </w:rPr>
        <w:t>rozanolixizumab</w:t>
      </w:r>
      <w:proofErr w:type="spellEnd"/>
      <w:r>
        <w:rPr>
          <w:szCs w:val="22"/>
        </w:rPr>
        <w:t xml:space="preserve"> after subcutaneous administration was about 70 % as estimated by population pharmacokinetic analysis. </w:t>
      </w:r>
    </w:p>
    <w:p w:rsidR="00824D19" w:rsidRDefault="00824D19" w14:paraId="76A011DC" w14:textId="77777777">
      <w:pPr>
        <w:numPr>
          <w:ilvl w:val="12"/>
          <w:numId w:val="0"/>
        </w:numPr>
        <w:spacing w:line="240" w:lineRule="auto"/>
        <w:ind w:right="-2"/>
      </w:pPr>
    </w:p>
    <w:p w:rsidR="00824D19" w:rsidRDefault="008A1EEB" w14:paraId="76A011DD" w14:textId="77777777">
      <w:pPr>
        <w:numPr>
          <w:ilvl w:val="12"/>
          <w:numId w:val="0"/>
        </w:numPr>
        <w:spacing w:line="240" w:lineRule="auto"/>
        <w:ind w:right="-2"/>
        <w:rPr>
          <w:u w:val="single"/>
        </w:rPr>
      </w:pPr>
      <w:r>
        <w:rPr>
          <w:u w:val="single"/>
        </w:rPr>
        <w:t>Distribution</w:t>
      </w:r>
    </w:p>
    <w:p w:rsidR="00824D19" w:rsidRDefault="00824D19" w14:paraId="76A011DE" w14:textId="77777777">
      <w:pPr>
        <w:numPr>
          <w:ilvl w:val="12"/>
          <w:numId w:val="0"/>
        </w:numPr>
        <w:spacing w:line="240" w:lineRule="auto"/>
        <w:ind w:right="-2"/>
      </w:pPr>
    </w:p>
    <w:p w:rsidR="00824D19" w:rsidRDefault="008A1EEB" w14:paraId="76A011DF" w14:textId="77777777">
      <w:pPr>
        <w:numPr>
          <w:ilvl w:val="12"/>
          <w:numId w:val="0"/>
        </w:numPr>
        <w:spacing w:line="240" w:lineRule="auto"/>
        <w:ind w:right="-2"/>
        <w:rPr>
          <w:szCs w:val="22"/>
        </w:rPr>
      </w:pPr>
      <w:r>
        <w:rPr>
          <w:szCs w:val="22"/>
        </w:rPr>
        <w:t xml:space="preserve">The apparent volume of distribution of </w:t>
      </w:r>
      <w:proofErr w:type="spellStart"/>
      <w:r>
        <w:rPr>
          <w:szCs w:val="22"/>
        </w:rPr>
        <w:t>rozanolixizumab</w:t>
      </w:r>
      <w:proofErr w:type="spellEnd"/>
      <w:r>
        <w:rPr>
          <w:szCs w:val="22"/>
        </w:rPr>
        <w:t xml:space="preserve"> is approximately 7 l estimated by population pharmacokinetic analysis.</w:t>
      </w:r>
    </w:p>
    <w:p w:rsidR="00824D19" w:rsidRDefault="00824D19" w14:paraId="76A011E5" w14:textId="77777777">
      <w:pPr>
        <w:numPr>
          <w:ilvl w:val="12"/>
          <w:numId w:val="0"/>
        </w:numPr>
        <w:spacing w:line="240" w:lineRule="auto"/>
        <w:ind w:right="-2"/>
      </w:pPr>
    </w:p>
    <w:p w:rsidR="00824D19" w:rsidRDefault="008A1EEB" w14:paraId="76A011E6" w14:textId="77777777">
      <w:pPr>
        <w:keepNext/>
        <w:numPr>
          <w:ilvl w:val="12"/>
          <w:numId w:val="0"/>
        </w:numPr>
        <w:spacing w:line="240" w:lineRule="auto"/>
        <w:rPr>
          <w:u w:val="single"/>
        </w:rPr>
      </w:pPr>
      <w:r>
        <w:rPr>
          <w:u w:val="single"/>
        </w:rPr>
        <w:t>Biotransformation</w:t>
      </w:r>
    </w:p>
    <w:p w:rsidR="00824D19" w:rsidRDefault="00824D19" w14:paraId="76A011E7" w14:textId="77777777">
      <w:pPr>
        <w:keepNext/>
        <w:numPr>
          <w:ilvl w:val="12"/>
          <w:numId w:val="0"/>
        </w:numPr>
        <w:spacing w:line="240" w:lineRule="auto"/>
      </w:pPr>
    </w:p>
    <w:p w:rsidR="00824D19" w:rsidRDefault="008A1EEB" w14:paraId="76A011E8" w14:textId="77777777">
      <w:pPr>
        <w:keepNext/>
        <w:numPr>
          <w:ilvl w:val="12"/>
          <w:numId w:val="0"/>
        </w:numPr>
        <w:spacing w:line="240" w:lineRule="auto"/>
        <w:rPr>
          <w:u w:val="single"/>
        </w:rPr>
      </w:pPr>
      <w:proofErr w:type="spellStart"/>
      <w:r>
        <w:t>Rozanolixizumab</w:t>
      </w:r>
      <w:proofErr w:type="spellEnd"/>
      <w:r>
        <w:t xml:space="preserve"> is expected to be degraded into small peptides and amino acids via catabolic pathways in a manner </w:t>
      </w:r>
      <w:proofErr w:type="gramStart"/>
      <w:r>
        <w:t>similar to</w:t>
      </w:r>
      <w:proofErr w:type="gramEnd"/>
      <w:r>
        <w:t xml:space="preserve"> endogenous IgG.</w:t>
      </w:r>
    </w:p>
    <w:p w:rsidR="00824D19" w:rsidRDefault="00824D19" w14:paraId="76A011E9" w14:textId="77777777">
      <w:pPr>
        <w:numPr>
          <w:ilvl w:val="12"/>
          <w:numId w:val="0"/>
        </w:numPr>
        <w:spacing w:line="240" w:lineRule="auto"/>
        <w:ind w:right="-2"/>
        <w:rPr>
          <w:u w:val="single"/>
        </w:rPr>
      </w:pPr>
    </w:p>
    <w:p w:rsidR="00824D19" w:rsidRDefault="008A1EEB" w14:paraId="76A011EA" w14:textId="77777777">
      <w:pPr>
        <w:numPr>
          <w:ilvl w:val="12"/>
          <w:numId w:val="0"/>
        </w:numPr>
        <w:spacing w:line="240" w:lineRule="auto"/>
        <w:ind w:right="-2"/>
        <w:rPr>
          <w:u w:val="single"/>
        </w:rPr>
      </w:pPr>
      <w:r>
        <w:rPr>
          <w:u w:val="single"/>
        </w:rPr>
        <w:t>Elimination</w:t>
      </w:r>
    </w:p>
    <w:p w:rsidR="00824D19" w:rsidRDefault="00824D19" w14:paraId="76A011EB" w14:textId="77777777">
      <w:pPr>
        <w:numPr>
          <w:ilvl w:val="12"/>
          <w:numId w:val="0"/>
        </w:numPr>
        <w:spacing w:line="240" w:lineRule="auto"/>
        <w:ind w:right="-2"/>
        <w:rPr>
          <w:iCs/>
          <w:szCs w:val="22"/>
          <w:u w:val="single"/>
        </w:rPr>
      </w:pPr>
    </w:p>
    <w:p w:rsidR="00824D19" w:rsidRDefault="008A1EEB" w14:paraId="76A011EC" w14:textId="047EDC05">
      <w:pPr>
        <w:numPr>
          <w:ilvl w:val="12"/>
          <w:numId w:val="0"/>
        </w:numPr>
        <w:spacing w:line="240" w:lineRule="auto"/>
        <w:ind w:right="-2"/>
        <w:rPr>
          <w:iCs/>
          <w:szCs w:val="22"/>
        </w:rPr>
      </w:pPr>
      <w:r>
        <w:rPr>
          <w:szCs w:val="22"/>
        </w:rPr>
        <w:t xml:space="preserve">The apparent linear clearance for the free active substance is approximately 0.9 l/day. The half-life of </w:t>
      </w:r>
      <w:proofErr w:type="spellStart"/>
      <w:r>
        <w:rPr>
          <w:szCs w:val="22"/>
        </w:rPr>
        <w:t>rozanolixizumab</w:t>
      </w:r>
      <w:proofErr w:type="spellEnd"/>
      <w:r>
        <w:rPr>
          <w:szCs w:val="22"/>
        </w:rPr>
        <w:t xml:space="preserve"> is concentration-dependent and cannot be calculated. </w:t>
      </w:r>
      <w:proofErr w:type="spellStart"/>
      <w:r>
        <w:rPr>
          <w:szCs w:val="22"/>
        </w:rPr>
        <w:t>Rozanolixizumab</w:t>
      </w:r>
      <w:proofErr w:type="spellEnd"/>
      <w:r>
        <w:rPr>
          <w:szCs w:val="22"/>
        </w:rPr>
        <w:t xml:space="preserve"> plasma concentrations are undetectable within one week after dosing.</w:t>
      </w:r>
    </w:p>
    <w:p w:rsidR="00824D19" w:rsidRDefault="00824D19" w14:paraId="76A011F2" w14:textId="77777777">
      <w:pPr>
        <w:numPr>
          <w:ilvl w:val="12"/>
          <w:numId w:val="0"/>
        </w:numPr>
        <w:spacing w:line="240" w:lineRule="auto"/>
        <w:ind w:right="-2"/>
        <w:rPr>
          <w:iCs/>
          <w:szCs w:val="22"/>
          <w:u w:val="single"/>
        </w:rPr>
      </w:pPr>
    </w:p>
    <w:p w:rsidR="00824D19" w:rsidRDefault="008A1EEB" w14:paraId="76A011F3" w14:textId="77777777">
      <w:pPr>
        <w:numPr>
          <w:ilvl w:val="12"/>
          <w:numId w:val="0"/>
        </w:numPr>
        <w:spacing w:line="240" w:lineRule="auto"/>
        <w:ind w:right="-2"/>
        <w:rPr>
          <w:iCs/>
          <w:szCs w:val="22"/>
        </w:rPr>
      </w:pPr>
      <w:r>
        <w:rPr>
          <w:iCs/>
          <w:szCs w:val="22"/>
          <w:u w:val="single"/>
        </w:rPr>
        <w:t>Linearity/non-linearity</w:t>
      </w:r>
    </w:p>
    <w:p w:rsidR="00824D19" w:rsidRDefault="00824D19" w14:paraId="76A011F4" w14:textId="77777777">
      <w:pPr>
        <w:numPr>
          <w:ilvl w:val="12"/>
          <w:numId w:val="0"/>
        </w:numPr>
        <w:spacing w:line="240" w:lineRule="auto"/>
        <w:ind w:right="-2"/>
      </w:pPr>
    </w:p>
    <w:p w:rsidR="00824D19" w:rsidRDefault="008A1EEB" w14:paraId="76A011F5" w14:textId="0CFAB662">
      <w:pPr>
        <w:spacing w:line="240" w:lineRule="auto"/>
        <w:ind w:right="-2"/>
      </w:pPr>
      <w:proofErr w:type="spellStart"/>
      <w:r>
        <w:t>Rozanolixizumab</w:t>
      </w:r>
      <w:proofErr w:type="spellEnd"/>
      <w:r>
        <w:t xml:space="preserve"> exhibited nonlinear pharmacokinetics typical for a monoclonal antibody that undergoes target-mediated drug disposition.  At steady-state, maximum plasma concentrations and area under the concentration time curve (AUC) were predicted to be 3-fold and 4-fold higher at weight-tiered doses of ≈10 mg/kg as compared to ≈7 mg/kg, respectively.</w:t>
      </w:r>
    </w:p>
    <w:p w:rsidR="00824D19" w:rsidRDefault="00824D19" w14:paraId="76A011F6" w14:textId="77777777">
      <w:pPr>
        <w:numPr>
          <w:ilvl w:val="12"/>
          <w:numId w:val="0"/>
        </w:numPr>
        <w:spacing w:line="240" w:lineRule="auto"/>
        <w:ind w:right="-2"/>
        <w:rPr>
          <w:iCs/>
          <w:szCs w:val="22"/>
        </w:rPr>
      </w:pPr>
    </w:p>
    <w:p w:rsidR="00824D19" w:rsidRDefault="008A1EEB" w14:paraId="76A011F7" w14:textId="77777777">
      <w:pPr>
        <w:numPr>
          <w:ilvl w:val="12"/>
          <w:numId w:val="0"/>
        </w:numPr>
        <w:spacing w:line="240" w:lineRule="auto"/>
        <w:ind w:right="-2"/>
        <w:rPr>
          <w:iCs/>
          <w:szCs w:val="22"/>
          <w:u w:val="single"/>
        </w:rPr>
      </w:pPr>
      <w:r>
        <w:rPr>
          <w:iCs/>
          <w:szCs w:val="22"/>
          <w:u w:val="single"/>
        </w:rPr>
        <w:t>Special populations</w:t>
      </w:r>
    </w:p>
    <w:p w:rsidR="00824D19" w:rsidRDefault="00824D19" w14:paraId="76A011F8" w14:textId="77777777">
      <w:pPr>
        <w:numPr>
          <w:ilvl w:val="12"/>
          <w:numId w:val="0"/>
        </w:numPr>
        <w:spacing w:line="240" w:lineRule="auto"/>
        <w:ind w:right="-2"/>
        <w:rPr>
          <w:iCs/>
          <w:szCs w:val="22"/>
        </w:rPr>
      </w:pPr>
    </w:p>
    <w:p w:rsidR="00824D19" w:rsidRDefault="008A1EEB" w14:paraId="76A011F9" w14:textId="77777777">
      <w:pPr>
        <w:numPr>
          <w:ilvl w:val="12"/>
          <w:numId w:val="0"/>
        </w:numPr>
        <w:spacing w:line="240" w:lineRule="auto"/>
        <w:ind w:right="-2"/>
        <w:rPr>
          <w:i/>
          <w:szCs w:val="22"/>
        </w:rPr>
      </w:pPr>
      <w:r>
        <w:rPr>
          <w:i/>
          <w:szCs w:val="22"/>
        </w:rPr>
        <w:t xml:space="preserve">Age, sex, or race </w:t>
      </w:r>
    </w:p>
    <w:p w:rsidR="00824D19" w:rsidRDefault="008A1EEB" w14:paraId="76A011FB" w14:textId="77777777">
      <w:pPr>
        <w:numPr>
          <w:ilvl w:val="12"/>
          <w:numId w:val="0"/>
        </w:numPr>
        <w:spacing w:line="240" w:lineRule="auto"/>
        <w:ind w:right="-2"/>
        <w:rPr>
          <w:iCs/>
          <w:szCs w:val="22"/>
        </w:rPr>
      </w:pPr>
      <w:r>
        <w:rPr>
          <w:iCs/>
          <w:szCs w:val="22"/>
        </w:rPr>
        <w:t xml:space="preserve">A population pharmacokinetic analysis did not reveal a clinically significant impact of age, sex or race on the pharmacokinetics of </w:t>
      </w:r>
      <w:proofErr w:type="spellStart"/>
      <w:r>
        <w:rPr>
          <w:iCs/>
          <w:szCs w:val="22"/>
        </w:rPr>
        <w:t>rozanolixizumab</w:t>
      </w:r>
      <w:proofErr w:type="spellEnd"/>
      <w:r>
        <w:rPr>
          <w:iCs/>
          <w:szCs w:val="22"/>
        </w:rPr>
        <w:t>.</w:t>
      </w:r>
    </w:p>
    <w:p w:rsidR="00824D19" w:rsidRDefault="00824D19" w14:paraId="76A01201" w14:textId="77777777">
      <w:pPr>
        <w:numPr>
          <w:ilvl w:val="12"/>
          <w:numId w:val="0"/>
        </w:numPr>
        <w:spacing w:line="240" w:lineRule="auto"/>
        <w:ind w:right="-2"/>
        <w:rPr>
          <w:iCs/>
          <w:szCs w:val="22"/>
        </w:rPr>
      </w:pPr>
    </w:p>
    <w:p w:rsidR="00824D19" w:rsidRDefault="008A1EEB" w14:paraId="76A01202" w14:textId="77777777">
      <w:pPr>
        <w:numPr>
          <w:ilvl w:val="12"/>
          <w:numId w:val="0"/>
        </w:numPr>
        <w:spacing w:line="240" w:lineRule="auto"/>
        <w:ind w:right="-2"/>
        <w:rPr>
          <w:i/>
          <w:szCs w:val="22"/>
        </w:rPr>
      </w:pPr>
      <w:r>
        <w:rPr>
          <w:i/>
          <w:szCs w:val="22"/>
        </w:rPr>
        <w:t>Renal or hepatic impairment</w:t>
      </w:r>
    </w:p>
    <w:p w:rsidR="00824D19" w:rsidRDefault="008A1EEB" w14:paraId="76A01204" w14:textId="45300C26">
      <w:pPr>
        <w:rPr>
          <w:iCs/>
          <w:szCs w:val="22"/>
        </w:rPr>
      </w:pPr>
      <w:r>
        <w:rPr>
          <w:szCs w:val="22"/>
        </w:rPr>
        <w:t xml:space="preserve">No dedicated studies have been conducted in patients with renal or hepatic impairment. However, renal or hepatic impairment is not expected to affect the pharmacokinetics of </w:t>
      </w:r>
      <w:proofErr w:type="spellStart"/>
      <w:r>
        <w:rPr>
          <w:szCs w:val="22"/>
        </w:rPr>
        <w:t>rozanolixizumab</w:t>
      </w:r>
      <w:proofErr w:type="spellEnd"/>
      <w:r>
        <w:rPr>
          <w:szCs w:val="22"/>
        </w:rPr>
        <w:t>. Based on a population pharmacokinetic analysis, renal function (estimated glomerular filtration rate [eGFR] 38</w:t>
      </w:r>
      <w:r>
        <w:rPr>
          <w:szCs w:val="22"/>
        </w:rPr>
        <w:noBreakHyphen/>
        <w:t>161 ml/min/1.73 m</w:t>
      </w:r>
      <w:r>
        <w:rPr>
          <w:szCs w:val="22"/>
          <w:vertAlign w:val="superscript"/>
        </w:rPr>
        <w:t>2</w:t>
      </w:r>
      <w:r>
        <w:rPr>
          <w:szCs w:val="22"/>
        </w:rPr>
        <w:t xml:space="preserve">) or hepatic biochemical and function tests (alanine transaminase [ALT], aspartate transaminase [AST], alkaline phosphatase and bilirubin) had no clinically significant effect on </w:t>
      </w:r>
      <w:proofErr w:type="spellStart"/>
      <w:r>
        <w:rPr>
          <w:szCs w:val="22"/>
        </w:rPr>
        <w:t>rozanolixizumab</w:t>
      </w:r>
      <w:proofErr w:type="spellEnd"/>
      <w:r>
        <w:rPr>
          <w:szCs w:val="22"/>
        </w:rPr>
        <w:t xml:space="preserve"> apparent linear clearance.</w:t>
      </w:r>
    </w:p>
    <w:p w:rsidR="00824D19" w:rsidRDefault="00824D19" w14:paraId="21559470" w14:textId="77777777">
      <w:pPr>
        <w:spacing w:line="240" w:lineRule="auto"/>
        <w:ind w:right="-2"/>
        <w:rPr>
          <w:u w:val="single"/>
        </w:rPr>
      </w:pPr>
    </w:p>
    <w:p w:rsidR="00824D19" w:rsidRDefault="008A1EEB" w14:paraId="2C9FE11D" w14:textId="6829A96C">
      <w:pPr>
        <w:spacing w:line="240" w:lineRule="auto"/>
        <w:ind w:right="-2"/>
        <w:rPr>
          <w:u w:val="single"/>
        </w:rPr>
      </w:pPr>
      <w:r>
        <w:rPr>
          <w:u w:val="single"/>
        </w:rPr>
        <w:t>Immunogenicity</w:t>
      </w:r>
    </w:p>
    <w:p w:rsidR="00824D19" w:rsidRDefault="008A1EEB" w14:paraId="0C8BE9FC" w14:textId="77777777">
      <w:pPr>
        <w:spacing w:line="240" w:lineRule="auto"/>
        <w:ind w:right="-2"/>
      </w:pPr>
      <w:r>
        <w:t xml:space="preserve"> </w:t>
      </w:r>
    </w:p>
    <w:p w:rsidR="00824D19" w:rsidRDefault="008A1EEB" w14:paraId="6E9C10DB" w14:textId="77777777">
      <w:pPr>
        <w:spacing w:line="240" w:lineRule="auto"/>
        <w:ind w:right="-2"/>
      </w:pPr>
      <w:r>
        <w:t xml:space="preserve">Development of neutralising antibodies was associated with a 24 % decrease in overall plasma exposure of </w:t>
      </w:r>
      <w:proofErr w:type="spellStart"/>
      <w:r>
        <w:t>rozanolixizumab</w:t>
      </w:r>
      <w:proofErr w:type="spellEnd"/>
      <w:r>
        <w:t>. There was no apparent impact of immunogenicity on efficacy and safety (see section 4.4).</w:t>
      </w:r>
    </w:p>
    <w:p w:rsidR="00824D19" w:rsidRDefault="00824D19" w14:paraId="76A01210" w14:textId="0823390F">
      <w:pPr>
        <w:numPr>
          <w:ilvl w:val="12"/>
          <w:numId w:val="0"/>
        </w:numPr>
        <w:spacing w:line="240" w:lineRule="auto"/>
        <w:ind w:right="-2"/>
        <w:rPr>
          <w:szCs w:val="22"/>
        </w:rPr>
      </w:pPr>
    </w:p>
    <w:p w:rsidR="00824D19" w:rsidRDefault="008A1EEB" w14:paraId="76A01211" w14:textId="77777777">
      <w:pPr>
        <w:spacing w:line="240" w:lineRule="auto"/>
        <w:ind w:left="567" w:hanging="567"/>
        <w:outlineLvl w:val="0"/>
        <w:rPr>
          <w:szCs w:val="22"/>
        </w:rPr>
      </w:pPr>
      <w:r>
        <w:rPr>
          <w:b/>
          <w:szCs w:val="22"/>
        </w:rPr>
        <w:t>5.3</w:t>
      </w:r>
      <w:r>
        <w:rPr>
          <w:b/>
          <w:szCs w:val="22"/>
        </w:rPr>
        <w:tab/>
      </w:r>
      <w:r>
        <w:rPr>
          <w:b/>
          <w:szCs w:val="22"/>
        </w:rPr>
        <w:t>Preclinical safety data</w:t>
      </w:r>
    </w:p>
    <w:p w:rsidR="00824D19" w:rsidRDefault="00824D19" w14:paraId="76A01214" w14:textId="77777777">
      <w:pPr>
        <w:spacing w:line="240" w:lineRule="auto"/>
      </w:pPr>
    </w:p>
    <w:p w:rsidR="00824D19" w:rsidRDefault="008A1EEB" w14:paraId="2BF009C6" w14:textId="5E532715">
      <w:pPr>
        <w:spacing w:line="240" w:lineRule="auto"/>
      </w:pPr>
      <w:r>
        <w:rPr>
          <w:iCs/>
        </w:rPr>
        <w:t xml:space="preserve">Non-clinical data reveal no special hazard for humans based on conventional studies of repeated dose toxicity (including safety pharmacology and fertility endpoints) and toxicity to reproduction and development. </w:t>
      </w:r>
      <w:r>
        <w:rPr>
          <w:szCs w:val="22"/>
        </w:rPr>
        <w:t xml:space="preserve">Administration to cynomolgus and rhesus monkeys resulted in the expected reduction in IgG. Vaccination during the treatment phase elicited normal IgM levels and a low IgG response due to accelerated IgG degradation. However, boost vaccination after </w:t>
      </w:r>
      <w:proofErr w:type="spellStart"/>
      <w:r>
        <w:rPr>
          <w:szCs w:val="22"/>
        </w:rPr>
        <w:t>rozanolixizumab</w:t>
      </w:r>
      <w:proofErr w:type="spellEnd"/>
      <w:r>
        <w:rPr>
          <w:szCs w:val="22"/>
        </w:rPr>
        <w:t xml:space="preserve"> clearance resulted in normal IgM and IgG response.</w:t>
      </w:r>
    </w:p>
    <w:p w:rsidR="00824D19" w:rsidRDefault="00824D19" w14:paraId="32B3B6FD" w14:textId="77777777">
      <w:pPr>
        <w:spacing w:line="240" w:lineRule="auto"/>
        <w:rPr>
          <w:iCs/>
        </w:rPr>
      </w:pPr>
    </w:p>
    <w:p w:rsidR="00824D19" w:rsidRDefault="008A1EEB" w14:paraId="337FDB62" w14:textId="77777777">
      <w:pPr>
        <w:spacing w:line="240" w:lineRule="auto"/>
        <w:rPr>
          <w:iCs/>
        </w:rPr>
      </w:pPr>
      <w:r>
        <w:rPr>
          <w:iCs/>
        </w:rPr>
        <w:t xml:space="preserve">The mutagenic potential of </w:t>
      </w:r>
      <w:proofErr w:type="spellStart"/>
      <w:r>
        <w:rPr>
          <w:iCs/>
        </w:rPr>
        <w:t>rozanolixizumab</w:t>
      </w:r>
      <w:proofErr w:type="spellEnd"/>
      <w:r>
        <w:rPr>
          <w:iCs/>
        </w:rPr>
        <w:t xml:space="preserve"> has not been evaluated; however, monoclonal antibodies are not expected to alter DNA or chromosomes.</w:t>
      </w:r>
    </w:p>
    <w:p w:rsidR="00824D19" w:rsidRDefault="008A1EEB" w14:paraId="4B0FFF6A" w14:textId="77777777">
      <w:pPr>
        <w:spacing w:line="240" w:lineRule="auto"/>
        <w:rPr>
          <w:iCs/>
        </w:rPr>
      </w:pPr>
      <w:r>
        <w:rPr>
          <w:iCs/>
        </w:rPr>
        <w:br/>
      </w:r>
      <w:r>
        <w:rPr>
          <w:iCs/>
        </w:rPr>
        <w:t xml:space="preserve">Carcinogenicity studies have not been conducted with </w:t>
      </w:r>
      <w:proofErr w:type="spellStart"/>
      <w:r>
        <w:rPr>
          <w:iCs/>
        </w:rPr>
        <w:t>rozanolixizumab</w:t>
      </w:r>
      <w:proofErr w:type="spellEnd"/>
      <w:r>
        <w:rPr>
          <w:iCs/>
        </w:rPr>
        <w:t>.</w:t>
      </w:r>
    </w:p>
    <w:p w:rsidR="00824D19" w:rsidRDefault="00824D19" w14:paraId="3FC663EB" w14:textId="77777777">
      <w:pPr>
        <w:spacing w:line="240" w:lineRule="auto"/>
        <w:rPr>
          <w:iCs/>
        </w:rPr>
      </w:pPr>
    </w:p>
    <w:p w:rsidR="00824D19" w:rsidRDefault="008A1EEB" w14:paraId="38F4031E" w14:textId="77777777">
      <w:pPr>
        <w:spacing w:line="240" w:lineRule="auto"/>
        <w:rPr>
          <w:iCs/>
        </w:rPr>
      </w:pPr>
      <w:r>
        <w:rPr>
          <w:iCs/>
        </w:rPr>
        <w:t>No treatment-related changes were noted in the male and female reproductive organs or male and female fertility parameters of sexually mature animals in 26-week repeated dose toxicity study.</w:t>
      </w:r>
    </w:p>
    <w:p w:rsidR="00824D19" w:rsidRDefault="008A1EEB" w14:paraId="5EC781CF" w14:textId="25239835">
      <w:pPr>
        <w:spacing w:line="240" w:lineRule="auto"/>
      </w:pPr>
      <w:proofErr w:type="spellStart"/>
      <w:r>
        <w:rPr>
          <w:iCs/>
        </w:rPr>
        <w:t>Rozanolixizumab</w:t>
      </w:r>
      <w:proofErr w:type="spellEnd"/>
      <w:r>
        <w:rPr>
          <w:iCs/>
        </w:rPr>
        <w:t xml:space="preserve"> had no effects on embryo-foetal and postnatal development. </w:t>
      </w:r>
      <w:r>
        <w:t>Offspring from treated dams had very low levels of IgG at birth, as expected from the pharmacology. IgG level recovered to control values or greater within 60 days. There was no impact on immune cell number, lymphoid organ architecture and immune function of the pups of treated mothers as assessed by a T</w:t>
      </w:r>
      <w:r>
        <w:noBreakHyphen/>
        <w:t>cell Dependent Antibody Response (TDAR) assay.</w:t>
      </w:r>
    </w:p>
    <w:p w:rsidR="00824D19" w:rsidRDefault="00824D19" w14:paraId="0EC9E71E" w14:textId="77777777">
      <w:pPr>
        <w:spacing w:line="240" w:lineRule="auto"/>
        <w:rPr>
          <w:iCs/>
        </w:rPr>
      </w:pPr>
    </w:p>
    <w:p w:rsidR="00824D19" w:rsidRDefault="00824D19" w14:paraId="76A01234" w14:textId="77777777">
      <w:pPr>
        <w:spacing w:line="240" w:lineRule="auto"/>
        <w:rPr>
          <w:szCs w:val="22"/>
        </w:rPr>
      </w:pPr>
    </w:p>
    <w:p w:rsidR="00824D19" w:rsidRDefault="008A1EEB" w14:paraId="76A01235" w14:textId="77777777">
      <w:pPr>
        <w:suppressAutoHyphens/>
        <w:spacing w:line="240" w:lineRule="auto"/>
        <w:ind w:left="567" w:hanging="567"/>
        <w:rPr>
          <w:b/>
          <w:szCs w:val="22"/>
        </w:rPr>
      </w:pPr>
      <w:r>
        <w:rPr>
          <w:b/>
          <w:szCs w:val="22"/>
        </w:rPr>
        <w:t>6.</w:t>
      </w:r>
      <w:r>
        <w:rPr>
          <w:b/>
          <w:szCs w:val="22"/>
        </w:rPr>
        <w:tab/>
      </w:r>
      <w:r>
        <w:rPr>
          <w:b/>
          <w:szCs w:val="22"/>
        </w:rPr>
        <w:t>PHARMACEUTICAL PARTICULARS</w:t>
      </w:r>
    </w:p>
    <w:p w:rsidR="00824D19" w:rsidRDefault="00824D19" w14:paraId="76A01236" w14:textId="77777777">
      <w:pPr>
        <w:spacing w:line="240" w:lineRule="auto"/>
        <w:rPr>
          <w:szCs w:val="22"/>
        </w:rPr>
      </w:pPr>
    </w:p>
    <w:p w:rsidR="00824D19" w:rsidRDefault="008A1EEB" w14:paraId="76A01237" w14:textId="77777777">
      <w:pPr>
        <w:spacing w:line="240" w:lineRule="auto"/>
        <w:ind w:left="567" w:hanging="567"/>
        <w:outlineLvl w:val="0"/>
        <w:rPr>
          <w:szCs w:val="22"/>
        </w:rPr>
      </w:pPr>
      <w:r>
        <w:rPr>
          <w:b/>
          <w:szCs w:val="22"/>
        </w:rPr>
        <w:t>6.1</w:t>
      </w:r>
      <w:r>
        <w:rPr>
          <w:b/>
          <w:szCs w:val="22"/>
        </w:rPr>
        <w:tab/>
      </w:r>
      <w:r>
        <w:rPr>
          <w:b/>
          <w:szCs w:val="22"/>
        </w:rPr>
        <w:t>List of excipients</w:t>
      </w:r>
    </w:p>
    <w:p w:rsidR="00824D19" w:rsidRDefault="00824D19" w14:paraId="76A01238" w14:textId="77777777">
      <w:pPr>
        <w:spacing w:line="240" w:lineRule="auto"/>
        <w:rPr>
          <w:i/>
          <w:szCs w:val="22"/>
        </w:rPr>
      </w:pPr>
    </w:p>
    <w:p w:rsidRPr="006D2D5C" w:rsidR="00824D19" w:rsidRDefault="008A1EEB" w14:paraId="76A01239" w14:textId="7055218E">
      <w:pPr>
        <w:spacing w:line="240" w:lineRule="auto"/>
        <w:rPr>
          <w:szCs w:val="22"/>
        </w:rPr>
      </w:pPr>
      <w:r w:rsidRPr="006D2D5C">
        <w:rPr>
          <w:szCs w:val="22"/>
        </w:rPr>
        <w:t>Histidine</w:t>
      </w:r>
    </w:p>
    <w:p w:rsidR="00824D19" w:rsidRDefault="008A1EEB" w14:paraId="76A0123A" w14:textId="0CF53CA0">
      <w:pPr>
        <w:spacing w:line="240" w:lineRule="auto"/>
        <w:rPr>
          <w:szCs w:val="22"/>
          <w:lang w:val="en-US"/>
        </w:rPr>
      </w:pPr>
      <w:r>
        <w:rPr>
          <w:szCs w:val="22"/>
          <w:lang w:val="en-US"/>
        </w:rPr>
        <w:t>Histidine hydrochloride monohydrate</w:t>
      </w:r>
    </w:p>
    <w:p w:rsidR="00824D19" w:rsidRDefault="008A1EEB" w14:paraId="76A0123B" w14:textId="6192E7F8">
      <w:pPr>
        <w:spacing w:line="240" w:lineRule="auto"/>
        <w:rPr>
          <w:szCs w:val="22"/>
          <w:lang w:val="en-US"/>
        </w:rPr>
      </w:pPr>
      <w:r>
        <w:rPr>
          <w:szCs w:val="22"/>
          <w:lang w:val="en-US"/>
        </w:rPr>
        <w:t>Proline</w:t>
      </w:r>
    </w:p>
    <w:p w:rsidR="00824D19" w:rsidRDefault="008A1EEB" w14:paraId="76A0123C" w14:textId="77777777">
      <w:pPr>
        <w:spacing w:line="240" w:lineRule="auto"/>
        <w:rPr>
          <w:szCs w:val="22"/>
        </w:rPr>
      </w:pPr>
      <w:r>
        <w:rPr>
          <w:szCs w:val="22"/>
        </w:rPr>
        <w:t>Polysorbate 80</w:t>
      </w:r>
    </w:p>
    <w:p w:rsidR="00824D19" w:rsidRDefault="008A1EEB" w14:paraId="76A0123D" w14:textId="77777777">
      <w:pPr>
        <w:spacing w:line="240" w:lineRule="auto"/>
        <w:rPr>
          <w:szCs w:val="22"/>
        </w:rPr>
      </w:pPr>
      <w:r>
        <w:rPr>
          <w:szCs w:val="22"/>
        </w:rPr>
        <w:t>Water for injections</w:t>
      </w:r>
    </w:p>
    <w:p w:rsidR="00824D19" w:rsidRDefault="00824D19" w14:paraId="76A0123E" w14:textId="77777777">
      <w:pPr>
        <w:spacing w:line="240" w:lineRule="auto"/>
        <w:rPr>
          <w:szCs w:val="22"/>
        </w:rPr>
      </w:pPr>
    </w:p>
    <w:p w:rsidR="00824D19" w:rsidRDefault="008A1EEB" w14:paraId="76A0123F" w14:textId="77777777">
      <w:pPr>
        <w:spacing w:line="240" w:lineRule="auto"/>
        <w:ind w:left="567" w:hanging="567"/>
        <w:outlineLvl w:val="0"/>
        <w:rPr>
          <w:szCs w:val="22"/>
        </w:rPr>
      </w:pPr>
      <w:r>
        <w:rPr>
          <w:b/>
          <w:szCs w:val="22"/>
        </w:rPr>
        <w:t>6.2</w:t>
      </w:r>
      <w:r>
        <w:rPr>
          <w:b/>
          <w:szCs w:val="22"/>
        </w:rPr>
        <w:tab/>
      </w:r>
      <w:r>
        <w:rPr>
          <w:b/>
          <w:szCs w:val="22"/>
        </w:rPr>
        <w:t>Incompatibilities</w:t>
      </w:r>
    </w:p>
    <w:p w:rsidR="00824D19" w:rsidRDefault="00824D19" w14:paraId="76A01240" w14:textId="77777777">
      <w:pPr>
        <w:spacing w:line="240" w:lineRule="auto"/>
        <w:rPr>
          <w:szCs w:val="22"/>
        </w:rPr>
      </w:pPr>
    </w:p>
    <w:p w:rsidR="00824D19" w:rsidRDefault="008A1EEB" w14:paraId="76A01241" w14:textId="77777777">
      <w:pPr>
        <w:spacing w:line="240" w:lineRule="auto"/>
        <w:rPr>
          <w:szCs w:val="22"/>
        </w:rPr>
      </w:pPr>
      <w:r>
        <w:rPr>
          <w:szCs w:val="22"/>
        </w:rPr>
        <w:t xml:space="preserve">In the absence of compatibility studies, this medicinal product must not be mixed with other medicinal products for infusion. </w:t>
      </w:r>
    </w:p>
    <w:p w:rsidR="00824D19" w:rsidRDefault="00824D19" w14:paraId="76A01242" w14:textId="77777777">
      <w:pPr>
        <w:spacing w:line="240" w:lineRule="auto"/>
        <w:rPr>
          <w:szCs w:val="22"/>
        </w:rPr>
      </w:pPr>
    </w:p>
    <w:p w:rsidR="00824D19" w:rsidRDefault="008A1EEB" w14:paraId="76A01243" w14:textId="77777777">
      <w:pPr>
        <w:spacing w:line="240" w:lineRule="auto"/>
        <w:ind w:left="567" w:hanging="567"/>
        <w:outlineLvl w:val="0"/>
        <w:rPr>
          <w:szCs w:val="22"/>
        </w:rPr>
      </w:pPr>
      <w:r>
        <w:rPr>
          <w:b/>
          <w:szCs w:val="22"/>
        </w:rPr>
        <w:t>6.3</w:t>
      </w:r>
      <w:r>
        <w:rPr>
          <w:b/>
          <w:szCs w:val="22"/>
        </w:rPr>
        <w:tab/>
      </w:r>
      <w:r>
        <w:rPr>
          <w:b/>
          <w:szCs w:val="22"/>
        </w:rPr>
        <w:t>Shelf life</w:t>
      </w:r>
    </w:p>
    <w:p w:rsidR="00824D19" w:rsidRDefault="00824D19" w14:paraId="76A01244" w14:textId="77777777">
      <w:pPr>
        <w:spacing w:line="240" w:lineRule="auto"/>
        <w:rPr>
          <w:szCs w:val="22"/>
        </w:rPr>
      </w:pPr>
    </w:p>
    <w:p w:rsidR="00824D19" w:rsidRDefault="008A1EEB" w14:paraId="76A01245" w14:textId="48D64BB3">
      <w:pPr>
        <w:spacing w:line="240" w:lineRule="auto"/>
        <w:rPr>
          <w:szCs w:val="22"/>
        </w:rPr>
      </w:pPr>
      <w:r>
        <w:rPr>
          <w:szCs w:val="22"/>
        </w:rPr>
        <w:t>3 years</w:t>
      </w:r>
    </w:p>
    <w:p w:rsidR="00824D19" w:rsidRDefault="00824D19" w14:paraId="32BABBCF" w14:textId="77777777">
      <w:pPr>
        <w:spacing w:line="240" w:lineRule="auto"/>
        <w:rPr>
          <w:szCs w:val="22"/>
        </w:rPr>
      </w:pPr>
    </w:p>
    <w:p w:rsidR="00824D19" w:rsidRDefault="008A1EEB" w14:paraId="337EFEE6" w14:textId="66F15B22">
      <w:pPr>
        <w:spacing w:line="240" w:lineRule="auto"/>
        <w:rPr>
          <w:szCs w:val="22"/>
        </w:rPr>
      </w:pPr>
      <w:r>
        <w:rPr>
          <w:rStyle w:val="ui-provider"/>
        </w:rPr>
        <w:t>The chemical and physical in-use stability has been demonstrated for 19 hours at 25 °C. From a microbiological point of view, unless the method of preparation precludes the risks of microbial contamination, the product should be used immediately. If not used immediately, in-use storage times and conditions are the responsibility of the user</w:t>
      </w:r>
      <w:r>
        <w:t>.</w:t>
      </w:r>
    </w:p>
    <w:p w:rsidR="00824D19" w:rsidRDefault="00824D19" w14:paraId="76A01246" w14:textId="77777777">
      <w:pPr>
        <w:spacing w:line="240" w:lineRule="auto"/>
        <w:rPr>
          <w:szCs w:val="22"/>
        </w:rPr>
      </w:pPr>
    </w:p>
    <w:p w:rsidR="00824D19" w:rsidRDefault="008A1EEB" w14:paraId="76A01247" w14:textId="77777777">
      <w:pPr>
        <w:spacing w:line="240" w:lineRule="auto"/>
        <w:ind w:left="567" w:hanging="567"/>
        <w:outlineLvl w:val="0"/>
        <w:rPr>
          <w:b/>
          <w:szCs w:val="22"/>
        </w:rPr>
      </w:pPr>
      <w:r>
        <w:rPr>
          <w:b/>
          <w:szCs w:val="22"/>
        </w:rPr>
        <w:t>6.4</w:t>
      </w:r>
      <w:r>
        <w:rPr>
          <w:b/>
          <w:szCs w:val="22"/>
        </w:rPr>
        <w:tab/>
      </w:r>
      <w:r>
        <w:rPr>
          <w:b/>
          <w:szCs w:val="22"/>
        </w:rPr>
        <w:t>Special precautions for storage</w:t>
      </w:r>
    </w:p>
    <w:p w:rsidR="00824D19" w:rsidRDefault="00824D19" w14:paraId="76A01248" w14:textId="77777777"/>
    <w:p w:rsidR="00824D19" w:rsidRDefault="008A1EEB" w14:paraId="76A01249" w14:textId="77777777">
      <w:pPr>
        <w:spacing w:line="240" w:lineRule="auto"/>
        <w:rPr>
          <w:szCs w:val="22"/>
        </w:rPr>
      </w:pPr>
      <w:r>
        <w:rPr>
          <w:szCs w:val="22"/>
        </w:rPr>
        <w:t xml:space="preserve">Store in a refrigerator (2 °C – 8 °C). </w:t>
      </w:r>
    </w:p>
    <w:p w:rsidR="00824D19" w:rsidRDefault="008A1EEB" w14:paraId="76A0124A" w14:textId="77777777">
      <w:pPr>
        <w:spacing w:line="240" w:lineRule="auto"/>
        <w:rPr>
          <w:szCs w:val="22"/>
        </w:rPr>
      </w:pPr>
      <w:r>
        <w:rPr>
          <w:szCs w:val="22"/>
        </w:rPr>
        <w:t>Do not freeze.</w:t>
      </w:r>
    </w:p>
    <w:p w:rsidR="00824D19" w:rsidRDefault="008A1EEB" w14:paraId="76A0124B" w14:textId="77777777">
      <w:pPr>
        <w:spacing w:line="240" w:lineRule="auto"/>
        <w:rPr>
          <w:szCs w:val="22"/>
        </w:rPr>
      </w:pPr>
      <w:r>
        <w:rPr>
          <w:szCs w:val="22"/>
        </w:rPr>
        <w:t xml:space="preserve">Keep the vial in the outer carton </w:t>
      </w:r>
      <w:proofErr w:type="gramStart"/>
      <w:r>
        <w:rPr>
          <w:szCs w:val="22"/>
        </w:rPr>
        <w:t>in order to</w:t>
      </w:r>
      <w:proofErr w:type="gramEnd"/>
      <w:r>
        <w:rPr>
          <w:szCs w:val="22"/>
        </w:rPr>
        <w:t xml:space="preserve"> protect from light.</w:t>
      </w:r>
    </w:p>
    <w:p w:rsidR="00824D19" w:rsidRDefault="00824D19" w14:paraId="76A0124E" w14:textId="77777777">
      <w:pPr>
        <w:spacing w:line="240" w:lineRule="auto"/>
        <w:rPr>
          <w:szCs w:val="22"/>
        </w:rPr>
      </w:pPr>
    </w:p>
    <w:p w:rsidR="00824D19" w:rsidRDefault="008A1EEB" w14:paraId="76A0124F" w14:textId="77777777">
      <w:pPr>
        <w:spacing w:line="240" w:lineRule="auto"/>
        <w:ind w:left="567" w:hanging="567"/>
        <w:outlineLvl w:val="0"/>
        <w:rPr>
          <w:b/>
          <w:szCs w:val="22"/>
        </w:rPr>
      </w:pPr>
      <w:r>
        <w:rPr>
          <w:b/>
          <w:szCs w:val="22"/>
        </w:rPr>
        <w:t>6.5</w:t>
      </w:r>
      <w:r>
        <w:rPr>
          <w:b/>
          <w:szCs w:val="22"/>
        </w:rPr>
        <w:tab/>
      </w:r>
      <w:r>
        <w:rPr>
          <w:b/>
          <w:szCs w:val="22"/>
        </w:rPr>
        <w:t>Nature and contents of container</w:t>
      </w:r>
    </w:p>
    <w:p w:rsidR="00824D19" w:rsidRDefault="00824D19" w14:paraId="76A01250" w14:textId="77777777"/>
    <w:p w:rsidR="00824D19" w:rsidRDefault="008A1EEB" w14:paraId="76A01253" w14:textId="253198D1">
      <w:pPr>
        <w:spacing w:line="240" w:lineRule="auto"/>
        <w:rPr>
          <w:szCs w:val="22"/>
        </w:rPr>
      </w:pPr>
      <w:r>
        <w:rPr>
          <w:szCs w:val="22"/>
        </w:rPr>
        <w:t>Vial (Type I glass) with a stopper (rubber) sealed with a crimp seal and flip off cap. Pack size of 1 vial.</w:t>
      </w:r>
    </w:p>
    <w:p w:rsidR="00824D19" w:rsidRDefault="00824D19" w14:paraId="76A01254" w14:textId="77777777">
      <w:pPr>
        <w:spacing w:line="240" w:lineRule="auto"/>
        <w:rPr>
          <w:szCs w:val="22"/>
        </w:rPr>
      </w:pPr>
    </w:p>
    <w:p w:rsidR="00824D19" w:rsidRDefault="008A1EEB" w14:paraId="32F8DBEC" w14:textId="77777777">
      <w:pPr>
        <w:shd w:val="clear" w:color="auto" w:fill="FFFFFF"/>
        <w:tabs>
          <w:tab w:val="clear" w:pos="567"/>
        </w:tabs>
        <w:spacing w:line="240" w:lineRule="auto"/>
        <w:rPr>
          <w:szCs w:val="22"/>
        </w:rPr>
      </w:pPr>
      <w:r>
        <w:rPr>
          <w:szCs w:val="22"/>
        </w:rPr>
        <w:t>Each single use vial contains 2 ml, 3 ml, 4 ml or 6 ml of solution for injection.</w:t>
      </w:r>
    </w:p>
    <w:p w:rsidR="00824D19" w:rsidRDefault="008A1EEB" w14:paraId="1019C71A" w14:textId="77777777">
      <w:pPr>
        <w:spacing w:line="240" w:lineRule="auto"/>
        <w:rPr>
          <w:szCs w:val="22"/>
        </w:rPr>
      </w:pPr>
      <w:r>
        <w:rPr>
          <w:szCs w:val="22"/>
        </w:rPr>
        <w:t>Not all vials may be marketed.</w:t>
      </w:r>
    </w:p>
    <w:p w:rsidR="00824D19" w:rsidRDefault="00824D19" w14:paraId="353270DC" w14:textId="77777777">
      <w:pPr>
        <w:spacing w:line="240" w:lineRule="auto"/>
        <w:rPr>
          <w:szCs w:val="22"/>
        </w:rPr>
      </w:pPr>
    </w:p>
    <w:p w:rsidR="00824D19" w:rsidRDefault="008A1EEB" w14:paraId="76A01255" w14:textId="77777777">
      <w:pPr>
        <w:spacing w:line="240" w:lineRule="auto"/>
        <w:ind w:left="567" w:hanging="567"/>
        <w:outlineLvl w:val="0"/>
        <w:rPr>
          <w:szCs w:val="22"/>
        </w:rPr>
      </w:pPr>
      <w:bookmarkStart w:name="OLE_LINK1" w:id="9"/>
      <w:r>
        <w:rPr>
          <w:b/>
          <w:szCs w:val="22"/>
        </w:rPr>
        <w:t>6.6</w:t>
      </w:r>
      <w:r>
        <w:rPr>
          <w:b/>
          <w:szCs w:val="22"/>
        </w:rPr>
        <w:tab/>
      </w:r>
      <w:r w:rsidRPr="006124BB">
        <w:rPr>
          <w:b/>
          <w:szCs w:val="22"/>
        </w:rPr>
        <w:t>Special precautions for disposal and other handling</w:t>
      </w:r>
    </w:p>
    <w:p w:rsidR="00824D19" w:rsidRDefault="00824D19" w14:paraId="76A01256" w14:textId="77777777">
      <w:pPr>
        <w:spacing w:line="240" w:lineRule="auto"/>
        <w:rPr>
          <w:szCs w:val="22"/>
        </w:rPr>
      </w:pPr>
    </w:p>
    <w:p w:rsidR="00824D19" w:rsidRDefault="008A1EEB" w14:paraId="76A01257" w14:textId="77777777">
      <w:pPr>
        <w:spacing w:line="240" w:lineRule="auto"/>
        <w:rPr>
          <w:szCs w:val="22"/>
          <w:u w:val="single"/>
        </w:rPr>
      </w:pPr>
      <w:r>
        <w:rPr>
          <w:szCs w:val="22"/>
          <w:u w:val="single"/>
        </w:rPr>
        <w:t>Material specificities</w:t>
      </w:r>
    </w:p>
    <w:p w:rsidR="00824D19" w:rsidRDefault="00824D19" w14:paraId="76A01258" w14:textId="77777777">
      <w:pPr>
        <w:spacing w:line="240" w:lineRule="auto"/>
        <w:rPr>
          <w:szCs w:val="22"/>
        </w:rPr>
      </w:pPr>
    </w:p>
    <w:p w:rsidR="00824D19" w:rsidRDefault="008A1EEB" w14:paraId="4607E811" w14:textId="77777777">
      <w:pPr>
        <w:spacing w:line="240" w:lineRule="auto"/>
        <w:rPr>
          <w:szCs w:val="22"/>
        </w:rPr>
      </w:pPr>
      <w:r>
        <w:rPr>
          <w:szCs w:val="22"/>
        </w:rPr>
        <w:t xml:space="preserve">The </w:t>
      </w:r>
      <w:proofErr w:type="spellStart"/>
      <w:r>
        <w:rPr>
          <w:szCs w:val="22"/>
        </w:rPr>
        <w:t>rozanolixizumab</w:t>
      </w:r>
      <w:proofErr w:type="spellEnd"/>
      <w:r>
        <w:rPr>
          <w:szCs w:val="22"/>
        </w:rPr>
        <w:t xml:space="preserve"> solution for injection can be administered using polypropylene syringes as well as infusion sets containing polyethylene (PE), polypropylene (PP), low density polyethylene (LDPE), polyester, polyvinyl chloride (PVC without DEHP), polycarbonate (PC), fluorinated ethylene polypropylene (FEP), urethane/acrylate, polyurethane, meta-acrylonitrile butadiene styrene (MABS), silicone or cyclohexanone. Do not use administration devices labelled as containing di(2-</w:t>
      </w:r>
      <w:proofErr w:type="gramStart"/>
      <w:r>
        <w:rPr>
          <w:szCs w:val="22"/>
        </w:rPr>
        <w:t>ethylhexyl)phthalate</w:t>
      </w:r>
      <w:proofErr w:type="gramEnd"/>
      <w:r>
        <w:rPr>
          <w:szCs w:val="22"/>
        </w:rPr>
        <w:t xml:space="preserve"> (DEHP).</w:t>
      </w:r>
    </w:p>
    <w:p w:rsidR="00824D19" w:rsidRDefault="00824D19" w14:paraId="63CFEE1A" w14:textId="77777777">
      <w:pPr>
        <w:spacing w:line="240" w:lineRule="auto"/>
        <w:rPr>
          <w:szCs w:val="22"/>
        </w:rPr>
      </w:pPr>
    </w:p>
    <w:p w:rsidR="00824D19" w:rsidRDefault="008A1EEB" w14:paraId="74087685" w14:textId="74897198">
      <w:pPr>
        <w:spacing w:line="240" w:lineRule="auto"/>
        <w:rPr>
          <w:szCs w:val="22"/>
        </w:rPr>
      </w:pPr>
      <w:r>
        <w:t xml:space="preserve"> </w:t>
      </w:r>
      <w:r>
        <w:rPr>
          <w:szCs w:val="22"/>
        </w:rPr>
        <w:t xml:space="preserve">Each vial is for single use only. Any unused medicinal product or waste material should be disposed of in accordance with local requirements.  </w:t>
      </w:r>
    </w:p>
    <w:p w:rsidR="00824D19" w:rsidRDefault="00824D19" w14:paraId="3E27F0E3" w14:textId="77777777">
      <w:pPr>
        <w:spacing w:line="240" w:lineRule="auto"/>
        <w:rPr>
          <w:szCs w:val="22"/>
        </w:rPr>
      </w:pPr>
    </w:p>
    <w:p w:rsidR="00824D19" w:rsidRDefault="008A1EEB" w14:paraId="282858C8" w14:textId="0629BE92">
      <w:pPr>
        <w:spacing w:line="240" w:lineRule="auto"/>
        <w:rPr>
          <w:szCs w:val="22"/>
          <w:u w:val="single"/>
        </w:rPr>
      </w:pPr>
      <w:r>
        <w:rPr>
          <w:szCs w:val="22"/>
          <w:u w:val="single"/>
        </w:rPr>
        <w:t>Instructions for use</w:t>
      </w:r>
    </w:p>
    <w:p w:rsidR="00824D19" w:rsidRDefault="008A1EEB" w14:paraId="76A0125F" w14:textId="75D34F28">
      <w:pPr>
        <w:spacing w:line="240" w:lineRule="auto"/>
        <w:rPr>
          <w:szCs w:val="22"/>
        </w:rPr>
      </w:pPr>
      <w:r>
        <w:rPr>
          <w:szCs w:val="22"/>
        </w:rPr>
        <w:t xml:space="preserve">Before administering </w:t>
      </w:r>
      <w:proofErr w:type="spellStart"/>
      <w:r>
        <w:rPr>
          <w:szCs w:val="22"/>
        </w:rPr>
        <w:t>Rystiggo</w:t>
      </w:r>
      <w:proofErr w:type="spellEnd"/>
      <w:r>
        <w:rPr>
          <w:szCs w:val="22"/>
        </w:rPr>
        <w:t>, the instructions for use must be read carefully (for further details please refer to the instructions for use included in the patient information leaflet):</w:t>
      </w:r>
    </w:p>
    <w:p w:rsidR="00824D19" w:rsidRDefault="00824D19" w14:paraId="51810F53" w14:textId="77777777">
      <w:pPr>
        <w:spacing w:line="240" w:lineRule="auto"/>
        <w:rPr>
          <w:szCs w:val="22"/>
        </w:rPr>
      </w:pPr>
    </w:p>
    <w:p w:rsidR="00824D19" w:rsidRDefault="008A1EEB" w14:paraId="544D54A7" w14:textId="77777777">
      <w:pPr>
        <w:spacing w:line="240" w:lineRule="auto"/>
        <w:rPr>
          <w:i/>
          <w:iCs/>
          <w:szCs w:val="22"/>
        </w:rPr>
      </w:pPr>
      <w:r>
        <w:rPr>
          <w:i/>
          <w:szCs w:val="22"/>
        </w:rPr>
        <w:t>Common instructions for infusion with a pump and manual push</w:t>
      </w:r>
    </w:p>
    <w:p w:rsidRPr="006124BB" w:rsidR="00824D19" w:rsidRDefault="00824D19" w14:paraId="107B6ACF" w14:textId="77777777">
      <w:pPr>
        <w:spacing w:line="240" w:lineRule="auto"/>
        <w:rPr>
          <w:i/>
          <w:iCs/>
          <w:szCs w:val="22"/>
        </w:rPr>
      </w:pPr>
    </w:p>
    <w:p w:rsidR="00824D19" w:rsidRDefault="008A1EEB" w14:paraId="6BF40A02" w14:textId="59C607AA">
      <w:pPr>
        <w:pStyle w:val="ListParagraph"/>
        <w:numPr>
          <w:ilvl w:val="0"/>
          <w:numId w:val="8"/>
        </w:numPr>
        <w:spacing w:after="0"/>
        <w:rPr>
          <w:szCs w:val="22"/>
        </w:rPr>
      </w:pPr>
      <w:r>
        <w:rPr>
          <w:sz w:val="22"/>
        </w:rPr>
        <w:t>Allow vials to reach room temperature. This may take a minimum of 30 minutes up to 120 minutes. Do not use heating devices.</w:t>
      </w:r>
    </w:p>
    <w:p w:rsidR="00824D19" w:rsidRDefault="008A1EEB" w14:paraId="0C30E26B" w14:textId="77777777">
      <w:pPr>
        <w:pStyle w:val="ListParagraph"/>
        <w:numPr>
          <w:ilvl w:val="0"/>
          <w:numId w:val="8"/>
        </w:numPr>
        <w:spacing w:after="0"/>
        <w:rPr>
          <w:sz w:val="22"/>
          <w:lang w:val="en-GB"/>
        </w:rPr>
      </w:pPr>
      <w:r>
        <w:rPr>
          <w:sz w:val="22"/>
          <w:lang w:val="en-GB"/>
        </w:rPr>
        <w:t xml:space="preserve">Check each vial before using: </w:t>
      </w:r>
    </w:p>
    <w:p w:rsidR="00824D19" w:rsidRDefault="008A1EEB" w14:paraId="4A6AE7BB" w14:textId="77777777">
      <w:pPr>
        <w:pStyle w:val="ListParagraph"/>
        <w:spacing w:after="0"/>
        <w:ind w:hanging="11"/>
        <w:rPr>
          <w:sz w:val="22"/>
          <w:szCs w:val="22"/>
          <w:lang w:val="en-GB"/>
        </w:rPr>
      </w:pPr>
      <w:r>
        <w:rPr>
          <w:sz w:val="22"/>
          <w:szCs w:val="22"/>
          <w:lang w:val="en-GB"/>
        </w:rPr>
        <w:t xml:space="preserve">-   Expiration date: do not use beyond expiration date. </w:t>
      </w:r>
    </w:p>
    <w:p w:rsidR="00824D19" w:rsidRDefault="008A1EEB" w14:paraId="0248C801" w14:textId="4E57A1B8">
      <w:pPr>
        <w:pStyle w:val="ListParagraph"/>
        <w:tabs>
          <w:tab w:val="left" w:pos="993"/>
        </w:tabs>
        <w:spacing w:after="0"/>
        <w:ind w:left="993" w:hanging="284"/>
        <w:rPr>
          <w:sz w:val="22"/>
          <w:szCs w:val="22"/>
          <w:lang w:val="en-GB"/>
        </w:rPr>
      </w:pPr>
      <w:r>
        <w:rPr>
          <w:sz w:val="22"/>
          <w:szCs w:val="22"/>
          <w:lang w:val="en-GB"/>
        </w:rPr>
        <w:t>-   Colour: the solution should be colourless to pale brownish-yellow, clear to slightly    opalescent. Do not use the vial if the liquid looks cloudy, contains foreign particles, or has changed colour.</w:t>
      </w:r>
    </w:p>
    <w:p w:rsidR="00824D19" w:rsidRDefault="008A1EEB" w14:paraId="3D2D8463" w14:textId="77777777">
      <w:pPr>
        <w:rPr>
          <w:szCs w:val="22"/>
        </w:rPr>
      </w:pPr>
      <w:r>
        <w:rPr>
          <w:szCs w:val="22"/>
        </w:rPr>
        <w:tab/>
      </w:r>
      <w:r>
        <w:rPr>
          <w:szCs w:val="22"/>
        </w:rPr>
        <w:tab/>
      </w:r>
      <w:r>
        <w:rPr>
          <w:szCs w:val="22"/>
        </w:rPr>
        <w:t>-   Cap: do not use if protective cap of the vial is missing or defective.</w:t>
      </w:r>
    </w:p>
    <w:p w:rsidRPr="006124BB" w:rsidR="00824D19" w:rsidRDefault="008A1EEB" w14:paraId="0D3F057C" w14:textId="442B1311">
      <w:pPr>
        <w:pStyle w:val="ListParagraph"/>
        <w:numPr>
          <w:ilvl w:val="0"/>
          <w:numId w:val="8"/>
        </w:numPr>
        <w:spacing w:after="0"/>
        <w:rPr>
          <w:sz w:val="22"/>
          <w:lang w:val="en-GB"/>
        </w:rPr>
      </w:pPr>
      <w:r>
        <w:rPr>
          <w:sz w:val="22"/>
          <w:szCs w:val="22"/>
        </w:rPr>
        <w:t xml:space="preserve">Collect all items for the infusion. In addition to the vial unit(s), collect the following, which are not supplied: syringe (5-10 ml, depending on the prescribed dose), syringe needle (s), </w:t>
      </w:r>
      <w:r>
        <w:rPr>
          <w:sz w:val="22"/>
          <w:szCs w:val="22"/>
        </w:rPr>
        <w:t xml:space="preserve">transfer needle or vented vial </w:t>
      </w:r>
      <w:proofErr w:type="gramStart"/>
      <w:r>
        <w:rPr>
          <w:sz w:val="22"/>
          <w:szCs w:val="22"/>
        </w:rPr>
        <w:t>adaptor,  alcohol</w:t>
      </w:r>
      <w:proofErr w:type="gramEnd"/>
      <w:r>
        <w:rPr>
          <w:sz w:val="22"/>
          <w:szCs w:val="22"/>
        </w:rPr>
        <w:t xml:space="preserve"> wipe, infusion set, bowl or paper towel, tape or transparent dressing, infusion pump (if applicable) and sharps container.</w:t>
      </w:r>
    </w:p>
    <w:p w:rsidR="00824D19" w:rsidP="006124BB" w:rsidRDefault="008A1EEB" w14:paraId="734E050E" w14:textId="77777777">
      <w:pPr>
        <w:pStyle w:val="ListParagraph"/>
        <w:numPr>
          <w:ilvl w:val="0"/>
          <w:numId w:val="8"/>
        </w:numPr>
        <w:spacing w:after="0"/>
        <w:rPr>
          <w:szCs w:val="22"/>
        </w:rPr>
      </w:pPr>
      <w:proofErr w:type="gramStart"/>
      <w:r>
        <w:rPr>
          <w:sz w:val="22"/>
          <w:szCs w:val="22"/>
        </w:rPr>
        <w:t>In order to</w:t>
      </w:r>
      <w:proofErr w:type="gramEnd"/>
      <w:r>
        <w:rPr>
          <w:sz w:val="22"/>
          <w:szCs w:val="22"/>
        </w:rPr>
        <w:t xml:space="preserve"> avoid potential interruptions in delivery of </w:t>
      </w:r>
      <w:proofErr w:type="spellStart"/>
      <w:r>
        <w:rPr>
          <w:sz w:val="22"/>
          <w:szCs w:val="22"/>
        </w:rPr>
        <w:t>Rystiggo</w:t>
      </w:r>
      <w:proofErr w:type="spellEnd"/>
      <w:r>
        <w:rPr>
          <w:sz w:val="22"/>
          <w:szCs w:val="22"/>
        </w:rPr>
        <w:t>, the following criteria should be respected:</w:t>
      </w:r>
    </w:p>
    <w:p w:rsidR="00824D19" w:rsidRDefault="008A1EEB" w14:paraId="1324E186" w14:textId="77777777">
      <w:pPr>
        <w:pStyle w:val="ListParagraph"/>
        <w:numPr>
          <w:ilvl w:val="1"/>
          <w:numId w:val="8"/>
        </w:numPr>
        <w:spacing w:after="0"/>
        <w:rPr>
          <w:sz w:val="22"/>
          <w:szCs w:val="22"/>
          <w:lang w:val="en-GB"/>
        </w:rPr>
      </w:pPr>
      <w:r>
        <w:rPr>
          <w:sz w:val="22"/>
          <w:szCs w:val="22"/>
        </w:rPr>
        <w:t>Administration tubing length of 61 cm or shorter is recommended.</w:t>
      </w:r>
    </w:p>
    <w:p w:rsidR="00824D19" w:rsidP="006124BB" w:rsidRDefault="008A1EEB" w14:paraId="08EC99D7" w14:textId="77777777">
      <w:pPr>
        <w:ind w:left="1080"/>
        <w:rPr>
          <w:szCs w:val="22"/>
        </w:rPr>
      </w:pPr>
      <w:r>
        <w:rPr>
          <w:szCs w:val="22"/>
        </w:rPr>
        <w:t>An infusion set with a needle of 26 gauge or with a larger diameter should be used.</w:t>
      </w:r>
    </w:p>
    <w:p w:rsidR="00824D19" w:rsidRDefault="008A1EEB" w14:paraId="2F2E60F8" w14:textId="77777777">
      <w:pPr>
        <w:pStyle w:val="ListParagraph"/>
        <w:numPr>
          <w:ilvl w:val="0"/>
          <w:numId w:val="8"/>
        </w:numPr>
        <w:spacing w:after="0"/>
        <w:rPr>
          <w:sz w:val="22"/>
          <w:lang w:val="en-GB"/>
        </w:rPr>
      </w:pPr>
      <w:r>
        <w:rPr>
          <w:sz w:val="22"/>
          <w:lang w:val="en-GB"/>
        </w:rPr>
        <w:t>Use aseptic technique when preparing and administering this product.</w:t>
      </w:r>
    </w:p>
    <w:p w:rsidR="00824D19" w:rsidRDefault="008A1EEB" w14:paraId="77D67D82" w14:textId="3A996D7E">
      <w:pPr>
        <w:pStyle w:val="ListParagraph"/>
        <w:numPr>
          <w:ilvl w:val="0"/>
          <w:numId w:val="8"/>
        </w:numPr>
        <w:spacing w:after="0"/>
        <w:rPr>
          <w:sz w:val="22"/>
          <w:lang w:val="en-GB"/>
        </w:rPr>
      </w:pPr>
      <w:r>
        <w:rPr>
          <w:sz w:val="22"/>
          <w:szCs w:val="22"/>
        </w:rPr>
        <w:t xml:space="preserve">Use transfer needles with a needle of 18 gauge or with a larger diameter to fill the syringe. </w:t>
      </w:r>
    </w:p>
    <w:p w:rsidR="00824D19" w:rsidRDefault="008A1EEB" w14:paraId="4FE66734" w14:textId="77777777">
      <w:pPr>
        <w:pStyle w:val="ListParagraph"/>
        <w:numPr>
          <w:ilvl w:val="0"/>
          <w:numId w:val="8"/>
        </w:numPr>
        <w:spacing w:after="0"/>
        <w:rPr>
          <w:sz w:val="22"/>
          <w:lang w:val="en-GB"/>
        </w:rPr>
      </w:pPr>
      <w:r>
        <w:rPr>
          <w:sz w:val="22"/>
          <w:lang w:val="en-GB"/>
        </w:rPr>
        <w:t>Extract the entire content of the vial into the syringe. A small amount will remain in the vial and should be discarded.</w:t>
      </w:r>
    </w:p>
    <w:p w:rsidR="00824D19" w:rsidRDefault="008A1EEB" w14:paraId="55121E1D" w14:textId="77777777">
      <w:pPr>
        <w:pStyle w:val="ListParagraph"/>
        <w:numPr>
          <w:ilvl w:val="0"/>
          <w:numId w:val="8"/>
        </w:numPr>
        <w:spacing w:after="0"/>
        <w:rPr>
          <w:sz w:val="22"/>
          <w:lang w:val="en-GB"/>
        </w:rPr>
      </w:pPr>
      <w:r>
        <w:rPr>
          <w:sz w:val="22"/>
          <w:lang w:val="en-GB"/>
        </w:rPr>
        <w:t xml:space="preserve">For </w:t>
      </w:r>
      <w:r>
        <w:rPr>
          <w:sz w:val="22"/>
          <w:szCs w:val="22"/>
          <w:lang w:val="en-GB"/>
        </w:rPr>
        <w:t>multiple vials</w:t>
      </w:r>
      <w:r>
        <w:rPr>
          <w:sz w:val="22"/>
          <w:lang w:val="en-GB"/>
        </w:rPr>
        <w:t>, use a fresh needle and repeat previous steps.</w:t>
      </w:r>
    </w:p>
    <w:p w:rsidR="00824D19" w:rsidRDefault="008A1EEB" w14:paraId="79118D6B" w14:textId="77777777">
      <w:pPr>
        <w:pStyle w:val="ListParagraph"/>
        <w:numPr>
          <w:ilvl w:val="0"/>
          <w:numId w:val="7"/>
        </w:numPr>
        <w:spacing w:after="0"/>
        <w:ind w:left="714" w:hanging="357"/>
        <w:rPr>
          <w:sz w:val="22"/>
          <w:szCs w:val="22"/>
          <w:lang w:val="en-GB"/>
        </w:rPr>
      </w:pPr>
      <w:r>
        <w:rPr>
          <w:sz w:val="22"/>
          <w:szCs w:val="22"/>
        </w:rPr>
        <w:t xml:space="preserve">Remove the needle from the syringe and attach the infusion set to the syringe. </w:t>
      </w:r>
    </w:p>
    <w:p w:rsidR="00824D19" w:rsidRDefault="008A1EEB" w14:paraId="316B2E25" w14:textId="77777777">
      <w:pPr>
        <w:pStyle w:val="ListParagraph"/>
        <w:numPr>
          <w:ilvl w:val="0"/>
          <w:numId w:val="8"/>
        </w:numPr>
        <w:spacing w:after="0"/>
      </w:pPr>
      <w:r>
        <w:rPr>
          <w:sz w:val="22"/>
          <w:szCs w:val="22"/>
        </w:rPr>
        <w:t xml:space="preserve">Each vial contains excess volume (to allow priming of the infusion line); therefore, pre-set the pump to deliver the prescribed volume or adjust the volume to be administered by expelling any excess volume.  </w:t>
      </w:r>
    </w:p>
    <w:p w:rsidR="00824D19" w:rsidRDefault="007E115D" w14:paraId="68D94DBE" w14:textId="3096493F">
      <w:pPr>
        <w:pStyle w:val="ListParagraph"/>
        <w:numPr>
          <w:ilvl w:val="0"/>
          <w:numId w:val="8"/>
        </w:numPr>
        <w:spacing w:after="0"/>
        <w:rPr>
          <w:i/>
          <w:iCs/>
          <w:szCs w:val="24"/>
        </w:rPr>
      </w:pPr>
      <w:r>
        <w:rPr>
          <w:sz w:val="22"/>
          <w:szCs w:val="22"/>
        </w:rPr>
        <w:t>Administer immediately after priming the infusion set</w:t>
      </w:r>
    </w:p>
    <w:p w:rsidR="00824D19" w:rsidRDefault="008A1EEB" w14:paraId="2DE8EA37" w14:textId="6BFCF2F4">
      <w:pPr>
        <w:pStyle w:val="ListParagraph"/>
        <w:numPr>
          <w:ilvl w:val="0"/>
          <w:numId w:val="8"/>
        </w:numPr>
        <w:spacing w:after="0"/>
        <w:rPr>
          <w:sz w:val="22"/>
          <w:lang w:val="en-GB"/>
        </w:rPr>
      </w:pPr>
      <w:r>
        <w:rPr>
          <w:sz w:val="22"/>
          <w:lang w:val="en-GB"/>
        </w:rPr>
        <w:t xml:space="preserve">Choose an infusion area: lower right or lower left part of the abdomen, below the belly button. Never infuse into areas where the skin is tender, bruised, red or hard. Avoid infusing into scars or stretch marks.  </w:t>
      </w:r>
    </w:p>
    <w:p w:rsidR="00824D19" w:rsidRDefault="008A1EEB" w14:paraId="5B6E0729" w14:textId="77777777">
      <w:pPr>
        <w:pStyle w:val="ListParagraph"/>
        <w:numPr>
          <w:ilvl w:val="0"/>
          <w:numId w:val="8"/>
        </w:numPr>
        <w:spacing w:after="0"/>
        <w:rPr>
          <w:sz w:val="22"/>
          <w:lang w:val="en-GB"/>
        </w:rPr>
      </w:pPr>
      <w:r>
        <w:rPr>
          <w:sz w:val="22"/>
          <w:lang w:val="en-GB"/>
        </w:rPr>
        <w:t xml:space="preserve">Clean the infusion site using alcohol wipe. Allow to dry.  </w:t>
      </w:r>
    </w:p>
    <w:p w:rsidR="00824D19" w:rsidRDefault="008A1EEB" w14:paraId="27159F2A" w14:textId="77777777">
      <w:pPr>
        <w:pStyle w:val="ListParagraph"/>
        <w:numPr>
          <w:ilvl w:val="0"/>
          <w:numId w:val="8"/>
        </w:numPr>
        <w:spacing w:after="0"/>
        <w:rPr>
          <w:sz w:val="22"/>
          <w:lang w:val="en-GB"/>
        </w:rPr>
      </w:pPr>
      <w:r>
        <w:rPr>
          <w:sz w:val="22"/>
          <w:lang w:val="en-GB"/>
        </w:rPr>
        <w:t>Insert the infusion set needle into the subcutaneous tissue.</w:t>
      </w:r>
    </w:p>
    <w:p w:rsidR="00824D19" w:rsidRDefault="008A1EEB" w14:paraId="0387DDFC" w14:textId="77777777">
      <w:pPr>
        <w:pStyle w:val="ListParagraph"/>
        <w:numPr>
          <w:ilvl w:val="0"/>
          <w:numId w:val="8"/>
        </w:numPr>
        <w:spacing w:after="0"/>
        <w:rPr>
          <w:sz w:val="22"/>
          <w:lang w:val="en-GB"/>
        </w:rPr>
      </w:pPr>
      <w:r>
        <w:rPr>
          <w:sz w:val="22"/>
          <w:lang w:val="en-GB"/>
        </w:rPr>
        <w:t xml:space="preserve">If necessary, use tape or transparent dressing to hold the needle in place.  </w:t>
      </w:r>
    </w:p>
    <w:p w:rsidR="00824D19" w:rsidRDefault="008A1EEB" w14:paraId="5CFDF90C" w14:textId="40635D58">
      <w:pPr>
        <w:pStyle w:val="ListParagraph"/>
        <w:numPr>
          <w:ilvl w:val="0"/>
          <w:numId w:val="8"/>
        </w:numPr>
        <w:spacing w:after="0"/>
        <w:rPr>
          <w:sz w:val="22"/>
          <w:lang w:val="en-GB"/>
        </w:rPr>
      </w:pPr>
      <w:r>
        <w:rPr>
          <w:sz w:val="22"/>
          <w:lang w:val="en-GB"/>
        </w:rPr>
        <w:t xml:space="preserve">When the infusion is complete, do not flush the infusion line as the volume of infusion has been adjusted </w:t>
      </w:r>
      <w:proofErr w:type="gramStart"/>
      <w:r>
        <w:rPr>
          <w:sz w:val="22"/>
          <w:lang w:val="en-GB"/>
        </w:rPr>
        <w:t>taking into account</w:t>
      </w:r>
      <w:proofErr w:type="gramEnd"/>
      <w:r>
        <w:rPr>
          <w:sz w:val="22"/>
          <w:lang w:val="en-GB"/>
        </w:rPr>
        <w:t xml:space="preserve"> the losses in the line.</w:t>
      </w:r>
    </w:p>
    <w:p w:rsidR="00824D19" w:rsidRDefault="00824D19" w14:paraId="1101274E" w14:textId="77777777">
      <w:pPr>
        <w:ind w:left="360"/>
        <w:rPr>
          <w:i/>
          <w:iCs/>
          <w:szCs w:val="22"/>
        </w:rPr>
      </w:pPr>
    </w:p>
    <w:p w:rsidRPr="006124BB" w:rsidR="00824D19" w:rsidP="006124BB" w:rsidRDefault="008A1EEB" w14:paraId="54876D42" w14:textId="77777777">
      <w:pPr>
        <w:ind w:left="360"/>
        <w:rPr>
          <w:i/>
          <w:iCs/>
          <w:szCs w:val="22"/>
        </w:rPr>
      </w:pPr>
      <w:r>
        <w:rPr>
          <w:i/>
          <w:szCs w:val="22"/>
        </w:rPr>
        <w:t xml:space="preserve">When </w:t>
      </w:r>
      <w:proofErr w:type="spellStart"/>
      <w:r>
        <w:rPr>
          <w:i/>
          <w:szCs w:val="22"/>
        </w:rPr>
        <w:t>Rystiggo</w:t>
      </w:r>
      <w:proofErr w:type="spellEnd"/>
      <w:r>
        <w:rPr>
          <w:i/>
          <w:szCs w:val="22"/>
        </w:rPr>
        <w:t xml:space="preserve"> is administered through an infusion pump</w:t>
      </w:r>
    </w:p>
    <w:p w:rsidR="00824D19" w:rsidRDefault="008A1EEB" w14:paraId="6A7766FF" w14:textId="77777777">
      <w:pPr>
        <w:pStyle w:val="ListParagraph"/>
        <w:numPr>
          <w:ilvl w:val="0"/>
          <w:numId w:val="7"/>
        </w:numPr>
        <w:spacing w:after="0"/>
        <w:ind w:left="1080"/>
        <w:rPr>
          <w:sz w:val="22"/>
          <w:szCs w:val="22"/>
        </w:rPr>
      </w:pPr>
      <w:r>
        <w:rPr>
          <w:sz w:val="22"/>
          <w:szCs w:val="22"/>
        </w:rPr>
        <w:t>Syringe pump occlusion alarm limits must be set to the maximum setting, if applicable.</w:t>
      </w:r>
    </w:p>
    <w:p w:rsidR="00824D19" w:rsidRDefault="008A1EEB" w14:paraId="6EF85C5A" w14:textId="77777777">
      <w:pPr>
        <w:pStyle w:val="ListParagraph"/>
        <w:numPr>
          <w:ilvl w:val="0"/>
          <w:numId w:val="7"/>
        </w:numPr>
        <w:spacing w:after="0"/>
        <w:ind w:left="1074" w:hanging="357"/>
        <w:rPr>
          <w:sz w:val="22"/>
          <w:szCs w:val="22"/>
          <w:lang w:val="en-GB"/>
        </w:rPr>
      </w:pPr>
      <w:r>
        <w:rPr>
          <w:sz w:val="22"/>
          <w:szCs w:val="22"/>
        </w:rPr>
        <w:t xml:space="preserve">Follow the instructions provided with the infusion pump to prepare the pump and prime the infusion line. </w:t>
      </w:r>
    </w:p>
    <w:p w:rsidR="00824D19" w:rsidRDefault="00824D19" w14:paraId="00142C96" w14:textId="77777777">
      <w:pPr>
        <w:pStyle w:val="ListParagraph"/>
        <w:spacing w:after="0"/>
        <w:rPr>
          <w:sz w:val="22"/>
          <w:lang w:val="en-GB"/>
        </w:rPr>
      </w:pPr>
    </w:p>
    <w:bookmarkEnd w:id="9"/>
    <w:p w:rsidR="00824D19" w:rsidRDefault="00824D19" w14:paraId="76A01263" w14:textId="77777777">
      <w:pPr>
        <w:spacing w:line="240" w:lineRule="auto"/>
        <w:rPr>
          <w:szCs w:val="22"/>
        </w:rPr>
      </w:pPr>
    </w:p>
    <w:p w:rsidRPr="00A84758" w:rsidR="00824D19" w:rsidRDefault="008A1EEB" w14:paraId="76A01264" w14:textId="77777777">
      <w:pPr>
        <w:spacing w:line="240" w:lineRule="auto"/>
        <w:ind w:left="567" w:hanging="567"/>
        <w:rPr>
          <w:b/>
          <w:szCs w:val="22"/>
          <w:lang w:val="en-US"/>
        </w:rPr>
      </w:pPr>
      <w:r w:rsidRPr="00A84758">
        <w:rPr>
          <w:b/>
          <w:szCs w:val="22"/>
          <w:lang w:val="en-US"/>
        </w:rPr>
        <w:t>7.</w:t>
      </w:r>
      <w:r w:rsidRPr="00A84758">
        <w:rPr>
          <w:b/>
          <w:szCs w:val="22"/>
          <w:lang w:val="en-US"/>
        </w:rPr>
        <w:tab/>
      </w:r>
      <w:r w:rsidRPr="00A84758">
        <w:rPr>
          <w:b/>
          <w:szCs w:val="22"/>
          <w:lang w:val="en-US"/>
        </w:rPr>
        <w:t xml:space="preserve">MARKETING AUTHORISATION HOLDER </w:t>
      </w:r>
    </w:p>
    <w:p w:rsidRPr="00A84758" w:rsidR="00824D19" w:rsidRDefault="00824D19" w14:paraId="76A01265" w14:textId="77777777">
      <w:pPr>
        <w:spacing w:line="240" w:lineRule="auto"/>
        <w:rPr>
          <w:szCs w:val="22"/>
          <w:lang w:val="en-US"/>
        </w:rPr>
      </w:pPr>
    </w:p>
    <w:p w:rsidRPr="00A84758" w:rsidR="00824D19" w:rsidRDefault="008A1EEB" w14:paraId="76A01266" w14:textId="77777777">
      <w:pPr>
        <w:spacing w:line="240" w:lineRule="auto"/>
        <w:rPr>
          <w:szCs w:val="22"/>
          <w:lang w:val="en-US"/>
        </w:rPr>
      </w:pPr>
      <w:bookmarkStart w:name="_Hlk99688492" w:id="10"/>
      <w:r w:rsidRPr="00A84758">
        <w:rPr>
          <w:szCs w:val="22"/>
          <w:lang w:val="en-US"/>
        </w:rPr>
        <w:t>UCB Pharma S.A.</w:t>
      </w:r>
    </w:p>
    <w:p w:rsidR="00824D19" w:rsidRDefault="008A1EEB" w14:paraId="76A01267" w14:textId="77777777">
      <w:pPr>
        <w:spacing w:line="240" w:lineRule="auto"/>
        <w:rPr>
          <w:szCs w:val="22"/>
          <w:lang w:val="fr-FR"/>
        </w:rPr>
      </w:pPr>
      <w:r>
        <w:rPr>
          <w:szCs w:val="22"/>
          <w:lang w:val="fr-FR"/>
        </w:rPr>
        <w:t>Allée de la Recherche 60</w:t>
      </w:r>
    </w:p>
    <w:p w:rsidRPr="00A84758" w:rsidR="00824D19" w:rsidRDefault="008A1EEB" w14:paraId="76A01268" w14:textId="77777777">
      <w:pPr>
        <w:spacing w:line="240" w:lineRule="auto"/>
        <w:rPr>
          <w:szCs w:val="22"/>
          <w:lang w:val="fr-BE"/>
        </w:rPr>
      </w:pPr>
      <w:r w:rsidRPr="00A84758">
        <w:rPr>
          <w:szCs w:val="22"/>
          <w:lang w:val="fr-BE"/>
        </w:rPr>
        <w:t>B-1070 Bruxelles</w:t>
      </w:r>
    </w:p>
    <w:p w:rsidR="00824D19" w:rsidRDefault="008A1EEB" w14:paraId="76A01269" w14:textId="77777777">
      <w:pPr>
        <w:spacing w:line="240" w:lineRule="auto"/>
        <w:rPr>
          <w:szCs w:val="22"/>
        </w:rPr>
      </w:pPr>
      <w:r>
        <w:rPr>
          <w:szCs w:val="22"/>
        </w:rPr>
        <w:t xml:space="preserve">Belgium </w:t>
      </w:r>
    </w:p>
    <w:bookmarkEnd w:id="10"/>
    <w:p w:rsidR="00824D19" w:rsidRDefault="00824D19" w14:paraId="76A0126A" w14:textId="77777777">
      <w:pPr>
        <w:spacing w:line="240" w:lineRule="auto"/>
        <w:rPr>
          <w:szCs w:val="22"/>
        </w:rPr>
      </w:pPr>
    </w:p>
    <w:p w:rsidR="00824D19" w:rsidRDefault="00824D19" w14:paraId="76A0126B" w14:textId="77777777">
      <w:pPr>
        <w:spacing w:line="240" w:lineRule="auto"/>
        <w:rPr>
          <w:szCs w:val="22"/>
        </w:rPr>
      </w:pPr>
    </w:p>
    <w:p w:rsidR="00824D19" w:rsidRDefault="008A1EEB" w14:paraId="76A0126C" w14:textId="77777777">
      <w:pPr>
        <w:spacing w:line="240" w:lineRule="auto"/>
        <w:rPr>
          <w:b/>
          <w:bCs/>
          <w:szCs w:val="22"/>
        </w:rPr>
      </w:pPr>
      <w:r>
        <w:rPr>
          <w:b/>
          <w:bCs/>
          <w:szCs w:val="22"/>
        </w:rPr>
        <w:t>8.</w:t>
      </w:r>
      <w:r>
        <w:rPr>
          <w:b/>
          <w:bCs/>
          <w:szCs w:val="22"/>
        </w:rPr>
        <w:tab/>
      </w:r>
      <w:r>
        <w:rPr>
          <w:b/>
          <w:bCs/>
          <w:szCs w:val="22"/>
        </w:rPr>
        <w:t xml:space="preserve">MARKETING AUTHORISATION NUMBER(S) </w:t>
      </w:r>
    </w:p>
    <w:p w:rsidR="00824D19" w:rsidRDefault="00824D19" w14:paraId="76A0126D" w14:textId="2A8DEAB4">
      <w:pPr>
        <w:spacing w:line="240" w:lineRule="auto"/>
        <w:rPr>
          <w:szCs w:val="22"/>
        </w:rPr>
      </w:pPr>
    </w:p>
    <w:p w:rsidR="00824D19" w:rsidRDefault="008A1EEB" w14:paraId="2171D349" w14:textId="1C0B2004">
      <w:pPr>
        <w:spacing w:line="240" w:lineRule="auto"/>
        <w:rPr>
          <w:szCs w:val="22"/>
        </w:rPr>
      </w:pPr>
      <w:r>
        <w:rPr>
          <w:szCs w:val="22"/>
        </w:rPr>
        <w:t>EU/1/23/1780/001</w:t>
      </w:r>
    </w:p>
    <w:p w:rsidR="00824D19" w:rsidRDefault="008A1EEB" w14:paraId="1CA2382E" w14:textId="4DB4923E">
      <w:pPr>
        <w:spacing w:line="240" w:lineRule="auto"/>
        <w:rPr>
          <w:szCs w:val="22"/>
        </w:rPr>
      </w:pPr>
      <w:r>
        <w:rPr>
          <w:szCs w:val="22"/>
        </w:rPr>
        <w:t>EU/1/23/1780/002</w:t>
      </w:r>
    </w:p>
    <w:p w:rsidR="00824D19" w:rsidRDefault="008A1EEB" w14:paraId="049C8268" w14:textId="3618A8FA">
      <w:pPr>
        <w:spacing w:line="240" w:lineRule="auto"/>
        <w:rPr>
          <w:szCs w:val="22"/>
        </w:rPr>
      </w:pPr>
      <w:r>
        <w:rPr>
          <w:szCs w:val="22"/>
        </w:rPr>
        <w:t>EU/1/23/1780/003</w:t>
      </w:r>
    </w:p>
    <w:p w:rsidR="00824D19" w:rsidRDefault="008A1EEB" w14:paraId="269C3EF0" w14:textId="7FEE8AE3">
      <w:pPr>
        <w:spacing w:line="240" w:lineRule="auto"/>
        <w:rPr>
          <w:szCs w:val="22"/>
        </w:rPr>
      </w:pPr>
      <w:r>
        <w:rPr>
          <w:szCs w:val="22"/>
        </w:rPr>
        <w:t>EU/1/23/1780/004</w:t>
      </w:r>
    </w:p>
    <w:p w:rsidR="00824D19" w:rsidRDefault="00824D19" w14:paraId="71D80713" w14:textId="77777777">
      <w:pPr>
        <w:spacing w:line="240" w:lineRule="auto"/>
        <w:rPr>
          <w:szCs w:val="22"/>
        </w:rPr>
      </w:pPr>
    </w:p>
    <w:p w:rsidR="00824D19" w:rsidRDefault="00824D19" w14:paraId="76A0126E" w14:textId="77777777">
      <w:pPr>
        <w:spacing w:line="240" w:lineRule="auto"/>
        <w:rPr>
          <w:szCs w:val="22"/>
        </w:rPr>
      </w:pPr>
    </w:p>
    <w:p w:rsidR="00824D19" w:rsidRDefault="008A1EEB" w14:paraId="76A0126F" w14:textId="77777777">
      <w:pPr>
        <w:spacing w:line="240" w:lineRule="auto"/>
        <w:rPr>
          <w:b/>
          <w:bCs/>
          <w:szCs w:val="22"/>
        </w:rPr>
      </w:pPr>
      <w:r>
        <w:rPr>
          <w:b/>
          <w:bCs/>
          <w:szCs w:val="22"/>
        </w:rPr>
        <w:t>9.</w:t>
      </w:r>
      <w:r>
        <w:rPr>
          <w:b/>
          <w:bCs/>
          <w:szCs w:val="22"/>
        </w:rPr>
        <w:tab/>
      </w:r>
      <w:r>
        <w:rPr>
          <w:b/>
          <w:bCs/>
          <w:szCs w:val="22"/>
        </w:rPr>
        <w:t>DATE OF FIRST AUTHORISATION/RENEWAL OF THE AUTHORISATION</w:t>
      </w:r>
    </w:p>
    <w:p w:rsidR="00824D19" w:rsidRDefault="00824D19" w14:paraId="76A01270" w14:textId="77777777">
      <w:pPr>
        <w:spacing w:line="240" w:lineRule="auto"/>
        <w:rPr>
          <w:i/>
          <w:szCs w:val="22"/>
        </w:rPr>
      </w:pPr>
    </w:p>
    <w:p w:rsidR="00824D19" w:rsidRDefault="008A1EEB" w14:paraId="76A01271" w14:textId="1ACA8B0E">
      <w:pPr>
        <w:spacing w:line="240" w:lineRule="auto"/>
        <w:rPr>
          <w:szCs w:val="22"/>
        </w:rPr>
      </w:pPr>
      <w:r>
        <w:rPr>
          <w:szCs w:val="22"/>
        </w:rPr>
        <w:t>Date of first authorisation: 05 January 2024</w:t>
      </w:r>
    </w:p>
    <w:p w:rsidR="00824D19" w:rsidRDefault="00824D19" w14:paraId="76A01272" w14:textId="77777777">
      <w:pPr>
        <w:spacing w:line="240" w:lineRule="auto"/>
        <w:rPr>
          <w:szCs w:val="22"/>
        </w:rPr>
      </w:pPr>
    </w:p>
    <w:p w:rsidR="00824D19" w:rsidRDefault="00824D19" w14:paraId="76A01273" w14:textId="77777777">
      <w:pPr>
        <w:spacing w:line="240" w:lineRule="auto"/>
        <w:rPr>
          <w:szCs w:val="22"/>
        </w:rPr>
      </w:pPr>
    </w:p>
    <w:p w:rsidR="00824D19" w:rsidRDefault="008A1EEB" w14:paraId="76A01274" w14:textId="77777777">
      <w:pPr>
        <w:keepNext/>
        <w:spacing w:line="240" w:lineRule="auto"/>
        <w:ind w:left="567" w:hanging="567"/>
        <w:rPr>
          <w:b/>
          <w:szCs w:val="22"/>
        </w:rPr>
      </w:pPr>
      <w:r>
        <w:rPr>
          <w:b/>
          <w:szCs w:val="22"/>
        </w:rPr>
        <w:t>10.</w:t>
      </w:r>
      <w:r>
        <w:rPr>
          <w:b/>
          <w:szCs w:val="22"/>
        </w:rPr>
        <w:tab/>
      </w:r>
      <w:r>
        <w:rPr>
          <w:b/>
          <w:szCs w:val="22"/>
        </w:rPr>
        <w:t>DATE OF REVISION OF THE TEXT</w:t>
      </w:r>
    </w:p>
    <w:p w:rsidR="00824D19" w:rsidRDefault="00824D19" w14:paraId="76A01278" w14:textId="77777777">
      <w:pPr>
        <w:numPr>
          <w:ilvl w:val="12"/>
          <w:numId w:val="0"/>
        </w:numPr>
        <w:tabs>
          <w:tab w:val="clear" w:pos="567"/>
          <w:tab w:val="left" w:pos="1004"/>
        </w:tabs>
        <w:spacing w:line="240" w:lineRule="auto"/>
        <w:ind w:right="-2"/>
      </w:pPr>
    </w:p>
    <w:p w:rsidR="00824D19" w:rsidRDefault="008A1EEB" w14:paraId="48FBE17B" w14:textId="1734E1A0">
      <w:pPr>
        <w:numPr>
          <w:ilvl w:val="12"/>
          <w:numId w:val="0"/>
        </w:numPr>
        <w:spacing w:line="240" w:lineRule="auto"/>
        <w:ind w:right="-2"/>
        <w:rPr>
          <w:szCs w:val="22"/>
        </w:rPr>
      </w:pPr>
      <w:r>
        <w:rPr>
          <w:szCs w:val="22"/>
        </w:rPr>
        <w:t xml:space="preserve">Detailed information on this medicinal product is available on the website of the European Medicines Agency </w:t>
      </w:r>
      <w:hyperlink w:history="1" r:id="rId15">
        <w:r w:rsidRPr="00E252A8" w:rsidR="00E252A8">
          <w:rPr>
            <w:rStyle w:val="Hyperlink"/>
            <w:szCs w:val="22"/>
          </w:rPr>
          <w:t>https://www.ema.europa.eu</w:t>
        </w:r>
      </w:hyperlink>
      <w:r>
        <w:rPr>
          <w:szCs w:val="22"/>
        </w:rPr>
        <w:t>.</w:t>
      </w:r>
    </w:p>
    <w:p w:rsidR="00824D19" w:rsidRDefault="008A1EEB" w14:paraId="76A0127A" w14:textId="77777777">
      <w:pPr>
        <w:tabs>
          <w:tab w:val="clear" w:pos="567"/>
        </w:tabs>
        <w:spacing w:line="240" w:lineRule="auto"/>
        <w:rPr>
          <w:szCs w:val="22"/>
        </w:rPr>
      </w:pPr>
      <w:r>
        <w:rPr>
          <w:szCs w:val="22"/>
        </w:rPr>
        <w:br w:type="page"/>
      </w:r>
    </w:p>
    <w:p w:rsidR="00824D19" w:rsidRDefault="00824D19" w14:paraId="76A0127B" w14:textId="77777777"/>
    <w:p w:rsidR="00824D19" w:rsidRDefault="00824D19" w14:paraId="76A0127C" w14:textId="77777777"/>
    <w:p w:rsidR="00824D19" w:rsidRDefault="00824D19" w14:paraId="76A0127D" w14:textId="77777777"/>
    <w:p w:rsidR="00824D19" w:rsidRDefault="00824D19" w14:paraId="76A0127E" w14:textId="77777777"/>
    <w:p w:rsidR="00824D19" w:rsidRDefault="00824D19" w14:paraId="76A0127F" w14:textId="77777777"/>
    <w:p w:rsidR="00824D19" w:rsidRDefault="00824D19" w14:paraId="76A01280" w14:textId="77777777"/>
    <w:p w:rsidR="00824D19" w:rsidRDefault="00824D19" w14:paraId="76A01281" w14:textId="77777777"/>
    <w:p w:rsidR="00824D19" w:rsidRDefault="00824D19" w14:paraId="76A01282" w14:textId="77777777"/>
    <w:p w:rsidR="00824D19" w:rsidRDefault="00824D19" w14:paraId="76A01283" w14:textId="77777777"/>
    <w:p w:rsidR="00824D19" w:rsidRDefault="00824D19" w14:paraId="76A01284" w14:textId="77777777"/>
    <w:p w:rsidR="00824D19" w:rsidRDefault="00824D19" w14:paraId="76A01285" w14:textId="77777777"/>
    <w:p w:rsidR="00824D19" w:rsidRDefault="00824D19" w14:paraId="76A01286" w14:textId="77777777"/>
    <w:p w:rsidR="00824D19" w:rsidRDefault="00824D19" w14:paraId="76A01287" w14:textId="77777777"/>
    <w:p w:rsidR="00824D19" w:rsidRDefault="00824D19" w14:paraId="76A01288" w14:textId="77777777"/>
    <w:p w:rsidR="00824D19" w:rsidRDefault="00824D19" w14:paraId="76A01289" w14:textId="77777777"/>
    <w:p w:rsidR="00824D19" w:rsidRDefault="00824D19" w14:paraId="76A0128A" w14:textId="77777777"/>
    <w:p w:rsidR="00824D19" w:rsidRDefault="00824D19" w14:paraId="76A0128B" w14:textId="77777777"/>
    <w:p w:rsidR="00824D19" w:rsidRDefault="00824D19" w14:paraId="76A0128C" w14:textId="77777777"/>
    <w:p w:rsidR="00824D19" w:rsidRDefault="00824D19" w14:paraId="76A0128D" w14:textId="77777777"/>
    <w:p w:rsidR="00824D19" w:rsidRDefault="00824D19" w14:paraId="76A0128E" w14:textId="77777777"/>
    <w:p w:rsidR="00824D19" w:rsidRDefault="00824D19" w14:paraId="76A0128F" w14:textId="77777777"/>
    <w:p w:rsidR="00824D19" w:rsidRDefault="00824D19" w14:paraId="76A01290" w14:textId="77777777"/>
    <w:p w:rsidR="00824D19" w:rsidRDefault="008A1EEB" w14:paraId="76A01291" w14:textId="77777777">
      <w:pPr>
        <w:spacing w:line="240" w:lineRule="auto"/>
        <w:jc w:val="center"/>
        <w:outlineLvl w:val="0"/>
        <w:rPr>
          <w:b/>
          <w:szCs w:val="22"/>
        </w:rPr>
      </w:pPr>
      <w:r>
        <w:rPr>
          <w:b/>
          <w:szCs w:val="22"/>
        </w:rPr>
        <w:t>ANNEX II</w:t>
      </w:r>
    </w:p>
    <w:p w:rsidR="00824D19" w:rsidRDefault="00824D19" w14:paraId="76A01292" w14:textId="77777777"/>
    <w:p w:rsidR="00824D19" w:rsidRDefault="008A1EEB" w14:paraId="76A01293" w14:textId="77777777">
      <w:pPr>
        <w:pStyle w:val="TitleB"/>
      </w:pPr>
      <w:r>
        <w:t>A.</w:t>
      </w:r>
      <w:r>
        <w:tab/>
      </w:r>
      <w:r>
        <w:t>MANUFACTURER(S) OF THE BIOLOGICAL ACTIVE SUBSTANCE AND MANUFACTURER(S) RESPONSIBLE FOR BATCH RELEASE</w:t>
      </w:r>
    </w:p>
    <w:p w:rsidR="00824D19" w:rsidRDefault="00824D19" w14:paraId="76A01294" w14:textId="77777777"/>
    <w:p w:rsidR="00824D19" w:rsidRDefault="008A1EEB" w14:paraId="76A01295" w14:textId="77777777">
      <w:pPr>
        <w:pStyle w:val="TitleB"/>
      </w:pPr>
      <w:r>
        <w:t>B.</w:t>
      </w:r>
      <w:r>
        <w:tab/>
      </w:r>
      <w:r>
        <w:t>CONDITIONS OR RESTRICTIONS REGARDING SUPPLY AND USE</w:t>
      </w:r>
    </w:p>
    <w:p w:rsidR="00824D19" w:rsidRDefault="00824D19" w14:paraId="76A01296" w14:textId="77777777"/>
    <w:p w:rsidR="00824D19" w:rsidRDefault="008A1EEB" w14:paraId="76A01297" w14:textId="77777777">
      <w:pPr>
        <w:pStyle w:val="TitleB"/>
      </w:pPr>
      <w:r>
        <w:t>C.</w:t>
      </w:r>
      <w:r>
        <w:tab/>
      </w:r>
      <w:r>
        <w:t>OTHER CONDITIONS AND REQUIREMENTS OF THE MARKETING AUTHORISATION</w:t>
      </w:r>
    </w:p>
    <w:p w:rsidR="00824D19" w:rsidRDefault="00824D19" w14:paraId="76A01298" w14:textId="77777777"/>
    <w:p w:rsidR="00824D19" w:rsidRDefault="008A1EEB" w14:paraId="76A01299" w14:textId="25994CF6">
      <w:pPr>
        <w:pStyle w:val="TitleB"/>
      </w:pPr>
      <w:r>
        <w:t>D.</w:t>
      </w:r>
      <w:r>
        <w:tab/>
      </w:r>
      <w:r>
        <w:t>CONDITIONS OR RESTRICTIONS WITH REGARD TO THE SAFE AND EFFECTIVE USE OF THE MEDICINAL PRODUCT</w:t>
      </w:r>
    </w:p>
    <w:p w:rsidR="00824D19" w:rsidRDefault="00824D19" w14:paraId="76A0129A" w14:textId="77777777"/>
    <w:p w:rsidR="00824D19" w:rsidRDefault="00824D19" w14:paraId="76A0129B" w14:textId="77777777"/>
    <w:p w:rsidR="00824D19" w:rsidRDefault="008A1EEB" w14:paraId="76A0129C" w14:textId="77777777">
      <w:pPr>
        <w:spacing w:line="240" w:lineRule="auto"/>
        <w:ind w:left="567" w:hanging="567"/>
      </w:pPr>
      <w:r>
        <w:rPr>
          <w:szCs w:val="22"/>
        </w:rPr>
        <w:br w:type="page"/>
      </w:r>
    </w:p>
    <w:p w:rsidR="00824D19" w:rsidRDefault="008A1EEB" w14:paraId="76A0129D" w14:textId="77777777">
      <w:pPr>
        <w:pStyle w:val="TitleB"/>
      </w:pPr>
      <w:r>
        <w:t>A.</w:t>
      </w:r>
      <w:r>
        <w:tab/>
      </w:r>
      <w:r>
        <w:t>MANUFACTURER(S) OF THE BIOLOGICAL ACTIVE SUBSTANCE AND MANUFACTURER(S) RESPONSIBLE FOR BATCH RELEASE</w:t>
      </w:r>
    </w:p>
    <w:p w:rsidR="00824D19" w:rsidRDefault="00824D19" w14:paraId="76A0129E" w14:textId="77777777">
      <w:pPr>
        <w:spacing w:line="240" w:lineRule="auto"/>
        <w:ind w:right="1416"/>
        <w:rPr>
          <w:szCs w:val="22"/>
        </w:rPr>
      </w:pPr>
    </w:p>
    <w:p w:rsidR="00824D19" w:rsidRDefault="008A1EEB" w14:paraId="76A0129F" w14:textId="77777777">
      <w:pPr>
        <w:spacing w:line="240" w:lineRule="auto"/>
        <w:outlineLvl w:val="0"/>
        <w:rPr>
          <w:szCs w:val="22"/>
          <w:u w:val="single"/>
        </w:rPr>
      </w:pPr>
      <w:r>
        <w:rPr>
          <w:szCs w:val="22"/>
          <w:u w:val="single"/>
        </w:rPr>
        <w:t>Name and address of the manufacturer(s) of the biological active substance(s)</w:t>
      </w:r>
    </w:p>
    <w:p w:rsidR="00824D19" w:rsidRDefault="00824D19" w14:paraId="76A012A0" w14:textId="77777777">
      <w:pPr>
        <w:spacing w:line="240" w:lineRule="auto"/>
        <w:ind w:right="1416"/>
        <w:rPr>
          <w:szCs w:val="22"/>
        </w:rPr>
      </w:pPr>
    </w:p>
    <w:p w:rsidR="00824D19" w:rsidRDefault="008A1EEB" w14:paraId="76A012A1" w14:textId="77777777">
      <w:pPr>
        <w:spacing w:line="240" w:lineRule="auto"/>
        <w:rPr>
          <w:szCs w:val="22"/>
        </w:rPr>
      </w:pPr>
      <w:r>
        <w:rPr>
          <w:szCs w:val="22"/>
        </w:rPr>
        <w:t xml:space="preserve">Samsung </w:t>
      </w:r>
      <w:proofErr w:type="spellStart"/>
      <w:r>
        <w:rPr>
          <w:szCs w:val="22"/>
        </w:rPr>
        <w:t>BioLogics</w:t>
      </w:r>
      <w:proofErr w:type="spellEnd"/>
      <w:r>
        <w:rPr>
          <w:szCs w:val="22"/>
        </w:rPr>
        <w:t xml:space="preserve"> Co. Ltd</w:t>
      </w:r>
    </w:p>
    <w:p w:rsidRPr="00A456A5" w:rsidR="00824D19" w:rsidRDefault="008A1EEB" w14:paraId="76A012A2" w14:textId="77777777">
      <w:pPr>
        <w:spacing w:line="240" w:lineRule="auto"/>
        <w:rPr>
          <w:szCs w:val="22"/>
        </w:rPr>
      </w:pPr>
      <w:r w:rsidRPr="00A456A5">
        <w:rPr>
          <w:szCs w:val="22"/>
        </w:rPr>
        <w:t>300, Songdo bio-</w:t>
      </w:r>
      <w:proofErr w:type="spellStart"/>
      <w:r w:rsidRPr="00A456A5">
        <w:rPr>
          <w:szCs w:val="22"/>
        </w:rPr>
        <w:t>daero</w:t>
      </w:r>
      <w:proofErr w:type="spellEnd"/>
    </w:p>
    <w:p w:rsidRPr="00A456A5" w:rsidR="00824D19" w:rsidRDefault="008A1EEB" w14:paraId="76A012A3" w14:textId="77777777">
      <w:pPr>
        <w:spacing w:line="240" w:lineRule="auto"/>
        <w:rPr>
          <w:szCs w:val="22"/>
        </w:rPr>
      </w:pPr>
      <w:proofErr w:type="spellStart"/>
      <w:r w:rsidRPr="00A456A5">
        <w:rPr>
          <w:szCs w:val="22"/>
        </w:rPr>
        <w:t>Yeonsu-gu</w:t>
      </w:r>
      <w:proofErr w:type="spellEnd"/>
    </w:p>
    <w:p w:rsidRPr="00A456A5" w:rsidR="00824D19" w:rsidRDefault="008A1EEB" w14:paraId="76A012A4" w14:textId="77777777">
      <w:pPr>
        <w:spacing w:line="240" w:lineRule="auto"/>
        <w:rPr>
          <w:szCs w:val="22"/>
        </w:rPr>
      </w:pPr>
      <w:r w:rsidRPr="00A456A5">
        <w:rPr>
          <w:szCs w:val="22"/>
        </w:rPr>
        <w:t>Incheon 21987</w:t>
      </w:r>
    </w:p>
    <w:p w:rsidR="00824D19" w:rsidRDefault="008A1EEB" w14:paraId="76A012A5" w14:textId="77777777">
      <w:pPr>
        <w:spacing w:line="240" w:lineRule="auto"/>
        <w:rPr>
          <w:szCs w:val="22"/>
        </w:rPr>
      </w:pPr>
      <w:r>
        <w:rPr>
          <w:szCs w:val="22"/>
        </w:rPr>
        <w:t>Republic of Korea</w:t>
      </w:r>
    </w:p>
    <w:p w:rsidR="00824D19" w:rsidRDefault="00824D19" w14:paraId="76A012A6" w14:textId="77777777">
      <w:pPr>
        <w:spacing w:line="240" w:lineRule="auto"/>
        <w:rPr>
          <w:szCs w:val="22"/>
        </w:rPr>
      </w:pPr>
    </w:p>
    <w:p w:rsidR="00824D19" w:rsidRDefault="008A1EEB" w14:paraId="76A012A7" w14:textId="77777777">
      <w:pPr>
        <w:spacing w:line="240" w:lineRule="auto"/>
        <w:outlineLvl w:val="0"/>
        <w:rPr>
          <w:szCs w:val="22"/>
          <w:u w:val="single"/>
        </w:rPr>
      </w:pPr>
      <w:r>
        <w:rPr>
          <w:szCs w:val="22"/>
          <w:u w:val="single"/>
        </w:rPr>
        <w:t>Name and address of the manufacturer(s) responsible for batch release</w:t>
      </w:r>
    </w:p>
    <w:p w:rsidR="00824D19" w:rsidRDefault="00824D19" w14:paraId="76A012A8" w14:textId="77777777">
      <w:pPr>
        <w:spacing w:line="240" w:lineRule="auto"/>
        <w:rPr>
          <w:szCs w:val="22"/>
        </w:rPr>
      </w:pPr>
    </w:p>
    <w:p w:rsidR="00824D19" w:rsidRDefault="008A1EEB" w14:paraId="76A012A9" w14:textId="77777777">
      <w:pPr>
        <w:spacing w:line="240" w:lineRule="auto"/>
        <w:rPr>
          <w:szCs w:val="22"/>
          <w:lang w:val="fr-BE"/>
        </w:rPr>
      </w:pPr>
      <w:r>
        <w:rPr>
          <w:szCs w:val="22"/>
          <w:lang w:val="fr-BE"/>
        </w:rPr>
        <w:t>UCB Pharma S.A.</w:t>
      </w:r>
    </w:p>
    <w:p w:rsidR="00824D19" w:rsidRDefault="008A1EEB" w14:paraId="76A012AA" w14:textId="77777777">
      <w:pPr>
        <w:spacing w:line="240" w:lineRule="auto"/>
        <w:rPr>
          <w:szCs w:val="22"/>
          <w:lang w:val="fr-BE"/>
        </w:rPr>
      </w:pPr>
      <w:r>
        <w:rPr>
          <w:szCs w:val="22"/>
          <w:lang w:val="fr-BE"/>
        </w:rPr>
        <w:t xml:space="preserve">Chemin du </w:t>
      </w:r>
      <w:proofErr w:type="spellStart"/>
      <w:r>
        <w:rPr>
          <w:szCs w:val="22"/>
          <w:lang w:val="fr-BE"/>
        </w:rPr>
        <w:t>Foriest</w:t>
      </w:r>
      <w:proofErr w:type="spellEnd"/>
    </w:p>
    <w:p w:rsidR="00824D19" w:rsidRDefault="008A1EEB" w14:paraId="76A012AB" w14:textId="77777777">
      <w:pPr>
        <w:spacing w:line="240" w:lineRule="auto"/>
        <w:rPr>
          <w:szCs w:val="22"/>
        </w:rPr>
      </w:pPr>
      <w:r>
        <w:rPr>
          <w:szCs w:val="22"/>
        </w:rPr>
        <w:t xml:space="preserve">B-1420 Braine </w:t>
      </w:r>
      <w:proofErr w:type="spellStart"/>
      <w:r>
        <w:rPr>
          <w:szCs w:val="22"/>
        </w:rPr>
        <w:t>l'Alleud</w:t>
      </w:r>
      <w:proofErr w:type="spellEnd"/>
    </w:p>
    <w:p w:rsidR="00824D19" w:rsidRDefault="008A1EEB" w14:paraId="76A012AC" w14:textId="77777777">
      <w:pPr>
        <w:spacing w:line="240" w:lineRule="auto"/>
        <w:rPr>
          <w:szCs w:val="22"/>
        </w:rPr>
      </w:pPr>
      <w:r>
        <w:rPr>
          <w:szCs w:val="22"/>
        </w:rPr>
        <w:t>Belgium</w:t>
      </w:r>
    </w:p>
    <w:p w:rsidR="00824D19" w:rsidRDefault="00824D19" w14:paraId="76A012AD" w14:textId="77777777">
      <w:pPr>
        <w:spacing w:line="240" w:lineRule="auto"/>
        <w:rPr>
          <w:szCs w:val="22"/>
        </w:rPr>
      </w:pPr>
    </w:p>
    <w:p w:rsidR="00824D19" w:rsidRDefault="00824D19" w14:paraId="76A012AE" w14:textId="77777777">
      <w:pPr>
        <w:spacing w:line="240" w:lineRule="auto"/>
        <w:rPr>
          <w:szCs w:val="22"/>
        </w:rPr>
      </w:pPr>
    </w:p>
    <w:p w:rsidR="00824D19" w:rsidRDefault="008A1EEB" w14:paraId="76A012AF" w14:textId="77777777">
      <w:pPr>
        <w:pStyle w:val="TitleB"/>
      </w:pPr>
      <w:bookmarkStart w:name="OLE_LINK2" w:id="11"/>
      <w:r>
        <w:t>B.</w:t>
      </w:r>
      <w:bookmarkEnd w:id="11"/>
      <w:r>
        <w:tab/>
      </w:r>
      <w:r>
        <w:t xml:space="preserve">CONDITIONS OR RESTRICTIONS REGARDING SUPPLY AND USE </w:t>
      </w:r>
    </w:p>
    <w:p w:rsidR="00824D19" w:rsidRDefault="00824D19" w14:paraId="76A012B0" w14:textId="77777777">
      <w:pPr>
        <w:spacing w:line="240" w:lineRule="auto"/>
        <w:rPr>
          <w:szCs w:val="22"/>
        </w:rPr>
      </w:pPr>
    </w:p>
    <w:p w:rsidR="00824D19" w:rsidRDefault="008A1EEB" w14:paraId="76A012B1" w14:textId="77777777">
      <w:pPr>
        <w:numPr>
          <w:ilvl w:val="12"/>
          <w:numId w:val="0"/>
        </w:numPr>
        <w:spacing w:line="240" w:lineRule="auto"/>
        <w:rPr>
          <w:szCs w:val="22"/>
        </w:rPr>
      </w:pPr>
      <w:r>
        <w:rPr>
          <w:szCs w:val="22"/>
        </w:rPr>
        <w:t>Medicinal product subject to restricted medical prescription (see Annex I: Summary of Product Characteristics, section 4.2).</w:t>
      </w:r>
    </w:p>
    <w:p w:rsidR="00824D19" w:rsidRDefault="00824D19" w14:paraId="76A012B2" w14:textId="77777777">
      <w:pPr>
        <w:numPr>
          <w:ilvl w:val="12"/>
          <w:numId w:val="0"/>
        </w:numPr>
        <w:spacing w:line="240" w:lineRule="auto"/>
        <w:rPr>
          <w:szCs w:val="22"/>
        </w:rPr>
      </w:pPr>
    </w:p>
    <w:p w:rsidR="00824D19" w:rsidRDefault="00824D19" w14:paraId="76A012B3" w14:textId="77777777">
      <w:pPr>
        <w:numPr>
          <w:ilvl w:val="12"/>
          <w:numId w:val="0"/>
        </w:numPr>
        <w:spacing w:line="240" w:lineRule="auto"/>
        <w:rPr>
          <w:szCs w:val="22"/>
        </w:rPr>
      </w:pPr>
    </w:p>
    <w:p w:rsidR="00824D19" w:rsidRDefault="008A1EEB" w14:paraId="76A012B4" w14:textId="77777777">
      <w:pPr>
        <w:pStyle w:val="TitleB"/>
      </w:pPr>
      <w:r>
        <w:t xml:space="preserve">C. </w:t>
      </w:r>
      <w:r>
        <w:tab/>
      </w:r>
      <w:r>
        <w:t>OTHER CONDITIONS AND REQUIREMENTS OF THE MARKETING AUTHORISATION</w:t>
      </w:r>
    </w:p>
    <w:p w:rsidR="00824D19" w:rsidRDefault="00824D19" w14:paraId="76A012B5" w14:textId="77777777">
      <w:pPr>
        <w:spacing w:line="240" w:lineRule="auto"/>
        <w:ind w:right="-1"/>
        <w:rPr>
          <w:iCs/>
          <w:szCs w:val="22"/>
          <w:u w:val="single"/>
        </w:rPr>
      </w:pPr>
    </w:p>
    <w:p w:rsidR="00824D19" w:rsidRDefault="008A1EEB" w14:paraId="76A012B6" w14:textId="77777777">
      <w:pPr>
        <w:numPr>
          <w:ilvl w:val="0"/>
          <w:numId w:val="3"/>
        </w:numPr>
        <w:spacing w:line="240" w:lineRule="auto"/>
        <w:ind w:right="-1" w:hanging="720"/>
        <w:rPr>
          <w:b/>
          <w:szCs w:val="22"/>
        </w:rPr>
      </w:pPr>
      <w:r>
        <w:rPr>
          <w:b/>
          <w:szCs w:val="22"/>
        </w:rPr>
        <w:t>Periodic safety update reports (PSURs)</w:t>
      </w:r>
    </w:p>
    <w:p w:rsidR="00824D19" w:rsidRDefault="00824D19" w14:paraId="76A012B7" w14:textId="77777777">
      <w:pPr>
        <w:tabs>
          <w:tab w:val="left" w:pos="0"/>
        </w:tabs>
        <w:spacing w:line="240" w:lineRule="auto"/>
        <w:ind w:right="567"/>
      </w:pPr>
    </w:p>
    <w:p w:rsidR="00824D19" w:rsidRDefault="008A1EEB" w14:paraId="76A012B8" w14:textId="77777777">
      <w:pPr>
        <w:tabs>
          <w:tab w:val="left" w:pos="0"/>
        </w:tabs>
        <w:spacing w:line="240" w:lineRule="auto"/>
        <w:ind w:right="567"/>
        <w:rPr>
          <w:iCs/>
          <w:szCs w:val="22"/>
        </w:rPr>
      </w:pPr>
      <w:r>
        <w:rPr>
          <w:iCs/>
          <w:szCs w:val="22"/>
        </w:rPr>
        <w:t xml:space="preserve">The requirements for submission of PSURs for this medicinal product are set out in the list of Union reference dates (EURD list) </w:t>
      </w:r>
      <w:r>
        <w:t>provided for under Article 107</w:t>
      </w:r>
      <w:proofErr w:type="gramStart"/>
      <w:r>
        <w:t>c(</w:t>
      </w:r>
      <w:proofErr w:type="gramEnd"/>
      <w:r>
        <w:t>7) of Directive 2001/83</w:t>
      </w:r>
      <w:r>
        <w:rPr>
          <w:szCs w:val="22"/>
        </w:rPr>
        <w:t>/EC</w:t>
      </w:r>
      <w:r>
        <w:t xml:space="preserve"> and </w:t>
      </w:r>
      <w:r>
        <w:rPr>
          <w:iCs/>
          <w:szCs w:val="22"/>
        </w:rPr>
        <w:t>any subsequent updates published on the European medicines web-portal.</w:t>
      </w:r>
    </w:p>
    <w:p w:rsidR="00824D19" w:rsidRDefault="00824D19" w14:paraId="76A012B9" w14:textId="77777777">
      <w:pPr>
        <w:tabs>
          <w:tab w:val="left" w:pos="0"/>
        </w:tabs>
        <w:spacing w:line="240" w:lineRule="auto"/>
        <w:ind w:right="567"/>
        <w:rPr>
          <w:iCs/>
          <w:szCs w:val="22"/>
        </w:rPr>
      </w:pPr>
    </w:p>
    <w:p w:rsidR="00824D19" w:rsidRDefault="00824D19" w14:paraId="76A012BC" w14:textId="77777777">
      <w:pPr>
        <w:spacing w:line="240" w:lineRule="auto"/>
        <w:ind w:right="-1"/>
        <w:rPr>
          <w:u w:val="single"/>
        </w:rPr>
      </w:pPr>
    </w:p>
    <w:p w:rsidR="00824D19" w:rsidRDefault="008A1EEB" w14:paraId="76A012BD" w14:textId="77777777">
      <w:pPr>
        <w:pStyle w:val="TitleB"/>
      </w:pPr>
      <w:r>
        <w:t>D.</w:t>
      </w:r>
      <w:r>
        <w:tab/>
      </w:r>
      <w:r>
        <w:t xml:space="preserve">CONDITIONS OR RESTRICTIONS WITH REGARD TO THE SAFE AND EFFECTIVE USE OF THE MEDICINAL PRODUCT  </w:t>
      </w:r>
    </w:p>
    <w:p w:rsidR="00824D19" w:rsidRDefault="00824D19" w14:paraId="76A012BE" w14:textId="77777777">
      <w:pPr>
        <w:spacing w:line="240" w:lineRule="auto"/>
        <w:ind w:right="-1"/>
        <w:rPr>
          <w:u w:val="single"/>
        </w:rPr>
      </w:pPr>
    </w:p>
    <w:p w:rsidR="00824D19" w:rsidRDefault="008A1EEB" w14:paraId="76A012BF" w14:textId="77777777">
      <w:pPr>
        <w:numPr>
          <w:ilvl w:val="0"/>
          <w:numId w:val="3"/>
        </w:numPr>
        <w:spacing w:line="240" w:lineRule="auto"/>
        <w:ind w:right="-1" w:hanging="720"/>
        <w:rPr>
          <w:b/>
        </w:rPr>
      </w:pPr>
      <w:r>
        <w:rPr>
          <w:b/>
        </w:rPr>
        <w:t>Risk management plan (RMP)</w:t>
      </w:r>
    </w:p>
    <w:p w:rsidR="00824D19" w:rsidRDefault="00824D19" w14:paraId="76A012C0" w14:textId="77777777">
      <w:pPr>
        <w:spacing w:line="240" w:lineRule="auto"/>
        <w:ind w:left="720" w:right="-1"/>
        <w:rPr>
          <w:b/>
        </w:rPr>
      </w:pPr>
    </w:p>
    <w:p w:rsidR="00824D19" w:rsidRDefault="008A1EEB" w14:paraId="76A012C1" w14:textId="77777777">
      <w:pPr>
        <w:tabs>
          <w:tab w:val="left" w:pos="0"/>
        </w:tabs>
        <w:spacing w:line="240" w:lineRule="auto"/>
        <w:ind w:right="567"/>
        <w:rPr>
          <w:szCs w:val="22"/>
        </w:rPr>
      </w:pPr>
      <w:r>
        <w:rPr>
          <w:szCs w:val="22"/>
        </w:rPr>
        <w:t xml:space="preserve">The </w:t>
      </w:r>
      <w:r>
        <w:t>marketing authorisation holder (</w:t>
      </w:r>
      <w:r>
        <w:rPr>
          <w:szCs w:val="22"/>
        </w:rPr>
        <w:t>MAH) shall perform the required pharmacovigilance activities and interventions detailed in the agreed RMP presented in Module 1.8.2 of the marketing authorisation and any agreed subsequent updates of the RMP.</w:t>
      </w:r>
    </w:p>
    <w:p w:rsidR="00824D19" w:rsidRDefault="00824D19" w14:paraId="76A012C2" w14:textId="77777777">
      <w:pPr>
        <w:spacing w:line="240" w:lineRule="auto"/>
        <w:ind w:right="-1"/>
        <w:rPr>
          <w:iCs/>
          <w:szCs w:val="22"/>
        </w:rPr>
      </w:pPr>
    </w:p>
    <w:p w:rsidR="00824D19" w:rsidRDefault="008A1EEB" w14:paraId="76A012C3" w14:textId="77777777">
      <w:pPr>
        <w:spacing w:line="240" w:lineRule="auto"/>
        <w:ind w:right="-1"/>
        <w:rPr>
          <w:iCs/>
          <w:szCs w:val="22"/>
        </w:rPr>
      </w:pPr>
      <w:r>
        <w:rPr>
          <w:iCs/>
          <w:szCs w:val="22"/>
        </w:rPr>
        <w:t>An updated RMP should be submitted:</w:t>
      </w:r>
    </w:p>
    <w:p w:rsidR="00824D19" w:rsidRDefault="008A1EEB" w14:paraId="76A012C4" w14:textId="77777777">
      <w:pPr>
        <w:numPr>
          <w:ilvl w:val="0"/>
          <w:numId w:val="2"/>
        </w:numPr>
        <w:spacing w:line="240" w:lineRule="auto"/>
        <w:ind w:right="-1"/>
        <w:rPr>
          <w:iCs/>
          <w:szCs w:val="22"/>
        </w:rPr>
      </w:pPr>
      <w:r>
        <w:rPr>
          <w:iCs/>
          <w:szCs w:val="22"/>
        </w:rPr>
        <w:t xml:space="preserve">At the request of the European Medicines </w:t>
      </w:r>
      <w:proofErr w:type="gramStart"/>
      <w:r>
        <w:rPr>
          <w:iCs/>
          <w:szCs w:val="22"/>
        </w:rPr>
        <w:t>Agency;</w:t>
      </w:r>
      <w:proofErr w:type="gramEnd"/>
    </w:p>
    <w:p w:rsidR="00824D19" w:rsidRDefault="008A1EEB" w14:paraId="76A012C5" w14:textId="77777777">
      <w:pPr>
        <w:numPr>
          <w:ilvl w:val="0"/>
          <w:numId w:val="2"/>
        </w:numPr>
        <w:tabs>
          <w:tab w:val="clear" w:pos="567"/>
          <w:tab w:val="clear" w:pos="720"/>
        </w:tabs>
        <w:spacing w:line="240" w:lineRule="auto"/>
        <w:ind w:left="567" w:right="-1" w:hanging="207"/>
        <w:rPr>
          <w:iCs/>
          <w:szCs w:val="22"/>
        </w:rPr>
      </w:pPr>
      <w:r>
        <w:rPr>
          <w:iCs/>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rsidR="00824D19" w:rsidRDefault="00824D19" w14:paraId="76A012C6" w14:textId="77777777">
      <w:pPr>
        <w:spacing w:line="240" w:lineRule="auto"/>
        <w:ind w:right="-1"/>
        <w:rPr>
          <w:iCs/>
          <w:szCs w:val="22"/>
        </w:rPr>
      </w:pPr>
    </w:p>
    <w:p w:rsidR="00824D19" w:rsidRDefault="00824D19" w14:paraId="76A012DB" w14:textId="77777777"/>
    <w:p w:rsidR="00824D19" w:rsidRDefault="00824D19" w14:paraId="76A012DC" w14:textId="77777777"/>
    <w:p w:rsidR="00824D19" w:rsidRDefault="00824D19" w14:paraId="76A012DD" w14:textId="77777777"/>
    <w:p w:rsidR="00824D19" w:rsidRDefault="008A1EEB" w14:paraId="76A012DE" w14:textId="77777777">
      <w:pPr>
        <w:spacing w:line="240" w:lineRule="auto"/>
        <w:ind w:right="566"/>
        <w:rPr>
          <w:szCs w:val="22"/>
        </w:rPr>
      </w:pPr>
      <w:r>
        <w:rPr>
          <w:b/>
          <w:szCs w:val="22"/>
        </w:rPr>
        <w:br w:type="page"/>
      </w:r>
    </w:p>
    <w:p w:rsidR="00824D19" w:rsidRDefault="00824D19" w14:paraId="76A012DF" w14:textId="77777777"/>
    <w:p w:rsidR="00824D19" w:rsidRDefault="00824D19" w14:paraId="76A012E0" w14:textId="77777777"/>
    <w:p w:rsidR="00824D19" w:rsidRDefault="00824D19" w14:paraId="76A012E1" w14:textId="77777777"/>
    <w:p w:rsidR="00824D19" w:rsidRDefault="00824D19" w14:paraId="76A012E2" w14:textId="77777777"/>
    <w:p w:rsidR="00824D19" w:rsidRDefault="00824D19" w14:paraId="76A012E3" w14:textId="77777777"/>
    <w:p w:rsidR="00824D19" w:rsidRDefault="00824D19" w14:paraId="76A012E4" w14:textId="77777777"/>
    <w:p w:rsidR="00824D19" w:rsidRDefault="00824D19" w14:paraId="76A012E5" w14:textId="77777777"/>
    <w:p w:rsidR="00824D19" w:rsidRDefault="00824D19" w14:paraId="76A012E6" w14:textId="77777777"/>
    <w:p w:rsidR="00824D19" w:rsidRDefault="00824D19" w14:paraId="76A012E7" w14:textId="77777777"/>
    <w:p w:rsidR="00824D19" w:rsidRDefault="00824D19" w14:paraId="76A012E8" w14:textId="77777777"/>
    <w:p w:rsidR="00824D19" w:rsidRDefault="00824D19" w14:paraId="76A012E9" w14:textId="77777777"/>
    <w:p w:rsidR="00824D19" w:rsidRDefault="00824D19" w14:paraId="76A012EA" w14:textId="77777777"/>
    <w:p w:rsidR="00824D19" w:rsidRDefault="00824D19" w14:paraId="76A012EB" w14:textId="77777777"/>
    <w:p w:rsidR="00824D19" w:rsidRDefault="00824D19" w14:paraId="76A012EC" w14:textId="77777777"/>
    <w:p w:rsidR="00824D19" w:rsidRDefault="00824D19" w14:paraId="76A012ED" w14:textId="77777777"/>
    <w:p w:rsidR="00824D19" w:rsidRDefault="00824D19" w14:paraId="76A012EE" w14:textId="77777777"/>
    <w:p w:rsidR="00824D19" w:rsidRDefault="00824D19" w14:paraId="76A012EF" w14:textId="77777777"/>
    <w:p w:rsidR="00824D19" w:rsidRDefault="00824D19" w14:paraId="76A012F0" w14:textId="77777777"/>
    <w:p w:rsidR="00824D19" w:rsidRDefault="00824D19" w14:paraId="76A012F1" w14:textId="77777777"/>
    <w:p w:rsidR="00824D19" w:rsidRDefault="00824D19" w14:paraId="76A012F2" w14:textId="77777777"/>
    <w:p w:rsidR="00824D19" w:rsidRDefault="00824D19" w14:paraId="76A012F3" w14:textId="77777777"/>
    <w:p w:rsidR="00824D19" w:rsidRDefault="00824D19" w14:paraId="76A012F4" w14:textId="77777777"/>
    <w:p w:rsidR="00824D19" w:rsidRDefault="008A1EEB" w14:paraId="76A012F5" w14:textId="77777777">
      <w:pPr>
        <w:spacing w:line="240" w:lineRule="auto"/>
        <w:jc w:val="center"/>
        <w:outlineLvl w:val="0"/>
        <w:rPr>
          <w:b/>
          <w:szCs w:val="22"/>
        </w:rPr>
      </w:pPr>
      <w:r>
        <w:rPr>
          <w:b/>
          <w:szCs w:val="22"/>
        </w:rPr>
        <w:t>ANNEX III</w:t>
      </w:r>
    </w:p>
    <w:p w:rsidR="00824D19" w:rsidRDefault="00824D19" w14:paraId="76A012F6" w14:textId="77777777"/>
    <w:p w:rsidR="00824D19" w:rsidRDefault="008A1EEB" w14:paraId="76A012F7" w14:textId="77777777">
      <w:pPr>
        <w:pStyle w:val="TitleA"/>
      </w:pPr>
      <w:r>
        <w:t>LABELLING AND PACKAGE LEAFLET</w:t>
      </w:r>
    </w:p>
    <w:p w:rsidR="00824D19" w:rsidRDefault="008A1EEB" w14:paraId="76A012F8" w14:textId="77777777">
      <w:pPr>
        <w:spacing w:line="240" w:lineRule="auto"/>
        <w:rPr>
          <w:b/>
          <w:szCs w:val="22"/>
        </w:rPr>
      </w:pPr>
      <w:r>
        <w:rPr>
          <w:b/>
          <w:szCs w:val="22"/>
        </w:rPr>
        <w:br w:type="page"/>
      </w:r>
    </w:p>
    <w:p w:rsidR="00824D19" w:rsidRDefault="00824D19" w14:paraId="76A012F9" w14:textId="77777777"/>
    <w:p w:rsidR="00824D19" w:rsidRDefault="00824D19" w14:paraId="76A012FA" w14:textId="77777777"/>
    <w:p w:rsidR="00824D19" w:rsidRDefault="00824D19" w14:paraId="76A012FB" w14:textId="77777777"/>
    <w:p w:rsidR="00824D19" w:rsidRDefault="00824D19" w14:paraId="76A012FC" w14:textId="77777777"/>
    <w:p w:rsidR="00824D19" w:rsidRDefault="00824D19" w14:paraId="76A012FD" w14:textId="77777777"/>
    <w:p w:rsidR="00824D19" w:rsidRDefault="00824D19" w14:paraId="76A012FE" w14:textId="77777777"/>
    <w:p w:rsidR="00824D19" w:rsidRDefault="00824D19" w14:paraId="76A012FF" w14:textId="77777777"/>
    <w:p w:rsidR="00824D19" w:rsidRDefault="00824D19" w14:paraId="76A01300" w14:textId="77777777"/>
    <w:p w:rsidR="00824D19" w:rsidRDefault="00824D19" w14:paraId="76A01301" w14:textId="77777777"/>
    <w:p w:rsidR="00824D19" w:rsidRDefault="00824D19" w14:paraId="76A01302" w14:textId="77777777"/>
    <w:p w:rsidR="00824D19" w:rsidRDefault="00824D19" w14:paraId="76A01303" w14:textId="77777777"/>
    <w:p w:rsidR="00824D19" w:rsidRDefault="00824D19" w14:paraId="76A01304" w14:textId="77777777"/>
    <w:p w:rsidR="00824D19" w:rsidRDefault="00824D19" w14:paraId="76A01305" w14:textId="77777777"/>
    <w:p w:rsidR="00824D19" w:rsidRDefault="00824D19" w14:paraId="76A01306" w14:textId="77777777"/>
    <w:p w:rsidR="00824D19" w:rsidRDefault="00824D19" w14:paraId="76A01307" w14:textId="77777777"/>
    <w:p w:rsidR="00824D19" w:rsidRDefault="00824D19" w14:paraId="76A01308" w14:textId="77777777"/>
    <w:p w:rsidR="00824D19" w:rsidRDefault="00824D19" w14:paraId="76A01309" w14:textId="77777777"/>
    <w:p w:rsidR="00824D19" w:rsidRDefault="00824D19" w14:paraId="76A0130A" w14:textId="77777777"/>
    <w:p w:rsidR="00824D19" w:rsidRDefault="00824D19" w14:paraId="76A0130B" w14:textId="77777777"/>
    <w:p w:rsidR="00824D19" w:rsidRDefault="00824D19" w14:paraId="76A0130C" w14:textId="77777777"/>
    <w:p w:rsidR="00824D19" w:rsidRDefault="00824D19" w14:paraId="76A0130D" w14:textId="77777777"/>
    <w:p w:rsidR="00824D19" w:rsidRDefault="00824D19" w14:paraId="76A0130E" w14:textId="77777777"/>
    <w:p w:rsidR="00824D19" w:rsidRDefault="00824D19" w14:paraId="76A0130F" w14:textId="77777777"/>
    <w:p w:rsidR="00824D19" w:rsidRDefault="008A1EEB" w14:paraId="76A01310" w14:textId="77777777">
      <w:pPr>
        <w:pStyle w:val="TitleA"/>
      </w:pPr>
      <w:r>
        <w:t>A. LABELLING</w:t>
      </w:r>
    </w:p>
    <w:p w:rsidR="00824D19" w:rsidRDefault="00824D19" w14:paraId="76A01311" w14:textId="77777777"/>
    <w:p w:rsidR="00824D19" w:rsidRDefault="00824D19" w14:paraId="76A01312" w14:textId="77777777"/>
    <w:p w:rsidR="00824D19" w:rsidRDefault="008A1EEB" w14:paraId="76A01313" w14:textId="77777777">
      <w:pPr>
        <w:shd w:val="clear" w:color="auto" w:fill="FFFFFF"/>
        <w:spacing w:line="240" w:lineRule="auto"/>
        <w:rPr>
          <w:szCs w:val="22"/>
        </w:rPr>
      </w:pPr>
      <w:r>
        <w:rPr>
          <w:szCs w:val="22"/>
        </w:rPr>
        <w:br w:type="page"/>
      </w:r>
    </w:p>
    <w:p w:rsidR="00824D19" w:rsidRDefault="008A1EEB" w14:paraId="76A01314"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PARTICULARS TO APPEAR ON THE OUTER PACKAGING </w:t>
      </w:r>
    </w:p>
    <w:p w:rsidR="00824D19" w:rsidRDefault="00824D19" w14:paraId="76A01315" w14:textId="77777777">
      <w:pPr>
        <w:pBdr>
          <w:top w:val="single" w:color="auto" w:sz="4" w:space="1"/>
          <w:left w:val="single" w:color="auto" w:sz="4" w:space="4"/>
          <w:bottom w:val="single" w:color="auto" w:sz="4" w:space="1"/>
          <w:right w:val="single" w:color="auto" w:sz="4" w:space="4"/>
        </w:pBdr>
        <w:spacing w:line="240" w:lineRule="auto"/>
        <w:ind w:left="567" w:hanging="567"/>
        <w:rPr>
          <w:bCs/>
          <w:szCs w:val="22"/>
        </w:rPr>
      </w:pPr>
    </w:p>
    <w:p w:rsidR="00824D19" w:rsidRDefault="008A1EEB" w14:paraId="76A01316" w14:textId="77777777">
      <w:pPr>
        <w:pBdr>
          <w:top w:val="single" w:color="auto" w:sz="4" w:space="1"/>
          <w:left w:val="single" w:color="auto" w:sz="4" w:space="4"/>
          <w:bottom w:val="single" w:color="auto" w:sz="4" w:space="1"/>
          <w:right w:val="single" w:color="auto" w:sz="4" w:space="4"/>
        </w:pBdr>
        <w:spacing w:line="240" w:lineRule="auto"/>
        <w:rPr>
          <w:bCs/>
          <w:szCs w:val="22"/>
        </w:rPr>
      </w:pPr>
      <w:r>
        <w:rPr>
          <w:b/>
          <w:szCs w:val="22"/>
        </w:rPr>
        <w:t>OUTER CARTON</w:t>
      </w:r>
    </w:p>
    <w:p w:rsidR="00824D19" w:rsidRDefault="00824D19" w14:paraId="76A01317" w14:textId="77777777">
      <w:pPr>
        <w:spacing w:line="240" w:lineRule="auto"/>
      </w:pPr>
    </w:p>
    <w:p w:rsidR="00824D19" w:rsidRDefault="00824D19" w14:paraId="76A01318" w14:textId="77777777">
      <w:pPr>
        <w:spacing w:line="240" w:lineRule="auto"/>
        <w:rPr>
          <w:szCs w:val="22"/>
        </w:rPr>
      </w:pPr>
    </w:p>
    <w:p w:rsidR="00824D19" w:rsidRDefault="008A1EEB" w14:paraId="76A01319"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1.</w:t>
      </w:r>
      <w:r>
        <w:rPr>
          <w:b/>
        </w:rPr>
        <w:tab/>
      </w:r>
      <w:r>
        <w:rPr>
          <w:b/>
        </w:rPr>
        <w:t>NAME OF THE MEDICINAL PRODUCT</w:t>
      </w:r>
    </w:p>
    <w:p w:rsidR="00824D19" w:rsidRDefault="00824D19" w14:paraId="76A0131A" w14:textId="77777777">
      <w:pPr>
        <w:spacing w:line="240" w:lineRule="auto"/>
        <w:rPr>
          <w:szCs w:val="22"/>
        </w:rPr>
      </w:pPr>
    </w:p>
    <w:p w:rsidRPr="006D2D5C" w:rsidR="00824D19" w:rsidRDefault="008A1EEB" w14:paraId="76A0131B" w14:textId="77777777">
      <w:pPr>
        <w:widowControl w:val="0"/>
        <w:spacing w:line="240" w:lineRule="auto"/>
        <w:rPr>
          <w:szCs w:val="22"/>
          <w:lang w:val="da-DK"/>
        </w:rPr>
      </w:pPr>
      <w:r w:rsidRPr="006D2D5C">
        <w:rPr>
          <w:szCs w:val="22"/>
          <w:lang w:val="da-DK"/>
        </w:rPr>
        <w:t>Rystiggo 140 mg/ml solution for injection</w:t>
      </w:r>
    </w:p>
    <w:p w:rsidR="00824D19" w:rsidRDefault="008A1EEB" w14:paraId="76A0131C"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24D19" w14:paraId="76A0131D" w14:textId="77777777">
      <w:pPr>
        <w:spacing w:line="240" w:lineRule="auto"/>
        <w:rPr>
          <w:szCs w:val="22"/>
        </w:rPr>
      </w:pPr>
    </w:p>
    <w:p w:rsidR="00824D19" w:rsidRDefault="00824D19" w14:paraId="76A0131E" w14:textId="77777777">
      <w:pPr>
        <w:spacing w:line="240" w:lineRule="auto"/>
        <w:rPr>
          <w:szCs w:val="22"/>
        </w:rPr>
      </w:pPr>
    </w:p>
    <w:p w:rsidR="00824D19" w:rsidRDefault="008A1EEB" w14:paraId="76A0131F"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2.</w:t>
      </w:r>
      <w:r>
        <w:rPr>
          <w:b/>
          <w:szCs w:val="22"/>
        </w:rPr>
        <w:tab/>
      </w:r>
      <w:r>
        <w:rPr>
          <w:b/>
          <w:szCs w:val="22"/>
        </w:rPr>
        <w:t>STATEMENT OF ACTIVE SUBSTANCE(S)</w:t>
      </w:r>
    </w:p>
    <w:p w:rsidR="00824D19" w:rsidRDefault="00824D19" w14:paraId="76A01320" w14:textId="77777777">
      <w:pPr>
        <w:spacing w:line="240" w:lineRule="auto"/>
        <w:rPr>
          <w:szCs w:val="22"/>
        </w:rPr>
      </w:pPr>
    </w:p>
    <w:p w:rsidR="00824D19" w:rsidRDefault="008A1EEB" w14:paraId="76A01321" w14:textId="77777777">
      <w:pPr>
        <w:pStyle w:val="EMEAEnBodyText"/>
        <w:autoSpaceDE w:val="0"/>
        <w:autoSpaceDN w:val="0"/>
        <w:adjustRightInd w:val="0"/>
        <w:spacing w:before="0" w:after="0"/>
        <w:jc w:val="left"/>
        <w:rPr>
          <w:lang w:val="en-GB"/>
        </w:rPr>
      </w:pPr>
      <w:r>
        <w:rPr>
          <w:szCs w:val="22"/>
          <w:lang w:val="en-GB"/>
        </w:rPr>
        <w:t xml:space="preserve">Each ml of solution for injection contains 140 mg of </w:t>
      </w:r>
      <w:proofErr w:type="spellStart"/>
      <w:r>
        <w:rPr>
          <w:szCs w:val="22"/>
          <w:lang w:val="en-GB"/>
        </w:rPr>
        <w:t>rozanolixizumab</w:t>
      </w:r>
      <w:proofErr w:type="spellEnd"/>
      <w:r>
        <w:rPr>
          <w:szCs w:val="22"/>
          <w:lang w:val="en-GB"/>
        </w:rPr>
        <w:t>.</w:t>
      </w:r>
    </w:p>
    <w:p w:rsidR="00824D19" w:rsidRDefault="008A1EEB" w14:paraId="76A01322" w14:textId="533FF4FA">
      <w:pPr>
        <w:pStyle w:val="EMEAEnBodyText"/>
        <w:autoSpaceDE w:val="0"/>
        <w:autoSpaceDN w:val="0"/>
        <w:adjustRightInd w:val="0"/>
        <w:spacing w:before="0" w:after="0"/>
        <w:jc w:val="left"/>
        <w:rPr>
          <w:lang w:val="en-GB"/>
        </w:rPr>
      </w:pPr>
      <w:r>
        <w:rPr>
          <w:lang w:val="en-GB"/>
        </w:rPr>
        <w:t xml:space="preserve">One vial of 2 ml contains 280 mg of </w:t>
      </w:r>
      <w:proofErr w:type="spellStart"/>
      <w:r>
        <w:rPr>
          <w:lang w:val="en-GB"/>
        </w:rPr>
        <w:t>rozanolixizumab</w:t>
      </w:r>
      <w:proofErr w:type="spellEnd"/>
      <w:r>
        <w:rPr>
          <w:lang w:val="en-GB"/>
        </w:rPr>
        <w:t>.</w:t>
      </w:r>
    </w:p>
    <w:p w:rsidR="00824D19" w:rsidRDefault="00824D19" w14:paraId="76A01323" w14:textId="77777777">
      <w:pPr>
        <w:spacing w:line="240" w:lineRule="auto"/>
        <w:rPr>
          <w:szCs w:val="22"/>
        </w:rPr>
      </w:pPr>
    </w:p>
    <w:p w:rsidR="00824D19" w:rsidRDefault="00824D19" w14:paraId="76A01324" w14:textId="77777777">
      <w:pPr>
        <w:spacing w:line="240" w:lineRule="auto"/>
        <w:rPr>
          <w:szCs w:val="22"/>
        </w:rPr>
      </w:pPr>
    </w:p>
    <w:p w:rsidR="00824D19" w:rsidRDefault="008A1EEB" w14:paraId="76A01325"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3.</w:t>
      </w:r>
      <w:r>
        <w:rPr>
          <w:b/>
          <w:szCs w:val="22"/>
        </w:rPr>
        <w:tab/>
      </w:r>
      <w:r>
        <w:rPr>
          <w:b/>
          <w:szCs w:val="22"/>
        </w:rPr>
        <w:t>LIST OF EXCIPIENTS</w:t>
      </w:r>
    </w:p>
    <w:p w:rsidR="00824D19" w:rsidRDefault="00824D19" w14:paraId="76A01326" w14:textId="77777777">
      <w:pPr>
        <w:spacing w:line="240" w:lineRule="auto"/>
        <w:rPr>
          <w:szCs w:val="22"/>
        </w:rPr>
      </w:pPr>
    </w:p>
    <w:p w:rsidR="00824D19" w:rsidRDefault="008A1EEB" w14:paraId="76A01327" w14:textId="13DBB240">
      <w:pPr>
        <w:spacing w:line="240" w:lineRule="auto"/>
        <w:rPr>
          <w:szCs w:val="22"/>
        </w:rPr>
      </w:pPr>
      <w:r>
        <w:rPr>
          <w:szCs w:val="22"/>
        </w:rPr>
        <w:t>Excipients: histidine, histidine hydrochloride monohydrate, proline, Polysorbate 80 and water for injections</w:t>
      </w:r>
    </w:p>
    <w:p w:rsidR="00824D19" w:rsidRDefault="00824D19" w14:paraId="76A01328" w14:textId="77777777">
      <w:pPr>
        <w:spacing w:line="240" w:lineRule="auto"/>
        <w:rPr>
          <w:szCs w:val="22"/>
        </w:rPr>
      </w:pPr>
    </w:p>
    <w:p w:rsidR="00824D19" w:rsidRDefault="00824D19" w14:paraId="76A01329" w14:textId="77777777">
      <w:pPr>
        <w:spacing w:line="240" w:lineRule="auto"/>
        <w:rPr>
          <w:szCs w:val="22"/>
        </w:rPr>
      </w:pPr>
    </w:p>
    <w:p w:rsidR="00824D19" w:rsidRDefault="008A1EEB" w14:paraId="76A0132A"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4.</w:t>
      </w:r>
      <w:r>
        <w:rPr>
          <w:b/>
          <w:szCs w:val="22"/>
        </w:rPr>
        <w:tab/>
      </w:r>
      <w:r>
        <w:rPr>
          <w:b/>
          <w:szCs w:val="22"/>
        </w:rPr>
        <w:t>PHARMACEUTICAL FORM AND CONTENTS</w:t>
      </w:r>
    </w:p>
    <w:p w:rsidR="00824D19" w:rsidRDefault="00824D19" w14:paraId="76A0132B" w14:textId="77777777">
      <w:pPr>
        <w:spacing w:line="240" w:lineRule="auto"/>
        <w:rPr>
          <w:szCs w:val="22"/>
        </w:rPr>
      </w:pPr>
    </w:p>
    <w:p w:rsidR="00824D19" w:rsidRDefault="008A1EEB" w14:paraId="76A0132C" w14:textId="77777777">
      <w:pPr>
        <w:spacing w:line="240" w:lineRule="auto"/>
        <w:rPr>
          <w:szCs w:val="22"/>
        </w:rPr>
      </w:pPr>
      <w:r>
        <w:rPr>
          <w:szCs w:val="22"/>
          <w:highlight w:val="lightGray"/>
        </w:rPr>
        <w:t>Solution for injection</w:t>
      </w:r>
    </w:p>
    <w:p w:rsidR="00824D19" w:rsidRDefault="008A1EEB" w14:paraId="76A0132D" w14:textId="77777777">
      <w:pPr>
        <w:spacing w:line="240" w:lineRule="auto"/>
        <w:rPr>
          <w:szCs w:val="22"/>
        </w:rPr>
      </w:pPr>
      <w:r>
        <w:rPr>
          <w:szCs w:val="22"/>
        </w:rPr>
        <w:t>1 vial of 2 ml</w:t>
      </w:r>
    </w:p>
    <w:p w:rsidR="00824D19" w:rsidRDefault="008A1EEB" w14:paraId="3784F192" w14:textId="71858E9B">
      <w:pPr>
        <w:spacing w:line="240" w:lineRule="auto"/>
        <w:rPr>
          <w:szCs w:val="22"/>
        </w:rPr>
      </w:pPr>
      <w:r>
        <w:rPr>
          <w:szCs w:val="22"/>
        </w:rPr>
        <w:t>280 mg/ 2 ml</w:t>
      </w:r>
    </w:p>
    <w:p w:rsidR="00824D19" w:rsidRDefault="00824D19" w14:paraId="76A0132E" w14:textId="77777777">
      <w:pPr>
        <w:spacing w:line="240" w:lineRule="auto"/>
        <w:rPr>
          <w:szCs w:val="22"/>
        </w:rPr>
      </w:pPr>
    </w:p>
    <w:p w:rsidR="00824D19" w:rsidRDefault="00824D19" w14:paraId="76A0132F" w14:textId="77777777">
      <w:pPr>
        <w:spacing w:line="240" w:lineRule="auto"/>
        <w:rPr>
          <w:szCs w:val="22"/>
        </w:rPr>
      </w:pPr>
    </w:p>
    <w:p w:rsidR="00824D19" w:rsidRDefault="008A1EEB" w14:paraId="76A01330"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5.</w:t>
      </w:r>
      <w:r>
        <w:rPr>
          <w:b/>
          <w:szCs w:val="22"/>
        </w:rPr>
        <w:tab/>
      </w:r>
      <w:r>
        <w:rPr>
          <w:b/>
          <w:szCs w:val="22"/>
        </w:rPr>
        <w:t>METHOD AND ROUTE(S) OF ADMINISTRATION</w:t>
      </w:r>
    </w:p>
    <w:p w:rsidR="00824D19" w:rsidRDefault="00824D19" w14:paraId="76A01331" w14:textId="77777777">
      <w:pPr>
        <w:spacing w:line="240" w:lineRule="auto"/>
        <w:rPr>
          <w:szCs w:val="22"/>
        </w:rPr>
      </w:pPr>
    </w:p>
    <w:p w:rsidR="00824D19" w:rsidRDefault="008A1EEB" w14:paraId="0E31D7EF" w14:textId="77777777">
      <w:pPr>
        <w:spacing w:line="240" w:lineRule="auto"/>
        <w:rPr>
          <w:szCs w:val="22"/>
        </w:rPr>
      </w:pPr>
      <w:r>
        <w:rPr>
          <w:szCs w:val="22"/>
        </w:rPr>
        <w:t>Subcutaneous use</w:t>
      </w:r>
    </w:p>
    <w:p w:rsidR="00824D19" w:rsidRDefault="008A1EEB" w14:paraId="76A01332" w14:textId="77777777">
      <w:pPr>
        <w:spacing w:line="240" w:lineRule="auto"/>
        <w:rPr>
          <w:szCs w:val="22"/>
        </w:rPr>
      </w:pPr>
      <w:r>
        <w:rPr>
          <w:szCs w:val="22"/>
        </w:rPr>
        <w:t>Read the package leaflet before use.</w:t>
      </w:r>
    </w:p>
    <w:p w:rsidR="00824D19" w:rsidRDefault="00824D19" w14:paraId="76A01334" w14:textId="77777777">
      <w:pPr>
        <w:spacing w:line="240" w:lineRule="auto"/>
        <w:rPr>
          <w:szCs w:val="22"/>
        </w:rPr>
      </w:pPr>
    </w:p>
    <w:p w:rsidR="00824D19" w:rsidRDefault="00824D19" w14:paraId="76A01335" w14:textId="77777777">
      <w:pPr>
        <w:spacing w:line="240" w:lineRule="auto"/>
        <w:rPr>
          <w:szCs w:val="22"/>
        </w:rPr>
      </w:pPr>
    </w:p>
    <w:p w:rsidR="00824D19" w:rsidRDefault="008A1EEB" w14:paraId="76A01336"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6.</w:t>
      </w:r>
      <w:r>
        <w:rPr>
          <w:b/>
          <w:szCs w:val="22"/>
        </w:rPr>
        <w:tab/>
      </w:r>
      <w:r>
        <w:rPr>
          <w:b/>
          <w:szCs w:val="22"/>
        </w:rPr>
        <w:t>SPECIAL WARNING THAT THE MEDICINAL PRODUCT MUST BE STORED OUT OF THE SIGHT AND REACH OF CHILDREN</w:t>
      </w:r>
    </w:p>
    <w:p w:rsidR="00824D19" w:rsidRDefault="00824D19" w14:paraId="76A01337" w14:textId="77777777">
      <w:pPr>
        <w:spacing w:line="240" w:lineRule="auto"/>
        <w:rPr>
          <w:szCs w:val="22"/>
        </w:rPr>
      </w:pPr>
    </w:p>
    <w:p w:rsidR="00824D19" w:rsidRDefault="008A1EEB" w14:paraId="76A01338" w14:textId="77777777">
      <w:pPr>
        <w:spacing w:line="240" w:lineRule="auto"/>
        <w:rPr>
          <w:szCs w:val="22"/>
        </w:rPr>
      </w:pPr>
      <w:r>
        <w:rPr>
          <w:szCs w:val="22"/>
        </w:rPr>
        <w:t>Keep out of the sight and reach of children.</w:t>
      </w:r>
    </w:p>
    <w:p w:rsidR="00824D19" w:rsidRDefault="00824D19" w14:paraId="76A01339" w14:textId="77777777">
      <w:pPr>
        <w:spacing w:line="240" w:lineRule="auto"/>
        <w:rPr>
          <w:szCs w:val="22"/>
        </w:rPr>
      </w:pPr>
    </w:p>
    <w:p w:rsidR="00824D19" w:rsidRDefault="00824D19" w14:paraId="76A0133A" w14:textId="77777777">
      <w:pPr>
        <w:spacing w:line="240" w:lineRule="auto"/>
        <w:rPr>
          <w:szCs w:val="22"/>
        </w:rPr>
      </w:pPr>
    </w:p>
    <w:p w:rsidR="00824D19" w:rsidRDefault="008A1EEB" w14:paraId="76A0133B"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7.</w:t>
      </w:r>
      <w:r>
        <w:rPr>
          <w:b/>
          <w:szCs w:val="22"/>
        </w:rPr>
        <w:tab/>
      </w:r>
      <w:r>
        <w:rPr>
          <w:b/>
          <w:szCs w:val="22"/>
        </w:rPr>
        <w:t>OTHER SPECIAL WARNING(S), IF NECESSARY</w:t>
      </w:r>
    </w:p>
    <w:p w:rsidR="00824D19" w:rsidRDefault="00824D19" w14:paraId="76A0133C" w14:textId="77777777">
      <w:pPr>
        <w:spacing w:line="240" w:lineRule="auto"/>
        <w:rPr>
          <w:szCs w:val="22"/>
        </w:rPr>
      </w:pPr>
    </w:p>
    <w:p w:rsidR="00824D19" w:rsidRDefault="00824D19" w14:paraId="76A0133D" w14:textId="77777777">
      <w:pPr>
        <w:tabs>
          <w:tab w:val="left" w:pos="749"/>
        </w:tabs>
        <w:spacing w:line="240" w:lineRule="auto"/>
      </w:pPr>
    </w:p>
    <w:p w:rsidR="00824D19" w:rsidRDefault="008A1EEB" w14:paraId="76A0133E"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8.</w:t>
      </w:r>
      <w:r>
        <w:rPr>
          <w:b/>
        </w:rPr>
        <w:tab/>
      </w:r>
      <w:r>
        <w:rPr>
          <w:b/>
        </w:rPr>
        <w:t>EXPIRY DATE</w:t>
      </w:r>
    </w:p>
    <w:p w:rsidR="00824D19" w:rsidRDefault="00824D19" w14:paraId="76A0133F" w14:textId="77777777">
      <w:pPr>
        <w:spacing w:line="240" w:lineRule="auto"/>
      </w:pPr>
    </w:p>
    <w:p w:rsidR="00824D19" w:rsidRDefault="008A1EEB" w14:paraId="76A01340" w14:textId="77777777">
      <w:pPr>
        <w:spacing w:line="240" w:lineRule="auto"/>
      </w:pPr>
      <w:r>
        <w:t>EXP</w:t>
      </w:r>
    </w:p>
    <w:p w:rsidR="00824D19" w:rsidRDefault="00824D19" w14:paraId="76A01341" w14:textId="77777777">
      <w:pPr>
        <w:spacing w:line="240" w:lineRule="auto"/>
      </w:pPr>
    </w:p>
    <w:p w:rsidR="00824D19" w:rsidRDefault="00824D19" w14:paraId="76A01342" w14:textId="77777777">
      <w:pPr>
        <w:spacing w:line="240" w:lineRule="auto"/>
        <w:rPr>
          <w:szCs w:val="22"/>
        </w:rPr>
      </w:pPr>
    </w:p>
    <w:p w:rsidR="00824D19" w:rsidRDefault="008A1EEB" w14:paraId="76A01343" w14:textId="77777777">
      <w:pPr>
        <w:keepNext/>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9.</w:t>
      </w:r>
      <w:r>
        <w:rPr>
          <w:b/>
          <w:szCs w:val="22"/>
        </w:rPr>
        <w:tab/>
      </w:r>
      <w:r>
        <w:rPr>
          <w:b/>
          <w:szCs w:val="22"/>
        </w:rPr>
        <w:t>SPECIAL STORAGE CONDITIONS</w:t>
      </w:r>
    </w:p>
    <w:p w:rsidR="00824D19" w:rsidRDefault="00824D19" w14:paraId="76A01344" w14:textId="77777777">
      <w:pPr>
        <w:spacing w:line="240" w:lineRule="auto"/>
        <w:rPr>
          <w:szCs w:val="22"/>
        </w:rPr>
      </w:pPr>
    </w:p>
    <w:p w:rsidR="00824D19" w:rsidRDefault="008A1EEB" w14:paraId="76A01345" w14:textId="77777777">
      <w:pPr>
        <w:spacing w:line="240" w:lineRule="auto"/>
        <w:rPr>
          <w:szCs w:val="22"/>
        </w:rPr>
      </w:pPr>
      <w:r>
        <w:rPr>
          <w:szCs w:val="22"/>
        </w:rPr>
        <w:t>Store in a refrigerator. Do not freeze.</w:t>
      </w:r>
    </w:p>
    <w:p w:rsidR="00824D19" w:rsidRDefault="008A1EEB" w14:paraId="76A01347" w14:textId="77777777">
      <w:pPr>
        <w:spacing w:line="240" w:lineRule="auto"/>
        <w:rPr>
          <w:szCs w:val="22"/>
        </w:rPr>
      </w:pPr>
      <w:r>
        <w:rPr>
          <w:szCs w:val="22"/>
        </w:rPr>
        <w:t xml:space="preserve">Keep the vial in the outer carton </w:t>
      </w:r>
      <w:proofErr w:type="gramStart"/>
      <w:r>
        <w:rPr>
          <w:szCs w:val="22"/>
        </w:rPr>
        <w:t>in order to</w:t>
      </w:r>
      <w:proofErr w:type="gramEnd"/>
      <w:r>
        <w:rPr>
          <w:szCs w:val="22"/>
        </w:rPr>
        <w:t xml:space="preserve"> protect from light.</w:t>
      </w:r>
    </w:p>
    <w:p w:rsidR="00824D19" w:rsidRDefault="00824D19" w14:paraId="76A01349" w14:textId="77777777">
      <w:pPr>
        <w:spacing w:line="240" w:lineRule="auto"/>
        <w:ind w:left="567" w:hanging="567"/>
        <w:rPr>
          <w:szCs w:val="22"/>
        </w:rPr>
      </w:pPr>
    </w:p>
    <w:p w:rsidR="00824D19" w:rsidRDefault="00824D19" w14:paraId="76A0134A" w14:textId="77777777">
      <w:pPr>
        <w:spacing w:line="240" w:lineRule="auto"/>
        <w:ind w:left="567" w:hanging="567"/>
        <w:rPr>
          <w:szCs w:val="22"/>
        </w:rPr>
      </w:pPr>
    </w:p>
    <w:p w:rsidR="00824D19" w:rsidRDefault="008A1EEB" w14:paraId="76A0134B"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10.</w:t>
      </w:r>
      <w:r>
        <w:rPr>
          <w:b/>
          <w:szCs w:val="22"/>
        </w:rPr>
        <w:tab/>
      </w:r>
      <w:r>
        <w:rPr>
          <w:b/>
          <w:szCs w:val="22"/>
        </w:rPr>
        <w:t>SPECIAL PRECAUTIONS FOR DISPOSAL OF UNUSED MEDICINAL PRODUCTS OR WASTE MATERIALS DERIVED FROM SUCH MEDICINAL PRODUCTS, IF APPROPRIATE</w:t>
      </w:r>
    </w:p>
    <w:p w:rsidR="00824D19" w:rsidRDefault="00824D19" w14:paraId="76A0134C" w14:textId="77777777">
      <w:pPr>
        <w:spacing w:line="240" w:lineRule="auto"/>
        <w:rPr>
          <w:szCs w:val="22"/>
        </w:rPr>
      </w:pPr>
    </w:p>
    <w:p w:rsidR="00824D19" w:rsidRDefault="008A1EEB" w14:paraId="76A0134D" w14:textId="77777777">
      <w:pPr>
        <w:spacing w:line="240" w:lineRule="auto"/>
        <w:rPr>
          <w:szCs w:val="22"/>
        </w:rPr>
      </w:pPr>
      <w:r>
        <w:rPr>
          <w:szCs w:val="22"/>
        </w:rPr>
        <w:t>For single use only</w:t>
      </w:r>
    </w:p>
    <w:p w:rsidR="00824D19" w:rsidRDefault="008A1EEB" w14:paraId="76A0134E" w14:textId="5880C0EE">
      <w:pPr>
        <w:spacing w:line="240" w:lineRule="auto"/>
        <w:rPr>
          <w:szCs w:val="22"/>
        </w:rPr>
      </w:pPr>
      <w:r>
        <w:rPr>
          <w:szCs w:val="22"/>
        </w:rPr>
        <w:t>Any unused product or waste material should be disposed of in accordance with local requirements.</w:t>
      </w:r>
    </w:p>
    <w:p w:rsidR="00824D19" w:rsidRDefault="00824D19" w14:paraId="76A0134F" w14:textId="77777777">
      <w:pPr>
        <w:spacing w:line="240" w:lineRule="auto"/>
        <w:rPr>
          <w:szCs w:val="22"/>
        </w:rPr>
      </w:pPr>
    </w:p>
    <w:p w:rsidR="00824D19" w:rsidRDefault="00824D19" w14:paraId="76A01350" w14:textId="77777777">
      <w:pPr>
        <w:spacing w:line="240" w:lineRule="auto"/>
        <w:rPr>
          <w:szCs w:val="22"/>
        </w:rPr>
      </w:pPr>
    </w:p>
    <w:p w:rsidR="00824D19" w:rsidRDefault="008A1EEB" w14:paraId="76A01351"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11.</w:t>
      </w:r>
      <w:r>
        <w:rPr>
          <w:b/>
          <w:szCs w:val="22"/>
        </w:rPr>
        <w:tab/>
      </w:r>
      <w:r>
        <w:rPr>
          <w:b/>
          <w:szCs w:val="22"/>
        </w:rPr>
        <w:t>NAME AND ADDRESS OF THE MARKETING AUTHORISATION HOLDER</w:t>
      </w:r>
    </w:p>
    <w:p w:rsidR="00824D19" w:rsidRDefault="00824D19" w14:paraId="76A01352" w14:textId="77777777">
      <w:pPr>
        <w:spacing w:line="240" w:lineRule="auto"/>
        <w:rPr>
          <w:szCs w:val="22"/>
        </w:rPr>
      </w:pPr>
    </w:p>
    <w:p w:rsidRPr="006D2D5C" w:rsidR="00824D19" w:rsidRDefault="008A1EEB" w14:paraId="76A01353" w14:textId="77777777">
      <w:pPr>
        <w:spacing w:line="240" w:lineRule="auto"/>
        <w:rPr>
          <w:szCs w:val="22"/>
          <w:lang w:val="pt-PT"/>
        </w:rPr>
      </w:pPr>
      <w:r w:rsidRPr="006D2D5C">
        <w:rPr>
          <w:szCs w:val="22"/>
          <w:lang w:val="pt-PT"/>
        </w:rPr>
        <w:t xml:space="preserve">UCB Pharma S.A. </w:t>
      </w:r>
      <w:r w:rsidRPr="006D2D5C">
        <w:rPr>
          <w:szCs w:val="22"/>
          <w:highlight w:val="lightGray"/>
          <w:lang w:val="pt-PT"/>
        </w:rPr>
        <w:t>(logo)</w:t>
      </w:r>
    </w:p>
    <w:p w:rsidR="00824D19" w:rsidRDefault="008A1EEB" w14:paraId="76A01354" w14:textId="77777777">
      <w:pPr>
        <w:spacing w:line="240" w:lineRule="auto"/>
        <w:rPr>
          <w:szCs w:val="22"/>
          <w:lang w:val="fr-FR"/>
        </w:rPr>
      </w:pPr>
      <w:r>
        <w:rPr>
          <w:szCs w:val="22"/>
          <w:lang w:val="fr-FR"/>
        </w:rPr>
        <w:t>Allée de la Recherche 60</w:t>
      </w:r>
    </w:p>
    <w:p w:rsidR="00824D19" w:rsidRDefault="008A1EEB" w14:paraId="76A01355" w14:textId="77777777">
      <w:pPr>
        <w:spacing w:line="240" w:lineRule="auto"/>
        <w:rPr>
          <w:szCs w:val="22"/>
          <w:lang w:val="fr-FR"/>
        </w:rPr>
      </w:pPr>
      <w:r>
        <w:rPr>
          <w:szCs w:val="22"/>
          <w:lang w:val="fr-FR"/>
        </w:rPr>
        <w:t>B-1070 Bruxelles</w:t>
      </w:r>
    </w:p>
    <w:p w:rsidR="00824D19" w:rsidRDefault="008A1EEB" w14:paraId="76A01356" w14:textId="77777777">
      <w:pPr>
        <w:spacing w:line="240" w:lineRule="auto"/>
        <w:rPr>
          <w:szCs w:val="22"/>
        </w:rPr>
      </w:pPr>
      <w:r>
        <w:rPr>
          <w:szCs w:val="22"/>
        </w:rPr>
        <w:t>Belgium</w:t>
      </w:r>
    </w:p>
    <w:p w:rsidR="00824D19" w:rsidRDefault="00824D19" w14:paraId="76A01357" w14:textId="77777777">
      <w:pPr>
        <w:spacing w:line="240" w:lineRule="auto"/>
        <w:rPr>
          <w:szCs w:val="22"/>
        </w:rPr>
      </w:pPr>
    </w:p>
    <w:p w:rsidR="00824D19" w:rsidRDefault="00824D19" w14:paraId="76A01358" w14:textId="77777777">
      <w:pPr>
        <w:spacing w:line="240" w:lineRule="auto"/>
        <w:rPr>
          <w:szCs w:val="22"/>
        </w:rPr>
      </w:pPr>
    </w:p>
    <w:p w:rsidR="00824D19" w:rsidRDefault="008A1EEB" w14:paraId="76A01359"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12.</w:t>
      </w:r>
      <w:r>
        <w:rPr>
          <w:b/>
          <w:szCs w:val="22"/>
        </w:rPr>
        <w:tab/>
      </w:r>
      <w:r>
        <w:rPr>
          <w:b/>
          <w:szCs w:val="22"/>
        </w:rPr>
        <w:t xml:space="preserve">MARKETING AUTHORISATION NUMBER(S) </w:t>
      </w:r>
    </w:p>
    <w:p w:rsidR="00824D19" w:rsidRDefault="00824D19" w14:paraId="76A0135A" w14:textId="77777777">
      <w:pPr>
        <w:spacing w:line="240" w:lineRule="auto"/>
        <w:rPr>
          <w:szCs w:val="22"/>
        </w:rPr>
      </w:pPr>
    </w:p>
    <w:p w:rsidR="00824D19" w:rsidRDefault="008A1EEB" w14:paraId="76A0135B" w14:textId="1B379BD5">
      <w:r>
        <w:t>EU/1/23/1780/001</w:t>
      </w:r>
    </w:p>
    <w:p w:rsidR="00824D19" w:rsidRDefault="00824D19" w14:paraId="76A0135C" w14:textId="77777777">
      <w:pPr>
        <w:spacing w:line="240" w:lineRule="auto"/>
        <w:rPr>
          <w:szCs w:val="22"/>
        </w:rPr>
      </w:pPr>
    </w:p>
    <w:p w:rsidR="00824D19" w:rsidRDefault="00824D19" w14:paraId="76A0135D" w14:textId="77777777">
      <w:pPr>
        <w:spacing w:line="240" w:lineRule="auto"/>
        <w:rPr>
          <w:szCs w:val="22"/>
        </w:rPr>
      </w:pPr>
    </w:p>
    <w:p w:rsidR="00824D19" w:rsidRDefault="008A1EEB" w14:paraId="76A0135E"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13.</w:t>
      </w:r>
      <w:r>
        <w:rPr>
          <w:b/>
          <w:szCs w:val="22"/>
        </w:rPr>
        <w:tab/>
      </w:r>
      <w:r>
        <w:rPr>
          <w:b/>
          <w:szCs w:val="22"/>
        </w:rPr>
        <w:t>BATCH NUMBER</w:t>
      </w:r>
    </w:p>
    <w:p w:rsidR="00824D19" w:rsidRDefault="00824D19" w14:paraId="76A0135F" w14:textId="77777777">
      <w:pPr>
        <w:spacing w:line="240" w:lineRule="auto"/>
        <w:rPr>
          <w:iCs/>
          <w:szCs w:val="22"/>
        </w:rPr>
      </w:pPr>
    </w:p>
    <w:p w:rsidR="00824D19" w:rsidRDefault="008A1EEB" w14:paraId="76A01360" w14:textId="77777777">
      <w:pPr>
        <w:spacing w:line="240" w:lineRule="auto"/>
        <w:rPr>
          <w:iCs/>
          <w:szCs w:val="22"/>
        </w:rPr>
      </w:pPr>
      <w:r>
        <w:rPr>
          <w:iCs/>
          <w:szCs w:val="22"/>
        </w:rPr>
        <w:t>Lot</w:t>
      </w:r>
    </w:p>
    <w:p w:rsidR="00824D19" w:rsidRDefault="00824D19" w14:paraId="76A01361" w14:textId="77777777">
      <w:pPr>
        <w:spacing w:line="240" w:lineRule="auto"/>
        <w:rPr>
          <w:iCs/>
          <w:szCs w:val="22"/>
        </w:rPr>
      </w:pPr>
    </w:p>
    <w:p w:rsidR="00824D19" w:rsidRDefault="00824D19" w14:paraId="76A01362" w14:textId="77777777">
      <w:pPr>
        <w:spacing w:line="240" w:lineRule="auto"/>
        <w:rPr>
          <w:iCs/>
          <w:szCs w:val="22"/>
        </w:rPr>
      </w:pPr>
    </w:p>
    <w:p w:rsidR="00824D19" w:rsidRDefault="008A1EEB" w14:paraId="76A01363"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14.</w:t>
      </w:r>
      <w:r>
        <w:rPr>
          <w:b/>
          <w:szCs w:val="22"/>
        </w:rPr>
        <w:tab/>
      </w:r>
      <w:r>
        <w:rPr>
          <w:b/>
          <w:szCs w:val="22"/>
        </w:rPr>
        <w:t>GENERAL CLASSIFICATION FOR SUPPLY</w:t>
      </w:r>
    </w:p>
    <w:p w:rsidR="00824D19" w:rsidRDefault="00824D19" w14:paraId="76A01364" w14:textId="77777777">
      <w:pPr>
        <w:spacing w:line="240" w:lineRule="auto"/>
        <w:rPr>
          <w:iCs/>
          <w:szCs w:val="22"/>
        </w:rPr>
      </w:pPr>
    </w:p>
    <w:p w:rsidR="00824D19" w:rsidRDefault="00824D19" w14:paraId="76A01365" w14:textId="77777777">
      <w:pPr>
        <w:spacing w:line="240" w:lineRule="auto"/>
        <w:rPr>
          <w:iCs/>
          <w:szCs w:val="22"/>
        </w:rPr>
      </w:pPr>
    </w:p>
    <w:p w:rsidR="00824D19" w:rsidRDefault="008A1EEB" w14:paraId="76A01366" w14:textId="77777777">
      <w:pPr>
        <w:pBdr>
          <w:top w:val="single" w:color="auto" w:sz="4" w:space="2"/>
          <w:left w:val="single" w:color="auto" w:sz="4" w:space="4"/>
          <w:bottom w:val="single" w:color="auto" w:sz="4" w:space="1"/>
          <w:right w:val="single" w:color="auto" w:sz="4" w:space="4"/>
        </w:pBdr>
        <w:spacing w:line="240" w:lineRule="auto"/>
        <w:outlineLvl w:val="0"/>
        <w:rPr>
          <w:szCs w:val="22"/>
        </w:rPr>
      </w:pPr>
      <w:r>
        <w:rPr>
          <w:b/>
          <w:szCs w:val="22"/>
        </w:rPr>
        <w:t>15.</w:t>
      </w:r>
      <w:r>
        <w:rPr>
          <w:b/>
          <w:szCs w:val="22"/>
        </w:rPr>
        <w:tab/>
      </w:r>
      <w:r>
        <w:rPr>
          <w:b/>
          <w:szCs w:val="22"/>
        </w:rPr>
        <w:t>INSTRUCTIONS ON USE</w:t>
      </w:r>
    </w:p>
    <w:p w:rsidR="00824D19" w:rsidRDefault="00824D19" w14:paraId="76A01367" w14:textId="77777777">
      <w:pPr>
        <w:spacing w:line="240" w:lineRule="auto"/>
        <w:rPr>
          <w:szCs w:val="22"/>
        </w:rPr>
      </w:pPr>
    </w:p>
    <w:p w:rsidR="00824D19" w:rsidRDefault="00824D19" w14:paraId="76A01368" w14:textId="77777777">
      <w:pPr>
        <w:spacing w:line="240" w:lineRule="auto"/>
        <w:rPr>
          <w:szCs w:val="22"/>
        </w:rPr>
      </w:pPr>
    </w:p>
    <w:p w:rsidR="00824D19" w:rsidRDefault="008A1EEB" w14:paraId="76A01369"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16.</w:t>
      </w:r>
      <w:r>
        <w:rPr>
          <w:b/>
          <w:szCs w:val="22"/>
        </w:rPr>
        <w:tab/>
      </w:r>
      <w:r>
        <w:rPr>
          <w:b/>
          <w:szCs w:val="22"/>
        </w:rPr>
        <w:t>INFORMATION IN BRAILLE</w:t>
      </w:r>
    </w:p>
    <w:p w:rsidR="00824D19" w:rsidRDefault="00824D19" w14:paraId="76A0136A" w14:textId="77777777">
      <w:pPr>
        <w:spacing w:line="240" w:lineRule="auto"/>
        <w:rPr>
          <w:szCs w:val="22"/>
        </w:rPr>
      </w:pPr>
    </w:p>
    <w:p w:rsidR="00824D19" w:rsidRDefault="00F13212" w14:paraId="76A0136B" w14:textId="5BA7AEE9">
      <w:pPr>
        <w:spacing w:line="240" w:lineRule="auto"/>
        <w:rPr>
          <w:szCs w:val="22"/>
        </w:rPr>
      </w:pPr>
      <w:proofErr w:type="spellStart"/>
      <w:r>
        <w:rPr>
          <w:szCs w:val="22"/>
        </w:rPr>
        <w:t>rys</w:t>
      </w:r>
      <w:r w:rsidR="00F969A0">
        <w:rPr>
          <w:szCs w:val="22"/>
        </w:rPr>
        <w:t>tiggo</w:t>
      </w:r>
      <w:proofErr w:type="spellEnd"/>
      <w:r w:rsidR="00F969A0">
        <w:rPr>
          <w:szCs w:val="22"/>
        </w:rPr>
        <w:t xml:space="preserve"> 280 mg</w:t>
      </w:r>
    </w:p>
    <w:p w:rsidR="00824D19" w:rsidRDefault="00824D19" w14:paraId="76A0136C" w14:textId="77777777">
      <w:pPr>
        <w:spacing w:line="240" w:lineRule="auto"/>
        <w:rPr>
          <w:szCs w:val="22"/>
        </w:rPr>
      </w:pPr>
    </w:p>
    <w:p w:rsidR="00824D19" w:rsidRDefault="00824D19" w14:paraId="76A0136D" w14:textId="77777777">
      <w:pPr>
        <w:spacing w:line="240" w:lineRule="auto"/>
        <w:rPr>
          <w:szCs w:val="22"/>
          <w:shd w:val="clear" w:color="auto" w:fill="CCCCCC"/>
        </w:rPr>
      </w:pPr>
    </w:p>
    <w:p w:rsidR="00824D19" w:rsidRDefault="008A1EEB" w14:paraId="76A0136E"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17.</w:t>
      </w:r>
      <w:r>
        <w:rPr>
          <w:b/>
          <w:szCs w:val="22"/>
        </w:rPr>
        <w:tab/>
      </w:r>
      <w:r>
        <w:rPr>
          <w:b/>
          <w:szCs w:val="22"/>
        </w:rPr>
        <w:t>UNIQUE IDENTIFIER – 2D BARCODE</w:t>
      </w:r>
    </w:p>
    <w:p w:rsidR="00824D19" w:rsidRDefault="00824D19" w14:paraId="76A0136F" w14:textId="77777777">
      <w:pPr>
        <w:tabs>
          <w:tab w:val="clear" w:pos="567"/>
        </w:tabs>
        <w:spacing w:line="240" w:lineRule="auto"/>
      </w:pPr>
    </w:p>
    <w:p w:rsidR="00824D19" w:rsidRDefault="008A1EEB" w14:paraId="76A01370" w14:textId="77777777">
      <w:pPr>
        <w:spacing w:line="240" w:lineRule="auto"/>
        <w:rPr>
          <w:szCs w:val="22"/>
          <w:shd w:val="clear" w:color="auto" w:fill="CCCCCC"/>
        </w:rPr>
      </w:pPr>
      <w:r>
        <w:rPr>
          <w:highlight w:val="lightGray"/>
        </w:rPr>
        <w:t>2D barcode carrying the unique identifier included.</w:t>
      </w:r>
    </w:p>
    <w:p w:rsidR="00824D19" w:rsidRDefault="00824D19" w14:paraId="76A01371" w14:textId="77777777">
      <w:pPr>
        <w:tabs>
          <w:tab w:val="clear" w:pos="567"/>
        </w:tabs>
        <w:spacing w:line="240" w:lineRule="auto"/>
        <w:rPr>
          <w:szCs w:val="22"/>
          <w:shd w:val="clear" w:color="auto" w:fill="CCCCCC"/>
        </w:rPr>
      </w:pPr>
    </w:p>
    <w:p w:rsidR="00824D19" w:rsidRDefault="00824D19" w14:paraId="76A01372" w14:textId="77777777">
      <w:pPr>
        <w:tabs>
          <w:tab w:val="clear" w:pos="567"/>
        </w:tabs>
        <w:spacing w:line="240" w:lineRule="auto"/>
      </w:pPr>
    </w:p>
    <w:p w:rsidR="00824D19" w:rsidRDefault="008A1EEB" w14:paraId="76A01373"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18.</w:t>
      </w:r>
      <w:r>
        <w:rPr>
          <w:b/>
          <w:szCs w:val="22"/>
        </w:rPr>
        <w:tab/>
      </w:r>
      <w:r>
        <w:rPr>
          <w:b/>
          <w:szCs w:val="22"/>
        </w:rPr>
        <w:t>UNIQUE IDENTIFIER - HUMAN READABLE DATA</w:t>
      </w:r>
    </w:p>
    <w:p w:rsidR="00824D19" w:rsidRDefault="00824D19" w14:paraId="76A01374" w14:textId="77777777">
      <w:pPr>
        <w:tabs>
          <w:tab w:val="clear" w:pos="567"/>
        </w:tabs>
        <w:spacing w:line="240" w:lineRule="auto"/>
      </w:pPr>
    </w:p>
    <w:p w:rsidR="00824D19" w:rsidRDefault="008A1EEB" w14:paraId="76A01375" w14:textId="77777777">
      <w:pPr>
        <w:rPr>
          <w:szCs w:val="22"/>
        </w:rPr>
      </w:pPr>
      <w:r>
        <w:rPr>
          <w:szCs w:val="22"/>
        </w:rPr>
        <w:t xml:space="preserve">PC </w:t>
      </w:r>
    </w:p>
    <w:p w:rsidR="00824D19" w:rsidRDefault="008A1EEB" w14:paraId="76A01376" w14:textId="77777777">
      <w:pPr>
        <w:rPr>
          <w:szCs w:val="22"/>
        </w:rPr>
      </w:pPr>
      <w:r>
        <w:rPr>
          <w:szCs w:val="22"/>
        </w:rPr>
        <w:t xml:space="preserve">SN </w:t>
      </w:r>
    </w:p>
    <w:p w:rsidR="00824D19" w:rsidRDefault="008A1EEB" w14:paraId="76A01377" w14:textId="77777777">
      <w:pPr>
        <w:rPr>
          <w:szCs w:val="22"/>
        </w:rPr>
      </w:pPr>
      <w:r>
        <w:rPr>
          <w:szCs w:val="22"/>
        </w:rPr>
        <w:t xml:space="preserve">NN </w:t>
      </w:r>
    </w:p>
    <w:p w:rsidR="00824D19" w:rsidRDefault="00824D19" w14:paraId="76A01378" w14:textId="77777777">
      <w:pPr>
        <w:spacing w:line="240" w:lineRule="auto"/>
        <w:rPr>
          <w:vanish/>
          <w:szCs w:val="22"/>
        </w:rPr>
      </w:pPr>
    </w:p>
    <w:p w:rsidR="00824D19" w:rsidRDefault="00824D19" w14:paraId="76A01379" w14:textId="77777777">
      <w:pPr>
        <w:tabs>
          <w:tab w:val="clear" w:pos="567"/>
        </w:tabs>
        <w:spacing w:line="240" w:lineRule="auto"/>
        <w:rPr>
          <w:vanish/>
          <w:szCs w:val="22"/>
        </w:rPr>
      </w:pPr>
    </w:p>
    <w:p w:rsidR="00824D19" w:rsidRDefault="008A1EEB" w14:paraId="76A0137A" w14:textId="77777777">
      <w:pPr>
        <w:spacing w:line="240" w:lineRule="auto"/>
        <w:rPr>
          <w:b/>
          <w:szCs w:val="22"/>
        </w:rPr>
      </w:pPr>
      <w:r>
        <w:rPr>
          <w:szCs w:val="22"/>
          <w:shd w:val="clear" w:color="auto" w:fill="CCCCCC"/>
        </w:rPr>
        <w:br w:type="page"/>
      </w:r>
    </w:p>
    <w:p w:rsidR="00824D19" w:rsidRDefault="008A1EEB" w14:paraId="76A0137B"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MINIMUM PARTICULARS TO APPEAR ON SMALL IMMEDIATE PACKAGING UNITS</w:t>
      </w:r>
    </w:p>
    <w:p w:rsidR="00824D19" w:rsidRDefault="00824D19" w14:paraId="76A0137C" w14:textId="77777777">
      <w:pPr>
        <w:pBdr>
          <w:top w:val="single" w:color="auto" w:sz="4" w:space="1"/>
          <w:left w:val="single" w:color="auto" w:sz="4" w:space="4"/>
          <w:bottom w:val="single" w:color="auto" w:sz="4" w:space="1"/>
          <w:right w:val="single" w:color="auto" w:sz="4" w:space="4"/>
        </w:pBdr>
        <w:spacing w:line="240" w:lineRule="auto"/>
        <w:rPr>
          <w:b/>
          <w:szCs w:val="22"/>
        </w:rPr>
      </w:pPr>
    </w:p>
    <w:p w:rsidR="00824D19" w:rsidRDefault="008A1EEB" w14:paraId="76A0137D"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VIAL LABEL TEXT </w:t>
      </w:r>
    </w:p>
    <w:p w:rsidR="00824D19" w:rsidRDefault="00824D19" w14:paraId="76A0137E" w14:textId="77777777">
      <w:pPr>
        <w:spacing w:line="240" w:lineRule="auto"/>
        <w:rPr>
          <w:szCs w:val="22"/>
        </w:rPr>
      </w:pPr>
    </w:p>
    <w:p w:rsidR="00824D19" w:rsidRDefault="00824D19" w14:paraId="76A0137F" w14:textId="77777777">
      <w:pPr>
        <w:spacing w:line="240" w:lineRule="auto"/>
        <w:rPr>
          <w:szCs w:val="22"/>
        </w:rPr>
      </w:pPr>
    </w:p>
    <w:p w:rsidR="00824D19" w:rsidRDefault="008A1EEB" w14:paraId="76A01380"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w:t>
      </w:r>
      <w:r>
        <w:rPr>
          <w:b/>
          <w:szCs w:val="22"/>
        </w:rPr>
        <w:tab/>
      </w:r>
      <w:r>
        <w:rPr>
          <w:b/>
          <w:szCs w:val="22"/>
        </w:rPr>
        <w:t>NAME OF THE MEDICINAL PRODUCT AND ROUTE(S) OF ADMINISTRATION</w:t>
      </w:r>
    </w:p>
    <w:p w:rsidR="00824D19" w:rsidRDefault="00824D19" w14:paraId="76A01381" w14:textId="77777777">
      <w:pPr>
        <w:spacing w:line="240" w:lineRule="auto"/>
        <w:ind w:left="567" w:hanging="567"/>
        <w:rPr>
          <w:szCs w:val="22"/>
        </w:rPr>
      </w:pPr>
    </w:p>
    <w:p w:rsidR="00824D19" w:rsidRDefault="008A1EEB" w14:paraId="76A01382" w14:textId="2AE9D46F">
      <w:pPr>
        <w:widowControl w:val="0"/>
        <w:spacing w:line="240" w:lineRule="auto"/>
      </w:pPr>
      <w:proofErr w:type="spellStart"/>
      <w:r>
        <w:t>Rystiggo</w:t>
      </w:r>
      <w:proofErr w:type="spellEnd"/>
      <w:r>
        <w:t xml:space="preserve"> 140 mg/ml injection</w:t>
      </w:r>
    </w:p>
    <w:p w:rsidR="00824D19" w:rsidRDefault="008A1EEB" w14:paraId="76A01383"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A1EEB" w14:paraId="76A01384" w14:textId="77777777">
      <w:pPr>
        <w:spacing w:line="240" w:lineRule="auto"/>
        <w:rPr>
          <w:szCs w:val="22"/>
        </w:rPr>
      </w:pPr>
      <w:r>
        <w:rPr>
          <w:bCs/>
          <w:szCs w:val="22"/>
        </w:rPr>
        <w:t>SC</w:t>
      </w:r>
    </w:p>
    <w:p w:rsidR="00824D19" w:rsidRDefault="00824D19" w14:paraId="76A01385" w14:textId="77777777">
      <w:pPr>
        <w:spacing w:line="240" w:lineRule="auto"/>
        <w:rPr>
          <w:szCs w:val="22"/>
        </w:rPr>
      </w:pPr>
    </w:p>
    <w:p w:rsidR="00824D19" w:rsidRDefault="00824D19" w14:paraId="76A01386" w14:textId="77777777">
      <w:pPr>
        <w:spacing w:line="240" w:lineRule="auto"/>
        <w:rPr>
          <w:szCs w:val="22"/>
        </w:rPr>
      </w:pPr>
    </w:p>
    <w:p w:rsidR="00824D19" w:rsidRDefault="008A1EEB" w14:paraId="76A01387"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2.</w:t>
      </w:r>
      <w:r>
        <w:rPr>
          <w:b/>
          <w:szCs w:val="22"/>
        </w:rPr>
        <w:tab/>
      </w:r>
      <w:r>
        <w:rPr>
          <w:b/>
          <w:szCs w:val="22"/>
        </w:rPr>
        <w:t>METHOD OF ADMINISTRATION</w:t>
      </w:r>
    </w:p>
    <w:p w:rsidR="00824D19" w:rsidRDefault="00824D19" w14:paraId="76A01388" w14:textId="77777777">
      <w:pPr>
        <w:spacing w:line="240" w:lineRule="auto"/>
        <w:rPr>
          <w:szCs w:val="22"/>
        </w:rPr>
      </w:pPr>
    </w:p>
    <w:p w:rsidR="00824D19" w:rsidRDefault="00824D19" w14:paraId="76A01389" w14:textId="77777777">
      <w:pPr>
        <w:spacing w:line="240" w:lineRule="auto"/>
        <w:rPr>
          <w:szCs w:val="22"/>
        </w:rPr>
      </w:pPr>
    </w:p>
    <w:p w:rsidR="00824D19" w:rsidRDefault="008A1EEB" w14:paraId="76A0138A"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3.</w:t>
      </w:r>
      <w:r>
        <w:rPr>
          <w:b/>
          <w:szCs w:val="22"/>
        </w:rPr>
        <w:tab/>
      </w:r>
      <w:r>
        <w:rPr>
          <w:b/>
          <w:szCs w:val="22"/>
        </w:rPr>
        <w:t>EXPIRY DATE</w:t>
      </w:r>
    </w:p>
    <w:p w:rsidR="00824D19" w:rsidRDefault="00824D19" w14:paraId="76A0138B" w14:textId="77777777">
      <w:pPr>
        <w:spacing w:line="240" w:lineRule="auto"/>
      </w:pPr>
    </w:p>
    <w:p w:rsidR="00824D19" w:rsidRDefault="008A1EEB" w14:paraId="76A0138C" w14:textId="77777777">
      <w:pPr>
        <w:spacing w:line="240" w:lineRule="auto"/>
      </w:pPr>
      <w:r>
        <w:t>EXP</w:t>
      </w:r>
    </w:p>
    <w:p w:rsidR="00824D19" w:rsidRDefault="00824D19" w14:paraId="76A0138D" w14:textId="77777777">
      <w:pPr>
        <w:spacing w:line="240" w:lineRule="auto"/>
      </w:pPr>
    </w:p>
    <w:p w:rsidR="00824D19" w:rsidRDefault="00824D19" w14:paraId="76A0138E" w14:textId="77777777">
      <w:pPr>
        <w:spacing w:line="240" w:lineRule="auto"/>
      </w:pPr>
    </w:p>
    <w:p w:rsidR="00824D19" w:rsidRDefault="008A1EEB" w14:paraId="76A0138F" w14:textId="77777777">
      <w:pPr>
        <w:pBdr>
          <w:top w:val="single" w:color="auto" w:sz="4" w:space="1"/>
          <w:left w:val="single" w:color="auto" w:sz="4" w:space="4"/>
          <w:bottom w:val="single" w:color="auto" w:sz="4" w:space="1"/>
          <w:right w:val="single" w:color="auto" w:sz="4" w:space="4"/>
        </w:pBdr>
        <w:spacing w:line="240" w:lineRule="auto"/>
        <w:outlineLvl w:val="0"/>
        <w:rPr>
          <w:b/>
        </w:rPr>
      </w:pPr>
      <w:r>
        <w:rPr>
          <w:b/>
        </w:rPr>
        <w:t>4.</w:t>
      </w:r>
      <w:r>
        <w:rPr>
          <w:b/>
        </w:rPr>
        <w:tab/>
      </w:r>
      <w:r>
        <w:rPr>
          <w:b/>
        </w:rPr>
        <w:t>BATCH NUMBER</w:t>
      </w:r>
    </w:p>
    <w:p w:rsidR="00824D19" w:rsidRDefault="00824D19" w14:paraId="76A01390" w14:textId="77777777">
      <w:pPr>
        <w:spacing w:line="240" w:lineRule="auto"/>
        <w:ind w:right="113"/>
      </w:pPr>
    </w:p>
    <w:p w:rsidR="00824D19" w:rsidRDefault="008A1EEB" w14:paraId="76A01391" w14:textId="77777777">
      <w:pPr>
        <w:spacing w:line="240" w:lineRule="auto"/>
        <w:ind w:right="113"/>
      </w:pPr>
      <w:r>
        <w:rPr>
          <w:szCs w:val="22"/>
        </w:rPr>
        <w:t>Lot</w:t>
      </w:r>
    </w:p>
    <w:p w:rsidR="00824D19" w:rsidRDefault="00824D19" w14:paraId="76A01392" w14:textId="77777777">
      <w:pPr>
        <w:spacing w:line="240" w:lineRule="auto"/>
        <w:ind w:right="113"/>
      </w:pPr>
    </w:p>
    <w:p w:rsidR="00824D19" w:rsidRDefault="00824D19" w14:paraId="76A01393" w14:textId="77777777">
      <w:pPr>
        <w:spacing w:line="240" w:lineRule="auto"/>
        <w:ind w:right="113"/>
      </w:pPr>
    </w:p>
    <w:p w:rsidR="00824D19" w:rsidRDefault="008A1EEB" w14:paraId="76A01394"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5.</w:t>
      </w:r>
      <w:r>
        <w:rPr>
          <w:b/>
          <w:szCs w:val="22"/>
        </w:rPr>
        <w:tab/>
      </w:r>
      <w:r>
        <w:rPr>
          <w:b/>
          <w:szCs w:val="22"/>
        </w:rPr>
        <w:t>CONTENTS BY WEIGHT, BY VOLUME OR BY UNIT</w:t>
      </w:r>
    </w:p>
    <w:p w:rsidR="00824D19" w:rsidRDefault="00824D19" w14:paraId="76A01395" w14:textId="77777777">
      <w:pPr>
        <w:spacing w:line="240" w:lineRule="auto"/>
        <w:ind w:right="113"/>
        <w:rPr>
          <w:szCs w:val="22"/>
        </w:rPr>
      </w:pPr>
    </w:p>
    <w:p w:rsidR="00824D19" w:rsidRDefault="008A1EEB" w14:paraId="76A01396" w14:textId="77777777">
      <w:pPr>
        <w:spacing w:line="240" w:lineRule="auto"/>
        <w:ind w:right="113"/>
        <w:rPr>
          <w:szCs w:val="22"/>
        </w:rPr>
      </w:pPr>
      <w:r>
        <w:rPr>
          <w:szCs w:val="22"/>
        </w:rPr>
        <w:t>280 mg/2 ml</w:t>
      </w:r>
    </w:p>
    <w:p w:rsidR="00824D19" w:rsidRDefault="00824D19" w14:paraId="76A01397" w14:textId="77777777">
      <w:pPr>
        <w:spacing w:line="240" w:lineRule="auto"/>
        <w:ind w:right="113"/>
        <w:rPr>
          <w:szCs w:val="22"/>
        </w:rPr>
      </w:pPr>
    </w:p>
    <w:p w:rsidR="00824D19" w:rsidRDefault="00824D19" w14:paraId="76A01398" w14:textId="77777777">
      <w:pPr>
        <w:spacing w:line="240" w:lineRule="auto"/>
        <w:ind w:right="113"/>
        <w:rPr>
          <w:szCs w:val="22"/>
        </w:rPr>
      </w:pPr>
    </w:p>
    <w:p w:rsidR="00824D19" w:rsidRDefault="008A1EEB" w14:paraId="76A01399"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6.</w:t>
      </w:r>
      <w:r>
        <w:rPr>
          <w:b/>
          <w:szCs w:val="22"/>
        </w:rPr>
        <w:tab/>
      </w:r>
      <w:r>
        <w:rPr>
          <w:b/>
          <w:szCs w:val="22"/>
        </w:rPr>
        <w:t>OTHER</w:t>
      </w:r>
    </w:p>
    <w:p w:rsidR="00824D19" w:rsidRDefault="00824D19" w14:paraId="76A0139A" w14:textId="77777777">
      <w:pPr>
        <w:spacing w:line="240" w:lineRule="auto"/>
        <w:ind w:right="113"/>
        <w:rPr>
          <w:szCs w:val="22"/>
        </w:rPr>
      </w:pPr>
    </w:p>
    <w:p w:rsidR="00824D19" w:rsidRDefault="00824D19" w14:paraId="7D28016E" w14:textId="77777777">
      <w:pPr>
        <w:spacing w:line="240" w:lineRule="auto"/>
        <w:ind w:right="113"/>
        <w:rPr>
          <w:szCs w:val="22"/>
        </w:rPr>
      </w:pPr>
    </w:p>
    <w:p w:rsidR="00824D19" w:rsidRDefault="00824D19" w14:paraId="557F73A7" w14:textId="77777777">
      <w:pPr>
        <w:spacing w:line="240" w:lineRule="auto"/>
        <w:ind w:right="113"/>
        <w:rPr>
          <w:szCs w:val="22"/>
        </w:rPr>
      </w:pPr>
    </w:p>
    <w:p w:rsidR="00824D19" w:rsidRDefault="00824D19" w14:paraId="0482B039" w14:textId="77777777">
      <w:pPr>
        <w:spacing w:line="240" w:lineRule="auto"/>
        <w:ind w:right="113"/>
        <w:rPr>
          <w:szCs w:val="22"/>
        </w:rPr>
      </w:pPr>
    </w:p>
    <w:p w:rsidR="00824D19" w:rsidRDefault="00824D19" w14:paraId="2DF066B3" w14:textId="77777777">
      <w:pPr>
        <w:spacing w:line="240" w:lineRule="auto"/>
        <w:ind w:right="113"/>
        <w:rPr>
          <w:szCs w:val="22"/>
        </w:rPr>
      </w:pPr>
    </w:p>
    <w:p w:rsidR="00824D19" w:rsidRDefault="00824D19" w14:paraId="27F28B55" w14:textId="77777777">
      <w:pPr>
        <w:spacing w:line="240" w:lineRule="auto"/>
        <w:ind w:right="113"/>
        <w:rPr>
          <w:szCs w:val="22"/>
        </w:rPr>
      </w:pPr>
    </w:p>
    <w:p w:rsidR="00824D19" w:rsidRDefault="00824D19" w14:paraId="5CB0B613" w14:textId="77777777">
      <w:pPr>
        <w:spacing w:line="240" w:lineRule="auto"/>
        <w:ind w:right="113"/>
        <w:rPr>
          <w:szCs w:val="22"/>
        </w:rPr>
      </w:pPr>
    </w:p>
    <w:p w:rsidR="00824D19" w:rsidRDefault="00824D19" w14:paraId="13A5A8A5" w14:textId="77777777">
      <w:pPr>
        <w:spacing w:line="240" w:lineRule="auto"/>
        <w:ind w:right="113"/>
        <w:rPr>
          <w:szCs w:val="22"/>
        </w:rPr>
      </w:pPr>
    </w:p>
    <w:p w:rsidR="00824D19" w:rsidRDefault="00824D19" w14:paraId="249BBB07" w14:textId="77777777">
      <w:pPr>
        <w:spacing w:line="240" w:lineRule="auto"/>
        <w:ind w:right="113"/>
        <w:rPr>
          <w:szCs w:val="22"/>
        </w:rPr>
      </w:pPr>
    </w:p>
    <w:p w:rsidR="00824D19" w:rsidRDefault="00824D19" w14:paraId="0A5E5590" w14:textId="77777777">
      <w:pPr>
        <w:spacing w:line="240" w:lineRule="auto"/>
        <w:ind w:right="113"/>
        <w:rPr>
          <w:szCs w:val="22"/>
        </w:rPr>
      </w:pPr>
    </w:p>
    <w:p w:rsidR="00824D19" w:rsidRDefault="00824D19" w14:paraId="72A63200" w14:textId="77777777">
      <w:pPr>
        <w:spacing w:line="240" w:lineRule="auto"/>
        <w:ind w:right="113"/>
        <w:rPr>
          <w:szCs w:val="22"/>
        </w:rPr>
      </w:pPr>
    </w:p>
    <w:p w:rsidR="00824D19" w:rsidRDefault="00824D19" w14:paraId="196365C8" w14:textId="77777777">
      <w:pPr>
        <w:spacing w:line="240" w:lineRule="auto"/>
        <w:ind w:right="113"/>
        <w:rPr>
          <w:szCs w:val="22"/>
        </w:rPr>
      </w:pPr>
    </w:p>
    <w:p w:rsidR="00824D19" w:rsidRDefault="00824D19" w14:paraId="19EFC022" w14:textId="77777777">
      <w:pPr>
        <w:spacing w:line="240" w:lineRule="auto"/>
        <w:ind w:right="113"/>
        <w:rPr>
          <w:szCs w:val="22"/>
        </w:rPr>
      </w:pPr>
    </w:p>
    <w:p w:rsidR="00824D19" w:rsidRDefault="00824D19" w14:paraId="0E7271F2" w14:textId="77777777">
      <w:pPr>
        <w:spacing w:line="240" w:lineRule="auto"/>
        <w:ind w:right="113"/>
        <w:rPr>
          <w:szCs w:val="22"/>
        </w:rPr>
      </w:pPr>
    </w:p>
    <w:p w:rsidR="00824D19" w:rsidRDefault="00824D19" w14:paraId="5A0571D8" w14:textId="77777777">
      <w:pPr>
        <w:spacing w:line="240" w:lineRule="auto"/>
        <w:ind w:right="113"/>
        <w:rPr>
          <w:szCs w:val="22"/>
        </w:rPr>
      </w:pPr>
    </w:p>
    <w:p w:rsidR="00824D19" w:rsidRDefault="00824D19" w14:paraId="337BDD77" w14:textId="77777777">
      <w:pPr>
        <w:spacing w:line="240" w:lineRule="auto"/>
        <w:ind w:right="113"/>
        <w:rPr>
          <w:szCs w:val="22"/>
        </w:rPr>
      </w:pPr>
    </w:p>
    <w:p w:rsidR="00824D19" w:rsidRDefault="00824D19" w14:paraId="68C2C678" w14:textId="77777777">
      <w:pPr>
        <w:spacing w:line="240" w:lineRule="auto"/>
        <w:ind w:right="113"/>
        <w:rPr>
          <w:szCs w:val="22"/>
        </w:rPr>
      </w:pPr>
    </w:p>
    <w:p w:rsidR="00824D19" w:rsidRDefault="00824D19" w14:paraId="188DDFCA" w14:textId="77777777">
      <w:pPr>
        <w:spacing w:line="240" w:lineRule="auto"/>
        <w:ind w:right="113"/>
        <w:rPr>
          <w:szCs w:val="22"/>
        </w:rPr>
      </w:pPr>
    </w:p>
    <w:p w:rsidR="00824D19" w:rsidRDefault="00824D19" w14:paraId="13820D79" w14:textId="77777777">
      <w:pPr>
        <w:spacing w:line="240" w:lineRule="auto"/>
        <w:ind w:right="113"/>
        <w:rPr>
          <w:szCs w:val="22"/>
        </w:rPr>
      </w:pPr>
    </w:p>
    <w:p w:rsidR="00824D19" w:rsidRDefault="00824D19" w14:paraId="18FC890B" w14:textId="77777777">
      <w:pPr>
        <w:spacing w:line="240" w:lineRule="auto"/>
        <w:ind w:right="113"/>
        <w:rPr>
          <w:szCs w:val="22"/>
        </w:rPr>
      </w:pPr>
    </w:p>
    <w:p w:rsidR="00824D19" w:rsidRDefault="00824D19" w14:paraId="1F382E94" w14:textId="77777777">
      <w:pPr>
        <w:spacing w:line="240" w:lineRule="auto"/>
        <w:ind w:right="113"/>
        <w:rPr>
          <w:szCs w:val="22"/>
        </w:rPr>
      </w:pPr>
    </w:p>
    <w:p w:rsidR="00824D19" w:rsidRDefault="00824D19" w14:paraId="2B412790" w14:textId="77777777">
      <w:pPr>
        <w:spacing w:line="240" w:lineRule="auto"/>
        <w:ind w:right="113"/>
        <w:rPr>
          <w:szCs w:val="22"/>
        </w:rPr>
      </w:pPr>
    </w:p>
    <w:p w:rsidR="00824D19" w:rsidRDefault="00824D19" w14:paraId="6F19D494" w14:textId="77777777">
      <w:pPr>
        <w:spacing w:line="240" w:lineRule="auto"/>
        <w:ind w:right="113"/>
        <w:rPr>
          <w:szCs w:val="22"/>
        </w:rPr>
      </w:pPr>
    </w:p>
    <w:p w:rsidR="00824D19" w:rsidRDefault="00824D19" w14:paraId="76A0139C" w14:textId="77777777">
      <w:pPr>
        <w:spacing w:line="240" w:lineRule="auto"/>
        <w:ind w:right="113"/>
      </w:pPr>
    </w:p>
    <w:p w:rsidR="00824D19" w:rsidRDefault="008A1EEB" w14:paraId="10AE1661"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PARTICULARS TO APPEAR ON THE OUTER PACKAGING </w:t>
      </w:r>
    </w:p>
    <w:p w:rsidR="00824D19" w:rsidRDefault="00824D19" w14:paraId="019D30FB" w14:textId="77777777">
      <w:pPr>
        <w:pBdr>
          <w:top w:val="single" w:color="auto" w:sz="4" w:space="1"/>
          <w:left w:val="single" w:color="auto" w:sz="4" w:space="4"/>
          <w:bottom w:val="single" w:color="auto" w:sz="4" w:space="1"/>
          <w:right w:val="single" w:color="auto" w:sz="4" w:space="4"/>
        </w:pBdr>
        <w:spacing w:line="240" w:lineRule="auto"/>
        <w:ind w:left="567" w:hanging="567"/>
        <w:rPr>
          <w:bCs/>
          <w:szCs w:val="22"/>
        </w:rPr>
      </w:pPr>
    </w:p>
    <w:p w:rsidR="00824D19" w:rsidRDefault="008A1EEB" w14:paraId="066CAC78" w14:textId="77777777">
      <w:pPr>
        <w:pBdr>
          <w:top w:val="single" w:color="auto" w:sz="4" w:space="1"/>
          <w:left w:val="single" w:color="auto" w:sz="4" w:space="4"/>
          <w:bottom w:val="single" w:color="auto" w:sz="4" w:space="1"/>
          <w:right w:val="single" w:color="auto" w:sz="4" w:space="4"/>
        </w:pBdr>
        <w:spacing w:line="240" w:lineRule="auto"/>
        <w:rPr>
          <w:bCs/>
          <w:szCs w:val="22"/>
        </w:rPr>
      </w:pPr>
      <w:r>
        <w:rPr>
          <w:b/>
          <w:szCs w:val="22"/>
        </w:rPr>
        <w:t>OUTER CARTON</w:t>
      </w:r>
    </w:p>
    <w:p w:rsidR="00824D19" w:rsidRDefault="00824D19" w14:paraId="122137ED" w14:textId="77777777">
      <w:pPr>
        <w:spacing w:line="240" w:lineRule="auto"/>
      </w:pPr>
    </w:p>
    <w:p w:rsidR="00824D19" w:rsidRDefault="00824D19" w14:paraId="1F6B2888" w14:textId="77777777">
      <w:pPr>
        <w:spacing w:line="240" w:lineRule="auto"/>
        <w:rPr>
          <w:szCs w:val="22"/>
        </w:rPr>
      </w:pPr>
    </w:p>
    <w:p w:rsidR="00824D19" w:rsidRDefault="008A1EEB" w14:paraId="6CFEA66A"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1.</w:t>
      </w:r>
      <w:r>
        <w:rPr>
          <w:b/>
        </w:rPr>
        <w:tab/>
      </w:r>
      <w:r>
        <w:rPr>
          <w:b/>
        </w:rPr>
        <w:t>NAME OF THE MEDICINAL PRODUCT</w:t>
      </w:r>
    </w:p>
    <w:p w:rsidR="00824D19" w:rsidRDefault="00824D19" w14:paraId="0043234D" w14:textId="77777777">
      <w:pPr>
        <w:spacing w:line="240" w:lineRule="auto"/>
        <w:rPr>
          <w:szCs w:val="22"/>
        </w:rPr>
      </w:pPr>
    </w:p>
    <w:p w:rsidRPr="006D2D5C" w:rsidR="00824D19" w:rsidRDefault="008A1EEB" w14:paraId="2AADFEF1" w14:textId="77777777">
      <w:pPr>
        <w:widowControl w:val="0"/>
        <w:spacing w:line="240" w:lineRule="auto"/>
        <w:rPr>
          <w:szCs w:val="22"/>
          <w:lang w:val="da-DK"/>
        </w:rPr>
      </w:pPr>
      <w:r w:rsidRPr="006D2D5C">
        <w:rPr>
          <w:szCs w:val="22"/>
          <w:lang w:val="da-DK"/>
        </w:rPr>
        <w:t>Rystiggo 140 mg/ml solution for injection</w:t>
      </w:r>
    </w:p>
    <w:p w:rsidR="00824D19" w:rsidRDefault="008A1EEB" w14:paraId="701A1F58"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24D19" w14:paraId="3531593F" w14:textId="77777777">
      <w:pPr>
        <w:spacing w:line="240" w:lineRule="auto"/>
        <w:rPr>
          <w:szCs w:val="22"/>
        </w:rPr>
      </w:pPr>
    </w:p>
    <w:p w:rsidR="00824D19" w:rsidRDefault="00824D19" w14:paraId="41399D7A" w14:textId="77777777">
      <w:pPr>
        <w:spacing w:line="240" w:lineRule="auto"/>
        <w:rPr>
          <w:szCs w:val="22"/>
        </w:rPr>
      </w:pPr>
    </w:p>
    <w:p w:rsidR="00824D19" w:rsidRDefault="008A1EEB" w14:paraId="5A5B381F"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2.</w:t>
      </w:r>
      <w:r>
        <w:rPr>
          <w:b/>
          <w:szCs w:val="22"/>
        </w:rPr>
        <w:tab/>
      </w:r>
      <w:r>
        <w:rPr>
          <w:b/>
          <w:szCs w:val="22"/>
        </w:rPr>
        <w:t>STATEMENT OF ACTIVE SUBSTANCE(S)</w:t>
      </w:r>
    </w:p>
    <w:p w:rsidR="00824D19" w:rsidRDefault="00824D19" w14:paraId="7884DF31" w14:textId="77777777">
      <w:pPr>
        <w:spacing w:line="240" w:lineRule="auto"/>
        <w:rPr>
          <w:szCs w:val="22"/>
        </w:rPr>
      </w:pPr>
    </w:p>
    <w:p w:rsidR="00824D19" w:rsidRDefault="008A1EEB" w14:paraId="1C734427" w14:textId="77777777">
      <w:pPr>
        <w:pStyle w:val="EMEAEnBodyText"/>
        <w:autoSpaceDE w:val="0"/>
        <w:autoSpaceDN w:val="0"/>
        <w:adjustRightInd w:val="0"/>
        <w:spacing w:before="0" w:after="0"/>
        <w:jc w:val="left"/>
        <w:rPr>
          <w:lang w:val="en-GB"/>
        </w:rPr>
      </w:pPr>
      <w:r>
        <w:rPr>
          <w:szCs w:val="22"/>
          <w:lang w:val="en-GB"/>
        </w:rPr>
        <w:t xml:space="preserve">Each ml of solution for injection contains 140 mg of </w:t>
      </w:r>
      <w:proofErr w:type="spellStart"/>
      <w:r>
        <w:rPr>
          <w:szCs w:val="22"/>
          <w:lang w:val="en-GB"/>
        </w:rPr>
        <w:t>rozanolixizumab</w:t>
      </w:r>
      <w:proofErr w:type="spellEnd"/>
      <w:r>
        <w:rPr>
          <w:szCs w:val="22"/>
          <w:lang w:val="en-GB"/>
        </w:rPr>
        <w:t>.</w:t>
      </w:r>
    </w:p>
    <w:p w:rsidR="00824D19" w:rsidRDefault="008A1EEB" w14:paraId="0D0A4EA2" w14:textId="77777777">
      <w:pPr>
        <w:pStyle w:val="EMEAEnBodyText"/>
        <w:autoSpaceDE w:val="0"/>
        <w:autoSpaceDN w:val="0"/>
        <w:adjustRightInd w:val="0"/>
        <w:spacing w:before="0" w:after="0"/>
        <w:jc w:val="left"/>
        <w:rPr>
          <w:lang w:val="en-GB"/>
        </w:rPr>
      </w:pPr>
      <w:r>
        <w:rPr>
          <w:lang w:val="en-GB"/>
        </w:rPr>
        <w:t xml:space="preserve">One vial of 3 ml contains 420 mg of </w:t>
      </w:r>
      <w:proofErr w:type="spellStart"/>
      <w:r>
        <w:rPr>
          <w:lang w:val="en-GB"/>
        </w:rPr>
        <w:t>rozanolixizumab</w:t>
      </w:r>
      <w:proofErr w:type="spellEnd"/>
      <w:r>
        <w:rPr>
          <w:lang w:val="en-GB"/>
        </w:rPr>
        <w:t>.</w:t>
      </w:r>
    </w:p>
    <w:p w:rsidR="00824D19" w:rsidRDefault="00824D19" w14:paraId="5F7754BF" w14:textId="77777777">
      <w:pPr>
        <w:spacing w:line="240" w:lineRule="auto"/>
        <w:rPr>
          <w:szCs w:val="22"/>
        </w:rPr>
      </w:pPr>
    </w:p>
    <w:p w:rsidR="00824D19" w:rsidRDefault="00824D19" w14:paraId="7FFB108E" w14:textId="77777777">
      <w:pPr>
        <w:spacing w:line="240" w:lineRule="auto"/>
        <w:rPr>
          <w:szCs w:val="22"/>
        </w:rPr>
      </w:pPr>
    </w:p>
    <w:p w:rsidR="00824D19" w:rsidRDefault="008A1EEB" w14:paraId="5DB70A60"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3.</w:t>
      </w:r>
      <w:r>
        <w:rPr>
          <w:b/>
          <w:szCs w:val="22"/>
        </w:rPr>
        <w:tab/>
      </w:r>
      <w:r>
        <w:rPr>
          <w:b/>
          <w:szCs w:val="22"/>
        </w:rPr>
        <w:t>LIST OF EXCIPIENTS</w:t>
      </w:r>
    </w:p>
    <w:p w:rsidR="00824D19" w:rsidRDefault="00824D19" w14:paraId="5215E934" w14:textId="77777777">
      <w:pPr>
        <w:spacing w:line="240" w:lineRule="auto"/>
        <w:rPr>
          <w:szCs w:val="22"/>
        </w:rPr>
      </w:pPr>
    </w:p>
    <w:p w:rsidR="00824D19" w:rsidRDefault="008A1EEB" w14:paraId="2DA0520C" w14:textId="77777777">
      <w:pPr>
        <w:spacing w:line="240" w:lineRule="auto"/>
        <w:rPr>
          <w:szCs w:val="22"/>
        </w:rPr>
      </w:pPr>
      <w:r>
        <w:rPr>
          <w:szCs w:val="22"/>
        </w:rPr>
        <w:t>Excipients: histidine, histidine hydrochloride monohydrate, proline, Polysorbate 80 and water for injections</w:t>
      </w:r>
    </w:p>
    <w:p w:rsidR="00824D19" w:rsidRDefault="00824D19" w14:paraId="7A786E3F" w14:textId="77777777">
      <w:pPr>
        <w:spacing w:line="240" w:lineRule="auto"/>
        <w:rPr>
          <w:szCs w:val="22"/>
        </w:rPr>
      </w:pPr>
    </w:p>
    <w:p w:rsidR="00824D19" w:rsidRDefault="00824D19" w14:paraId="792A698F" w14:textId="77777777">
      <w:pPr>
        <w:spacing w:line="240" w:lineRule="auto"/>
        <w:rPr>
          <w:szCs w:val="22"/>
        </w:rPr>
      </w:pPr>
    </w:p>
    <w:p w:rsidR="00824D19" w:rsidRDefault="008A1EEB" w14:paraId="6B208AC2"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4.</w:t>
      </w:r>
      <w:r>
        <w:rPr>
          <w:b/>
          <w:szCs w:val="22"/>
        </w:rPr>
        <w:tab/>
      </w:r>
      <w:r>
        <w:rPr>
          <w:b/>
          <w:szCs w:val="22"/>
        </w:rPr>
        <w:t>PHARMACEUTICAL FORM AND CONTENTS</w:t>
      </w:r>
    </w:p>
    <w:p w:rsidR="00824D19" w:rsidRDefault="00824D19" w14:paraId="5A781F66" w14:textId="77777777">
      <w:pPr>
        <w:spacing w:line="240" w:lineRule="auto"/>
        <w:rPr>
          <w:szCs w:val="22"/>
        </w:rPr>
      </w:pPr>
    </w:p>
    <w:p w:rsidR="00824D19" w:rsidRDefault="008A1EEB" w14:paraId="4D596DB0" w14:textId="77777777">
      <w:pPr>
        <w:spacing w:line="240" w:lineRule="auto"/>
        <w:rPr>
          <w:szCs w:val="22"/>
        </w:rPr>
      </w:pPr>
      <w:r>
        <w:rPr>
          <w:szCs w:val="22"/>
          <w:highlight w:val="lightGray"/>
        </w:rPr>
        <w:t>Solution for injection</w:t>
      </w:r>
    </w:p>
    <w:p w:rsidR="00824D19" w:rsidRDefault="008A1EEB" w14:paraId="7AD1C669" w14:textId="77777777">
      <w:pPr>
        <w:spacing w:line="240" w:lineRule="auto"/>
        <w:rPr>
          <w:szCs w:val="22"/>
        </w:rPr>
      </w:pPr>
      <w:r>
        <w:rPr>
          <w:szCs w:val="22"/>
        </w:rPr>
        <w:t>1 vial of 3 ml</w:t>
      </w:r>
    </w:p>
    <w:p w:rsidR="00824D19" w:rsidRDefault="008A1EEB" w14:paraId="5CB5A34D" w14:textId="77777777">
      <w:pPr>
        <w:spacing w:line="240" w:lineRule="auto"/>
        <w:rPr>
          <w:szCs w:val="22"/>
        </w:rPr>
      </w:pPr>
      <w:r>
        <w:rPr>
          <w:szCs w:val="22"/>
        </w:rPr>
        <w:t>420 mg/ 3 ml</w:t>
      </w:r>
    </w:p>
    <w:p w:rsidR="00824D19" w:rsidRDefault="00824D19" w14:paraId="3F46B63C" w14:textId="77777777">
      <w:pPr>
        <w:spacing w:line="240" w:lineRule="auto"/>
        <w:rPr>
          <w:szCs w:val="22"/>
        </w:rPr>
      </w:pPr>
    </w:p>
    <w:p w:rsidR="00824D19" w:rsidRDefault="00824D19" w14:paraId="16C9FFE7" w14:textId="77777777">
      <w:pPr>
        <w:spacing w:line="240" w:lineRule="auto"/>
        <w:rPr>
          <w:szCs w:val="22"/>
        </w:rPr>
      </w:pPr>
    </w:p>
    <w:p w:rsidR="00824D19" w:rsidRDefault="008A1EEB" w14:paraId="5E6B0E2B"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5.</w:t>
      </w:r>
      <w:r>
        <w:rPr>
          <w:b/>
          <w:szCs w:val="22"/>
        </w:rPr>
        <w:tab/>
      </w:r>
      <w:r>
        <w:rPr>
          <w:b/>
          <w:szCs w:val="22"/>
        </w:rPr>
        <w:t>METHOD AND ROUTE(S) OF ADMINISTRATION</w:t>
      </w:r>
    </w:p>
    <w:p w:rsidR="00824D19" w:rsidRDefault="00824D19" w14:paraId="4C0B6BE0" w14:textId="77777777">
      <w:pPr>
        <w:spacing w:line="240" w:lineRule="auto"/>
        <w:rPr>
          <w:szCs w:val="22"/>
        </w:rPr>
      </w:pPr>
    </w:p>
    <w:p w:rsidR="00824D19" w:rsidRDefault="008A1EEB" w14:paraId="6D364B8F" w14:textId="77777777">
      <w:pPr>
        <w:spacing w:line="240" w:lineRule="auto"/>
        <w:rPr>
          <w:szCs w:val="22"/>
        </w:rPr>
      </w:pPr>
      <w:r>
        <w:rPr>
          <w:szCs w:val="22"/>
        </w:rPr>
        <w:t>Subcutaneous use</w:t>
      </w:r>
    </w:p>
    <w:p w:rsidR="00824D19" w:rsidRDefault="008A1EEB" w14:paraId="56FDAF53" w14:textId="77777777">
      <w:pPr>
        <w:spacing w:line="240" w:lineRule="auto"/>
        <w:rPr>
          <w:szCs w:val="22"/>
        </w:rPr>
      </w:pPr>
      <w:r>
        <w:rPr>
          <w:szCs w:val="22"/>
        </w:rPr>
        <w:t>Read the package leaflet before use.</w:t>
      </w:r>
    </w:p>
    <w:p w:rsidR="00824D19" w:rsidRDefault="00824D19" w14:paraId="5D3BDF17" w14:textId="77777777">
      <w:pPr>
        <w:spacing w:line="240" w:lineRule="auto"/>
        <w:rPr>
          <w:szCs w:val="22"/>
        </w:rPr>
      </w:pPr>
    </w:p>
    <w:p w:rsidR="00824D19" w:rsidRDefault="00824D19" w14:paraId="5CEA4A53" w14:textId="77777777">
      <w:pPr>
        <w:spacing w:line="240" w:lineRule="auto"/>
        <w:rPr>
          <w:szCs w:val="22"/>
        </w:rPr>
      </w:pPr>
    </w:p>
    <w:p w:rsidR="00824D19" w:rsidRDefault="008A1EEB" w14:paraId="23322B3F"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6.</w:t>
      </w:r>
      <w:r>
        <w:rPr>
          <w:b/>
          <w:szCs w:val="22"/>
        </w:rPr>
        <w:tab/>
      </w:r>
      <w:r>
        <w:rPr>
          <w:b/>
          <w:szCs w:val="22"/>
        </w:rPr>
        <w:t>SPECIAL WARNING THAT THE MEDICINAL PRODUCT MUST BE STORED OUT OF THE SIGHT AND REACH OF CHILDREN</w:t>
      </w:r>
    </w:p>
    <w:p w:rsidR="00824D19" w:rsidRDefault="00824D19" w14:paraId="56B1C23D" w14:textId="77777777">
      <w:pPr>
        <w:spacing w:line="240" w:lineRule="auto"/>
        <w:rPr>
          <w:szCs w:val="22"/>
        </w:rPr>
      </w:pPr>
    </w:p>
    <w:p w:rsidR="00824D19" w:rsidRDefault="008A1EEB" w14:paraId="7C757A65" w14:textId="77777777">
      <w:pPr>
        <w:spacing w:line="240" w:lineRule="auto"/>
        <w:rPr>
          <w:szCs w:val="22"/>
        </w:rPr>
      </w:pPr>
      <w:r>
        <w:rPr>
          <w:szCs w:val="22"/>
        </w:rPr>
        <w:t>Keep out of the sight and reach of children.</w:t>
      </w:r>
    </w:p>
    <w:p w:rsidR="00824D19" w:rsidRDefault="00824D19" w14:paraId="41E56589" w14:textId="77777777">
      <w:pPr>
        <w:spacing w:line="240" w:lineRule="auto"/>
        <w:rPr>
          <w:szCs w:val="22"/>
        </w:rPr>
      </w:pPr>
    </w:p>
    <w:p w:rsidR="00824D19" w:rsidRDefault="00824D19" w14:paraId="18750187" w14:textId="77777777">
      <w:pPr>
        <w:spacing w:line="240" w:lineRule="auto"/>
        <w:rPr>
          <w:szCs w:val="22"/>
        </w:rPr>
      </w:pPr>
    </w:p>
    <w:p w:rsidR="00824D19" w:rsidRDefault="008A1EEB" w14:paraId="5BC859D4"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7.</w:t>
      </w:r>
      <w:r>
        <w:rPr>
          <w:b/>
          <w:szCs w:val="22"/>
        </w:rPr>
        <w:tab/>
      </w:r>
      <w:r>
        <w:rPr>
          <w:b/>
          <w:szCs w:val="22"/>
        </w:rPr>
        <w:t>OTHER SPECIAL WARNING(S), IF NECESSARY</w:t>
      </w:r>
    </w:p>
    <w:p w:rsidR="00824D19" w:rsidRDefault="00824D19" w14:paraId="302B064A" w14:textId="77777777">
      <w:pPr>
        <w:spacing w:line="240" w:lineRule="auto"/>
        <w:rPr>
          <w:szCs w:val="22"/>
        </w:rPr>
      </w:pPr>
    </w:p>
    <w:p w:rsidR="00824D19" w:rsidRDefault="00824D19" w14:paraId="7D9D0A6A" w14:textId="77777777">
      <w:pPr>
        <w:tabs>
          <w:tab w:val="left" w:pos="749"/>
        </w:tabs>
        <w:spacing w:line="240" w:lineRule="auto"/>
      </w:pPr>
    </w:p>
    <w:p w:rsidR="00824D19" w:rsidRDefault="008A1EEB" w14:paraId="0CA573EE"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8.</w:t>
      </w:r>
      <w:r>
        <w:rPr>
          <w:b/>
        </w:rPr>
        <w:tab/>
      </w:r>
      <w:r>
        <w:rPr>
          <w:b/>
        </w:rPr>
        <w:t>EXPIRY DATE</w:t>
      </w:r>
    </w:p>
    <w:p w:rsidR="00824D19" w:rsidRDefault="00824D19" w14:paraId="425D28D5" w14:textId="77777777">
      <w:pPr>
        <w:spacing w:line="240" w:lineRule="auto"/>
      </w:pPr>
    </w:p>
    <w:p w:rsidR="00824D19" w:rsidRDefault="008A1EEB" w14:paraId="0AF45623" w14:textId="77777777">
      <w:pPr>
        <w:spacing w:line="240" w:lineRule="auto"/>
      </w:pPr>
      <w:r>
        <w:t>EXP</w:t>
      </w:r>
    </w:p>
    <w:p w:rsidR="00824D19" w:rsidRDefault="00824D19" w14:paraId="5A993FA0" w14:textId="77777777">
      <w:pPr>
        <w:spacing w:line="240" w:lineRule="auto"/>
      </w:pPr>
    </w:p>
    <w:p w:rsidR="00824D19" w:rsidRDefault="00824D19" w14:paraId="442ABED5" w14:textId="77777777">
      <w:pPr>
        <w:spacing w:line="240" w:lineRule="auto"/>
        <w:rPr>
          <w:szCs w:val="22"/>
        </w:rPr>
      </w:pPr>
    </w:p>
    <w:p w:rsidR="00824D19" w:rsidRDefault="008A1EEB" w14:paraId="36E7C5D3" w14:textId="77777777">
      <w:pPr>
        <w:keepNext/>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9.</w:t>
      </w:r>
      <w:r>
        <w:rPr>
          <w:b/>
          <w:szCs w:val="22"/>
        </w:rPr>
        <w:tab/>
      </w:r>
      <w:r>
        <w:rPr>
          <w:b/>
          <w:szCs w:val="22"/>
        </w:rPr>
        <w:t>SPECIAL STORAGE CONDITIONS</w:t>
      </w:r>
    </w:p>
    <w:p w:rsidR="00824D19" w:rsidRDefault="00824D19" w14:paraId="749CFE53" w14:textId="77777777">
      <w:pPr>
        <w:spacing w:line="240" w:lineRule="auto"/>
        <w:rPr>
          <w:szCs w:val="22"/>
        </w:rPr>
      </w:pPr>
    </w:p>
    <w:p w:rsidR="00824D19" w:rsidRDefault="008A1EEB" w14:paraId="45D5ABB7" w14:textId="77777777">
      <w:pPr>
        <w:spacing w:line="240" w:lineRule="auto"/>
        <w:rPr>
          <w:szCs w:val="22"/>
        </w:rPr>
      </w:pPr>
      <w:r>
        <w:rPr>
          <w:szCs w:val="22"/>
        </w:rPr>
        <w:t>Store in a refrigerator. Do not freeze.</w:t>
      </w:r>
    </w:p>
    <w:p w:rsidR="00824D19" w:rsidRDefault="008A1EEB" w14:paraId="3129652C" w14:textId="77777777">
      <w:pPr>
        <w:spacing w:line="240" w:lineRule="auto"/>
        <w:rPr>
          <w:szCs w:val="22"/>
        </w:rPr>
      </w:pPr>
      <w:r>
        <w:rPr>
          <w:szCs w:val="22"/>
        </w:rPr>
        <w:t xml:space="preserve">Keep the vial in the outer carton </w:t>
      </w:r>
      <w:proofErr w:type="gramStart"/>
      <w:r>
        <w:rPr>
          <w:szCs w:val="22"/>
        </w:rPr>
        <w:t>in order to</w:t>
      </w:r>
      <w:proofErr w:type="gramEnd"/>
      <w:r>
        <w:rPr>
          <w:szCs w:val="22"/>
        </w:rPr>
        <w:t xml:space="preserve"> protect from light.</w:t>
      </w:r>
    </w:p>
    <w:p w:rsidR="00824D19" w:rsidRDefault="00824D19" w14:paraId="1C1B0CB9" w14:textId="77777777">
      <w:pPr>
        <w:spacing w:line="240" w:lineRule="auto"/>
        <w:ind w:left="567" w:hanging="567"/>
        <w:rPr>
          <w:szCs w:val="22"/>
        </w:rPr>
      </w:pPr>
    </w:p>
    <w:p w:rsidR="00824D19" w:rsidRDefault="00824D19" w14:paraId="54C3D079" w14:textId="77777777">
      <w:pPr>
        <w:spacing w:line="240" w:lineRule="auto"/>
        <w:ind w:left="567" w:hanging="567"/>
        <w:rPr>
          <w:szCs w:val="22"/>
        </w:rPr>
      </w:pPr>
    </w:p>
    <w:p w:rsidR="00824D19" w:rsidRDefault="008A1EEB" w14:paraId="7721A5CB"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10.</w:t>
      </w:r>
      <w:r>
        <w:rPr>
          <w:b/>
          <w:szCs w:val="22"/>
        </w:rPr>
        <w:tab/>
      </w:r>
      <w:r>
        <w:rPr>
          <w:b/>
          <w:szCs w:val="22"/>
        </w:rPr>
        <w:t>SPECIAL PRECAUTIONS FOR DISPOSAL OF UNUSED MEDICINAL PRODUCTS OR WASTE MATERIALS DERIVED FROM SUCH MEDICINAL PRODUCTS, IF APPROPRIATE</w:t>
      </w:r>
    </w:p>
    <w:p w:rsidR="00824D19" w:rsidRDefault="00824D19" w14:paraId="60E255E7" w14:textId="77777777">
      <w:pPr>
        <w:spacing w:line="240" w:lineRule="auto"/>
        <w:rPr>
          <w:szCs w:val="22"/>
        </w:rPr>
      </w:pPr>
    </w:p>
    <w:p w:rsidR="00824D19" w:rsidRDefault="008A1EEB" w14:paraId="6606742E" w14:textId="77777777">
      <w:pPr>
        <w:spacing w:line="240" w:lineRule="auto"/>
        <w:rPr>
          <w:szCs w:val="22"/>
        </w:rPr>
      </w:pPr>
      <w:r>
        <w:rPr>
          <w:szCs w:val="22"/>
        </w:rPr>
        <w:t>For single use only</w:t>
      </w:r>
    </w:p>
    <w:p w:rsidR="00824D19" w:rsidRDefault="008A1EEB" w14:paraId="20A3ECD1" w14:textId="77777777">
      <w:pPr>
        <w:spacing w:line="240" w:lineRule="auto"/>
        <w:rPr>
          <w:szCs w:val="22"/>
        </w:rPr>
      </w:pPr>
      <w:r>
        <w:rPr>
          <w:szCs w:val="22"/>
        </w:rPr>
        <w:t>Any unused product or waste material should be disposed of in accordance with local requirements.</w:t>
      </w:r>
    </w:p>
    <w:p w:rsidR="00824D19" w:rsidRDefault="00824D19" w14:paraId="4BC0DB2D" w14:textId="77777777">
      <w:pPr>
        <w:spacing w:line="240" w:lineRule="auto"/>
        <w:rPr>
          <w:szCs w:val="22"/>
        </w:rPr>
      </w:pPr>
    </w:p>
    <w:p w:rsidR="00824D19" w:rsidRDefault="00824D19" w14:paraId="40A5319A" w14:textId="77777777">
      <w:pPr>
        <w:spacing w:line="240" w:lineRule="auto"/>
        <w:rPr>
          <w:szCs w:val="22"/>
        </w:rPr>
      </w:pPr>
    </w:p>
    <w:p w:rsidR="00824D19" w:rsidRDefault="008A1EEB" w14:paraId="1C6CBC23"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11.</w:t>
      </w:r>
      <w:r>
        <w:rPr>
          <w:b/>
          <w:szCs w:val="22"/>
        </w:rPr>
        <w:tab/>
      </w:r>
      <w:r>
        <w:rPr>
          <w:b/>
          <w:szCs w:val="22"/>
        </w:rPr>
        <w:t>NAME AND ADDRESS OF THE MARKETING AUTHORISATION HOLDER</w:t>
      </w:r>
    </w:p>
    <w:p w:rsidR="00824D19" w:rsidRDefault="00824D19" w14:paraId="127A405E" w14:textId="77777777">
      <w:pPr>
        <w:spacing w:line="240" w:lineRule="auto"/>
        <w:rPr>
          <w:szCs w:val="22"/>
        </w:rPr>
      </w:pPr>
    </w:p>
    <w:p w:rsidRPr="006D2D5C" w:rsidR="00824D19" w:rsidRDefault="008A1EEB" w14:paraId="77040BB8" w14:textId="77777777">
      <w:pPr>
        <w:spacing w:line="240" w:lineRule="auto"/>
        <w:rPr>
          <w:szCs w:val="22"/>
          <w:lang w:val="pt-PT"/>
        </w:rPr>
      </w:pPr>
      <w:r w:rsidRPr="006D2D5C">
        <w:rPr>
          <w:szCs w:val="22"/>
          <w:lang w:val="pt-PT"/>
        </w:rPr>
        <w:t xml:space="preserve">UCB Pharma S.A. </w:t>
      </w:r>
      <w:r w:rsidRPr="006D2D5C">
        <w:rPr>
          <w:szCs w:val="22"/>
          <w:highlight w:val="lightGray"/>
          <w:lang w:val="pt-PT"/>
        </w:rPr>
        <w:t>(logo)</w:t>
      </w:r>
    </w:p>
    <w:p w:rsidR="00824D19" w:rsidRDefault="008A1EEB" w14:paraId="71428D2C" w14:textId="77777777">
      <w:pPr>
        <w:spacing w:line="240" w:lineRule="auto"/>
        <w:rPr>
          <w:szCs w:val="22"/>
          <w:lang w:val="fr-FR"/>
        </w:rPr>
      </w:pPr>
      <w:r>
        <w:rPr>
          <w:szCs w:val="22"/>
          <w:lang w:val="fr-FR"/>
        </w:rPr>
        <w:t>Allée de la Recherche 60</w:t>
      </w:r>
    </w:p>
    <w:p w:rsidR="00824D19" w:rsidRDefault="008A1EEB" w14:paraId="212ED097" w14:textId="77777777">
      <w:pPr>
        <w:spacing w:line="240" w:lineRule="auto"/>
        <w:rPr>
          <w:szCs w:val="22"/>
          <w:lang w:val="fr-FR"/>
        </w:rPr>
      </w:pPr>
      <w:r>
        <w:rPr>
          <w:szCs w:val="22"/>
          <w:lang w:val="fr-FR"/>
        </w:rPr>
        <w:t>B-1070 Bruxelles</w:t>
      </w:r>
    </w:p>
    <w:p w:rsidR="00824D19" w:rsidRDefault="008A1EEB" w14:paraId="1C04F139" w14:textId="77777777">
      <w:pPr>
        <w:spacing w:line="240" w:lineRule="auto"/>
        <w:rPr>
          <w:szCs w:val="22"/>
        </w:rPr>
      </w:pPr>
      <w:r>
        <w:rPr>
          <w:szCs w:val="22"/>
        </w:rPr>
        <w:t>Belgium</w:t>
      </w:r>
    </w:p>
    <w:p w:rsidR="00824D19" w:rsidRDefault="00824D19" w14:paraId="04A6CC50" w14:textId="77777777">
      <w:pPr>
        <w:spacing w:line="240" w:lineRule="auto"/>
        <w:rPr>
          <w:szCs w:val="22"/>
        </w:rPr>
      </w:pPr>
    </w:p>
    <w:p w:rsidR="00824D19" w:rsidRDefault="00824D19" w14:paraId="0DF8B9CF" w14:textId="77777777">
      <w:pPr>
        <w:spacing w:line="240" w:lineRule="auto"/>
        <w:rPr>
          <w:szCs w:val="22"/>
        </w:rPr>
      </w:pPr>
    </w:p>
    <w:p w:rsidR="00824D19" w:rsidRDefault="008A1EEB" w14:paraId="19FCFC24"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12.</w:t>
      </w:r>
      <w:r>
        <w:rPr>
          <w:b/>
          <w:szCs w:val="22"/>
        </w:rPr>
        <w:tab/>
      </w:r>
      <w:r>
        <w:rPr>
          <w:b/>
          <w:szCs w:val="22"/>
        </w:rPr>
        <w:t xml:space="preserve">MARKETING AUTHORISATION NUMBER(S) </w:t>
      </w:r>
    </w:p>
    <w:p w:rsidR="00824D19" w:rsidRDefault="00824D19" w14:paraId="19619E90" w14:textId="77777777">
      <w:pPr>
        <w:spacing w:line="240" w:lineRule="auto"/>
        <w:rPr>
          <w:szCs w:val="22"/>
        </w:rPr>
      </w:pPr>
    </w:p>
    <w:p w:rsidR="00824D19" w:rsidRDefault="008A1EEB" w14:paraId="510CB79A" w14:textId="5E8073CA">
      <w:r>
        <w:t>EU/1/23/1780/002</w:t>
      </w:r>
    </w:p>
    <w:p w:rsidR="00824D19" w:rsidRDefault="00824D19" w14:paraId="6FEC7F1C" w14:textId="77777777">
      <w:pPr>
        <w:spacing w:line="240" w:lineRule="auto"/>
        <w:rPr>
          <w:szCs w:val="22"/>
        </w:rPr>
      </w:pPr>
    </w:p>
    <w:p w:rsidR="00824D19" w:rsidRDefault="00824D19" w14:paraId="5ED55227" w14:textId="77777777">
      <w:pPr>
        <w:spacing w:line="240" w:lineRule="auto"/>
        <w:rPr>
          <w:szCs w:val="22"/>
        </w:rPr>
      </w:pPr>
    </w:p>
    <w:p w:rsidR="00824D19" w:rsidRDefault="008A1EEB" w14:paraId="38BD7B1C"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13.</w:t>
      </w:r>
      <w:r>
        <w:rPr>
          <w:b/>
          <w:szCs w:val="22"/>
        </w:rPr>
        <w:tab/>
      </w:r>
      <w:r>
        <w:rPr>
          <w:b/>
          <w:szCs w:val="22"/>
        </w:rPr>
        <w:t>BATCH NUMBER</w:t>
      </w:r>
    </w:p>
    <w:p w:rsidR="00824D19" w:rsidRDefault="00824D19" w14:paraId="5828ABF3" w14:textId="77777777">
      <w:pPr>
        <w:spacing w:line="240" w:lineRule="auto"/>
        <w:rPr>
          <w:iCs/>
          <w:szCs w:val="22"/>
        </w:rPr>
      </w:pPr>
    </w:p>
    <w:p w:rsidR="00824D19" w:rsidRDefault="008A1EEB" w14:paraId="2B596DC2" w14:textId="77777777">
      <w:pPr>
        <w:spacing w:line="240" w:lineRule="auto"/>
        <w:rPr>
          <w:iCs/>
          <w:szCs w:val="22"/>
        </w:rPr>
      </w:pPr>
      <w:r>
        <w:rPr>
          <w:iCs/>
          <w:szCs w:val="22"/>
        </w:rPr>
        <w:t>Lot</w:t>
      </w:r>
    </w:p>
    <w:p w:rsidR="00824D19" w:rsidRDefault="00824D19" w14:paraId="20D47535" w14:textId="77777777">
      <w:pPr>
        <w:spacing w:line="240" w:lineRule="auto"/>
        <w:rPr>
          <w:iCs/>
          <w:szCs w:val="22"/>
        </w:rPr>
      </w:pPr>
    </w:p>
    <w:p w:rsidR="00824D19" w:rsidRDefault="00824D19" w14:paraId="11A141E8" w14:textId="77777777">
      <w:pPr>
        <w:spacing w:line="240" w:lineRule="auto"/>
        <w:rPr>
          <w:iCs/>
          <w:szCs w:val="22"/>
        </w:rPr>
      </w:pPr>
    </w:p>
    <w:p w:rsidR="00824D19" w:rsidRDefault="008A1EEB" w14:paraId="726A17FA"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14.</w:t>
      </w:r>
      <w:r>
        <w:rPr>
          <w:b/>
          <w:szCs w:val="22"/>
        </w:rPr>
        <w:tab/>
      </w:r>
      <w:r>
        <w:rPr>
          <w:b/>
          <w:szCs w:val="22"/>
        </w:rPr>
        <w:t>GENERAL CLASSIFICATION FOR SUPPLY</w:t>
      </w:r>
    </w:p>
    <w:p w:rsidR="00824D19" w:rsidRDefault="00824D19" w14:paraId="6B26C296" w14:textId="77777777">
      <w:pPr>
        <w:spacing w:line="240" w:lineRule="auto"/>
        <w:rPr>
          <w:iCs/>
          <w:szCs w:val="22"/>
        </w:rPr>
      </w:pPr>
    </w:p>
    <w:p w:rsidR="00824D19" w:rsidRDefault="00824D19" w14:paraId="4903DC91" w14:textId="77777777">
      <w:pPr>
        <w:spacing w:line="240" w:lineRule="auto"/>
        <w:rPr>
          <w:iCs/>
          <w:szCs w:val="22"/>
        </w:rPr>
      </w:pPr>
    </w:p>
    <w:p w:rsidR="00824D19" w:rsidRDefault="008A1EEB" w14:paraId="34318C0E" w14:textId="77777777">
      <w:pPr>
        <w:pBdr>
          <w:top w:val="single" w:color="auto" w:sz="4" w:space="2"/>
          <w:left w:val="single" w:color="auto" w:sz="4" w:space="4"/>
          <w:bottom w:val="single" w:color="auto" w:sz="4" w:space="1"/>
          <w:right w:val="single" w:color="auto" w:sz="4" w:space="4"/>
        </w:pBdr>
        <w:spacing w:line="240" w:lineRule="auto"/>
        <w:outlineLvl w:val="0"/>
        <w:rPr>
          <w:szCs w:val="22"/>
        </w:rPr>
      </w:pPr>
      <w:r>
        <w:rPr>
          <w:b/>
          <w:szCs w:val="22"/>
        </w:rPr>
        <w:t>15.</w:t>
      </w:r>
      <w:r>
        <w:rPr>
          <w:b/>
          <w:szCs w:val="22"/>
        </w:rPr>
        <w:tab/>
      </w:r>
      <w:r>
        <w:rPr>
          <w:b/>
          <w:szCs w:val="22"/>
        </w:rPr>
        <w:t>INSTRUCTIONS ON USE</w:t>
      </w:r>
    </w:p>
    <w:p w:rsidR="00824D19" w:rsidRDefault="00824D19" w14:paraId="6BD6C5B5" w14:textId="77777777">
      <w:pPr>
        <w:spacing w:line="240" w:lineRule="auto"/>
        <w:rPr>
          <w:szCs w:val="22"/>
        </w:rPr>
      </w:pPr>
    </w:p>
    <w:p w:rsidR="00824D19" w:rsidRDefault="00824D19" w14:paraId="296B9BAE" w14:textId="77777777">
      <w:pPr>
        <w:spacing w:line="240" w:lineRule="auto"/>
        <w:rPr>
          <w:szCs w:val="22"/>
        </w:rPr>
      </w:pPr>
    </w:p>
    <w:p w:rsidR="00824D19" w:rsidRDefault="008A1EEB" w14:paraId="20401D7B"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16.</w:t>
      </w:r>
      <w:r>
        <w:rPr>
          <w:b/>
          <w:szCs w:val="22"/>
        </w:rPr>
        <w:tab/>
      </w:r>
      <w:r>
        <w:rPr>
          <w:b/>
          <w:szCs w:val="22"/>
        </w:rPr>
        <w:t>INFORMATION IN BRAILLE</w:t>
      </w:r>
    </w:p>
    <w:p w:rsidR="00824D19" w:rsidRDefault="00824D19" w14:paraId="56B7C529" w14:textId="77777777">
      <w:pPr>
        <w:spacing w:line="240" w:lineRule="auto"/>
        <w:rPr>
          <w:szCs w:val="22"/>
        </w:rPr>
      </w:pPr>
    </w:p>
    <w:p w:rsidR="00824D19" w:rsidRDefault="00242CD6" w14:paraId="631388B0" w14:textId="2741D220">
      <w:pPr>
        <w:spacing w:line="240" w:lineRule="auto"/>
        <w:rPr>
          <w:szCs w:val="22"/>
        </w:rPr>
      </w:pPr>
      <w:proofErr w:type="spellStart"/>
      <w:r>
        <w:rPr>
          <w:szCs w:val="22"/>
        </w:rPr>
        <w:t>rystiggo</w:t>
      </w:r>
      <w:proofErr w:type="spellEnd"/>
      <w:r>
        <w:rPr>
          <w:szCs w:val="22"/>
        </w:rPr>
        <w:t xml:space="preserve"> 420 mg</w:t>
      </w:r>
    </w:p>
    <w:p w:rsidR="00824D19" w:rsidRDefault="00824D19" w14:paraId="7F6FBD1F" w14:textId="77777777">
      <w:pPr>
        <w:spacing w:line="240" w:lineRule="auto"/>
        <w:rPr>
          <w:szCs w:val="22"/>
        </w:rPr>
      </w:pPr>
    </w:p>
    <w:p w:rsidR="00824D19" w:rsidRDefault="00824D19" w14:paraId="7CB751C2" w14:textId="77777777">
      <w:pPr>
        <w:spacing w:line="240" w:lineRule="auto"/>
        <w:rPr>
          <w:szCs w:val="22"/>
          <w:shd w:val="clear" w:color="auto" w:fill="CCCCCC"/>
        </w:rPr>
      </w:pPr>
    </w:p>
    <w:p w:rsidR="00824D19" w:rsidRDefault="008A1EEB" w14:paraId="1FC8774A"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17.</w:t>
      </w:r>
      <w:r>
        <w:rPr>
          <w:b/>
          <w:szCs w:val="22"/>
        </w:rPr>
        <w:tab/>
      </w:r>
      <w:r>
        <w:rPr>
          <w:b/>
          <w:szCs w:val="22"/>
        </w:rPr>
        <w:t>UNIQUE IDENTIFIER – 2D BARCODE</w:t>
      </w:r>
    </w:p>
    <w:p w:rsidR="00824D19" w:rsidRDefault="00824D19" w14:paraId="68951671" w14:textId="77777777">
      <w:pPr>
        <w:tabs>
          <w:tab w:val="clear" w:pos="567"/>
        </w:tabs>
        <w:spacing w:line="240" w:lineRule="auto"/>
      </w:pPr>
    </w:p>
    <w:p w:rsidR="00824D19" w:rsidRDefault="008A1EEB" w14:paraId="3A8ACE9C" w14:textId="77777777">
      <w:pPr>
        <w:spacing w:line="240" w:lineRule="auto"/>
        <w:rPr>
          <w:szCs w:val="22"/>
          <w:shd w:val="clear" w:color="auto" w:fill="CCCCCC"/>
        </w:rPr>
      </w:pPr>
      <w:r>
        <w:rPr>
          <w:highlight w:val="lightGray"/>
        </w:rPr>
        <w:t>2D barcode carrying the unique identifier included.</w:t>
      </w:r>
    </w:p>
    <w:p w:rsidR="00824D19" w:rsidRDefault="00824D19" w14:paraId="7A24FD2D" w14:textId="77777777">
      <w:pPr>
        <w:tabs>
          <w:tab w:val="clear" w:pos="567"/>
        </w:tabs>
        <w:spacing w:line="240" w:lineRule="auto"/>
        <w:rPr>
          <w:szCs w:val="22"/>
          <w:shd w:val="clear" w:color="auto" w:fill="CCCCCC"/>
        </w:rPr>
      </w:pPr>
    </w:p>
    <w:p w:rsidR="00824D19" w:rsidRDefault="00824D19" w14:paraId="7811A4A0" w14:textId="77777777">
      <w:pPr>
        <w:tabs>
          <w:tab w:val="clear" w:pos="567"/>
        </w:tabs>
        <w:spacing w:line="240" w:lineRule="auto"/>
      </w:pPr>
    </w:p>
    <w:p w:rsidR="00824D19" w:rsidRDefault="008A1EEB" w14:paraId="57E582F0"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18.</w:t>
      </w:r>
      <w:r>
        <w:rPr>
          <w:b/>
          <w:szCs w:val="22"/>
        </w:rPr>
        <w:tab/>
      </w:r>
      <w:r>
        <w:rPr>
          <w:b/>
          <w:szCs w:val="22"/>
        </w:rPr>
        <w:t>UNIQUE IDENTIFIER - HUMAN READABLE DATA</w:t>
      </w:r>
    </w:p>
    <w:p w:rsidR="00824D19" w:rsidRDefault="00824D19" w14:paraId="1ADD11EC" w14:textId="77777777">
      <w:pPr>
        <w:tabs>
          <w:tab w:val="clear" w:pos="567"/>
        </w:tabs>
        <w:spacing w:line="240" w:lineRule="auto"/>
      </w:pPr>
    </w:p>
    <w:p w:rsidR="00824D19" w:rsidRDefault="008A1EEB" w14:paraId="2E055151" w14:textId="77777777">
      <w:pPr>
        <w:rPr>
          <w:szCs w:val="22"/>
        </w:rPr>
      </w:pPr>
      <w:r>
        <w:rPr>
          <w:szCs w:val="22"/>
        </w:rPr>
        <w:t xml:space="preserve">PC </w:t>
      </w:r>
    </w:p>
    <w:p w:rsidR="00824D19" w:rsidRDefault="008A1EEB" w14:paraId="1D0D6E50" w14:textId="77777777">
      <w:pPr>
        <w:rPr>
          <w:szCs w:val="22"/>
        </w:rPr>
      </w:pPr>
      <w:r>
        <w:rPr>
          <w:szCs w:val="22"/>
        </w:rPr>
        <w:t xml:space="preserve">SN </w:t>
      </w:r>
    </w:p>
    <w:p w:rsidR="00824D19" w:rsidRDefault="008A1EEB" w14:paraId="274DBD65" w14:textId="77777777">
      <w:pPr>
        <w:rPr>
          <w:szCs w:val="22"/>
        </w:rPr>
      </w:pPr>
      <w:r>
        <w:rPr>
          <w:szCs w:val="22"/>
        </w:rPr>
        <w:t xml:space="preserve">NN </w:t>
      </w:r>
    </w:p>
    <w:p w:rsidR="00824D19" w:rsidRDefault="00824D19" w14:paraId="6C67865C" w14:textId="77777777">
      <w:pPr>
        <w:spacing w:line="240" w:lineRule="auto"/>
        <w:rPr>
          <w:vanish/>
          <w:szCs w:val="22"/>
        </w:rPr>
      </w:pPr>
    </w:p>
    <w:p w:rsidR="00824D19" w:rsidRDefault="00824D19" w14:paraId="5A9A59E0" w14:textId="77777777">
      <w:pPr>
        <w:tabs>
          <w:tab w:val="clear" w:pos="567"/>
        </w:tabs>
        <w:spacing w:line="240" w:lineRule="auto"/>
        <w:rPr>
          <w:vanish/>
          <w:szCs w:val="22"/>
        </w:rPr>
      </w:pPr>
    </w:p>
    <w:p w:rsidR="00824D19" w:rsidRDefault="008A1EEB" w14:paraId="6E76DA49" w14:textId="77777777">
      <w:pPr>
        <w:spacing w:line="240" w:lineRule="auto"/>
        <w:rPr>
          <w:b/>
          <w:szCs w:val="22"/>
        </w:rPr>
      </w:pPr>
      <w:r>
        <w:rPr>
          <w:szCs w:val="22"/>
          <w:shd w:val="clear" w:color="auto" w:fill="CCCCCC"/>
        </w:rPr>
        <w:br w:type="page"/>
      </w:r>
    </w:p>
    <w:p w:rsidR="00824D19" w:rsidRDefault="008A1EEB" w14:paraId="60A122A5"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MINIMUM PARTICULARS TO APPEAR ON SMALL IMMEDIATE PACKAGING UNITS</w:t>
      </w:r>
    </w:p>
    <w:p w:rsidR="00824D19" w:rsidRDefault="008A1EEB" w14:paraId="20BB0529" w14:textId="77777777">
      <w:pPr>
        <w:pBdr>
          <w:top w:val="single" w:color="auto" w:sz="4" w:space="1"/>
          <w:left w:val="single" w:color="auto" w:sz="4" w:space="4"/>
          <w:bottom w:val="single" w:color="auto" w:sz="4" w:space="1"/>
          <w:right w:val="single" w:color="auto" w:sz="4" w:space="4"/>
        </w:pBdr>
        <w:spacing w:line="240" w:lineRule="auto"/>
        <w:rPr>
          <w:b/>
          <w:szCs w:val="22"/>
        </w:rPr>
      </w:pPr>
      <w:r>
        <w:t xml:space="preserve"> </w:t>
      </w:r>
    </w:p>
    <w:p w:rsidR="00824D19" w:rsidRDefault="008A1EEB" w14:paraId="41C1BAFB"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VIAL LABEL TEXT </w:t>
      </w:r>
    </w:p>
    <w:p w:rsidR="00824D19" w:rsidRDefault="00824D19" w14:paraId="402EF4CB" w14:textId="77777777">
      <w:pPr>
        <w:spacing w:line="240" w:lineRule="auto"/>
        <w:rPr>
          <w:szCs w:val="22"/>
        </w:rPr>
      </w:pPr>
    </w:p>
    <w:p w:rsidR="00824D19" w:rsidRDefault="00824D19" w14:paraId="6471DFC5" w14:textId="77777777">
      <w:pPr>
        <w:spacing w:line="240" w:lineRule="auto"/>
        <w:rPr>
          <w:szCs w:val="22"/>
        </w:rPr>
      </w:pPr>
    </w:p>
    <w:p w:rsidR="00824D19" w:rsidRDefault="008A1EEB" w14:paraId="7FA2621A"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w:t>
      </w:r>
      <w:r>
        <w:rPr>
          <w:b/>
          <w:szCs w:val="22"/>
        </w:rPr>
        <w:tab/>
      </w:r>
      <w:r>
        <w:rPr>
          <w:b/>
          <w:szCs w:val="22"/>
        </w:rPr>
        <w:t>NAME OF THE MEDICINAL PRODUCT AND ROUTE(S) OF ADMINISTRATION</w:t>
      </w:r>
    </w:p>
    <w:p w:rsidR="00824D19" w:rsidRDefault="00824D19" w14:paraId="139A81F9" w14:textId="77777777">
      <w:pPr>
        <w:spacing w:line="240" w:lineRule="auto"/>
        <w:ind w:left="567" w:hanging="567"/>
        <w:rPr>
          <w:szCs w:val="22"/>
        </w:rPr>
      </w:pPr>
    </w:p>
    <w:p w:rsidR="00824D19" w:rsidRDefault="008A1EEB" w14:paraId="2978F11E" w14:textId="77777777">
      <w:pPr>
        <w:widowControl w:val="0"/>
        <w:spacing w:line="240" w:lineRule="auto"/>
      </w:pPr>
      <w:proofErr w:type="spellStart"/>
      <w:r>
        <w:t>Rystiggo</w:t>
      </w:r>
      <w:proofErr w:type="spellEnd"/>
      <w:r>
        <w:t xml:space="preserve"> 140 mg/ml injection</w:t>
      </w:r>
    </w:p>
    <w:p w:rsidR="00824D19" w:rsidRDefault="008A1EEB" w14:paraId="1FC6E690"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A1EEB" w14:paraId="2C87F3E9" w14:textId="77777777">
      <w:pPr>
        <w:spacing w:line="240" w:lineRule="auto"/>
        <w:rPr>
          <w:szCs w:val="22"/>
        </w:rPr>
      </w:pPr>
      <w:r>
        <w:rPr>
          <w:bCs/>
          <w:szCs w:val="22"/>
        </w:rPr>
        <w:t>SC</w:t>
      </w:r>
    </w:p>
    <w:p w:rsidR="00824D19" w:rsidRDefault="00824D19" w14:paraId="76A50410" w14:textId="77777777">
      <w:pPr>
        <w:spacing w:line="240" w:lineRule="auto"/>
        <w:rPr>
          <w:szCs w:val="22"/>
        </w:rPr>
      </w:pPr>
    </w:p>
    <w:p w:rsidR="00824D19" w:rsidRDefault="00824D19" w14:paraId="3399D286" w14:textId="77777777">
      <w:pPr>
        <w:spacing w:line="240" w:lineRule="auto"/>
        <w:rPr>
          <w:szCs w:val="22"/>
        </w:rPr>
      </w:pPr>
    </w:p>
    <w:p w:rsidR="00824D19" w:rsidRDefault="008A1EEB" w14:paraId="2F2E2A22"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2.</w:t>
      </w:r>
      <w:r>
        <w:rPr>
          <w:b/>
          <w:szCs w:val="22"/>
        </w:rPr>
        <w:tab/>
      </w:r>
      <w:r>
        <w:rPr>
          <w:b/>
          <w:szCs w:val="22"/>
        </w:rPr>
        <w:t>METHOD OF ADMINISTRATION</w:t>
      </w:r>
    </w:p>
    <w:p w:rsidR="00824D19" w:rsidRDefault="00824D19" w14:paraId="191330D2" w14:textId="77777777">
      <w:pPr>
        <w:spacing w:line="240" w:lineRule="auto"/>
        <w:rPr>
          <w:szCs w:val="22"/>
        </w:rPr>
      </w:pPr>
    </w:p>
    <w:p w:rsidR="00824D19" w:rsidRDefault="00824D19" w14:paraId="1044B34C" w14:textId="77777777">
      <w:pPr>
        <w:spacing w:line="240" w:lineRule="auto"/>
        <w:rPr>
          <w:szCs w:val="22"/>
        </w:rPr>
      </w:pPr>
    </w:p>
    <w:p w:rsidR="00824D19" w:rsidRDefault="008A1EEB" w14:paraId="369F1744"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3.</w:t>
      </w:r>
      <w:r>
        <w:rPr>
          <w:b/>
          <w:szCs w:val="22"/>
        </w:rPr>
        <w:tab/>
      </w:r>
      <w:r>
        <w:rPr>
          <w:b/>
          <w:szCs w:val="22"/>
        </w:rPr>
        <w:t>EXPIRY DATE</w:t>
      </w:r>
    </w:p>
    <w:p w:rsidR="00824D19" w:rsidRDefault="00824D19" w14:paraId="104C6F70" w14:textId="77777777">
      <w:pPr>
        <w:spacing w:line="240" w:lineRule="auto"/>
      </w:pPr>
    </w:p>
    <w:p w:rsidR="00824D19" w:rsidRDefault="008A1EEB" w14:paraId="5F5BC618" w14:textId="77777777">
      <w:pPr>
        <w:spacing w:line="240" w:lineRule="auto"/>
      </w:pPr>
      <w:r>
        <w:t>EXP</w:t>
      </w:r>
    </w:p>
    <w:p w:rsidR="00824D19" w:rsidRDefault="00824D19" w14:paraId="5ECB7F94" w14:textId="77777777">
      <w:pPr>
        <w:spacing w:line="240" w:lineRule="auto"/>
      </w:pPr>
    </w:p>
    <w:p w:rsidR="00824D19" w:rsidRDefault="00824D19" w14:paraId="3FEA2A15" w14:textId="77777777">
      <w:pPr>
        <w:spacing w:line="240" w:lineRule="auto"/>
      </w:pPr>
    </w:p>
    <w:p w:rsidR="00824D19" w:rsidRDefault="008A1EEB" w14:paraId="155D2EE3" w14:textId="77777777">
      <w:pPr>
        <w:pBdr>
          <w:top w:val="single" w:color="auto" w:sz="4" w:space="1"/>
          <w:left w:val="single" w:color="auto" w:sz="4" w:space="4"/>
          <w:bottom w:val="single" w:color="auto" w:sz="4" w:space="1"/>
          <w:right w:val="single" w:color="auto" w:sz="4" w:space="4"/>
        </w:pBdr>
        <w:spacing w:line="240" w:lineRule="auto"/>
        <w:outlineLvl w:val="0"/>
        <w:rPr>
          <w:b/>
        </w:rPr>
      </w:pPr>
      <w:r>
        <w:rPr>
          <w:b/>
        </w:rPr>
        <w:t>4.</w:t>
      </w:r>
      <w:r>
        <w:rPr>
          <w:b/>
        </w:rPr>
        <w:tab/>
      </w:r>
      <w:r>
        <w:rPr>
          <w:b/>
        </w:rPr>
        <w:t>BATCH NUMBER</w:t>
      </w:r>
    </w:p>
    <w:p w:rsidR="00824D19" w:rsidRDefault="00824D19" w14:paraId="32DC8A57" w14:textId="77777777">
      <w:pPr>
        <w:spacing w:line="240" w:lineRule="auto"/>
        <w:ind w:right="113"/>
      </w:pPr>
    </w:p>
    <w:p w:rsidR="00824D19" w:rsidRDefault="008A1EEB" w14:paraId="51B3F735" w14:textId="77777777">
      <w:pPr>
        <w:spacing w:line="240" w:lineRule="auto"/>
        <w:ind w:right="113"/>
      </w:pPr>
      <w:r>
        <w:rPr>
          <w:szCs w:val="22"/>
        </w:rPr>
        <w:t>Lot</w:t>
      </w:r>
    </w:p>
    <w:p w:rsidR="00824D19" w:rsidRDefault="00824D19" w14:paraId="001F90A9" w14:textId="77777777">
      <w:pPr>
        <w:spacing w:line="240" w:lineRule="auto"/>
        <w:ind w:right="113"/>
      </w:pPr>
    </w:p>
    <w:p w:rsidR="00824D19" w:rsidRDefault="00824D19" w14:paraId="55FD6628" w14:textId="77777777">
      <w:pPr>
        <w:spacing w:line="240" w:lineRule="auto"/>
        <w:ind w:right="113"/>
      </w:pPr>
    </w:p>
    <w:p w:rsidR="00824D19" w:rsidRDefault="008A1EEB" w14:paraId="7544E04D"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5.</w:t>
      </w:r>
      <w:r>
        <w:rPr>
          <w:b/>
          <w:szCs w:val="22"/>
        </w:rPr>
        <w:tab/>
      </w:r>
      <w:r>
        <w:rPr>
          <w:b/>
          <w:szCs w:val="22"/>
        </w:rPr>
        <w:t>CONTENTS BY WEIGHT, BY VOLUME OR BY UNIT</w:t>
      </w:r>
    </w:p>
    <w:p w:rsidR="00824D19" w:rsidRDefault="00824D19" w14:paraId="6E5DD50B" w14:textId="77777777">
      <w:pPr>
        <w:spacing w:line="240" w:lineRule="auto"/>
        <w:ind w:right="113"/>
        <w:rPr>
          <w:szCs w:val="22"/>
        </w:rPr>
      </w:pPr>
    </w:p>
    <w:p w:rsidR="00824D19" w:rsidRDefault="008A1EEB" w14:paraId="20C2F691" w14:textId="77777777">
      <w:pPr>
        <w:spacing w:line="240" w:lineRule="auto"/>
        <w:ind w:right="113"/>
        <w:rPr>
          <w:szCs w:val="22"/>
        </w:rPr>
      </w:pPr>
      <w:r>
        <w:rPr>
          <w:szCs w:val="22"/>
        </w:rPr>
        <w:t>420 mg/3 ml</w:t>
      </w:r>
    </w:p>
    <w:p w:rsidR="00824D19" w:rsidRDefault="00824D19" w14:paraId="7279DDFB" w14:textId="77777777">
      <w:pPr>
        <w:spacing w:line="240" w:lineRule="auto"/>
        <w:ind w:right="113"/>
        <w:rPr>
          <w:szCs w:val="22"/>
        </w:rPr>
      </w:pPr>
    </w:p>
    <w:p w:rsidR="00824D19" w:rsidRDefault="00824D19" w14:paraId="4845E70F" w14:textId="77777777">
      <w:pPr>
        <w:spacing w:line="240" w:lineRule="auto"/>
        <w:ind w:right="113"/>
        <w:rPr>
          <w:szCs w:val="22"/>
        </w:rPr>
      </w:pPr>
    </w:p>
    <w:p w:rsidR="00824D19" w:rsidRDefault="008A1EEB" w14:paraId="3CBE1479"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6.</w:t>
      </w:r>
      <w:r>
        <w:rPr>
          <w:b/>
          <w:szCs w:val="22"/>
        </w:rPr>
        <w:tab/>
      </w:r>
      <w:r>
        <w:rPr>
          <w:b/>
          <w:szCs w:val="22"/>
        </w:rPr>
        <w:t>OTHER</w:t>
      </w:r>
    </w:p>
    <w:p w:rsidR="00824D19" w:rsidRDefault="00824D19" w14:paraId="6324409E" w14:textId="77777777">
      <w:pPr>
        <w:spacing w:line="240" w:lineRule="auto"/>
        <w:ind w:right="113"/>
        <w:rPr>
          <w:szCs w:val="22"/>
        </w:rPr>
      </w:pPr>
    </w:p>
    <w:p w:rsidR="00824D19" w:rsidRDefault="00824D19" w14:paraId="00CFE55D" w14:textId="77777777">
      <w:pPr>
        <w:spacing w:line="240" w:lineRule="auto"/>
        <w:ind w:right="113"/>
        <w:rPr>
          <w:szCs w:val="22"/>
        </w:rPr>
      </w:pPr>
    </w:p>
    <w:p w:rsidR="00824D19" w:rsidRDefault="00824D19" w14:paraId="429ECCD8" w14:textId="77777777">
      <w:pPr>
        <w:spacing w:line="240" w:lineRule="auto"/>
        <w:ind w:right="113"/>
        <w:rPr>
          <w:szCs w:val="22"/>
        </w:rPr>
      </w:pPr>
    </w:p>
    <w:p w:rsidR="00824D19" w:rsidRDefault="00824D19" w14:paraId="61254CD0" w14:textId="77777777">
      <w:pPr>
        <w:spacing w:line="240" w:lineRule="auto"/>
        <w:ind w:right="113"/>
        <w:rPr>
          <w:szCs w:val="22"/>
        </w:rPr>
      </w:pPr>
    </w:p>
    <w:p w:rsidR="00824D19" w:rsidRDefault="00824D19" w14:paraId="6F00C4C4" w14:textId="77777777">
      <w:pPr>
        <w:spacing w:line="240" w:lineRule="auto"/>
        <w:ind w:right="113"/>
        <w:rPr>
          <w:szCs w:val="22"/>
        </w:rPr>
      </w:pPr>
    </w:p>
    <w:p w:rsidR="00824D19" w:rsidRDefault="00824D19" w14:paraId="0B89810D" w14:textId="77777777">
      <w:pPr>
        <w:spacing w:line="240" w:lineRule="auto"/>
        <w:ind w:right="113"/>
        <w:rPr>
          <w:szCs w:val="22"/>
        </w:rPr>
      </w:pPr>
    </w:p>
    <w:p w:rsidR="00824D19" w:rsidRDefault="00824D19" w14:paraId="35288E4A" w14:textId="77777777">
      <w:pPr>
        <w:spacing w:line="240" w:lineRule="auto"/>
        <w:ind w:right="113"/>
        <w:rPr>
          <w:szCs w:val="22"/>
        </w:rPr>
      </w:pPr>
    </w:p>
    <w:p w:rsidR="00824D19" w:rsidRDefault="00824D19" w14:paraId="6FE77A0E" w14:textId="77777777">
      <w:pPr>
        <w:spacing w:line="240" w:lineRule="auto"/>
        <w:ind w:right="113"/>
        <w:rPr>
          <w:szCs w:val="22"/>
        </w:rPr>
      </w:pPr>
    </w:p>
    <w:p w:rsidR="00824D19" w:rsidRDefault="00824D19" w14:paraId="1E426EBD" w14:textId="77777777">
      <w:pPr>
        <w:spacing w:line="240" w:lineRule="auto"/>
        <w:ind w:right="113"/>
        <w:rPr>
          <w:szCs w:val="22"/>
        </w:rPr>
      </w:pPr>
    </w:p>
    <w:p w:rsidR="00824D19" w:rsidRDefault="00824D19" w14:paraId="759F01AD" w14:textId="77777777">
      <w:pPr>
        <w:spacing w:line="240" w:lineRule="auto"/>
        <w:ind w:right="113"/>
        <w:rPr>
          <w:szCs w:val="22"/>
        </w:rPr>
      </w:pPr>
    </w:p>
    <w:p w:rsidR="00824D19" w:rsidRDefault="00824D19" w14:paraId="701052D0" w14:textId="77777777">
      <w:pPr>
        <w:spacing w:line="240" w:lineRule="auto"/>
        <w:ind w:right="113"/>
        <w:rPr>
          <w:szCs w:val="22"/>
        </w:rPr>
      </w:pPr>
    </w:p>
    <w:p w:rsidR="00824D19" w:rsidRDefault="00824D19" w14:paraId="3D45F744" w14:textId="77777777">
      <w:pPr>
        <w:spacing w:line="240" w:lineRule="auto"/>
        <w:ind w:right="113"/>
        <w:rPr>
          <w:szCs w:val="22"/>
        </w:rPr>
      </w:pPr>
    </w:p>
    <w:p w:rsidR="00824D19" w:rsidRDefault="00824D19" w14:paraId="402BAF5D" w14:textId="77777777">
      <w:pPr>
        <w:spacing w:line="240" w:lineRule="auto"/>
        <w:ind w:right="113"/>
        <w:rPr>
          <w:szCs w:val="22"/>
        </w:rPr>
      </w:pPr>
    </w:p>
    <w:p w:rsidR="00824D19" w:rsidRDefault="00824D19" w14:paraId="66F35D72" w14:textId="77777777">
      <w:pPr>
        <w:spacing w:line="240" w:lineRule="auto"/>
        <w:ind w:right="113"/>
        <w:rPr>
          <w:szCs w:val="22"/>
        </w:rPr>
      </w:pPr>
    </w:p>
    <w:p w:rsidR="00824D19" w:rsidRDefault="00824D19" w14:paraId="2154D660" w14:textId="77777777">
      <w:pPr>
        <w:spacing w:line="240" w:lineRule="auto"/>
        <w:ind w:right="113"/>
        <w:rPr>
          <w:szCs w:val="22"/>
        </w:rPr>
      </w:pPr>
    </w:p>
    <w:p w:rsidR="00824D19" w:rsidRDefault="00824D19" w14:paraId="4EB0F34C" w14:textId="77777777">
      <w:pPr>
        <w:spacing w:line="240" w:lineRule="auto"/>
        <w:ind w:right="113"/>
        <w:rPr>
          <w:szCs w:val="22"/>
        </w:rPr>
      </w:pPr>
    </w:p>
    <w:p w:rsidR="00824D19" w:rsidRDefault="00824D19" w14:paraId="75727CF4" w14:textId="77777777">
      <w:pPr>
        <w:spacing w:line="240" w:lineRule="auto"/>
        <w:ind w:right="113"/>
        <w:rPr>
          <w:szCs w:val="22"/>
        </w:rPr>
      </w:pPr>
    </w:p>
    <w:p w:rsidR="00824D19" w:rsidRDefault="00824D19" w14:paraId="44308E62" w14:textId="77777777">
      <w:pPr>
        <w:spacing w:line="240" w:lineRule="auto"/>
        <w:ind w:right="113"/>
        <w:rPr>
          <w:szCs w:val="22"/>
        </w:rPr>
      </w:pPr>
    </w:p>
    <w:p w:rsidR="00824D19" w:rsidRDefault="00824D19" w14:paraId="15D31541" w14:textId="77777777">
      <w:pPr>
        <w:spacing w:line="240" w:lineRule="auto"/>
        <w:ind w:right="113"/>
        <w:rPr>
          <w:szCs w:val="22"/>
        </w:rPr>
      </w:pPr>
    </w:p>
    <w:p w:rsidR="00824D19" w:rsidRDefault="00824D19" w14:paraId="5DE3154F" w14:textId="77777777">
      <w:pPr>
        <w:spacing w:line="240" w:lineRule="auto"/>
        <w:ind w:right="113"/>
        <w:rPr>
          <w:szCs w:val="22"/>
        </w:rPr>
      </w:pPr>
    </w:p>
    <w:p w:rsidR="00824D19" w:rsidRDefault="00824D19" w14:paraId="6BB56877" w14:textId="77777777">
      <w:pPr>
        <w:spacing w:line="240" w:lineRule="auto"/>
        <w:ind w:right="113"/>
        <w:rPr>
          <w:szCs w:val="22"/>
        </w:rPr>
      </w:pPr>
    </w:p>
    <w:p w:rsidR="00824D19" w:rsidRDefault="00824D19" w14:paraId="2975853C" w14:textId="77777777">
      <w:pPr>
        <w:spacing w:line="240" w:lineRule="auto"/>
        <w:ind w:right="113"/>
        <w:rPr>
          <w:szCs w:val="22"/>
        </w:rPr>
      </w:pPr>
    </w:p>
    <w:p w:rsidR="00824D19" w:rsidRDefault="00824D19" w14:paraId="1C8506C5" w14:textId="77777777">
      <w:pPr>
        <w:spacing w:line="240" w:lineRule="auto"/>
        <w:ind w:right="113"/>
        <w:rPr>
          <w:szCs w:val="22"/>
        </w:rPr>
      </w:pPr>
    </w:p>
    <w:p w:rsidR="00824D19" w:rsidRDefault="00824D19" w14:paraId="36618158" w14:textId="77777777">
      <w:pPr>
        <w:spacing w:line="240" w:lineRule="auto"/>
        <w:ind w:right="113"/>
        <w:rPr>
          <w:szCs w:val="22"/>
        </w:rPr>
      </w:pPr>
    </w:p>
    <w:p w:rsidR="00824D19" w:rsidRDefault="008A1EEB" w14:paraId="55ABD546"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PARTICULARS TO APPEAR ON THE OUTER PACKAGING </w:t>
      </w:r>
    </w:p>
    <w:p w:rsidR="00824D19" w:rsidRDefault="00824D19" w14:paraId="3C21C322" w14:textId="77777777">
      <w:pPr>
        <w:pBdr>
          <w:top w:val="single" w:color="auto" w:sz="4" w:space="1"/>
          <w:left w:val="single" w:color="auto" w:sz="4" w:space="4"/>
          <w:bottom w:val="single" w:color="auto" w:sz="4" w:space="1"/>
          <w:right w:val="single" w:color="auto" w:sz="4" w:space="4"/>
        </w:pBdr>
        <w:spacing w:line="240" w:lineRule="auto"/>
        <w:ind w:left="567" w:hanging="567"/>
        <w:rPr>
          <w:bCs/>
          <w:szCs w:val="22"/>
        </w:rPr>
      </w:pPr>
    </w:p>
    <w:p w:rsidR="00824D19" w:rsidRDefault="008A1EEB" w14:paraId="7647CDFC" w14:textId="77777777">
      <w:pPr>
        <w:pBdr>
          <w:top w:val="single" w:color="auto" w:sz="4" w:space="1"/>
          <w:left w:val="single" w:color="auto" w:sz="4" w:space="4"/>
          <w:bottom w:val="single" w:color="auto" w:sz="4" w:space="1"/>
          <w:right w:val="single" w:color="auto" w:sz="4" w:space="4"/>
        </w:pBdr>
        <w:spacing w:line="240" w:lineRule="auto"/>
        <w:rPr>
          <w:bCs/>
          <w:szCs w:val="22"/>
        </w:rPr>
      </w:pPr>
      <w:r>
        <w:rPr>
          <w:b/>
          <w:szCs w:val="22"/>
        </w:rPr>
        <w:t>OUTER CARTON</w:t>
      </w:r>
    </w:p>
    <w:p w:rsidR="00824D19" w:rsidRDefault="00824D19" w14:paraId="3BB62632" w14:textId="77777777">
      <w:pPr>
        <w:spacing w:line="240" w:lineRule="auto"/>
      </w:pPr>
    </w:p>
    <w:p w:rsidR="00824D19" w:rsidRDefault="00824D19" w14:paraId="55E42A7F" w14:textId="77777777">
      <w:pPr>
        <w:spacing w:line="240" w:lineRule="auto"/>
        <w:rPr>
          <w:szCs w:val="22"/>
        </w:rPr>
      </w:pPr>
    </w:p>
    <w:p w:rsidR="00824D19" w:rsidRDefault="008A1EEB" w14:paraId="2D3F3E47"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1.</w:t>
      </w:r>
      <w:r>
        <w:rPr>
          <w:b/>
        </w:rPr>
        <w:tab/>
      </w:r>
      <w:r>
        <w:rPr>
          <w:b/>
        </w:rPr>
        <w:t>NAME OF THE MEDICINAL PRODUCT</w:t>
      </w:r>
    </w:p>
    <w:p w:rsidR="00824D19" w:rsidRDefault="00824D19" w14:paraId="6E44F219" w14:textId="77777777">
      <w:pPr>
        <w:spacing w:line="240" w:lineRule="auto"/>
        <w:rPr>
          <w:szCs w:val="22"/>
        </w:rPr>
      </w:pPr>
    </w:p>
    <w:p w:rsidRPr="006D2D5C" w:rsidR="00824D19" w:rsidRDefault="008A1EEB" w14:paraId="66088DC9" w14:textId="77777777">
      <w:pPr>
        <w:widowControl w:val="0"/>
        <w:spacing w:line="240" w:lineRule="auto"/>
        <w:rPr>
          <w:szCs w:val="22"/>
          <w:lang w:val="da-DK"/>
        </w:rPr>
      </w:pPr>
      <w:r w:rsidRPr="006D2D5C">
        <w:rPr>
          <w:szCs w:val="22"/>
          <w:lang w:val="da-DK"/>
        </w:rPr>
        <w:t>Rystiggo 140 mg/ml solution for injection</w:t>
      </w:r>
    </w:p>
    <w:p w:rsidR="00824D19" w:rsidRDefault="008A1EEB" w14:paraId="713436A7"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24D19" w14:paraId="7B218E50" w14:textId="77777777">
      <w:pPr>
        <w:spacing w:line="240" w:lineRule="auto"/>
        <w:rPr>
          <w:szCs w:val="22"/>
        </w:rPr>
      </w:pPr>
    </w:p>
    <w:p w:rsidR="00824D19" w:rsidRDefault="00824D19" w14:paraId="515D97C3" w14:textId="77777777">
      <w:pPr>
        <w:spacing w:line="240" w:lineRule="auto"/>
        <w:rPr>
          <w:szCs w:val="22"/>
        </w:rPr>
      </w:pPr>
    </w:p>
    <w:p w:rsidR="00824D19" w:rsidRDefault="008A1EEB" w14:paraId="0E93E1B2"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2.</w:t>
      </w:r>
      <w:r>
        <w:rPr>
          <w:b/>
          <w:szCs w:val="22"/>
        </w:rPr>
        <w:tab/>
      </w:r>
      <w:r>
        <w:rPr>
          <w:b/>
          <w:szCs w:val="22"/>
        </w:rPr>
        <w:t>STATEMENT OF ACTIVE SUBSTANCE(S)</w:t>
      </w:r>
    </w:p>
    <w:p w:rsidR="00824D19" w:rsidRDefault="00824D19" w14:paraId="5A461293" w14:textId="77777777">
      <w:pPr>
        <w:spacing w:line="240" w:lineRule="auto"/>
        <w:rPr>
          <w:szCs w:val="22"/>
        </w:rPr>
      </w:pPr>
    </w:p>
    <w:p w:rsidR="00824D19" w:rsidRDefault="008A1EEB" w14:paraId="4D4371FC" w14:textId="77777777">
      <w:pPr>
        <w:pStyle w:val="EMEAEnBodyText"/>
        <w:autoSpaceDE w:val="0"/>
        <w:autoSpaceDN w:val="0"/>
        <w:adjustRightInd w:val="0"/>
        <w:spacing w:before="0" w:after="0"/>
        <w:jc w:val="left"/>
        <w:rPr>
          <w:lang w:val="en-GB"/>
        </w:rPr>
      </w:pPr>
      <w:r>
        <w:rPr>
          <w:szCs w:val="22"/>
          <w:lang w:val="en-GB"/>
        </w:rPr>
        <w:t xml:space="preserve">Each ml of solution for injection contains 140 mg of </w:t>
      </w:r>
      <w:proofErr w:type="spellStart"/>
      <w:r>
        <w:rPr>
          <w:szCs w:val="22"/>
          <w:lang w:val="en-GB"/>
        </w:rPr>
        <w:t>rozanolixizumab</w:t>
      </w:r>
      <w:proofErr w:type="spellEnd"/>
      <w:r>
        <w:rPr>
          <w:szCs w:val="22"/>
          <w:lang w:val="en-GB"/>
        </w:rPr>
        <w:t>.</w:t>
      </w:r>
    </w:p>
    <w:p w:rsidR="00824D19" w:rsidRDefault="008A1EEB" w14:paraId="2F78AF8F" w14:textId="77777777">
      <w:pPr>
        <w:pStyle w:val="EMEAEnBodyText"/>
        <w:autoSpaceDE w:val="0"/>
        <w:autoSpaceDN w:val="0"/>
        <w:adjustRightInd w:val="0"/>
        <w:spacing w:before="0" w:after="0"/>
        <w:jc w:val="left"/>
        <w:rPr>
          <w:lang w:val="en-GB"/>
        </w:rPr>
      </w:pPr>
      <w:r>
        <w:rPr>
          <w:lang w:val="en-GB"/>
        </w:rPr>
        <w:t xml:space="preserve">One vial of 4 ml contains 560 mg of </w:t>
      </w:r>
      <w:proofErr w:type="spellStart"/>
      <w:r>
        <w:rPr>
          <w:lang w:val="en-GB"/>
        </w:rPr>
        <w:t>rozanolixizumab</w:t>
      </w:r>
      <w:proofErr w:type="spellEnd"/>
      <w:r>
        <w:rPr>
          <w:lang w:val="en-GB"/>
        </w:rPr>
        <w:t>.</w:t>
      </w:r>
    </w:p>
    <w:p w:rsidR="00824D19" w:rsidRDefault="00824D19" w14:paraId="43F3C0B7" w14:textId="77777777">
      <w:pPr>
        <w:spacing w:line="240" w:lineRule="auto"/>
        <w:rPr>
          <w:szCs w:val="22"/>
        </w:rPr>
      </w:pPr>
    </w:p>
    <w:p w:rsidR="00824D19" w:rsidRDefault="00824D19" w14:paraId="7934F60F" w14:textId="77777777">
      <w:pPr>
        <w:spacing w:line="240" w:lineRule="auto"/>
        <w:rPr>
          <w:szCs w:val="22"/>
        </w:rPr>
      </w:pPr>
    </w:p>
    <w:p w:rsidR="00824D19" w:rsidRDefault="008A1EEB" w14:paraId="7FD08585"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3.</w:t>
      </w:r>
      <w:r>
        <w:rPr>
          <w:b/>
          <w:szCs w:val="22"/>
        </w:rPr>
        <w:tab/>
      </w:r>
      <w:r>
        <w:rPr>
          <w:b/>
          <w:szCs w:val="22"/>
        </w:rPr>
        <w:t>LIST OF EXCIPIENTS</w:t>
      </w:r>
    </w:p>
    <w:p w:rsidR="00824D19" w:rsidRDefault="00824D19" w14:paraId="7D9F4B0E" w14:textId="77777777">
      <w:pPr>
        <w:spacing w:line="240" w:lineRule="auto"/>
        <w:rPr>
          <w:szCs w:val="22"/>
        </w:rPr>
      </w:pPr>
    </w:p>
    <w:p w:rsidR="00824D19" w:rsidRDefault="008A1EEB" w14:paraId="630F4F25" w14:textId="77777777">
      <w:pPr>
        <w:spacing w:line="240" w:lineRule="auto"/>
        <w:rPr>
          <w:szCs w:val="22"/>
        </w:rPr>
      </w:pPr>
      <w:r>
        <w:rPr>
          <w:szCs w:val="22"/>
        </w:rPr>
        <w:t>Excipients: histidine, histidine hydrochloride monohydrate, proline, Polysorbate 80 and water for injections</w:t>
      </w:r>
    </w:p>
    <w:p w:rsidR="00824D19" w:rsidRDefault="00824D19" w14:paraId="5D5C3068" w14:textId="77777777">
      <w:pPr>
        <w:spacing w:line="240" w:lineRule="auto"/>
        <w:rPr>
          <w:szCs w:val="22"/>
        </w:rPr>
      </w:pPr>
    </w:p>
    <w:p w:rsidR="00824D19" w:rsidRDefault="00824D19" w14:paraId="34B9EA30" w14:textId="77777777">
      <w:pPr>
        <w:spacing w:line="240" w:lineRule="auto"/>
        <w:rPr>
          <w:szCs w:val="22"/>
        </w:rPr>
      </w:pPr>
    </w:p>
    <w:p w:rsidR="00824D19" w:rsidRDefault="008A1EEB" w14:paraId="5B59F633"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4.</w:t>
      </w:r>
      <w:r>
        <w:rPr>
          <w:b/>
          <w:szCs w:val="22"/>
        </w:rPr>
        <w:tab/>
      </w:r>
      <w:r>
        <w:rPr>
          <w:b/>
          <w:szCs w:val="22"/>
        </w:rPr>
        <w:t>PHARMACEUTICAL FORM AND CONTENTS</w:t>
      </w:r>
    </w:p>
    <w:p w:rsidR="00824D19" w:rsidRDefault="00824D19" w14:paraId="2546D64D" w14:textId="77777777">
      <w:pPr>
        <w:spacing w:line="240" w:lineRule="auto"/>
        <w:rPr>
          <w:szCs w:val="22"/>
        </w:rPr>
      </w:pPr>
    </w:p>
    <w:p w:rsidR="00824D19" w:rsidRDefault="008A1EEB" w14:paraId="2997FE4C" w14:textId="77777777">
      <w:pPr>
        <w:spacing w:line="240" w:lineRule="auto"/>
        <w:rPr>
          <w:szCs w:val="22"/>
        </w:rPr>
      </w:pPr>
      <w:r>
        <w:rPr>
          <w:szCs w:val="22"/>
          <w:highlight w:val="lightGray"/>
        </w:rPr>
        <w:t>Solution for injection</w:t>
      </w:r>
    </w:p>
    <w:p w:rsidR="00824D19" w:rsidRDefault="008A1EEB" w14:paraId="47037789" w14:textId="77777777">
      <w:pPr>
        <w:spacing w:line="240" w:lineRule="auto"/>
        <w:rPr>
          <w:szCs w:val="22"/>
        </w:rPr>
      </w:pPr>
      <w:r>
        <w:rPr>
          <w:szCs w:val="22"/>
        </w:rPr>
        <w:t>1 vial of 4 ml</w:t>
      </w:r>
    </w:p>
    <w:p w:rsidR="00824D19" w:rsidRDefault="008A1EEB" w14:paraId="6B0D9902" w14:textId="77777777">
      <w:pPr>
        <w:spacing w:line="240" w:lineRule="auto"/>
        <w:rPr>
          <w:szCs w:val="22"/>
        </w:rPr>
      </w:pPr>
      <w:r>
        <w:rPr>
          <w:szCs w:val="22"/>
        </w:rPr>
        <w:t>560 mg/ 4 ml</w:t>
      </w:r>
    </w:p>
    <w:p w:rsidR="00824D19" w:rsidRDefault="00824D19" w14:paraId="03B3E48E" w14:textId="77777777">
      <w:pPr>
        <w:spacing w:line="240" w:lineRule="auto"/>
        <w:rPr>
          <w:szCs w:val="22"/>
        </w:rPr>
      </w:pPr>
    </w:p>
    <w:p w:rsidR="00824D19" w:rsidRDefault="00824D19" w14:paraId="2753D4C2" w14:textId="77777777">
      <w:pPr>
        <w:spacing w:line="240" w:lineRule="auto"/>
        <w:rPr>
          <w:szCs w:val="22"/>
        </w:rPr>
      </w:pPr>
    </w:p>
    <w:p w:rsidR="00824D19" w:rsidRDefault="008A1EEB" w14:paraId="5615E0A8"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5.</w:t>
      </w:r>
      <w:r>
        <w:rPr>
          <w:b/>
          <w:szCs w:val="22"/>
        </w:rPr>
        <w:tab/>
      </w:r>
      <w:r>
        <w:rPr>
          <w:b/>
          <w:szCs w:val="22"/>
        </w:rPr>
        <w:t>METHOD AND ROUTE(S) OF ADMINISTRATION</w:t>
      </w:r>
    </w:p>
    <w:p w:rsidR="00824D19" w:rsidRDefault="00824D19" w14:paraId="20586021" w14:textId="77777777">
      <w:pPr>
        <w:spacing w:line="240" w:lineRule="auto"/>
        <w:rPr>
          <w:szCs w:val="22"/>
        </w:rPr>
      </w:pPr>
    </w:p>
    <w:p w:rsidR="00824D19" w:rsidRDefault="008A1EEB" w14:paraId="796C9652" w14:textId="77777777">
      <w:pPr>
        <w:spacing w:line="240" w:lineRule="auto"/>
        <w:rPr>
          <w:szCs w:val="22"/>
        </w:rPr>
      </w:pPr>
      <w:r>
        <w:rPr>
          <w:szCs w:val="22"/>
        </w:rPr>
        <w:t>Subcutaneous use</w:t>
      </w:r>
    </w:p>
    <w:p w:rsidR="00824D19" w:rsidRDefault="008A1EEB" w14:paraId="55CFBACE" w14:textId="77777777">
      <w:pPr>
        <w:spacing w:line="240" w:lineRule="auto"/>
        <w:rPr>
          <w:szCs w:val="22"/>
        </w:rPr>
      </w:pPr>
      <w:r>
        <w:rPr>
          <w:szCs w:val="22"/>
        </w:rPr>
        <w:t>Read the package leaflet before use.</w:t>
      </w:r>
    </w:p>
    <w:p w:rsidR="00824D19" w:rsidRDefault="00824D19" w14:paraId="1D3E43C9" w14:textId="77777777">
      <w:pPr>
        <w:spacing w:line="240" w:lineRule="auto"/>
        <w:rPr>
          <w:szCs w:val="22"/>
        </w:rPr>
      </w:pPr>
    </w:p>
    <w:p w:rsidR="00824D19" w:rsidRDefault="00824D19" w14:paraId="78BB2C6A" w14:textId="77777777">
      <w:pPr>
        <w:spacing w:line="240" w:lineRule="auto"/>
        <w:rPr>
          <w:szCs w:val="22"/>
        </w:rPr>
      </w:pPr>
    </w:p>
    <w:p w:rsidR="00824D19" w:rsidRDefault="008A1EEB" w14:paraId="3FA3D9C4"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6.</w:t>
      </w:r>
      <w:r>
        <w:rPr>
          <w:b/>
          <w:szCs w:val="22"/>
        </w:rPr>
        <w:tab/>
      </w:r>
      <w:r>
        <w:rPr>
          <w:b/>
          <w:szCs w:val="22"/>
        </w:rPr>
        <w:t>SPECIAL WARNING THAT THE MEDICINAL PRODUCT MUST BE STORED OUT OF THE SIGHT AND REACH OF CHILDREN</w:t>
      </w:r>
    </w:p>
    <w:p w:rsidR="00824D19" w:rsidRDefault="00824D19" w14:paraId="0BE60667" w14:textId="77777777">
      <w:pPr>
        <w:spacing w:line="240" w:lineRule="auto"/>
        <w:rPr>
          <w:szCs w:val="22"/>
        </w:rPr>
      </w:pPr>
    </w:p>
    <w:p w:rsidR="00824D19" w:rsidRDefault="008A1EEB" w14:paraId="12905ADD" w14:textId="77777777">
      <w:pPr>
        <w:spacing w:line="240" w:lineRule="auto"/>
        <w:rPr>
          <w:szCs w:val="22"/>
        </w:rPr>
      </w:pPr>
      <w:r>
        <w:rPr>
          <w:szCs w:val="22"/>
        </w:rPr>
        <w:t>Keep out of the sight and reach of children.</w:t>
      </w:r>
    </w:p>
    <w:p w:rsidR="00824D19" w:rsidRDefault="00824D19" w14:paraId="46FA81AA" w14:textId="77777777">
      <w:pPr>
        <w:spacing w:line="240" w:lineRule="auto"/>
        <w:rPr>
          <w:szCs w:val="22"/>
        </w:rPr>
      </w:pPr>
    </w:p>
    <w:p w:rsidR="00824D19" w:rsidRDefault="00824D19" w14:paraId="134D2523" w14:textId="77777777">
      <w:pPr>
        <w:spacing w:line="240" w:lineRule="auto"/>
        <w:rPr>
          <w:szCs w:val="22"/>
        </w:rPr>
      </w:pPr>
    </w:p>
    <w:p w:rsidR="00824D19" w:rsidRDefault="008A1EEB" w14:paraId="1196630B"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7.</w:t>
      </w:r>
      <w:r>
        <w:rPr>
          <w:b/>
          <w:szCs w:val="22"/>
        </w:rPr>
        <w:tab/>
      </w:r>
      <w:r>
        <w:rPr>
          <w:b/>
          <w:szCs w:val="22"/>
        </w:rPr>
        <w:t>OTHER SPECIAL WARNING(S), IF NECESSARY</w:t>
      </w:r>
    </w:p>
    <w:p w:rsidR="00824D19" w:rsidRDefault="00824D19" w14:paraId="516260BB" w14:textId="77777777">
      <w:pPr>
        <w:spacing w:line="240" w:lineRule="auto"/>
        <w:rPr>
          <w:szCs w:val="22"/>
        </w:rPr>
      </w:pPr>
    </w:p>
    <w:p w:rsidR="00824D19" w:rsidRDefault="00824D19" w14:paraId="4625C791" w14:textId="77777777">
      <w:pPr>
        <w:tabs>
          <w:tab w:val="left" w:pos="749"/>
        </w:tabs>
        <w:spacing w:line="240" w:lineRule="auto"/>
      </w:pPr>
    </w:p>
    <w:p w:rsidR="00824D19" w:rsidRDefault="008A1EEB" w14:paraId="3265D327"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8.</w:t>
      </w:r>
      <w:r>
        <w:rPr>
          <w:b/>
        </w:rPr>
        <w:tab/>
      </w:r>
      <w:r>
        <w:rPr>
          <w:b/>
        </w:rPr>
        <w:t>EXPIRY DATE</w:t>
      </w:r>
    </w:p>
    <w:p w:rsidR="00824D19" w:rsidRDefault="00824D19" w14:paraId="076251F8" w14:textId="77777777">
      <w:pPr>
        <w:spacing w:line="240" w:lineRule="auto"/>
      </w:pPr>
    </w:p>
    <w:p w:rsidR="00824D19" w:rsidRDefault="008A1EEB" w14:paraId="61EF3F8E" w14:textId="77777777">
      <w:pPr>
        <w:spacing w:line="240" w:lineRule="auto"/>
      </w:pPr>
      <w:r>
        <w:t>EXP</w:t>
      </w:r>
    </w:p>
    <w:p w:rsidR="00824D19" w:rsidRDefault="00824D19" w14:paraId="326607B9" w14:textId="77777777">
      <w:pPr>
        <w:spacing w:line="240" w:lineRule="auto"/>
      </w:pPr>
    </w:p>
    <w:p w:rsidR="00824D19" w:rsidRDefault="00824D19" w14:paraId="0F431595" w14:textId="77777777">
      <w:pPr>
        <w:spacing w:line="240" w:lineRule="auto"/>
        <w:rPr>
          <w:szCs w:val="22"/>
        </w:rPr>
      </w:pPr>
    </w:p>
    <w:p w:rsidR="00824D19" w:rsidRDefault="008A1EEB" w14:paraId="1B9FB2A6" w14:textId="77777777">
      <w:pPr>
        <w:keepNext/>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9.</w:t>
      </w:r>
      <w:r>
        <w:rPr>
          <w:b/>
          <w:szCs w:val="22"/>
        </w:rPr>
        <w:tab/>
      </w:r>
      <w:r>
        <w:rPr>
          <w:b/>
          <w:szCs w:val="22"/>
        </w:rPr>
        <w:t>SPECIAL STORAGE CONDITIONS</w:t>
      </w:r>
    </w:p>
    <w:p w:rsidR="00824D19" w:rsidRDefault="00824D19" w14:paraId="589542A6" w14:textId="77777777">
      <w:pPr>
        <w:spacing w:line="240" w:lineRule="auto"/>
        <w:rPr>
          <w:szCs w:val="22"/>
        </w:rPr>
      </w:pPr>
    </w:p>
    <w:p w:rsidR="00824D19" w:rsidRDefault="008A1EEB" w14:paraId="712ACAEB" w14:textId="77777777">
      <w:pPr>
        <w:spacing w:line="240" w:lineRule="auto"/>
        <w:rPr>
          <w:szCs w:val="22"/>
        </w:rPr>
      </w:pPr>
      <w:r>
        <w:rPr>
          <w:szCs w:val="22"/>
        </w:rPr>
        <w:t>Store in a refrigerator. Do not freeze.</w:t>
      </w:r>
    </w:p>
    <w:p w:rsidR="00824D19" w:rsidRDefault="008A1EEB" w14:paraId="11B799CD" w14:textId="77777777">
      <w:pPr>
        <w:spacing w:line="240" w:lineRule="auto"/>
        <w:rPr>
          <w:szCs w:val="22"/>
        </w:rPr>
      </w:pPr>
      <w:r>
        <w:rPr>
          <w:szCs w:val="22"/>
        </w:rPr>
        <w:t xml:space="preserve">Keep the vial in the outer carton </w:t>
      </w:r>
      <w:proofErr w:type="gramStart"/>
      <w:r>
        <w:rPr>
          <w:szCs w:val="22"/>
        </w:rPr>
        <w:t>in order to</w:t>
      </w:r>
      <w:proofErr w:type="gramEnd"/>
      <w:r>
        <w:rPr>
          <w:szCs w:val="22"/>
        </w:rPr>
        <w:t xml:space="preserve"> protect from light.</w:t>
      </w:r>
    </w:p>
    <w:p w:rsidR="00824D19" w:rsidRDefault="00824D19" w14:paraId="4B940DD6" w14:textId="77777777">
      <w:pPr>
        <w:spacing w:line="240" w:lineRule="auto"/>
        <w:ind w:left="567" w:hanging="567"/>
        <w:rPr>
          <w:szCs w:val="22"/>
        </w:rPr>
      </w:pPr>
    </w:p>
    <w:p w:rsidR="00824D19" w:rsidRDefault="00824D19" w14:paraId="09E3A5B5" w14:textId="77777777">
      <w:pPr>
        <w:spacing w:line="240" w:lineRule="auto"/>
        <w:ind w:left="567" w:hanging="567"/>
        <w:rPr>
          <w:szCs w:val="22"/>
        </w:rPr>
      </w:pPr>
    </w:p>
    <w:p w:rsidR="00824D19" w:rsidRDefault="008A1EEB" w14:paraId="7D58D7DC"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10.</w:t>
      </w:r>
      <w:r>
        <w:rPr>
          <w:b/>
          <w:szCs w:val="22"/>
        </w:rPr>
        <w:tab/>
      </w:r>
      <w:r>
        <w:rPr>
          <w:b/>
          <w:szCs w:val="22"/>
        </w:rPr>
        <w:t>SPECIAL PRECAUTIONS FOR DISPOSAL OF UNUSED MEDICINAL PRODUCTS OR WASTE MATERIALS DERIVED FROM SUCH MEDICINAL PRODUCTS, IF APPROPRIATE</w:t>
      </w:r>
    </w:p>
    <w:p w:rsidR="00824D19" w:rsidRDefault="00824D19" w14:paraId="545DFB39" w14:textId="77777777">
      <w:pPr>
        <w:spacing w:line="240" w:lineRule="auto"/>
        <w:rPr>
          <w:szCs w:val="22"/>
        </w:rPr>
      </w:pPr>
    </w:p>
    <w:p w:rsidR="00824D19" w:rsidRDefault="008A1EEB" w14:paraId="347B8D8E" w14:textId="77777777">
      <w:pPr>
        <w:spacing w:line="240" w:lineRule="auto"/>
        <w:rPr>
          <w:szCs w:val="22"/>
        </w:rPr>
      </w:pPr>
      <w:r>
        <w:rPr>
          <w:szCs w:val="22"/>
        </w:rPr>
        <w:t>For single use only</w:t>
      </w:r>
    </w:p>
    <w:p w:rsidR="00824D19" w:rsidRDefault="008A1EEB" w14:paraId="02F23DE2" w14:textId="77777777">
      <w:pPr>
        <w:spacing w:line="240" w:lineRule="auto"/>
        <w:rPr>
          <w:szCs w:val="22"/>
        </w:rPr>
      </w:pPr>
      <w:r>
        <w:rPr>
          <w:szCs w:val="22"/>
        </w:rPr>
        <w:t>Any unused product or waste material should be disposed of in accordance with local requirements.</w:t>
      </w:r>
    </w:p>
    <w:p w:rsidR="00824D19" w:rsidRDefault="00824D19" w14:paraId="223CAA8B" w14:textId="77777777">
      <w:pPr>
        <w:spacing w:line="240" w:lineRule="auto"/>
        <w:rPr>
          <w:szCs w:val="22"/>
        </w:rPr>
      </w:pPr>
    </w:p>
    <w:p w:rsidR="00824D19" w:rsidRDefault="00824D19" w14:paraId="0C676D1E" w14:textId="77777777">
      <w:pPr>
        <w:spacing w:line="240" w:lineRule="auto"/>
        <w:rPr>
          <w:szCs w:val="22"/>
        </w:rPr>
      </w:pPr>
    </w:p>
    <w:p w:rsidR="00824D19" w:rsidRDefault="008A1EEB" w14:paraId="76D1E17A"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11.</w:t>
      </w:r>
      <w:r>
        <w:rPr>
          <w:b/>
          <w:szCs w:val="22"/>
        </w:rPr>
        <w:tab/>
      </w:r>
      <w:r>
        <w:rPr>
          <w:b/>
          <w:szCs w:val="22"/>
        </w:rPr>
        <w:t>NAME AND ADDRESS OF THE MARKETING AUTHORISATION HOLDER</w:t>
      </w:r>
    </w:p>
    <w:p w:rsidR="00824D19" w:rsidRDefault="00824D19" w14:paraId="6CC3ED65" w14:textId="77777777">
      <w:pPr>
        <w:spacing w:line="240" w:lineRule="auto"/>
        <w:rPr>
          <w:szCs w:val="22"/>
        </w:rPr>
      </w:pPr>
    </w:p>
    <w:p w:rsidRPr="006D2D5C" w:rsidR="00824D19" w:rsidRDefault="008A1EEB" w14:paraId="33772112" w14:textId="77777777">
      <w:pPr>
        <w:spacing w:line="240" w:lineRule="auto"/>
        <w:rPr>
          <w:szCs w:val="22"/>
          <w:lang w:val="pt-PT"/>
        </w:rPr>
      </w:pPr>
      <w:r w:rsidRPr="006D2D5C">
        <w:rPr>
          <w:szCs w:val="22"/>
          <w:lang w:val="pt-PT"/>
        </w:rPr>
        <w:t xml:space="preserve">UCB Pharma S.A. </w:t>
      </w:r>
      <w:r w:rsidRPr="006D2D5C">
        <w:rPr>
          <w:szCs w:val="22"/>
          <w:highlight w:val="lightGray"/>
          <w:lang w:val="pt-PT"/>
        </w:rPr>
        <w:t>(logo)</w:t>
      </w:r>
    </w:p>
    <w:p w:rsidR="00824D19" w:rsidRDefault="008A1EEB" w14:paraId="7C3C803C" w14:textId="77777777">
      <w:pPr>
        <w:spacing w:line="240" w:lineRule="auto"/>
        <w:rPr>
          <w:szCs w:val="22"/>
          <w:lang w:val="fr-FR"/>
        </w:rPr>
      </w:pPr>
      <w:r>
        <w:rPr>
          <w:szCs w:val="22"/>
          <w:lang w:val="fr-FR"/>
        </w:rPr>
        <w:t>Allée de la Recherche 60</w:t>
      </w:r>
    </w:p>
    <w:p w:rsidR="00824D19" w:rsidRDefault="008A1EEB" w14:paraId="38106FB0" w14:textId="77777777">
      <w:pPr>
        <w:spacing w:line="240" w:lineRule="auto"/>
        <w:rPr>
          <w:szCs w:val="22"/>
          <w:lang w:val="fr-FR"/>
        </w:rPr>
      </w:pPr>
      <w:r>
        <w:rPr>
          <w:szCs w:val="22"/>
          <w:lang w:val="fr-FR"/>
        </w:rPr>
        <w:t>B-1070 Bruxelles</w:t>
      </w:r>
    </w:p>
    <w:p w:rsidR="00824D19" w:rsidRDefault="008A1EEB" w14:paraId="6999905F" w14:textId="77777777">
      <w:pPr>
        <w:spacing w:line="240" w:lineRule="auto"/>
        <w:rPr>
          <w:szCs w:val="22"/>
        </w:rPr>
      </w:pPr>
      <w:r>
        <w:rPr>
          <w:szCs w:val="22"/>
        </w:rPr>
        <w:t>Belgium</w:t>
      </w:r>
    </w:p>
    <w:p w:rsidR="00824D19" w:rsidRDefault="00824D19" w14:paraId="434479C2" w14:textId="77777777">
      <w:pPr>
        <w:spacing w:line="240" w:lineRule="auto"/>
        <w:rPr>
          <w:szCs w:val="22"/>
        </w:rPr>
      </w:pPr>
    </w:p>
    <w:p w:rsidR="00824D19" w:rsidRDefault="00824D19" w14:paraId="34FFDADF" w14:textId="77777777">
      <w:pPr>
        <w:spacing w:line="240" w:lineRule="auto"/>
        <w:rPr>
          <w:szCs w:val="22"/>
        </w:rPr>
      </w:pPr>
    </w:p>
    <w:p w:rsidR="00824D19" w:rsidRDefault="008A1EEB" w14:paraId="567C7D38"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12.</w:t>
      </w:r>
      <w:r>
        <w:rPr>
          <w:b/>
          <w:szCs w:val="22"/>
        </w:rPr>
        <w:tab/>
      </w:r>
      <w:r>
        <w:rPr>
          <w:b/>
          <w:szCs w:val="22"/>
        </w:rPr>
        <w:t xml:space="preserve">MARKETING AUTHORISATION NUMBER(S) </w:t>
      </w:r>
    </w:p>
    <w:p w:rsidR="00824D19" w:rsidRDefault="00824D19" w14:paraId="00DCAFE1" w14:textId="77777777">
      <w:pPr>
        <w:spacing w:line="240" w:lineRule="auto"/>
        <w:rPr>
          <w:szCs w:val="22"/>
        </w:rPr>
      </w:pPr>
    </w:p>
    <w:p w:rsidR="00824D19" w:rsidRDefault="008A1EEB" w14:paraId="2D53F8BF" w14:textId="07D33396">
      <w:r>
        <w:t>EU/1/23/1780/003</w:t>
      </w:r>
    </w:p>
    <w:p w:rsidR="00824D19" w:rsidRDefault="00824D19" w14:paraId="097A7F19" w14:textId="77777777">
      <w:pPr>
        <w:spacing w:line="240" w:lineRule="auto"/>
        <w:rPr>
          <w:szCs w:val="22"/>
        </w:rPr>
      </w:pPr>
    </w:p>
    <w:p w:rsidR="00824D19" w:rsidRDefault="00824D19" w14:paraId="3B6A9A8B" w14:textId="77777777">
      <w:pPr>
        <w:spacing w:line="240" w:lineRule="auto"/>
        <w:rPr>
          <w:szCs w:val="22"/>
        </w:rPr>
      </w:pPr>
    </w:p>
    <w:p w:rsidR="00824D19" w:rsidRDefault="008A1EEB" w14:paraId="03B78806"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13.</w:t>
      </w:r>
      <w:r>
        <w:rPr>
          <w:b/>
          <w:szCs w:val="22"/>
        </w:rPr>
        <w:tab/>
      </w:r>
      <w:r>
        <w:rPr>
          <w:b/>
          <w:szCs w:val="22"/>
        </w:rPr>
        <w:t>BATCH NUMBER</w:t>
      </w:r>
    </w:p>
    <w:p w:rsidR="00824D19" w:rsidRDefault="00824D19" w14:paraId="32EA0EEB" w14:textId="77777777">
      <w:pPr>
        <w:spacing w:line="240" w:lineRule="auto"/>
        <w:rPr>
          <w:iCs/>
          <w:szCs w:val="22"/>
        </w:rPr>
      </w:pPr>
    </w:p>
    <w:p w:rsidR="00824D19" w:rsidRDefault="008A1EEB" w14:paraId="584B24D0" w14:textId="77777777">
      <w:pPr>
        <w:spacing w:line="240" w:lineRule="auto"/>
        <w:rPr>
          <w:iCs/>
          <w:szCs w:val="22"/>
        </w:rPr>
      </w:pPr>
      <w:r>
        <w:rPr>
          <w:iCs/>
          <w:szCs w:val="22"/>
        </w:rPr>
        <w:t>Lot</w:t>
      </w:r>
    </w:p>
    <w:p w:rsidR="00824D19" w:rsidRDefault="00824D19" w14:paraId="55D0186D" w14:textId="77777777">
      <w:pPr>
        <w:spacing w:line="240" w:lineRule="auto"/>
        <w:rPr>
          <w:iCs/>
          <w:szCs w:val="22"/>
        </w:rPr>
      </w:pPr>
    </w:p>
    <w:p w:rsidR="00824D19" w:rsidRDefault="00824D19" w14:paraId="2B45F7C6" w14:textId="77777777">
      <w:pPr>
        <w:spacing w:line="240" w:lineRule="auto"/>
        <w:rPr>
          <w:iCs/>
          <w:szCs w:val="22"/>
        </w:rPr>
      </w:pPr>
    </w:p>
    <w:p w:rsidR="00824D19" w:rsidRDefault="008A1EEB" w14:paraId="363F292B"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14.</w:t>
      </w:r>
      <w:r>
        <w:rPr>
          <w:b/>
          <w:szCs w:val="22"/>
        </w:rPr>
        <w:tab/>
      </w:r>
      <w:r>
        <w:rPr>
          <w:b/>
          <w:szCs w:val="22"/>
        </w:rPr>
        <w:t>GENERAL CLASSIFICATION FOR SUPPLY</w:t>
      </w:r>
    </w:p>
    <w:p w:rsidR="00824D19" w:rsidRDefault="00824D19" w14:paraId="301B1FFA" w14:textId="77777777">
      <w:pPr>
        <w:spacing w:line="240" w:lineRule="auto"/>
        <w:rPr>
          <w:iCs/>
          <w:szCs w:val="22"/>
        </w:rPr>
      </w:pPr>
    </w:p>
    <w:p w:rsidR="00824D19" w:rsidRDefault="00824D19" w14:paraId="1BA68CFE" w14:textId="77777777">
      <w:pPr>
        <w:spacing w:line="240" w:lineRule="auto"/>
        <w:rPr>
          <w:iCs/>
          <w:szCs w:val="22"/>
        </w:rPr>
      </w:pPr>
    </w:p>
    <w:p w:rsidR="00824D19" w:rsidRDefault="008A1EEB" w14:paraId="5F7BB793" w14:textId="77777777">
      <w:pPr>
        <w:pBdr>
          <w:top w:val="single" w:color="auto" w:sz="4" w:space="2"/>
          <w:left w:val="single" w:color="auto" w:sz="4" w:space="4"/>
          <w:bottom w:val="single" w:color="auto" w:sz="4" w:space="1"/>
          <w:right w:val="single" w:color="auto" w:sz="4" w:space="4"/>
        </w:pBdr>
        <w:spacing w:line="240" w:lineRule="auto"/>
        <w:outlineLvl w:val="0"/>
        <w:rPr>
          <w:szCs w:val="22"/>
        </w:rPr>
      </w:pPr>
      <w:r>
        <w:rPr>
          <w:b/>
          <w:szCs w:val="22"/>
        </w:rPr>
        <w:t>15.</w:t>
      </w:r>
      <w:r>
        <w:rPr>
          <w:b/>
          <w:szCs w:val="22"/>
        </w:rPr>
        <w:tab/>
      </w:r>
      <w:r>
        <w:rPr>
          <w:b/>
          <w:szCs w:val="22"/>
        </w:rPr>
        <w:t>INSTRUCTIONS ON USE</w:t>
      </w:r>
    </w:p>
    <w:p w:rsidR="00824D19" w:rsidRDefault="00824D19" w14:paraId="283E714C" w14:textId="77777777">
      <w:pPr>
        <w:spacing w:line="240" w:lineRule="auto"/>
        <w:rPr>
          <w:szCs w:val="22"/>
        </w:rPr>
      </w:pPr>
    </w:p>
    <w:p w:rsidR="00824D19" w:rsidRDefault="00824D19" w14:paraId="7E8D43DA" w14:textId="77777777">
      <w:pPr>
        <w:spacing w:line="240" w:lineRule="auto"/>
        <w:rPr>
          <w:szCs w:val="22"/>
        </w:rPr>
      </w:pPr>
    </w:p>
    <w:p w:rsidR="00824D19" w:rsidRDefault="008A1EEB" w14:paraId="0C70FAD5"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16.</w:t>
      </w:r>
      <w:r>
        <w:rPr>
          <w:b/>
          <w:szCs w:val="22"/>
        </w:rPr>
        <w:tab/>
      </w:r>
      <w:r>
        <w:rPr>
          <w:b/>
          <w:szCs w:val="22"/>
        </w:rPr>
        <w:t>INFORMATION IN BRAILLE</w:t>
      </w:r>
    </w:p>
    <w:p w:rsidR="00824D19" w:rsidRDefault="00824D19" w14:paraId="655381F0" w14:textId="77777777">
      <w:pPr>
        <w:spacing w:line="240" w:lineRule="auto"/>
        <w:rPr>
          <w:szCs w:val="22"/>
        </w:rPr>
      </w:pPr>
    </w:p>
    <w:p w:rsidR="00824D19" w:rsidRDefault="00242CD6" w14:paraId="4FACB5BE" w14:textId="2326DCA9">
      <w:pPr>
        <w:spacing w:line="240" w:lineRule="auto"/>
        <w:rPr>
          <w:szCs w:val="22"/>
        </w:rPr>
      </w:pPr>
      <w:proofErr w:type="spellStart"/>
      <w:r>
        <w:rPr>
          <w:szCs w:val="22"/>
        </w:rPr>
        <w:t>rystiggo</w:t>
      </w:r>
      <w:proofErr w:type="spellEnd"/>
      <w:r>
        <w:rPr>
          <w:szCs w:val="22"/>
        </w:rPr>
        <w:t xml:space="preserve"> 560 mg</w:t>
      </w:r>
    </w:p>
    <w:p w:rsidR="00824D19" w:rsidRDefault="00824D19" w14:paraId="2FC526E5" w14:textId="77777777">
      <w:pPr>
        <w:spacing w:line="240" w:lineRule="auto"/>
        <w:rPr>
          <w:szCs w:val="22"/>
        </w:rPr>
      </w:pPr>
    </w:p>
    <w:p w:rsidR="00824D19" w:rsidRDefault="00824D19" w14:paraId="3971F61C" w14:textId="77777777">
      <w:pPr>
        <w:spacing w:line="240" w:lineRule="auto"/>
        <w:rPr>
          <w:szCs w:val="22"/>
          <w:shd w:val="clear" w:color="auto" w:fill="CCCCCC"/>
        </w:rPr>
      </w:pPr>
    </w:p>
    <w:p w:rsidR="00824D19" w:rsidRDefault="008A1EEB" w14:paraId="63FB5E9F"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17.</w:t>
      </w:r>
      <w:r>
        <w:rPr>
          <w:b/>
          <w:szCs w:val="22"/>
        </w:rPr>
        <w:tab/>
      </w:r>
      <w:r>
        <w:rPr>
          <w:b/>
          <w:szCs w:val="22"/>
        </w:rPr>
        <w:t>UNIQUE IDENTIFIER – 2D BARCODE</w:t>
      </w:r>
    </w:p>
    <w:p w:rsidR="00824D19" w:rsidRDefault="00824D19" w14:paraId="3D69DA6B" w14:textId="77777777">
      <w:pPr>
        <w:tabs>
          <w:tab w:val="clear" w:pos="567"/>
        </w:tabs>
        <w:spacing w:line="240" w:lineRule="auto"/>
      </w:pPr>
    </w:p>
    <w:p w:rsidR="00824D19" w:rsidRDefault="008A1EEB" w14:paraId="20ED20DA" w14:textId="77777777">
      <w:pPr>
        <w:spacing w:line="240" w:lineRule="auto"/>
        <w:rPr>
          <w:szCs w:val="22"/>
          <w:shd w:val="clear" w:color="auto" w:fill="CCCCCC"/>
        </w:rPr>
      </w:pPr>
      <w:r>
        <w:rPr>
          <w:highlight w:val="lightGray"/>
        </w:rPr>
        <w:t>2D barcode carrying the unique identifier included.</w:t>
      </w:r>
    </w:p>
    <w:p w:rsidR="00824D19" w:rsidRDefault="00824D19" w14:paraId="441206D7" w14:textId="77777777">
      <w:pPr>
        <w:tabs>
          <w:tab w:val="clear" w:pos="567"/>
        </w:tabs>
        <w:spacing w:line="240" w:lineRule="auto"/>
        <w:rPr>
          <w:szCs w:val="22"/>
          <w:shd w:val="clear" w:color="auto" w:fill="CCCCCC"/>
        </w:rPr>
      </w:pPr>
    </w:p>
    <w:p w:rsidR="00824D19" w:rsidRDefault="00824D19" w14:paraId="029D3010" w14:textId="77777777">
      <w:pPr>
        <w:tabs>
          <w:tab w:val="clear" w:pos="567"/>
        </w:tabs>
        <w:spacing w:line="240" w:lineRule="auto"/>
      </w:pPr>
    </w:p>
    <w:p w:rsidR="00824D19" w:rsidRDefault="008A1EEB" w14:paraId="63499400"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18.</w:t>
      </w:r>
      <w:r>
        <w:rPr>
          <w:b/>
          <w:szCs w:val="22"/>
        </w:rPr>
        <w:tab/>
      </w:r>
      <w:r>
        <w:rPr>
          <w:b/>
          <w:szCs w:val="22"/>
        </w:rPr>
        <w:t>UNIQUE IDENTIFIER - HUMAN READABLE DATA</w:t>
      </w:r>
    </w:p>
    <w:p w:rsidR="00824D19" w:rsidRDefault="00824D19" w14:paraId="18BFBB11" w14:textId="77777777">
      <w:pPr>
        <w:tabs>
          <w:tab w:val="clear" w:pos="567"/>
        </w:tabs>
        <w:spacing w:line="240" w:lineRule="auto"/>
      </w:pPr>
    </w:p>
    <w:p w:rsidR="00824D19" w:rsidRDefault="008A1EEB" w14:paraId="0E783759" w14:textId="77777777">
      <w:pPr>
        <w:rPr>
          <w:szCs w:val="22"/>
        </w:rPr>
      </w:pPr>
      <w:r>
        <w:rPr>
          <w:szCs w:val="22"/>
        </w:rPr>
        <w:t xml:space="preserve">PC </w:t>
      </w:r>
    </w:p>
    <w:p w:rsidR="00824D19" w:rsidRDefault="008A1EEB" w14:paraId="34EFFF57" w14:textId="77777777">
      <w:pPr>
        <w:rPr>
          <w:szCs w:val="22"/>
        </w:rPr>
      </w:pPr>
      <w:r>
        <w:rPr>
          <w:szCs w:val="22"/>
        </w:rPr>
        <w:t xml:space="preserve">SN </w:t>
      </w:r>
    </w:p>
    <w:p w:rsidR="00824D19" w:rsidRDefault="008A1EEB" w14:paraId="7623744F" w14:textId="77777777">
      <w:pPr>
        <w:rPr>
          <w:szCs w:val="22"/>
        </w:rPr>
      </w:pPr>
      <w:r>
        <w:rPr>
          <w:szCs w:val="22"/>
        </w:rPr>
        <w:t xml:space="preserve">NN </w:t>
      </w:r>
    </w:p>
    <w:p w:rsidR="00824D19" w:rsidRDefault="00824D19" w14:paraId="4931F462" w14:textId="77777777">
      <w:pPr>
        <w:spacing w:line="240" w:lineRule="auto"/>
        <w:rPr>
          <w:vanish/>
          <w:szCs w:val="22"/>
        </w:rPr>
      </w:pPr>
    </w:p>
    <w:p w:rsidR="00824D19" w:rsidRDefault="00824D19" w14:paraId="1C792CD8" w14:textId="77777777">
      <w:pPr>
        <w:tabs>
          <w:tab w:val="clear" w:pos="567"/>
        </w:tabs>
        <w:spacing w:line="240" w:lineRule="auto"/>
        <w:rPr>
          <w:vanish/>
          <w:szCs w:val="22"/>
        </w:rPr>
      </w:pPr>
    </w:p>
    <w:p w:rsidR="00824D19" w:rsidRDefault="008A1EEB" w14:paraId="6FBA1AC1" w14:textId="77777777">
      <w:pPr>
        <w:spacing w:line="240" w:lineRule="auto"/>
        <w:rPr>
          <w:b/>
          <w:szCs w:val="22"/>
        </w:rPr>
      </w:pPr>
      <w:r>
        <w:rPr>
          <w:szCs w:val="22"/>
          <w:shd w:val="clear" w:color="auto" w:fill="CCCCCC"/>
        </w:rPr>
        <w:br w:type="page"/>
      </w:r>
    </w:p>
    <w:p w:rsidR="00824D19" w:rsidRDefault="008A1EEB" w14:paraId="51A15878"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MINIMUM PARTICULARS TO APPEAR ON SMALL IMMEDIATE PACKAGING UNITS</w:t>
      </w:r>
    </w:p>
    <w:p w:rsidR="00824D19" w:rsidRDefault="00824D19" w14:paraId="35CBE543" w14:textId="77777777">
      <w:pPr>
        <w:pBdr>
          <w:top w:val="single" w:color="auto" w:sz="4" w:space="1"/>
          <w:left w:val="single" w:color="auto" w:sz="4" w:space="4"/>
          <w:bottom w:val="single" w:color="auto" w:sz="4" w:space="1"/>
          <w:right w:val="single" w:color="auto" w:sz="4" w:space="4"/>
        </w:pBdr>
        <w:spacing w:line="240" w:lineRule="auto"/>
        <w:rPr>
          <w:b/>
          <w:szCs w:val="22"/>
        </w:rPr>
      </w:pPr>
    </w:p>
    <w:p w:rsidR="00824D19" w:rsidRDefault="008A1EEB" w14:paraId="6A2703DE"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VIAL LABEL TEXT </w:t>
      </w:r>
    </w:p>
    <w:p w:rsidR="00824D19" w:rsidRDefault="00824D19" w14:paraId="75CC5541" w14:textId="77777777">
      <w:pPr>
        <w:spacing w:line="240" w:lineRule="auto"/>
        <w:rPr>
          <w:szCs w:val="22"/>
        </w:rPr>
      </w:pPr>
    </w:p>
    <w:p w:rsidR="00824D19" w:rsidRDefault="00824D19" w14:paraId="3AEF9740" w14:textId="77777777">
      <w:pPr>
        <w:spacing w:line="240" w:lineRule="auto"/>
        <w:rPr>
          <w:szCs w:val="22"/>
        </w:rPr>
      </w:pPr>
    </w:p>
    <w:p w:rsidR="00824D19" w:rsidRDefault="008A1EEB" w14:paraId="148A36D0"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w:t>
      </w:r>
      <w:r>
        <w:rPr>
          <w:b/>
          <w:szCs w:val="22"/>
        </w:rPr>
        <w:tab/>
      </w:r>
      <w:r>
        <w:rPr>
          <w:b/>
          <w:szCs w:val="22"/>
        </w:rPr>
        <w:t>NAME OF THE MEDICINAL PRODUCT AND ROUTE(S) OF ADMINISTRATION</w:t>
      </w:r>
    </w:p>
    <w:p w:rsidR="00824D19" w:rsidRDefault="00824D19" w14:paraId="156584C2" w14:textId="77777777">
      <w:pPr>
        <w:spacing w:line="240" w:lineRule="auto"/>
        <w:ind w:left="567" w:hanging="567"/>
        <w:rPr>
          <w:szCs w:val="22"/>
        </w:rPr>
      </w:pPr>
    </w:p>
    <w:p w:rsidR="00824D19" w:rsidRDefault="008A1EEB" w14:paraId="72A2CCFB" w14:textId="77777777">
      <w:pPr>
        <w:widowControl w:val="0"/>
        <w:spacing w:line="240" w:lineRule="auto"/>
      </w:pPr>
      <w:proofErr w:type="spellStart"/>
      <w:r>
        <w:t>Rystiggo</w:t>
      </w:r>
      <w:proofErr w:type="spellEnd"/>
      <w:r>
        <w:t xml:space="preserve"> 140 mg/ml injection</w:t>
      </w:r>
    </w:p>
    <w:p w:rsidR="00824D19" w:rsidRDefault="008A1EEB" w14:paraId="6A9EB676"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A1EEB" w14:paraId="65CAC1AE" w14:textId="77777777">
      <w:pPr>
        <w:spacing w:line="240" w:lineRule="auto"/>
        <w:rPr>
          <w:szCs w:val="22"/>
        </w:rPr>
      </w:pPr>
      <w:r>
        <w:rPr>
          <w:bCs/>
          <w:szCs w:val="22"/>
        </w:rPr>
        <w:t>SC</w:t>
      </w:r>
    </w:p>
    <w:p w:rsidR="00824D19" w:rsidRDefault="00824D19" w14:paraId="2E7510DF" w14:textId="77777777">
      <w:pPr>
        <w:spacing w:line="240" w:lineRule="auto"/>
        <w:rPr>
          <w:szCs w:val="22"/>
        </w:rPr>
      </w:pPr>
    </w:p>
    <w:p w:rsidR="00824D19" w:rsidRDefault="00824D19" w14:paraId="5C14FAA0" w14:textId="77777777">
      <w:pPr>
        <w:spacing w:line="240" w:lineRule="auto"/>
        <w:rPr>
          <w:szCs w:val="22"/>
        </w:rPr>
      </w:pPr>
    </w:p>
    <w:p w:rsidR="00824D19" w:rsidRDefault="008A1EEB" w14:paraId="2BDFAE22"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2.</w:t>
      </w:r>
      <w:r>
        <w:rPr>
          <w:b/>
          <w:szCs w:val="22"/>
        </w:rPr>
        <w:tab/>
      </w:r>
      <w:r>
        <w:rPr>
          <w:b/>
          <w:szCs w:val="22"/>
        </w:rPr>
        <w:t>METHOD OF ADMINISTRATION</w:t>
      </w:r>
    </w:p>
    <w:p w:rsidR="00824D19" w:rsidRDefault="00824D19" w14:paraId="3F28184E" w14:textId="77777777">
      <w:pPr>
        <w:spacing w:line="240" w:lineRule="auto"/>
        <w:rPr>
          <w:szCs w:val="22"/>
        </w:rPr>
      </w:pPr>
    </w:p>
    <w:p w:rsidR="00824D19" w:rsidRDefault="00824D19" w14:paraId="00394CE5" w14:textId="77777777">
      <w:pPr>
        <w:spacing w:line="240" w:lineRule="auto"/>
        <w:rPr>
          <w:szCs w:val="22"/>
        </w:rPr>
      </w:pPr>
    </w:p>
    <w:p w:rsidR="00824D19" w:rsidRDefault="008A1EEB" w14:paraId="31479787"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3.</w:t>
      </w:r>
      <w:r>
        <w:rPr>
          <w:b/>
          <w:szCs w:val="22"/>
        </w:rPr>
        <w:tab/>
      </w:r>
      <w:r>
        <w:rPr>
          <w:b/>
          <w:szCs w:val="22"/>
        </w:rPr>
        <w:t>EXPIRY DATE</w:t>
      </w:r>
    </w:p>
    <w:p w:rsidR="00824D19" w:rsidRDefault="00824D19" w14:paraId="228CE193" w14:textId="77777777">
      <w:pPr>
        <w:spacing w:line="240" w:lineRule="auto"/>
      </w:pPr>
    </w:p>
    <w:p w:rsidR="00824D19" w:rsidRDefault="008A1EEB" w14:paraId="11B689DD" w14:textId="77777777">
      <w:pPr>
        <w:spacing w:line="240" w:lineRule="auto"/>
      </w:pPr>
      <w:r>
        <w:t>EXP</w:t>
      </w:r>
    </w:p>
    <w:p w:rsidR="00824D19" w:rsidRDefault="00824D19" w14:paraId="22D3A560" w14:textId="77777777">
      <w:pPr>
        <w:spacing w:line="240" w:lineRule="auto"/>
      </w:pPr>
    </w:p>
    <w:p w:rsidR="00824D19" w:rsidRDefault="00824D19" w14:paraId="2C7C0F4B" w14:textId="77777777">
      <w:pPr>
        <w:spacing w:line="240" w:lineRule="auto"/>
      </w:pPr>
    </w:p>
    <w:p w:rsidR="00824D19" w:rsidRDefault="008A1EEB" w14:paraId="2E638BA9" w14:textId="77777777">
      <w:pPr>
        <w:pBdr>
          <w:top w:val="single" w:color="auto" w:sz="4" w:space="1"/>
          <w:left w:val="single" w:color="auto" w:sz="4" w:space="4"/>
          <w:bottom w:val="single" w:color="auto" w:sz="4" w:space="1"/>
          <w:right w:val="single" w:color="auto" w:sz="4" w:space="4"/>
        </w:pBdr>
        <w:spacing w:line="240" w:lineRule="auto"/>
        <w:outlineLvl w:val="0"/>
        <w:rPr>
          <w:b/>
        </w:rPr>
      </w:pPr>
      <w:r>
        <w:rPr>
          <w:b/>
        </w:rPr>
        <w:t>4.</w:t>
      </w:r>
      <w:r>
        <w:rPr>
          <w:b/>
        </w:rPr>
        <w:tab/>
      </w:r>
      <w:r>
        <w:rPr>
          <w:b/>
        </w:rPr>
        <w:t>BATCH NUMBER</w:t>
      </w:r>
    </w:p>
    <w:p w:rsidR="00824D19" w:rsidRDefault="00824D19" w14:paraId="3BF19CF3" w14:textId="77777777">
      <w:pPr>
        <w:spacing w:line="240" w:lineRule="auto"/>
        <w:ind w:right="113"/>
      </w:pPr>
    </w:p>
    <w:p w:rsidR="00824D19" w:rsidRDefault="008A1EEB" w14:paraId="3F1EE5DA" w14:textId="77777777">
      <w:pPr>
        <w:spacing w:line="240" w:lineRule="auto"/>
        <w:ind w:right="113"/>
      </w:pPr>
      <w:r>
        <w:rPr>
          <w:szCs w:val="22"/>
        </w:rPr>
        <w:t>Lot</w:t>
      </w:r>
    </w:p>
    <w:p w:rsidR="00824D19" w:rsidRDefault="00824D19" w14:paraId="1F64B24A" w14:textId="77777777">
      <w:pPr>
        <w:spacing w:line="240" w:lineRule="auto"/>
        <w:ind w:right="113"/>
      </w:pPr>
    </w:p>
    <w:p w:rsidR="00824D19" w:rsidRDefault="00824D19" w14:paraId="75188F68" w14:textId="77777777">
      <w:pPr>
        <w:spacing w:line="240" w:lineRule="auto"/>
        <w:ind w:right="113"/>
      </w:pPr>
    </w:p>
    <w:p w:rsidR="00824D19" w:rsidRDefault="008A1EEB" w14:paraId="4A427068"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5.</w:t>
      </w:r>
      <w:r>
        <w:rPr>
          <w:b/>
          <w:szCs w:val="22"/>
        </w:rPr>
        <w:tab/>
      </w:r>
      <w:r>
        <w:rPr>
          <w:b/>
          <w:szCs w:val="22"/>
        </w:rPr>
        <w:t>CONTENTS BY WEIGHT, BY VOLUME OR BY UNIT</w:t>
      </w:r>
    </w:p>
    <w:p w:rsidR="00824D19" w:rsidRDefault="00824D19" w14:paraId="71DF27B6" w14:textId="77777777">
      <w:pPr>
        <w:spacing w:line="240" w:lineRule="auto"/>
        <w:ind w:right="113"/>
        <w:rPr>
          <w:szCs w:val="22"/>
        </w:rPr>
      </w:pPr>
    </w:p>
    <w:p w:rsidR="00824D19" w:rsidRDefault="008A1EEB" w14:paraId="19035A78" w14:textId="77777777">
      <w:pPr>
        <w:spacing w:line="240" w:lineRule="auto"/>
        <w:ind w:right="113"/>
        <w:rPr>
          <w:szCs w:val="22"/>
        </w:rPr>
      </w:pPr>
      <w:r>
        <w:rPr>
          <w:szCs w:val="22"/>
        </w:rPr>
        <w:t>560 mg/4 ml</w:t>
      </w:r>
    </w:p>
    <w:p w:rsidR="00824D19" w:rsidRDefault="00824D19" w14:paraId="30B2700E" w14:textId="77777777">
      <w:pPr>
        <w:spacing w:line="240" w:lineRule="auto"/>
        <w:ind w:right="113"/>
        <w:rPr>
          <w:szCs w:val="22"/>
        </w:rPr>
      </w:pPr>
    </w:p>
    <w:p w:rsidR="00824D19" w:rsidRDefault="00824D19" w14:paraId="4881A758" w14:textId="77777777">
      <w:pPr>
        <w:spacing w:line="240" w:lineRule="auto"/>
        <w:ind w:right="113"/>
        <w:rPr>
          <w:szCs w:val="22"/>
        </w:rPr>
      </w:pPr>
    </w:p>
    <w:p w:rsidR="00824D19" w:rsidRDefault="008A1EEB" w14:paraId="30FDC824"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6.</w:t>
      </w:r>
      <w:r>
        <w:rPr>
          <w:b/>
          <w:szCs w:val="22"/>
        </w:rPr>
        <w:tab/>
      </w:r>
      <w:r>
        <w:rPr>
          <w:b/>
          <w:szCs w:val="22"/>
        </w:rPr>
        <w:t>OTHER</w:t>
      </w:r>
    </w:p>
    <w:p w:rsidR="00824D19" w:rsidRDefault="00824D19" w14:paraId="12F3D982" w14:textId="77777777">
      <w:pPr>
        <w:spacing w:line="240" w:lineRule="auto"/>
        <w:ind w:right="113"/>
        <w:rPr>
          <w:szCs w:val="22"/>
        </w:rPr>
      </w:pPr>
    </w:p>
    <w:p w:rsidR="00824D19" w:rsidRDefault="00824D19" w14:paraId="2FEC0E32" w14:textId="77777777">
      <w:pPr>
        <w:spacing w:line="240" w:lineRule="auto"/>
        <w:ind w:right="113"/>
        <w:rPr>
          <w:szCs w:val="22"/>
        </w:rPr>
      </w:pPr>
    </w:p>
    <w:p w:rsidR="00824D19" w:rsidRDefault="00824D19" w14:paraId="0DE94FF6" w14:textId="77777777">
      <w:pPr>
        <w:spacing w:line="240" w:lineRule="auto"/>
        <w:ind w:right="113"/>
        <w:rPr>
          <w:szCs w:val="22"/>
        </w:rPr>
      </w:pPr>
    </w:p>
    <w:p w:rsidR="00824D19" w:rsidRDefault="00824D19" w14:paraId="4AAD41E5" w14:textId="77777777">
      <w:pPr>
        <w:spacing w:line="240" w:lineRule="auto"/>
        <w:ind w:right="113"/>
        <w:rPr>
          <w:szCs w:val="22"/>
        </w:rPr>
      </w:pPr>
    </w:p>
    <w:p w:rsidR="00824D19" w:rsidRDefault="00824D19" w14:paraId="73C5CA80" w14:textId="77777777">
      <w:pPr>
        <w:spacing w:line="240" w:lineRule="auto"/>
        <w:ind w:right="113"/>
        <w:rPr>
          <w:szCs w:val="22"/>
        </w:rPr>
      </w:pPr>
    </w:p>
    <w:p w:rsidR="00824D19" w:rsidRDefault="00824D19" w14:paraId="05F68850" w14:textId="77777777">
      <w:pPr>
        <w:spacing w:line="240" w:lineRule="auto"/>
        <w:ind w:right="113"/>
        <w:rPr>
          <w:szCs w:val="22"/>
        </w:rPr>
      </w:pPr>
    </w:p>
    <w:p w:rsidR="00824D19" w:rsidRDefault="00824D19" w14:paraId="5DD8299F" w14:textId="77777777">
      <w:pPr>
        <w:spacing w:line="240" w:lineRule="auto"/>
        <w:ind w:right="113"/>
        <w:rPr>
          <w:szCs w:val="22"/>
        </w:rPr>
      </w:pPr>
    </w:p>
    <w:p w:rsidR="00824D19" w:rsidRDefault="00824D19" w14:paraId="48C19A51" w14:textId="77777777">
      <w:pPr>
        <w:spacing w:line="240" w:lineRule="auto"/>
        <w:ind w:right="113"/>
        <w:rPr>
          <w:szCs w:val="22"/>
        </w:rPr>
      </w:pPr>
    </w:p>
    <w:p w:rsidR="00824D19" w:rsidRDefault="00824D19" w14:paraId="464A024C" w14:textId="77777777">
      <w:pPr>
        <w:spacing w:line="240" w:lineRule="auto"/>
        <w:ind w:right="113"/>
        <w:rPr>
          <w:szCs w:val="22"/>
        </w:rPr>
      </w:pPr>
    </w:p>
    <w:p w:rsidR="00824D19" w:rsidRDefault="00824D19" w14:paraId="2046F487" w14:textId="77777777">
      <w:pPr>
        <w:spacing w:line="240" w:lineRule="auto"/>
        <w:ind w:right="113"/>
        <w:rPr>
          <w:szCs w:val="22"/>
        </w:rPr>
      </w:pPr>
    </w:p>
    <w:p w:rsidR="00824D19" w:rsidRDefault="00824D19" w14:paraId="5D1FAD7E" w14:textId="77777777">
      <w:pPr>
        <w:spacing w:line="240" w:lineRule="auto"/>
        <w:ind w:right="113"/>
        <w:rPr>
          <w:szCs w:val="22"/>
        </w:rPr>
      </w:pPr>
    </w:p>
    <w:p w:rsidR="00824D19" w:rsidRDefault="00824D19" w14:paraId="234F9B6F" w14:textId="77777777">
      <w:pPr>
        <w:spacing w:line="240" w:lineRule="auto"/>
        <w:ind w:right="113"/>
        <w:rPr>
          <w:szCs w:val="22"/>
        </w:rPr>
      </w:pPr>
    </w:p>
    <w:p w:rsidR="00824D19" w:rsidRDefault="00824D19" w14:paraId="400AB0F0" w14:textId="77777777">
      <w:pPr>
        <w:spacing w:line="240" w:lineRule="auto"/>
        <w:ind w:right="113"/>
        <w:rPr>
          <w:szCs w:val="22"/>
        </w:rPr>
      </w:pPr>
    </w:p>
    <w:p w:rsidR="00824D19" w:rsidRDefault="00824D19" w14:paraId="7532C931" w14:textId="77777777">
      <w:pPr>
        <w:spacing w:line="240" w:lineRule="auto"/>
        <w:ind w:right="113"/>
        <w:rPr>
          <w:szCs w:val="22"/>
        </w:rPr>
      </w:pPr>
    </w:p>
    <w:p w:rsidR="00824D19" w:rsidRDefault="00824D19" w14:paraId="385D4D1E" w14:textId="77777777">
      <w:pPr>
        <w:spacing w:line="240" w:lineRule="auto"/>
        <w:ind w:right="113"/>
        <w:rPr>
          <w:szCs w:val="22"/>
        </w:rPr>
      </w:pPr>
    </w:p>
    <w:p w:rsidR="00824D19" w:rsidRDefault="00824D19" w14:paraId="6E645C86" w14:textId="77777777">
      <w:pPr>
        <w:spacing w:line="240" w:lineRule="auto"/>
        <w:ind w:right="113"/>
        <w:rPr>
          <w:szCs w:val="22"/>
        </w:rPr>
      </w:pPr>
    </w:p>
    <w:p w:rsidR="00824D19" w:rsidRDefault="00824D19" w14:paraId="1B3E7EB6" w14:textId="77777777">
      <w:pPr>
        <w:spacing w:line="240" w:lineRule="auto"/>
        <w:ind w:right="113"/>
        <w:rPr>
          <w:szCs w:val="22"/>
        </w:rPr>
      </w:pPr>
    </w:p>
    <w:p w:rsidR="00824D19" w:rsidRDefault="00824D19" w14:paraId="478FD3AC" w14:textId="77777777">
      <w:pPr>
        <w:spacing w:line="240" w:lineRule="auto"/>
        <w:ind w:right="113"/>
        <w:rPr>
          <w:szCs w:val="22"/>
        </w:rPr>
      </w:pPr>
    </w:p>
    <w:p w:rsidR="00824D19" w:rsidRDefault="00824D19" w14:paraId="73B8593A" w14:textId="77777777">
      <w:pPr>
        <w:spacing w:line="240" w:lineRule="auto"/>
        <w:ind w:right="113"/>
        <w:rPr>
          <w:szCs w:val="22"/>
        </w:rPr>
      </w:pPr>
    </w:p>
    <w:p w:rsidR="00824D19" w:rsidRDefault="00824D19" w14:paraId="02440DEB" w14:textId="77777777">
      <w:pPr>
        <w:spacing w:line="240" w:lineRule="auto"/>
        <w:ind w:right="113"/>
        <w:rPr>
          <w:szCs w:val="22"/>
        </w:rPr>
      </w:pPr>
    </w:p>
    <w:p w:rsidR="00824D19" w:rsidRDefault="00824D19" w14:paraId="07D6AFFD" w14:textId="77777777">
      <w:pPr>
        <w:spacing w:line="240" w:lineRule="auto"/>
        <w:ind w:right="113"/>
        <w:rPr>
          <w:szCs w:val="22"/>
        </w:rPr>
      </w:pPr>
    </w:p>
    <w:p w:rsidR="00824D19" w:rsidRDefault="00824D19" w14:paraId="522A388E" w14:textId="77777777">
      <w:pPr>
        <w:spacing w:line="240" w:lineRule="auto"/>
        <w:ind w:right="113"/>
        <w:rPr>
          <w:szCs w:val="22"/>
        </w:rPr>
      </w:pPr>
    </w:p>
    <w:p w:rsidR="00824D19" w:rsidRDefault="00824D19" w14:paraId="38C88089" w14:textId="77777777">
      <w:pPr>
        <w:spacing w:line="240" w:lineRule="auto"/>
        <w:ind w:right="113"/>
        <w:rPr>
          <w:szCs w:val="22"/>
        </w:rPr>
      </w:pPr>
    </w:p>
    <w:p w:rsidR="00824D19" w:rsidRDefault="00824D19" w14:paraId="7EF7D3F8" w14:textId="77777777">
      <w:pPr>
        <w:spacing w:line="240" w:lineRule="auto"/>
        <w:ind w:right="113"/>
        <w:rPr>
          <w:szCs w:val="22"/>
        </w:rPr>
      </w:pPr>
    </w:p>
    <w:p w:rsidR="00824D19" w:rsidRDefault="008A1EEB" w14:paraId="048BC6E3"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PARTICULARS TO APPEAR ON THE OUTER PACKAGING </w:t>
      </w:r>
    </w:p>
    <w:p w:rsidR="00824D19" w:rsidRDefault="00824D19" w14:paraId="01599443" w14:textId="77777777">
      <w:pPr>
        <w:pBdr>
          <w:top w:val="single" w:color="auto" w:sz="4" w:space="1"/>
          <w:left w:val="single" w:color="auto" w:sz="4" w:space="4"/>
          <w:bottom w:val="single" w:color="auto" w:sz="4" w:space="1"/>
          <w:right w:val="single" w:color="auto" w:sz="4" w:space="4"/>
        </w:pBdr>
        <w:spacing w:line="240" w:lineRule="auto"/>
        <w:ind w:left="567" w:hanging="567"/>
        <w:rPr>
          <w:bCs/>
          <w:szCs w:val="22"/>
        </w:rPr>
      </w:pPr>
    </w:p>
    <w:p w:rsidR="00824D19" w:rsidRDefault="008A1EEB" w14:paraId="64997EBE" w14:textId="77777777">
      <w:pPr>
        <w:pBdr>
          <w:top w:val="single" w:color="auto" w:sz="4" w:space="1"/>
          <w:left w:val="single" w:color="auto" w:sz="4" w:space="4"/>
          <w:bottom w:val="single" w:color="auto" w:sz="4" w:space="1"/>
          <w:right w:val="single" w:color="auto" w:sz="4" w:space="4"/>
        </w:pBdr>
        <w:spacing w:line="240" w:lineRule="auto"/>
        <w:rPr>
          <w:bCs/>
          <w:szCs w:val="22"/>
        </w:rPr>
      </w:pPr>
      <w:r>
        <w:rPr>
          <w:b/>
          <w:szCs w:val="22"/>
        </w:rPr>
        <w:t>OUTER CARTON</w:t>
      </w:r>
    </w:p>
    <w:p w:rsidR="00824D19" w:rsidRDefault="00824D19" w14:paraId="6FA025E6" w14:textId="77777777">
      <w:pPr>
        <w:spacing w:line="240" w:lineRule="auto"/>
      </w:pPr>
    </w:p>
    <w:p w:rsidR="00824D19" w:rsidRDefault="00824D19" w14:paraId="6DDADCEA" w14:textId="77777777">
      <w:pPr>
        <w:spacing w:line="240" w:lineRule="auto"/>
        <w:rPr>
          <w:szCs w:val="22"/>
        </w:rPr>
      </w:pPr>
    </w:p>
    <w:p w:rsidR="00824D19" w:rsidRDefault="008A1EEB" w14:paraId="005A00A9"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1.</w:t>
      </w:r>
      <w:r>
        <w:rPr>
          <w:b/>
        </w:rPr>
        <w:tab/>
      </w:r>
      <w:r>
        <w:rPr>
          <w:b/>
        </w:rPr>
        <w:t>NAME OF THE MEDICINAL PRODUCT</w:t>
      </w:r>
    </w:p>
    <w:p w:rsidR="00824D19" w:rsidRDefault="00824D19" w14:paraId="17D80C6B" w14:textId="77777777">
      <w:pPr>
        <w:spacing w:line="240" w:lineRule="auto"/>
        <w:rPr>
          <w:szCs w:val="22"/>
        </w:rPr>
      </w:pPr>
    </w:p>
    <w:p w:rsidRPr="006D2D5C" w:rsidR="00824D19" w:rsidRDefault="008A1EEB" w14:paraId="5661211D" w14:textId="77777777">
      <w:pPr>
        <w:widowControl w:val="0"/>
        <w:spacing w:line="240" w:lineRule="auto"/>
        <w:rPr>
          <w:szCs w:val="22"/>
          <w:lang w:val="da-DK"/>
        </w:rPr>
      </w:pPr>
      <w:r w:rsidRPr="006D2D5C">
        <w:rPr>
          <w:szCs w:val="22"/>
          <w:lang w:val="da-DK"/>
        </w:rPr>
        <w:t>Rystiggo 140 mg/ml solution for injection</w:t>
      </w:r>
    </w:p>
    <w:p w:rsidR="00824D19" w:rsidRDefault="008A1EEB" w14:paraId="67403F3D"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24D19" w14:paraId="26C6F42F" w14:textId="77777777">
      <w:pPr>
        <w:spacing w:line="240" w:lineRule="auto"/>
        <w:rPr>
          <w:szCs w:val="22"/>
        </w:rPr>
      </w:pPr>
    </w:p>
    <w:p w:rsidR="00824D19" w:rsidRDefault="00824D19" w14:paraId="39926D91" w14:textId="77777777">
      <w:pPr>
        <w:spacing w:line="240" w:lineRule="auto"/>
        <w:rPr>
          <w:szCs w:val="22"/>
        </w:rPr>
      </w:pPr>
    </w:p>
    <w:p w:rsidR="00824D19" w:rsidRDefault="008A1EEB" w14:paraId="418219E2"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2.</w:t>
      </w:r>
      <w:r>
        <w:rPr>
          <w:b/>
          <w:szCs w:val="22"/>
        </w:rPr>
        <w:tab/>
      </w:r>
      <w:r>
        <w:rPr>
          <w:b/>
          <w:szCs w:val="22"/>
        </w:rPr>
        <w:t>STATEMENT OF ACTIVE SUBSTANCE(S)</w:t>
      </w:r>
    </w:p>
    <w:p w:rsidR="00824D19" w:rsidRDefault="00824D19" w14:paraId="3727D482" w14:textId="77777777">
      <w:pPr>
        <w:spacing w:line="240" w:lineRule="auto"/>
        <w:rPr>
          <w:szCs w:val="22"/>
        </w:rPr>
      </w:pPr>
    </w:p>
    <w:p w:rsidR="00824D19" w:rsidRDefault="008A1EEB" w14:paraId="0E105E2A" w14:textId="77777777">
      <w:pPr>
        <w:pStyle w:val="EMEAEnBodyText"/>
        <w:autoSpaceDE w:val="0"/>
        <w:autoSpaceDN w:val="0"/>
        <w:adjustRightInd w:val="0"/>
        <w:spacing w:before="0" w:after="0"/>
        <w:jc w:val="left"/>
        <w:rPr>
          <w:lang w:val="en-GB"/>
        </w:rPr>
      </w:pPr>
      <w:r>
        <w:rPr>
          <w:szCs w:val="22"/>
          <w:lang w:val="en-GB"/>
        </w:rPr>
        <w:t xml:space="preserve">Each ml of solution for injection contains 140 mg of </w:t>
      </w:r>
      <w:proofErr w:type="spellStart"/>
      <w:r>
        <w:rPr>
          <w:szCs w:val="22"/>
          <w:lang w:val="en-GB"/>
        </w:rPr>
        <w:t>rozanolixizumab</w:t>
      </w:r>
      <w:proofErr w:type="spellEnd"/>
      <w:r>
        <w:rPr>
          <w:szCs w:val="22"/>
          <w:lang w:val="en-GB"/>
        </w:rPr>
        <w:t>.</w:t>
      </w:r>
    </w:p>
    <w:p w:rsidR="00824D19" w:rsidRDefault="008A1EEB" w14:paraId="24F92A0E" w14:textId="77777777">
      <w:pPr>
        <w:pStyle w:val="EMEAEnBodyText"/>
        <w:autoSpaceDE w:val="0"/>
        <w:autoSpaceDN w:val="0"/>
        <w:adjustRightInd w:val="0"/>
        <w:spacing w:before="0" w:after="0"/>
        <w:jc w:val="left"/>
        <w:rPr>
          <w:lang w:val="en-GB"/>
        </w:rPr>
      </w:pPr>
      <w:r>
        <w:rPr>
          <w:lang w:val="en-GB"/>
        </w:rPr>
        <w:t xml:space="preserve">One vial of 6 ml contains 840 mg of </w:t>
      </w:r>
      <w:proofErr w:type="spellStart"/>
      <w:r>
        <w:rPr>
          <w:lang w:val="en-GB"/>
        </w:rPr>
        <w:t>rozanolixizumab</w:t>
      </w:r>
      <w:proofErr w:type="spellEnd"/>
      <w:r>
        <w:rPr>
          <w:lang w:val="en-GB"/>
        </w:rPr>
        <w:t>.</w:t>
      </w:r>
    </w:p>
    <w:p w:rsidR="00824D19" w:rsidRDefault="00824D19" w14:paraId="05CF28CA" w14:textId="77777777">
      <w:pPr>
        <w:spacing w:line="240" w:lineRule="auto"/>
        <w:rPr>
          <w:szCs w:val="22"/>
        </w:rPr>
      </w:pPr>
    </w:p>
    <w:p w:rsidR="00824D19" w:rsidRDefault="00824D19" w14:paraId="775C8EB8" w14:textId="77777777">
      <w:pPr>
        <w:spacing w:line="240" w:lineRule="auto"/>
        <w:rPr>
          <w:szCs w:val="22"/>
        </w:rPr>
      </w:pPr>
    </w:p>
    <w:p w:rsidR="00824D19" w:rsidRDefault="008A1EEB" w14:paraId="34DC11AB"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3.</w:t>
      </w:r>
      <w:r>
        <w:rPr>
          <w:b/>
          <w:szCs w:val="22"/>
        </w:rPr>
        <w:tab/>
      </w:r>
      <w:r>
        <w:rPr>
          <w:b/>
          <w:szCs w:val="22"/>
        </w:rPr>
        <w:t>LIST OF EXCIPIENTS</w:t>
      </w:r>
    </w:p>
    <w:p w:rsidR="00824D19" w:rsidRDefault="00824D19" w14:paraId="799EAB74" w14:textId="77777777">
      <w:pPr>
        <w:spacing w:line="240" w:lineRule="auto"/>
        <w:rPr>
          <w:szCs w:val="22"/>
        </w:rPr>
      </w:pPr>
    </w:p>
    <w:p w:rsidR="00824D19" w:rsidRDefault="008A1EEB" w14:paraId="57247547" w14:textId="77777777">
      <w:pPr>
        <w:spacing w:line="240" w:lineRule="auto"/>
        <w:rPr>
          <w:szCs w:val="22"/>
        </w:rPr>
      </w:pPr>
      <w:r>
        <w:rPr>
          <w:szCs w:val="22"/>
        </w:rPr>
        <w:t>Excipients: histidine, histidine hydrochloride monohydrate, proline, Polysorbate 80 and water for injections</w:t>
      </w:r>
    </w:p>
    <w:p w:rsidR="00824D19" w:rsidRDefault="00824D19" w14:paraId="2CB4139D" w14:textId="77777777">
      <w:pPr>
        <w:spacing w:line="240" w:lineRule="auto"/>
        <w:rPr>
          <w:szCs w:val="22"/>
        </w:rPr>
      </w:pPr>
    </w:p>
    <w:p w:rsidR="00824D19" w:rsidRDefault="00824D19" w14:paraId="13613A51" w14:textId="77777777">
      <w:pPr>
        <w:spacing w:line="240" w:lineRule="auto"/>
        <w:rPr>
          <w:szCs w:val="22"/>
        </w:rPr>
      </w:pPr>
    </w:p>
    <w:p w:rsidR="00824D19" w:rsidRDefault="008A1EEB" w14:paraId="1406E575"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4.</w:t>
      </w:r>
      <w:r>
        <w:rPr>
          <w:b/>
          <w:szCs w:val="22"/>
        </w:rPr>
        <w:tab/>
      </w:r>
      <w:r>
        <w:rPr>
          <w:b/>
          <w:szCs w:val="22"/>
        </w:rPr>
        <w:t>PHARMACEUTICAL FORM AND CONTENTS</w:t>
      </w:r>
    </w:p>
    <w:p w:rsidR="00824D19" w:rsidRDefault="00824D19" w14:paraId="679D7D89" w14:textId="77777777">
      <w:pPr>
        <w:spacing w:line="240" w:lineRule="auto"/>
        <w:rPr>
          <w:szCs w:val="22"/>
        </w:rPr>
      </w:pPr>
    </w:p>
    <w:p w:rsidR="00824D19" w:rsidRDefault="008A1EEB" w14:paraId="1FE5EE47" w14:textId="77777777">
      <w:pPr>
        <w:spacing w:line="240" w:lineRule="auto"/>
        <w:rPr>
          <w:szCs w:val="22"/>
        </w:rPr>
      </w:pPr>
      <w:r>
        <w:rPr>
          <w:szCs w:val="22"/>
          <w:highlight w:val="lightGray"/>
        </w:rPr>
        <w:t>Solution for injection</w:t>
      </w:r>
    </w:p>
    <w:p w:rsidR="00824D19" w:rsidRDefault="008A1EEB" w14:paraId="52F2D6C9" w14:textId="77777777">
      <w:pPr>
        <w:spacing w:line="240" w:lineRule="auto"/>
        <w:rPr>
          <w:szCs w:val="22"/>
        </w:rPr>
      </w:pPr>
      <w:r>
        <w:rPr>
          <w:szCs w:val="22"/>
        </w:rPr>
        <w:t>1 vial of 6 ml</w:t>
      </w:r>
    </w:p>
    <w:p w:rsidR="00824D19" w:rsidRDefault="008A1EEB" w14:paraId="4926B150" w14:textId="77777777">
      <w:pPr>
        <w:spacing w:line="240" w:lineRule="auto"/>
        <w:rPr>
          <w:szCs w:val="22"/>
        </w:rPr>
      </w:pPr>
      <w:r>
        <w:rPr>
          <w:szCs w:val="22"/>
        </w:rPr>
        <w:t>840 mg/ 6 ml</w:t>
      </w:r>
    </w:p>
    <w:p w:rsidR="00824D19" w:rsidRDefault="00824D19" w14:paraId="6C6D3129" w14:textId="77777777">
      <w:pPr>
        <w:spacing w:line="240" w:lineRule="auto"/>
        <w:rPr>
          <w:szCs w:val="22"/>
        </w:rPr>
      </w:pPr>
    </w:p>
    <w:p w:rsidR="00824D19" w:rsidRDefault="00824D19" w14:paraId="3403EFB3" w14:textId="77777777">
      <w:pPr>
        <w:spacing w:line="240" w:lineRule="auto"/>
        <w:rPr>
          <w:szCs w:val="22"/>
        </w:rPr>
      </w:pPr>
    </w:p>
    <w:p w:rsidR="00824D19" w:rsidRDefault="008A1EEB" w14:paraId="160F7EF8"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5.</w:t>
      </w:r>
      <w:r>
        <w:rPr>
          <w:b/>
          <w:szCs w:val="22"/>
        </w:rPr>
        <w:tab/>
      </w:r>
      <w:r>
        <w:rPr>
          <w:b/>
          <w:szCs w:val="22"/>
        </w:rPr>
        <w:t>METHOD AND ROUTE(S) OF ADMINISTRATION</w:t>
      </w:r>
    </w:p>
    <w:p w:rsidR="00824D19" w:rsidRDefault="00824D19" w14:paraId="6B86BADF" w14:textId="77777777">
      <w:pPr>
        <w:spacing w:line="240" w:lineRule="auto"/>
        <w:rPr>
          <w:szCs w:val="22"/>
        </w:rPr>
      </w:pPr>
    </w:p>
    <w:p w:rsidR="00824D19" w:rsidRDefault="008A1EEB" w14:paraId="2ABBE17E" w14:textId="77777777">
      <w:pPr>
        <w:spacing w:line="240" w:lineRule="auto"/>
        <w:rPr>
          <w:szCs w:val="22"/>
        </w:rPr>
      </w:pPr>
      <w:r>
        <w:rPr>
          <w:szCs w:val="22"/>
        </w:rPr>
        <w:t>Subcutaneous use</w:t>
      </w:r>
    </w:p>
    <w:p w:rsidR="00824D19" w:rsidRDefault="008A1EEB" w14:paraId="04C66895" w14:textId="77777777">
      <w:pPr>
        <w:spacing w:line="240" w:lineRule="auto"/>
        <w:rPr>
          <w:szCs w:val="22"/>
        </w:rPr>
      </w:pPr>
      <w:r>
        <w:rPr>
          <w:szCs w:val="22"/>
        </w:rPr>
        <w:t>Read the package leaflet before use.</w:t>
      </w:r>
    </w:p>
    <w:p w:rsidR="00824D19" w:rsidRDefault="00824D19" w14:paraId="4AA6CC62" w14:textId="77777777">
      <w:pPr>
        <w:spacing w:line="240" w:lineRule="auto"/>
        <w:rPr>
          <w:szCs w:val="22"/>
        </w:rPr>
      </w:pPr>
    </w:p>
    <w:p w:rsidR="00824D19" w:rsidRDefault="00824D19" w14:paraId="7BFBA48A" w14:textId="77777777">
      <w:pPr>
        <w:spacing w:line="240" w:lineRule="auto"/>
        <w:rPr>
          <w:szCs w:val="22"/>
        </w:rPr>
      </w:pPr>
    </w:p>
    <w:p w:rsidR="00824D19" w:rsidRDefault="008A1EEB" w14:paraId="7FE43345"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6.</w:t>
      </w:r>
      <w:r>
        <w:rPr>
          <w:b/>
          <w:szCs w:val="22"/>
        </w:rPr>
        <w:tab/>
      </w:r>
      <w:r>
        <w:rPr>
          <w:b/>
          <w:szCs w:val="22"/>
        </w:rPr>
        <w:t>SPECIAL WARNING THAT THE MEDICINAL PRODUCT MUST BE STORED OUT OF THE SIGHT AND REACH OF CHILDREN</w:t>
      </w:r>
    </w:p>
    <w:p w:rsidR="00824D19" w:rsidRDefault="00824D19" w14:paraId="708FE90E" w14:textId="77777777">
      <w:pPr>
        <w:spacing w:line="240" w:lineRule="auto"/>
        <w:rPr>
          <w:szCs w:val="22"/>
        </w:rPr>
      </w:pPr>
    </w:p>
    <w:p w:rsidR="00824D19" w:rsidRDefault="008A1EEB" w14:paraId="5BECBC30" w14:textId="77777777">
      <w:pPr>
        <w:spacing w:line="240" w:lineRule="auto"/>
        <w:rPr>
          <w:szCs w:val="22"/>
        </w:rPr>
      </w:pPr>
      <w:r>
        <w:rPr>
          <w:szCs w:val="22"/>
        </w:rPr>
        <w:t>Keep out of the sight and reach of children.</w:t>
      </w:r>
    </w:p>
    <w:p w:rsidR="00824D19" w:rsidRDefault="00824D19" w14:paraId="23FC7241" w14:textId="77777777">
      <w:pPr>
        <w:spacing w:line="240" w:lineRule="auto"/>
        <w:rPr>
          <w:szCs w:val="22"/>
        </w:rPr>
      </w:pPr>
    </w:p>
    <w:p w:rsidR="00824D19" w:rsidRDefault="00824D19" w14:paraId="26B7E1E9" w14:textId="77777777">
      <w:pPr>
        <w:spacing w:line="240" w:lineRule="auto"/>
        <w:rPr>
          <w:szCs w:val="22"/>
        </w:rPr>
      </w:pPr>
    </w:p>
    <w:p w:rsidR="00824D19" w:rsidRDefault="008A1EEB" w14:paraId="77626741"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7.</w:t>
      </w:r>
      <w:r>
        <w:rPr>
          <w:b/>
          <w:szCs w:val="22"/>
        </w:rPr>
        <w:tab/>
      </w:r>
      <w:r>
        <w:rPr>
          <w:b/>
          <w:szCs w:val="22"/>
        </w:rPr>
        <w:t>OTHER SPECIAL WARNING(S), IF NECESSARY</w:t>
      </w:r>
    </w:p>
    <w:p w:rsidR="00824D19" w:rsidRDefault="00824D19" w14:paraId="152030FC" w14:textId="77777777">
      <w:pPr>
        <w:spacing w:line="240" w:lineRule="auto"/>
        <w:rPr>
          <w:szCs w:val="22"/>
        </w:rPr>
      </w:pPr>
    </w:p>
    <w:p w:rsidR="00824D19" w:rsidRDefault="00824D19" w14:paraId="0F03FD81" w14:textId="77777777">
      <w:pPr>
        <w:tabs>
          <w:tab w:val="left" w:pos="749"/>
        </w:tabs>
        <w:spacing w:line="240" w:lineRule="auto"/>
      </w:pPr>
    </w:p>
    <w:p w:rsidR="00824D19" w:rsidRDefault="008A1EEB" w14:paraId="2720FC0E" w14:textId="77777777">
      <w:pPr>
        <w:pBdr>
          <w:top w:val="single" w:color="auto" w:sz="4" w:space="1"/>
          <w:left w:val="single" w:color="auto" w:sz="4" w:space="4"/>
          <w:bottom w:val="single" w:color="auto" w:sz="4" w:space="1"/>
          <w:right w:val="single" w:color="auto" w:sz="4" w:space="4"/>
        </w:pBdr>
        <w:spacing w:line="240" w:lineRule="auto"/>
        <w:ind w:left="567" w:hanging="567"/>
        <w:outlineLvl w:val="0"/>
      </w:pPr>
      <w:r>
        <w:rPr>
          <w:b/>
        </w:rPr>
        <w:t>8.</w:t>
      </w:r>
      <w:r>
        <w:rPr>
          <w:b/>
        </w:rPr>
        <w:tab/>
      </w:r>
      <w:r>
        <w:rPr>
          <w:b/>
        </w:rPr>
        <w:t>EXPIRY DATE</w:t>
      </w:r>
    </w:p>
    <w:p w:rsidR="00824D19" w:rsidRDefault="00824D19" w14:paraId="377275C9" w14:textId="77777777">
      <w:pPr>
        <w:spacing w:line="240" w:lineRule="auto"/>
      </w:pPr>
    </w:p>
    <w:p w:rsidR="00824D19" w:rsidRDefault="008A1EEB" w14:paraId="3D1D6B8C" w14:textId="77777777">
      <w:pPr>
        <w:spacing w:line="240" w:lineRule="auto"/>
      </w:pPr>
      <w:r>
        <w:t>EXP</w:t>
      </w:r>
    </w:p>
    <w:p w:rsidR="00824D19" w:rsidRDefault="00824D19" w14:paraId="2CB3B74C" w14:textId="77777777">
      <w:pPr>
        <w:spacing w:line="240" w:lineRule="auto"/>
      </w:pPr>
    </w:p>
    <w:p w:rsidR="00824D19" w:rsidRDefault="00824D19" w14:paraId="058BA57F" w14:textId="77777777">
      <w:pPr>
        <w:spacing w:line="240" w:lineRule="auto"/>
        <w:rPr>
          <w:szCs w:val="22"/>
        </w:rPr>
      </w:pPr>
    </w:p>
    <w:p w:rsidR="00824D19" w:rsidRDefault="008A1EEB" w14:paraId="5958A62B" w14:textId="77777777">
      <w:pPr>
        <w:keepNext/>
        <w:pBdr>
          <w:top w:val="single" w:color="auto" w:sz="4" w:space="1"/>
          <w:left w:val="single" w:color="auto" w:sz="4" w:space="4"/>
          <w:bottom w:val="single" w:color="auto" w:sz="4" w:space="1"/>
          <w:right w:val="single" w:color="auto" w:sz="4" w:space="4"/>
        </w:pBdr>
        <w:spacing w:line="240" w:lineRule="auto"/>
        <w:ind w:left="567" w:hanging="567"/>
        <w:outlineLvl w:val="0"/>
        <w:rPr>
          <w:szCs w:val="22"/>
        </w:rPr>
      </w:pPr>
      <w:r>
        <w:rPr>
          <w:b/>
          <w:szCs w:val="22"/>
        </w:rPr>
        <w:t>9.</w:t>
      </w:r>
      <w:r>
        <w:rPr>
          <w:b/>
          <w:szCs w:val="22"/>
        </w:rPr>
        <w:tab/>
      </w:r>
      <w:r>
        <w:rPr>
          <w:b/>
          <w:szCs w:val="22"/>
        </w:rPr>
        <w:t>SPECIAL STORAGE CONDITIONS</w:t>
      </w:r>
    </w:p>
    <w:p w:rsidR="00824D19" w:rsidRDefault="00824D19" w14:paraId="38EB9FD4" w14:textId="77777777">
      <w:pPr>
        <w:spacing w:line="240" w:lineRule="auto"/>
        <w:rPr>
          <w:szCs w:val="22"/>
        </w:rPr>
      </w:pPr>
    </w:p>
    <w:p w:rsidR="00824D19" w:rsidRDefault="008A1EEB" w14:paraId="425F6A8C" w14:textId="77777777">
      <w:pPr>
        <w:spacing w:line="240" w:lineRule="auto"/>
        <w:rPr>
          <w:szCs w:val="22"/>
        </w:rPr>
      </w:pPr>
      <w:r>
        <w:rPr>
          <w:szCs w:val="22"/>
        </w:rPr>
        <w:t>Store in a refrigerator. Do not freeze.</w:t>
      </w:r>
    </w:p>
    <w:p w:rsidR="00824D19" w:rsidRDefault="008A1EEB" w14:paraId="6187513A" w14:textId="77777777">
      <w:pPr>
        <w:spacing w:line="240" w:lineRule="auto"/>
        <w:rPr>
          <w:szCs w:val="22"/>
        </w:rPr>
      </w:pPr>
      <w:r>
        <w:rPr>
          <w:szCs w:val="22"/>
        </w:rPr>
        <w:t xml:space="preserve">Keep the vial in the outer carton </w:t>
      </w:r>
      <w:proofErr w:type="gramStart"/>
      <w:r>
        <w:rPr>
          <w:szCs w:val="22"/>
        </w:rPr>
        <w:t>in order to</w:t>
      </w:r>
      <w:proofErr w:type="gramEnd"/>
      <w:r>
        <w:rPr>
          <w:szCs w:val="22"/>
        </w:rPr>
        <w:t xml:space="preserve"> protect from light.</w:t>
      </w:r>
    </w:p>
    <w:p w:rsidR="00824D19" w:rsidRDefault="00824D19" w14:paraId="1F440C24" w14:textId="77777777">
      <w:pPr>
        <w:spacing w:line="240" w:lineRule="auto"/>
        <w:ind w:left="567" w:hanging="567"/>
        <w:rPr>
          <w:szCs w:val="22"/>
        </w:rPr>
      </w:pPr>
    </w:p>
    <w:p w:rsidR="00824D19" w:rsidRDefault="00824D19" w14:paraId="10929467" w14:textId="77777777">
      <w:pPr>
        <w:spacing w:line="240" w:lineRule="auto"/>
        <w:ind w:left="567" w:hanging="567"/>
        <w:rPr>
          <w:szCs w:val="22"/>
        </w:rPr>
      </w:pPr>
    </w:p>
    <w:p w:rsidR="00824D19" w:rsidRDefault="008A1EEB" w14:paraId="6253E64B" w14:textId="77777777">
      <w:pPr>
        <w:pBdr>
          <w:top w:val="single" w:color="auto" w:sz="4" w:space="1"/>
          <w:left w:val="single" w:color="auto" w:sz="4" w:space="4"/>
          <w:bottom w:val="single" w:color="auto" w:sz="4" w:space="1"/>
          <w:right w:val="single" w:color="auto" w:sz="4" w:space="4"/>
        </w:pBdr>
        <w:spacing w:line="240" w:lineRule="auto"/>
        <w:ind w:left="567" w:hanging="567"/>
        <w:outlineLvl w:val="0"/>
        <w:rPr>
          <w:b/>
          <w:szCs w:val="22"/>
        </w:rPr>
      </w:pPr>
      <w:r>
        <w:rPr>
          <w:b/>
          <w:szCs w:val="22"/>
        </w:rPr>
        <w:t>10.</w:t>
      </w:r>
      <w:r>
        <w:rPr>
          <w:b/>
          <w:szCs w:val="22"/>
        </w:rPr>
        <w:tab/>
      </w:r>
      <w:r>
        <w:rPr>
          <w:b/>
          <w:szCs w:val="22"/>
        </w:rPr>
        <w:t>SPECIAL PRECAUTIONS FOR DISPOSAL OF UNUSED MEDICINAL PRODUCTS OR WASTE MATERIALS DERIVED FROM SUCH MEDICINAL PRODUCTS, IF APPROPRIATE</w:t>
      </w:r>
    </w:p>
    <w:p w:rsidR="00824D19" w:rsidRDefault="00824D19" w14:paraId="47B6B1E6" w14:textId="77777777">
      <w:pPr>
        <w:spacing w:line="240" w:lineRule="auto"/>
        <w:rPr>
          <w:szCs w:val="22"/>
        </w:rPr>
      </w:pPr>
    </w:p>
    <w:p w:rsidR="00824D19" w:rsidRDefault="008A1EEB" w14:paraId="46D3988D" w14:textId="77777777">
      <w:pPr>
        <w:spacing w:line="240" w:lineRule="auto"/>
        <w:rPr>
          <w:szCs w:val="22"/>
        </w:rPr>
      </w:pPr>
      <w:r>
        <w:rPr>
          <w:szCs w:val="22"/>
        </w:rPr>
        <w:t>For single use only</w:t>
      </w:r>
    </w:p>
    <w:p w:rsidR="00824D19" w:rsidRDefault="008A1EEB" w14:paraId="3E902473" w14:textId="77777777">
      <w:pPr>
        <w:spacing w:line="240" w:lineRule="auto"/>
        <w:rPr>
          <w:szCs w:val="22"/>
        </w:rPr>
      </w:pPr>
      <w:r>
        <w:rPr>
          <w:szCs w:val="22"/>
        </w:rPr>
        <w:t>Any unused product or waste material should be disposed of in accordance with local requirements.</w:t>
      </w:r>
    </w:p>
    <w:p w:rsidR="00824D19" w:rsidRDefault="00824D19" w14:paraId="3AD337B4" w14:textId="77777777">
      <w:pPr>
        <w:spacing w:line="240" w:lineRule="auto"/>
        <w:rPr>
          <w:szCs w:val="22"/>
        </w:rPr>
      </w:pPr>
    </w:p>
    <w:p w:rsidR="00824D19" w:rsidRDefault="00824D19" w14:paraId="540CCBC2" w14:textId="77777777">
      <w:pPr>
        <w:spacing w:line="240" w:lineRule="auto"/>
        <w:rPr>
          <w:szCs w:val="22"/>
        </w:rPr>
      </w:pPr>
    </w:p>
    <w:p w:rsidR="00824D19" w:rsidRDefault="008A1EEB" w14:paraId="09F1A360"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11.</w:t>
      </w:r>
      <w:r>
        <w:rPr>
          <w:b/>
          <w:szCs w:val="22"/>
        </w:rPr>
        <w:tab/>
      </w:r>
      <w:r>
        <w:rPr>
          <w:b/>
          <w:szCs w:val="22"/>
        </w:rPr>
        <w:t>NAME AND ADDRESS OF THE MARKETING AUTHORISATION HOLDER</w:t>
      </w:r>
    </w:p>
    <w:p w:rsidR="00824D19" w:rsidRDefault="00824D19" w14:paraId="161561CF" w14:textId="77777777">
      <w:pPr>
        <w:spacing w:line="240" w:lineRule="auto"/>
        <w:rPr>
          <w:szCs w:val="22"/>
        </w:rPr>
      </w:pPr>
    </w:p>
    <w:p w:rsidRPr="006D2D5C" w:rsidR="00824D19" w:rsidRDefault="008A1EEB" w14:paraId="4D560410" w14:textId="77777777">
      <w:pPr>
        <w:spacing w:line="240" w:lineRule="auto"/>
        <w:rPr>
          <w:szCs w:val="22"/>
          <w:lang w:val="pt-PT"/>
        </w:rPr>
      </w:pPr>
      <w:r w:rsidRPr="006D2D5C">
        <w:rPr>
          <w:szCs w:val="22"/>
          <w:lang w:val="pt-PT"/>
        </w:rPr>
        <w:t xml:space="preserve">UCB Pharma S.A. </w:t>
      </w:r>
      <w:r w:rsidRPr="006D2D5C">
        <w:rPr>
          <w:szCs w:val="22"/>
          <w:highlight w:val="lightGray"/>
          <w:lang w:val="pt-PT"/>
        </w:rPr>
        <w:t>(logo)</w:t>
      </w:r>
    </w:p>
    <w:p w:rsidR="00824D19" w:rsidRDefault="008A1EEB" w14:paraId="77E6A6B0" w14:textId="77777777">
      <w:pPr>
        <w:spacing w:line="240" w:lineRule="auto"/>
        <w:rPr>
          <w:szCs w:val="22"/>
          <w:lang w:val="fr-FR"/>
        </w:rPr>
      </w:pPr>
      <w:r>
        <w:rPr>
          <w:szCs w:val="22"/>
          <w:lang w:val="fr-FR"/>
        </w:rPr>
        <w:t>Allée de la Recherche 60</w:t>
      </w:r>
    </w:p>
    <w:p w:rsidR="00824D19" w:rsidRDefault="008A1EEB" w14:paraId="669595B6" w14:textId="77777777">
      <w:pPr>
        <w:spacing w:line="240" w:lineRule="auto"/>
        <w:rPr>
          <w:szCs w:val="22"/>
          <w:lang w:val="fr-FR"/>
        </w:rPr>
      </w:pPr>
      <w:r>
        <w:rPr>
          <w:szCs w:val="22"/>
          <w:lang w:val="fr-FR"/>
        </w:rPr>
        <w:t>B-1070 Bruxelles</w:t>
      </w:r>
    </w:p>
    <w:p w:rsidR="00824D19" w:rsidRDefault="008A1EEB" w14:paraId="139D56FD" w14:textId="77777777">
      <w:pPr>
        <w:spacing w:line="240" w:lineRule="auto"/>
        <w:rPr>
          <w:szCs w:val="22"/>
        </w:rPr>
      </w:pPr>
      <w:r>
        <w:rPr>
          <w:szCs w:val="22"/>
        </w:rPr>
        <w:t>Belgium</w:t>
      </w:r>
    </w:p>
    <w:p w:rsidR="00824D19" w:rsidRDefault="00824D19" w14:paraId="161EE2A8" w14:textId="77777777">
      <w:pPr>
        <w:spacing w:line="240" w:lineRule="auto"/>
        <w:rPr>
          <w:szCs w:val="22"/>
        </w:rPr>
      </w:pPr>
    </w:p>
    <w:p w:rsidR="00824D19" w:rsidRDefault="00824D19" w14:paraId="39EA0A18" w14:textId="77777777">
      <w:pPr>
        <w:spacing w:line="240" w:lineRule="auto"/>
        <w:rPr>
          <w:szCs w:val="22"/>
        </w:rPr>
      </w:pPr>
    </w:p>
    <w:p w:rsidR="00824D19" w:rsidRDefault="008A1EEB" w14:paraId="629203FF"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12.</w:t>
      </w:r>
      <w:r>
        <w:rPr>
          <w:b/>
          <w:szCs w:val="22"/>
        </w:rPr>
        <w:tab/>
      </w:r>
      <w:r>
        <w:rPr>
          <w:b/>
          <w:szCs w:val="22"/>
        </w:rPr>
        <w:t xml:space="preserve">MARKETING AUTHORISATION NUMBER(S) </w:t>
      </w:r>
    </w:p>
    <w:p w:rsidR="00824D19" w:rsidRDefault="00824D19" w14:paraId="16B04034" w14:textId="77777777">
      <w:pPr>
        <w:spacing w:line="240" w:lineRule="auto"/>
        <w:rPr>
          <w:szCs w:val="22"/>
        </w:rPr>
      </w:pPr>
    </w:p>
    <w:p w:rsidR="00824D19" w:rsidRDefault="008A1EEB" w14:paraId="029BDA52" w14:textId="1306466F">
      <w:r>
        <w:t>EU/1/23/1780/004</w:t>
      </w:r>
    </w:p>
    <w:p w:rsidR="00824D19" w:rsidRDefault="00824D19" w14:paraId="30131D95" w14:textId="77777777">
      <w:pPr>
        <w:spacing w:line="240" w:lineRule="auto"/>
        <w:rPr>
          <w:szCs w:val="22"/>
        </w:rPr>
      </w:pPr>
    </w:p>
    <w:p w:rsidR="00824D19" w:rsidRDefault="00824D19" w14:paraId="6862B3E5" w14:textId="77777777">
      <w:pPr>
        <w:spacing w:line="240" w:lineRule="auto"/>
        <w:rPr>
          <w:szCs w:val="22"/>
        </w:rPr>
      </w:pPr>
    </w:p>
    <w:p w:rsidR="00824D19" w:rsidRDefault="008A1EEB" w14:paraId="2D9C5613"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13.</w:t>
      </w:r>
      <w:r>
        <w:rPr>
          <w:b/>
          <w:szCs w:val="22"/>
        </w:rPr>
        <w:tab/>
      </w:r>
      <w:r>
        <w:rPr>
          <w:b/>
          <w:szCs w:val="22"/>
        </w:rPr>
        <w:t>BATCH NUMBER</w:t>
      </w:r>
    </w:p>
    <w:p w:rsidR="00824D19" w:rsidRDefault="00824D19" w14:paraId="619ED05F" w14:textId="77777777">
      <w:pPr>
        <w:spacing w:line="240" w:lineRule="auto"/>
        <w:rPr>
          <w:iCs/>
          <w:szCs w:val="22"/>
        </w:rPr>
      </w:pPr>
    </w:p>
    <w:p w:rsidR="00824D19" w:rsidRDefault="008A1EEB" w14:paraId="24ACB291" w14:textId="77777777">
      <w:pPr>
        <w:spacing w:line="240" w:lineRule="auto"/>
        <w:rPr>
          <w:iCs/>
          <w:szCs w:val="22"/>
        </w:rPr>
      </w:pPr>
      <w:r>
        <w:rPr>
          <w:iCs/>
          <w:szCs w:val="22"/>
        </w:rPr>
        <w:t>Lot</w:t>
      </w:r>
    </w:p>
    <w:p w:rsidR="00824D19" w:rsidRDefault="00824D19" w14:paraId="104B274A" w14:textId="77777777">
      <w:pPr>
        <w:spacing w:line="240" w:lineRule="auto"/>
        <w:rPr>
          <w:iCs/>
          <w:szCs w:val="22"/>
        </w:rPr>
      </w:pPr>
    </w:p>
    <w:p w:rsidR="00824D19" w:rsidRDefault="00824D19" w14:paraId="2E2F07B8" w14:textId="77777777">
      <w:pPr>
        <w:spacing w:line="240" w:lineRule="auto"/>
        <w:rPr>
          <w:iCs/>
          <w:szCs w:val="22"/>
        </w:rPr>
      </w:pPr>
    </w:p>
    <w:p w:rsidR="00824D19" w:rsidRDefault="008A1EEB" w14:paraId="5D47DC68" w14:textId="77777777">
      <w:pPr>
        <w:pBdr>
          <w:top w:val="single" w:color="auto" w:sz="4" w:space="1"/>
          <w:left w:val="single" w:color="auto" w:sz="4" w:space="4"/>
          <w:bottom w:val="single" w:color="auto" w:sz="4" w:space="1"/>
          <w:right w:val="single" w:color="auto" w:sz="4" w:space="4"/>
        </w:pBdr>
        <w:spacing w:line="240" w:lineRule="auto"/>
        <w:outlineLvl w:val="0"/>
        <w:rPr>
          <w:szCs w:val="22"/>
        </w:rPr>
      </w:pPr>
      <w:r>
        <w:rPr>
          <w:b/>
          <w:szCs w:val="22"/>
        </w:rPr>
        <w:t>14.</w:t>
      </w:r>
      <w:r>
        <w:rPr>
          <w:b/>
          <w:szCs w:val="22"/>
        </w:rPr>
        <w:tab/>
      </w:r>
      <w:r>
        <w:rPr>
          <w:b/>
          <w:szCs w:val="22"/>
        </w:rPr>
        <w:t>GENERAL CLASSIFICATION FOR SUPPLY</w:t>
      </w:r>
    </w:p>
    <w:p w:rsidR="00824D19" w:rsidRDefault="00824D19" w14:paraId="28DF7553" w14:textId="77777777">
      <w:pPr>
        <w:spacing w:line="240" w:lineRule="auto"/>
        <w:rPr>
          <w:iCs/>
          <w:szCs w:val="22"/>
        </w:rPr>
      </w:pPr>
    </w:p>
    <w:p w:rsidR="00824D19" w:rsidRDefault="00824D19" w14:paraId="1FA4A814" w14:textId="77777777">
      <w:pPr>
        <w:spacing w:line="240" w:lineRule="auto"/>
        <w:rPr>
          <w:iCs/>
          <w:szCs w:val="22"/>
        </w:rPr>
      </w:pPr>
    </w:p>
    <w:p w:rsidR="00824D19" w:rsidRDefault="008A1EEB" w14:paraId="0AD0C037" w14:textId="77777777">
      <w:pPr>
        <w:pBdr>
          <w:top w:val="single" w:color="auto" w:sz="4" w:space="2"/>
          <w:left w:val="single" w:color="auto" w:sz="4" w:space="4"/>
          <w:bottom w:val="single" w:color="auto" w:sz="4" w:space="1"/>
          <w:right w:val="single" w:color="auto" w:sz="4" w:space="4"/>
        </w:pBdr>
        <w:spacing w:line="240" w:lineRule="auto"/>
        <w:outlineLvl w:val="0"/>
        <w:rPr>
          <w:szCs w:val="22"/>
        </w:rPr>
      </w:pPr>
      <w:r>
        <w:rPr>
          <w:b/>
          <w:szCs w:val="22"/>
        </w:rPr>
        <w:t>15.</w:t>
      </w:r>
      <w:r>
        <w:rPr>
          <w:b/>
          <w:szCs w:val="22"/>
        </w:rPr>
        <w:tab/>
      </w:r>
      <w:r>
        <w:rPr>
          <w:b/>
          <w:szCs w:val="22"/>
        </w:rPr>
        <w:t>INSTRUCTIONS ON USE</w:t>
      </w:r>
    </w:p>
    <w:p w:rsidR="00824D19" w:rsidRDefault="00824D19" w14:paraId="056AB342" w14:textId="77777777">
      <w:pPr>
        <w:spacing w:line="240" w:lineRule="auto"/>
        <w:rPr>
          <w:szCs w:val="22"/>
        </w:rPr>
      </w:pPr>
    </w:p>
    <w:p w:rsidR="00824D19" w:rsidRDefault="00824D19" w14:paraId="696BA412" w14:textId="77777777">
      <w:pPr>
        <w:spacing w:line="240" w:lineRule="auto"/>
        <w:rPr>
          <w:szCs w:val="22"/>
        </w:rPr>
      </w:pPr>
    </w:p>
    <w:p w:rsidR="00824D19" w:rsidRDefault="008A1EEB" w14:paraId="6182301C"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16.</w:t>
      </w:r>
      <w:r>
        <w:rPr>
          <w:b/>
          <w:szCs w:val="22"/>
        </w:rPr>
        <w:tab/>
      </w:r>
      <w:r>
        <w:rPr>
          <w:b/>
          <w:szCs w:val="22"/>
        </w:rPr>
        <w:t>INFORMATION IN BRAILLE</w:t>
      </w:r>
    </w:p>
    <w:p w:rsidR="00824D19" w:rsidRDefault="00824D19" w14:paraId="5A7C9FC0" w14:textId="77777777">
      <w:pPr>
        <w:spacing w:line="240" w:lineRule="auto"/>
        <w:rPr>
          <w:szCs w:val="22"/>
        </w:rPr>
      </w:pPr>
    </w:p>
    <w:p w:rsidR="00824D19" w:rsidRDefault="000D3BCA" w14:paraId="7A097312" w14:textId="24EBFA5D">
      <w:pPr>
        <w:spacing w:line="240" w:lineRule="auto"/>
        <w:rPr>
          <w:szCs w:val="22"/>
        </w:rPr>
      </w:pPr>
      <w:proofErr w:type="spellStart"/>
      <w:r>
        <w:rPr>
          <w:szCs w:val="22"/>
        </w:rPr>
        <w:t>rystiggo</w:t>
      </w:r>
      <w:proofErr w:type="spellEnd"/>
      <w:r>
        <w:rPr>
          <w:szCs w:val="22"/>
        </w:rPr>
        <w:t xml:space="preserve"> 840 mg</w:t>
      </w:r>
    </w:p>
    <w:p w:rsidR="00824D19" w:rsidRDefault="00824D19" w14:paraId="57907013" w14:textId="77777777">
      <w:pPr>
        <w:spacing w:line="240" w:lineRule="auto"/>
        <w:rPr>
          <w:szCs w:val="22"/>
        </w:rPr>
      </w:pPr>
    </w:p>
    <w:p w:rsidR="00824D19" w:rsidRDefault="00824D19" w14:paraId="5B287087" w14:textId="77777777">
      <w:pPr>
        <w:spacing w:line="240" w:lineRule="auto"/>
        <w:rPr>
          <w:szCs w:val="22"/>
          <w:shd w:val="clear" w:color="auto" w:fill="CCCCCC"/>
        </w:rPr>
      </w:pPr>
    </w:p>
    <w:p w:rsidR="00824D19" w:rsidRDefault="008A1EEB" w14:paraId="3971CCE6"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17.</w:t>
      </w:r>
      <w:r>
        <w:rPr>
          <w:b/>
          <w:szCs w:val="22"/>
        </w:rPr>
        <w:tab/>
      </w:r>
      <w:r>
        <w:rPr>
          <w:b/>
          <w:szCs w:val="22"/>
        </w:rPr>
        <w:t>UNIQUE IDENTIFIER – 2D BARCODE</w:t>
      </w:r>
    </w:p>
    <w:p w:rsidR="00824D19" w:rsidRDefault="00824D19" w14:paraId="5DCE75EF" w14:textId="77777777">
      <w:pPr>
        <w:tabs>
          <w:tab w:val="clear" w:pos="567"/>
        </w:tabs>
        <w:spacing w:line="240" w:lineRule="auto"/>
      </w:pPr>
    </w:p>
    <w:p w:rsidR="00824D19" w:rsidRDefault="008A1EEB" w14:paraId="548F3E9F" w14:textId="77777777">
      <w:pPr>
        <w:spacing w:line="240" w:lineRule="auto"/>
        <w:rPr>
          <w:szCs w:val="22"/>
          <w:shd w:val="clear" w:color="auto" w:fill="CCCCCC"/>
        </w:rPr>
      </w:pPr>
      <w:r>
        <w:rPr>
          <w:highlight w:val="lightGray"/>
        </w:rPr>
        <w:t>2D barcode carrying the unique identifier included.</w:t>
      </w:r>
    </w:p>
    <w:p w:rsidR="00824D19" w:rsidRDefault="00824D19" w14:paraId="166229B7" w14:textId="77777777">
      <w:pPr>
        <w:tabs>
          <w:tab w:val="clear" w:pos="567"/>
        </w:tabs>
        <w:spacing w:line="240" w:lineRule="auto"/>
        <w:rPr>
          <w:szCs w:val="22"/>
          <w:shd w:val="clear" w:color="auto" w:fill="CCCCCC"/>
        </w:rPr>
      </w:pPr>
    </w:p>
    <w:p w:rsidR="00824D19" w:rsidRDefault="00824D19" w14:paraId="4EE6FDB0" w14:textId="77777777">
      <w:pPr>
        <w:tabs>
          <w:tab w:val="clear" w:pos="567"/>
        </w:tabs>
        <w:spacing w:line="240" w:lineRule="auto"/>
      </w:pPr>
    </w:p>
    <w:p w:rsidR="00824D19" w:rsidRDefault="008A1EEB" w14:paraId="0E9F2939" w14:textId="77777777">
      <w:pPr>
        <w:pBdr>
          <w:top w:val="single" w:color="auto" w:sz="4" w:space="2"/>
          <w:left w:val="single" w:color="auto" w:sz="4" w:space="4"/>
          <w:bottom w:val="single" w:color="auto" w:sz="4" w:space="1"/>
          <w:right w:val="single" w:color="auto" w:sz="4" w:space="4"/>
        </w:pBdr>
        <w:spacing w:line="240" w:lineRule="auto"/>
        <w:outlineLvl w:val="0"/>
        <w:rPr>
          <w:b/>
          <w:szCs w:val="22"/>
        </w:rPr>
      </w:pPr>
      <w:r>
        <w:rPr>
          <w:b/>
          <w:szCs w:val="22"/>
        </w:rPr>
        <w:t>18.</w:t>
      </w:r>
      <w:r>
        <w:rPr>
          <w:b/>
          <w:szCs w:val="22"/>
        </w:rPr>
        <w:tab/>
      </w:r>
      <w:r>
        <w:rPr>
          <w:b/>
          <w:szCs w:val="22"/>
        </w:rPr>
        <w:t>UNIQUE IDENTIFIER - HUMAN READABLE DATA</w:t>
      </w:r>
    </w:p>
    <w:p w:rsidR="00824D19" w:rsidRDefault="00824D19" w14:paraId="0AFD32D9" w14:textId="77777777">
      <w:pPr>
        <w:tabs>
          <w:tab w:val="clear" w:pos="567"/>
        </w:tabs>
        <w:spacing w:line="240" w:lineRule="auto"/>
      </w:pPr>
    </w:p>
    <w:p w:rsidR="00824D19" w:rsidRDefault="008A1EEB" w14:paraId="2E9458B8" w14:textId="77777777">
      <w:pPr>
        <w:rPr>
          <w:szCs w:val="22"/>
        </w:rPr>
      </w:pPr>
      <w:r>
        <w:rPr>
          <w:szCs w:val="22"/>
        </w:rPr>
        <w:t xml:space="preserve">PC </w:t>
      </w:r>
    </w:p>
    <w:p w:rsidR="00824D19" w:rsidRDefault="008A1EEB" w14:paraId="0C1C52EE" w14:textId="77777777">
      <w:pPr>
        <w:rPr>
          <w:szCs w:val="22"/>
        </w:rPr>
      </w:pPr>
      <w:r>
        <w:rPr>
          <w:szCs w:val="22"/>
        </w:rPr>
        <w:t xml:space="preserve">SN </w:t>
      </w:r>
    </w:p>
    <w:p w:rsidR="00824D19" w:rsidRDefault="008A1EEB" w14:paraId="35A61DE6" w14:textId="77777777">
      <w:pPr>
        <w:rPr>
          <w:szCs w:val="22"/>
        </w:rPr>
      </w:pPr>
      <w:r>
        <w:rPr>
          <w:szCs w:val="22"/>
        </w:rPr>
        <w:t xml:space="preserve">NN </w:t>
      </w:r>
    </w:p>
    <w:p w:rsidR="00824D19" w:rsidRDefault="00824D19" w14:paraId="40D5C530" w14:textId="77777777">
      <w:pPr>
        <w:spacing w:line="240" w:lineRule="auto"/>
        <w:rPr>
          <w:vanish/>
          <w:szCs w:val="22"/>
        </w:rPr>
      </w:pPr>
    </w:p>
    <w:p w:rsidR="00824D19" w:rsidRDefault="00824D19" w14:paraId="63FAAAF6" w14:textId="77777777">
      <w:pPr>
        <w:tabs>
          <w:tab w:val="clear" w:pos="567"/>
        </w:tabs>
        <w:spacing w:line="240" w:lineRule="auto"/>
        <w:rPr>
          <w:vanish/>
          <w:szCs w:val="22"/>
        </w:rPr>
      </w:pPr>
    </w:p>
    <w:p w:rsidR="00824D19" w:rsidRDefault="008A1EEB" w14:paraId="227D881E" w14:textId="77777777">
      <w:pPr>
        <w:spacing w:line="240" w:lineRule="auto"/>
        <w:rPr>
          <w:b/>
          <w:szCs w:val="22"/>
        </w:rPr>
      </w:pPr>
      <w:r>
        <w:rPr>
          <w:szCs w:val="22"/>
          <w:shd w:val="clear" w:color="auto" w:fill="CCCCCC"/>
        </w:rPr>
        <w:br w:type="page"/>
      </w:r>
    </w:p>
    <w:p w:rsidR="00824D19" w:rsidRDefault="008A1EEB" w14:paraId="44DBBE31"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MINIMUM PARTICULARS TO APPEAR ON SMALL IMMEDIATE PACKAGING UNITS</w:t>
      </w:r>
    </w:p>
    <w:p w:rsidR="00824D19" w:rsidRDefault="00824D19" w14:paraId="3D1C28BB" w14:textId="77777777">
      <w:pPr>
        <w:pBdr>
          <w:top w:val="single" w:color="auto" w:sz="4" w:space="1"/>
          <w:left w:val="single" w:color="auto" w:sz="4" w:space="4"/>
          <w:bottom w:val="single" w:color="auto" w:sz="4" w:space="1"/>
          <w:right w:val="single" w:color="auto" w:sz="4" w:space="4"/>
        </w:pBdr>
        <w:spacing w:line="240" w:lineRule="auto"/>
        <w:rPr>
          <w:b/>
          <w:szCs w:val="22"/>
        </w:rPr>
      </w:pPr>
    </w:p>
    <w:p w:rsidR="00824D19" w:rsidRDefault="008A1EEB" w14:paraId="7C5359FC" w14:textId="77777777">
      <w:pPr>
        <w:pBdr>
          <w:top w:val="single" w:color="auto" w:sz="4" w:space="1"/>
          <w:left w:val="single" w:color="auto" w:sz="4" w:space="4"/>
          <w:bottom w:val="single" w:color="auto" w:sz="4" w:space="1"/>
          <w:right w:val="single" w:color="auto" w:sz="4" w:space="4"/>
        </w:pBdr>
        <w:spacing w:line="240" w:lineRule="auto"/>
        <w:rPr>
          <w:b/>
          <w:szCs w:val="22"/>
        </w:rPr>
      </w:pPr>
      <w:r>
        <w:rPr>
          <w:b/>
          <w:szCs w:val="22"/>
        </w:rPr>
        <w:t xml:space="preserve">VIAL LABEL TEXT </w:t>
      </w:r>
    </w:p>
    <w:p w:rsidR="00824D19" w:rsidRDefault="00824D19" w14:paraId="24B00066" w14:textId="77777777">
      <w:pPr>
        <w:spacing w:line="240" w:lineRule="auto"/>
        <w:rPr>
          <w:szCs w:val="22"/>
        </w:rPr>
      </w:pPr>
    </w:p>
    <w:p w:rsidR="00824D19" w:rsidRDefault="00824D19" w14:paraId="0F0C199B" w14:textId="77777777">
      <w:pPr>
        <w:spacing w:line="240" w:lineRule="auto"/>
        <w:rPr>
          <w:szCs w:val="22"/>
        </w:rPr>
      </w:pPr>
    </w:p>
    <w:p w:rsidR="00824D19" w:rsidRDefault="008A1EEB" w14:paraId="5E3F0CE6"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1.</w:t>
      </w:r>
      <w:r>
        <w:rPr>
          <w:b/>
          <w:szCs w:val="22"/>
        </w:rPr>
        <w:tab/>
      </w:r>
      <w:r>
        <w:rPr>
          <w:b/>
          <w:szCs w:val="22"/>
        </w:rPr>
        <w:t>NAME OF THE MEDICINAL PRODUCT AND ROUTE(S) OF ADMINISTRATION</w:t>
      </w:r>
    </w:p>
    <w:p w:rsidR="00824D19" w:rsidRDefault="00824D19" w14:paraId="33DEB93C" w14:textId="77777777">
      <w:pPr>
        <w:spacing w:line="240" w:lineRule="auto"/>
        <w:ind w:left="567" w:hanging="567"/>
        <w:rPr>
          <w:szCs w:val="22"/>
        </w:rPr>
      </w:pPr>
    </w:p>
    <w:p w:rsidR="00824D19" w:rsidRDefault="008A1EEB" w14:paraId="0274F8EF" w14:textId="77777777">
      <w:pPr>
        <w:widowControl w:val="0"/>
        <w:spacing w:line="240" w:lineRule="auto"/>
      </w:pPr>
      <w:proofErr w:type="spellStart"/>
      <w:r>
        <w:t>Rystiggo</w:t>
      </w:r>
      <w:proofErr w:type="spellEnd"/>
      <w:r>
        <w:t xml:space="preserve"> 140 mg/ml injection</w:t>
      </w:r>
    </w:p>
    <w:p w:rsidR="00824D19" w:rsidRDefault="008A1EEB" w14:paraId="5C7E9CE6" w14:textId="77777777">
      <w:pPr>
        <w:spacing w:line="240" w:lineRule="auto"/>
        <w:rPr>
          <w:bCs/>
          <w:szCs w:val="22"/>
        </w:rPr>
      </w:pPr>
      <w:proofErr w:type="spellStart"/>
      <w:r>
        <w:rPr>
          <w:bCs/>
          <w:szCs w:val="22"/>
        </w:rPr>
        <w:t>rozanolixizumab</w:t>
      </w:r>
      <w:proofErr w:type="spellEnd"/>
      <w:r>
        <w:rPr>
          <w:bCs/>
          <w:szCs w:val="22"/>
        </w:rPr>
        <w:t xml:space="preserve"> </w:t>
      </w:r>
    </w:p>
    <w:p w:rsidR="00824D19" w:rsidRDefault="008A1EEB" w14:paraId="0056069E" w14:textId="77777777">
      <w:pPr>
        <w:spacing w:line="240" w:lineRule="auto"/>
        <w:rPr>
          <w:szCs w:val="22"/>
        </w:rPr>
      </w:pPr>
      <w:r>
        <w:rPr>
          <w:bCs/>
          <w:szCs w:val="22"/>
        </w:rPr>
        <w:t>SC</w:t>
      </w:r>
    </w:p>
    <w:p w:rsidR="00824D19" w:rsidRDefault="00824D19" w14:paraId="7F488475" w14:textId="77777777">
      <w:pPr>
        <w:spacing w:line="240" w:lineRule="auto"/>
        <w:rPr>
          <w:szCs w:val="22"/>
        </w:rPr>
      </w:pPr>
    </w:p>
    <w:p w:rsidR="00824D19" w:rsidRDefault="00824D19" w14:paraId="1C0E6B07" w14:textId="77777777">
      <w:pPr>
        <w:spacing w:line="240" w:lineRule="auto"/>
        <w:rPr>
          <w:szCs w:val="22"/>
        </w:rPr>
      </w:pPr>
    </w:p>
    <w:p w:rsidR="00824D19" w:rsidRDefault="008A1EEB" w14:paraId="702CAA68"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2.</w:t>
      </w:r>
      <w:r>
        <w:rPr>
          <w:b/>
          <w:szCs w:val="22"/>
        </w:rPr>
        <w:tab/>
      </w:r>
      <w:r>
        <w:rPr>
          <w:b/>
          <w:szCs w:val="22"/>
        </w:rPr>
        <w:t>METHOD OF ADMINISTRATION</w:t>
      </w:r>
    </w:p>
    <w:p w:rsidR="00824D19" w:rsidRDefault="00824D19" w14:paraId="7C9240D4" w14:textId="77777777">
      <w:pPr>
        <w:spacing w:line="240" w:lineRule="auto"/>
        <w:rPr>
          <w:szCs w:val="22"/>
        </w:rPr>
      </w:pPr>
    </w:p>
    <w:p w:rsidR="00824D19" w:rsidRDefault="00824D19" w14:paraId="11CDF855" w14:textId="77777777">
      <w:pPr>
        <w:spacing w:line="240" w:lineRule="auto"/>
        <w:rPr>
          <w:szCs w:val="22"/>
        </w:rPr>
      </w:pPr>
    </w:p>
    <w:p w:rsidR="00824D19" w:rsidRDefault="008A1EEB" w14:paraId="25BC9D56"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3.</w:t>
      </w:r>
      <w:r>
        <w:rPr>
          <w:b/>
          <w:szCs w:val="22"/>
        </w:rPr>
        <w:tab/>
      </w:r>
      <w:r>
        <w:rPr>
          <w:b/>
          <w:szCs w:val="22"/>
        </w:rPr>
        <w:t>EXPIRY DATE</w:t>
      </w:r>
    </w:p>
    <w:p w:rsidR="00824D19" w:rsidRDefault="00824D19" w14:paraId="4FECB885" w14:textId="77777777">
      <w:pPr>
        <w:spacing w:line="240" w:lineRule="auto"/>
      </w:pPr>
    </w:p>
    <w:p w:rsidR="00824D19" w:rsidRDefault="008A1EEB" w14:paraId="476F9CB5" w14:textId="77777777">
      <w:pPr>
        <w:spacing w:line="240" w:lineRule="auto"/>
      </w:pPr>
      <w:r>
        <w:t>EXP</w:t>
      </w:r>
    </w:p>
    <w:p w:rsidR="00824D19" w:rsidRDefault="00824D19" w14:paraId="1FDBB628" w14:textId="77777777">
      <w:pPr>
        <w:spacing w:line="240" w:lineRule="auto"/>
      </w:pPr>
    </w:p>
    <w:p w:rsidR="00824D19" w:rsidRDefault="00824D19" w14:paraId="4AE7CD4F" w14:textId="77777777">
      <w:pPr>
        <w:spacing w:line="240" w:lineRule="auto"/>
      </w:pPr>
    </w:p>
    <w:p w:rsidR="00824D19" w:rsidRDefault="008A1EEB" w14:paraId="39BC330E" w14:textId="77777777">
      <w:pPr>
        <w:pBdr>
          <w:top w:val="single" w:color="auto" w:sz="4" w:space="1"/>
          <w:left w:val="single" w:color="auto" w:sz="4" w:space="4"/>
          <w:bottom w:val="single" w:color="auto" w:sz="4" w:space="1"/>
          <w:right w:val="single" w:color="auto" w:sz="4" w:space="4"/>
        </w:pBdr>
        <w:spacing w:line="240" w:lineRule="auto"/>
        <w:outlineLvl w:val="0"/>
        <w:rPr>
          <w:b/>
        </w:rPr>
      </w:pPr>
      <w:r>
        <w:rPr>
          <w:b/>
        </w:rPr>
        <w:t>4.</w:t>
      </w:r>
      <w:r>
        <w:rPr>
          <w:b/>
        </w:rPr>
        <w:tab/>
      </w:r>
      <w:r>
        <w:rPr>
          <w:b/>
        </w:rPr>
        <w:t>BATCH NUMBER</w:t>
      </w:r>
    </w:p>
    <w:p w:rsidR="00824D19" w:rsidRDefault="00824D19" w14:paraId="03FF7462" w14:textId="77777777">
      <w:pPr>
        <w:spacing w:line="240" w:lineRule="auto"/>
        <w:ind w:right="113"/>
      </w:pPr>
    </w:p>
    <w:p w:rsidR="00824D19" w:rsidRDefault="008A1EEB" w14:paraId="7A209456" w14:textId="77777777">
      <w:pPr>
        <w:spacing w:line="240" w:lineRule="auto"/>
        <w:ind w:right="113"/>
      </w:pPr>
      <w:r>
        <w:rPr>
          <w:szCs w:val="22"/>
        </w:rPr>
        <w:t>Lot</w:t>
      </w:r>
    </w:p>
    <w:p w:rsidR="00824D19" w:rsidRDefault="00824D19" w14:paraId="4EE7A50C" w14:textId="77777777">
      <w:pPr>
        <w:spacing w:line="240" w:lineRule="auto"/>
        <w:ind w:right="113"/>
      </w:pPr>
    </w:p>
    <w:p w:rsidR="00824D19" w:rsidRDefault="00824D19" w14:paraId="27B3964D" w14:textId="77777777">
      <w:pPr>
        <w:spacing w:line="240" w:lineRule="auto"/>
        <w:ind w:right="113"/>
      </w:pPr>
    </w:p>
    <w:p w:rsidR="00824D19" w:rsidRDefault="008A1EEB" w14:paraId="2F99D2C1" w14:textId="77777777">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5.</w:t>
      </w:r>
      <w:r>
        <w:rPr>
          <w:b/>
          <w:szCs w:val="22"/>
        </w:rPr>
        <w:tab/>
      </w:r>
      <w:r>
        <w:rPr>
          <w:b/>
          <w:szCs w:val="22"/>
        </w:rPr>
        <w:t>CONTENTS BY WEIGHT, BY VOLUME OR BY UNIT</w:t>
      </w:r>
    </w:p>
    <w:p w:rsidR="00824D19" w:rsidRDefault="00824D19" w14:paraId="3B36F43B" w14:textId="77777777">
      <w:pPr>
        <w:spacing w:line="240" w:lineRule="auto"/>
        <w:ind w:right="113"/>
        <w:rPr>
          <w:szCs w:val="22"/>
        </w:rPr>
      </w:pPr>
    </w:p>
    <w:p w:rsidR="00824D19" w:rsidRDefault="008A1EEB" w14:paraId="4644452A" w14:textId="77777777">
      <w:pPr>
        <w:spacing w:line="240" w:lineRule="auto"/>
        <w:ind w:right="113"/>
        <w:rPr>
          <w:szCs w:val="22"/>
        </w:rPr>
      </w:pPr>
      <w:r>
        <w:rPr>
          <w:szCs w:val="22"/>
        </w:rPr>
        <w:t>840 mg/6 ml</w:t>
      </w:r>
    </w:p>
    <w:p w:rsidR="00824D19" w:rsidRDefault="00824D19" w14:paraId="441E2BE8" w14:textId="77777777">
      <w:pPr>
        <w:spacing w:line="240" w:lineRule="auto"/>
        <w:ind w:right="113"/>
        <w:rPr>
          <w:szCs w:val="22"/>
        </w:rPr>
      </w:pPr>
    </w:p>
    <w:p w:rsidR="00824D19" w:rsidRDefault="00824D19" w14:paraId="54874057" w14:textId="77777777">
      <w:pPr>
        <w:spacing w:line="240" w:lineRule="auto"/>
        <w:ind w:right="113"/>
        <w:rPr>
          <w:szCs w:val="22"/>
        </w:rPr>
      </w:pPr>
    </w:p>
    <w:p w:rsidR="00824D19" w:rsidRDefault="008A1EEB" w14:paraId="4E2F078C" w14:textId="41F43FEE">
      <w:pPr>
        <w:pBdr>
          <w:top w:val="single" w:color="auto" w:sz="4" w:space="1"/>
          <w:left w:val="single" w:color="auto" w:sz="4" w:space="4"/>
          <w:bottom w:val="single" w:color="auto" w:sz="4" w:space="1"/>
          <w:right w:val="single" w:color="auto" w:sz="4" w:space="4"/>
        </w:pBdr>
        <w:spacing w:line="240" w:lineRule="auto"/>
        <w:outlineLvl w:val="0"/>
        <w:rPr>
          <w:b/>
          <w:szCs w:val="22"/>
        </w:rPr>
      </w:pPr>
      <w:r>
        <w:rPr>
          <w:b/>
          <w:szCs w:val="22"/>
        </w:rPr>
        <w:t>6.       OTHER</w:t>
      </w:r>
    </w:p>
    <w:p w:rsidR="00824D19" w:rsidRDefault="008A1EEB" w14:paraId="76A0139E" w14:textId="77777777">
      <w:pPr>
        <w:spacing w:line="240" w:lineRule="auto"/>
        <w:outlineLvl w:val="0"/>
        <w:rPr>
          <w:b/>
        </w:rPr>
      </w:pPr>
      <w:r>
        <w:rPr>
          <w:b/>
        </w:rPr>
        <w:br w:type="page"/>
      </w:r>
    </w:p>
    <w:p w:rsidR="00824D19" w:rsidRDefault="00824D19" w14:paraId="76A0139F" w14:textId="77777777"/>
    <w:p w:rsidR="00824D19" w:rsidRDefault="00824D19" w14:paraId="76A013A0" w14:textId="77777777"/>
    <w:p w:rsidR="00824D19" w:rsidRDefault="00824D19" w14:paraId="76A013A1" w14:textId="77777777"/>
    <w:p w:rsidR="00824D19" w:rsidRDefault="00824D19" w14:paraId="76A013A2" w14:textId="77777777"/>
    <w:p w:rsidR="00824D19" w:rsidRDefault="00824D19" w14:paraId="76A013A3" w14:textId="77777777"/>
    <w:p w:rsidR="00824D19" w:rsidRDefault="00824D19" w14:paraId="76A013A4" w14:textId="77777777"/>
    <w:p w:rsidR="00824D19" w:rsidRDefault="00824D19" w14:paraId="76A013A5" w14:textId="77777777"/>
    <w:p w:rsidR="00824D19" w:rsidRDefault="00824D19" w14:paraId="76A013A6" w14:textId="77777777"/>
    <w:p w:rsidR="00824D19" w:rsidRDefault="00824D19" w14:paraId="76A013A7" w14:textId="77777777"/>
    <w:p w:rsidR="00824D19" w:rsidRDefault="00824D19" w14:paraId="76A013A8" w14:textId="77777777"/>
    <w:p w:rsidR="00824D19" w:rsidRDefault="00824D19" w14:paraId="76A013A9" w14:textId="77777777"/>
    <w:p w:rsidR="00824D19" w:rsidRDefault="00824D19" w14:paraId="76A013AA" w14:textId="77777777"/>
    <w:p w:rsidR="00824D19" w:rsidRDefault="00824D19" w14:paraId="76A013AB" w14:textId="77777777"/>
    <w:p w:rsidR="00824D19" w:rsidRDefault="00824D19" w14:paraId="76A013AC" w14:textId="77777777"/>
    <w:p w:rsidR="00824D19" w:rsidRDefault="00824D19" w14:paraId="76A013AD" w14:textId="77777777"/>
    <w:p w:rsidR="00824D19" w:rsidRDefault="00824D19" w14:paraId="76A013AE" w14:textId="77777777"/>
    <w:p w:rsidR="00824D19" w:rsidRDefault="00824D19" w14:paraId="76A013AF" w14:textId="77777777"/>
    <w:p w:rsidR="00824D19" w:rsidRDefault="00824D19" w14:paraId="76A013B0" w14:textId="77777777"/>
    <w:p w:rsidR="00824D19" w:rsidRDefault="00824D19" w14:paraId="76A013B1" w14:textId="77777777"/>
    <w:p w:rsidR="00824D19" w:rsidRDefault="00824D19" w14:paraId="76A013B2" w14:textId="77777777"/>
    <w:p w:rsidR="00824D19" w:rsidRDefault="00824D19" w14:paraId="76A013B3" w14:textId="77777777"/>
    <w:p w:rsidR="00824D19" w:rsidRDefault="00824D19" w14:paraId="76A013B4" w14:textId="77777777"/>
    <w:p w:rsidR="00824D19" w:rsidRDefault="00824D19" w14:paraId="76A013B5" w14:textId="77777777"/>
    <w:p w:rsidR="00824D19" w:rsidRDefault="008A1EEB" w14:paraId="76A013B6" w14:textId="09F2FE92">
      <w:pPr>
        <w:pStyle w:val="TitleA"/>
      </w:pPr>
      <w:r>
        <w:t>B. PACKAGE LEAFLET</w:t>
      </w:r>
    </w:p>
    <w:p w:rsidR="00824D19" w:rsidRDefault="008A1EEB" w14:paraId="76A013B7" w14:textId="77777777">
      <w:pPr>
        <w:tabs>
          <w:tab w:val="clear" w:pos="567"/>
        </w:tabs>
        <w:spacing w:line="240" w:lineRule="auto"/>
        <w:jc w:val="center"/>
        <w:outlineLvl w:val="0"/>
      </w:pPr>
      <w:r>
        <w:rPr>
          <w:szCs w:val="22"/>
        </w:rPr>
        <w:br w:type="page"/>
      </w:r>
    </w:p>
    <w:p w:rsidR="00824D19" w:rsidRDefault="008A1EEB" w14:paraId="76A013B8" w14:textId="77777777">
      <w:pPr>
        <w:tabs>
          <w:tab w:val="clear" w:pos="567"/>
        </w:tabs>
        <w:spacing w:line="240" w:lineRule="auto"/>
        <w:jc w:val="center"/>
        <w:outlineLvl w:val="0"/>
      </w:pPr>
      <w:bookmarkStart w:name="_Hlk112343145" w:id="12"/>
      <w:r>
        <w:rPr>
          <w:b/>
        </w:rPr>
        <w:t>Package leaflet: Information for the patient</w:t>
      </w:r>
    </w:p>
    <w:p w:rsidR="00824D19" w:rsidRDefault="00824D19" w14:paraId="76A013B9" w14:textId="77777777">
      <w:pPr>
        <w:numPr>
          <w:ilvl w:val="12"/>
          <w:numId w:val="0"/>
        </w:numPr>
        <w:shd w:val="clear" w:color="auto" w:fill="FFFFFF"/>
        <w:tabs>
          <w:tab w:val="clear" w:pos="567"/>
        </w:tabs>
        <w:spacing w:line="240" w:lineRule="auto"/>
        <w:jc w:val="center"/>
      </w:pPr>
    </w:p>
    <w:p w:rsidR="00824D19" w:rsidRDefault="008A1EEB" w14:paraId="76A013BA" w14:textId="77777777">
      <w:pPr>
        <w:tabs>
          <w:tab w:val="left" w:pos="993"/>
        </w:tabs>
        <w:spacing w:line="240" w:lineRule="auto"/>
        <w:jc w:val="center"/>
        <w:outlineLvl w:val="0"/>
        <w:rPr>
          <w:b/>
        </w:rPr>
      </w:pPr>
      <w:proofErr w:type="spellStart"/>
      <w:r>
        <w:rPr>
          <w:b/>
        </w:rPr>
        <w:t>Rystiggo</w:t>
      </w:r>
      <w:proofErr w:type="spellEnd"/>
      <w:r>
        <w:rPr>
          <w:b/>
        </w:rPr>
        <w:t xml:space="preserve"> 140 mg/ml solution for injection</w:t>
      </w:r>
    </w:p>
    <w:p w:rsidR="00824D19" w:rsidRDefault="008A1EEB" w14:paraId="76A013BB" w14:textId="77777777">
      <w:pPr>
        <w:numPr>
          <w:ilvl w:val="12"/>
          <w:numId w:val="0"/>
        </w:numPr>
        <w:tabs>
          <w:tab w:val="clear" w:pos="567"/>
        </w:tabs>
        <w:spacing w:line="240" w:lineRule="auto"/>
        <w:jc w:val="center"/>
      </w:pPr>
      <w:proofErr w:type="spellStart"/>
      <w:r>
        <w:t>rozanolixizumab</w:t>
      </w:r>
      <w:proofErr w:type="spellEnd"/>
    </w:p>
    <w:p w:rsidR="00824D19" w:rsidRDefault="00824D19" w14:paraId="76A013BC" w14:textId="77777777">
      <w:pPr>
        <w:tabs>
          <w:tab w:val="clear" w:pos="567"/>
        </w:tabs>
        <w:spacing w:line="240" w:lineRule="auto"/>
      </w:pPr>
    </w:p>
    <w:p w:rsidR="00824D19" w:rsidRDefault="008A1EEB" w14:paraId="76A013BD" w14:textId="77777777">
      <w:pPr>
        <w:spacing w:line="240" w:lineRule="auto"/>
        <w:rPr>
          <w:szCs w:val="22"/>
        </w:rPr>
      </w:pPr>
      <w:r>
        <w:rPr>
          <w:noProof/>
          <w:lang w:val="en-US"/>
        </w:rPr>
        <w:drawing>
          <wp:inline distT="0" distB="0" distL="0" distR="0" wp14:anchorId="76A01569" wp14:editId="76A0156A">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7969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8600" cy="152400"/>
                    </a:xfrm>
                    <a:prstGeom prst="rect">
                      <a:avLst/>
                    </a:prstGeom>
                    <a:noFill/>
                    <a:ln>
                      <a:noFill/>
                    </a:ln>
                  </pic:spPr>
                </pic:pic>
              </a:graphicData>
            </a:graphic>
          </wp:inline>
        </w:drawing>
      </w:r>
      <w:r>
        <w:rPr>
          <w:szCs w:val="22"/>
        </w:rPr>
        <w:t xml:space="preserve">This medicine is subject to additional monitoring. This will allow quick identification of new safety information. You can help by reporting any side </w:t>
      </w:r>
      <w:proofErr w:type="spellStart"/>
      <w:r>
        <w:rPr>
          <w:szCs w:val="22"/>
        </w:rPr>
        <w:t>effects you</w:t>
      </w:r>
      <w:proofErr w:type="spellEnd"/>
      <w:r>
        <w:rPr>
          <w:szCs w:val="22"/>
        </w:rPr>
        <w:t xml:space="preserve"> may get. See the end of section 4 for how to report side effects.</w:t>
      </w:r>
    </w:p>
    <w:p w:rsidR="00824D19" w:rsidRDefault="00824D19" w14:paraId="76A013BE" w14:textId="77777777">
      <w:pPr>
        <w:tabs>
          <w:tab w:val="clear" w:pos="567"/>
        </w:tabs>
        <w:spacing w:line="240" w:lineRule="auto"/>
      </w:pPr>
    </w:p>
    <w:p w:rsidR="00824D19" w:rsidRDefault="008A1EEB" w14:paraId="76A013BF" w14:textId="77777777">
      <w:pPr>
        <w:tabs>
          <w:tab w:val="clear" w:pos="567"/>
        </w:tabs>
        <w:suppressAutoHyphens/>
        <w:spacing w:line="240" w:lineRule="auto"/>
        <w:ind w:left="142" w:hanging="142"/>
      </w:pPr>
      <w:r>
        <w:rPr>
          <w:b/>
        </w:rPr>
        <w:t xml:space="preserve">Read </w:t>
      </w:r>
      <w:proofErr w:type="gramStart"/>
      <w:r>
        <w:rPr>
          <w:b/>
        </w:rPr>
        <w:t>all of</w:t>
      </w:r>
      <w:proofErr w:type="gramEnd"/>
      <w:r>
        <w:rPr>
          <w:b/>
        </w:rPr>
        <w:t xml:space="preserve"> this leaflet carefully before you start using this medicine because it contains important information for you.</w:t>
      </w:r>
    </w:p>
    <w:p w:rsidR="00824D19" w:rsidRDefault="008A1EEB" w14:paraId="76A013C0" w14:textId="77777777">
      <w:pPr>
        <w:numPr>
          <w:ilvl w:val="0"/>
          <w:numId w:val="1"/>
        </w:numPr>
        <w:tabs>
          <w:tab w:val="clear" w:pos="567"/>
        </w:tabs>
        <w:spacing w:line="240" w:lineRule="auto"/>
        <w:ind w:left="567" w:right="-2" w:hanging="567"/>
      </w:pPr>
      <w:r>
        <w:t xml:space="preserve">Keep this leaflet. You may need to read it again. </w:t>
      </w:r>
    </w:p>
    <w:p w:rsidR="00824D19" w:rsidRDefault="008A1EEB" w14:paraId="76A013C1" w14:textId="77777777">
      <w:pPr>
        <w:numPr>
          <w:ilvl w:val="0"/>
          <w:numId w:val="1"/>
        </w:numPr>
        <w:tabs>
          <w:tab w:val="clear" w:pos="567"/>
        </w:tabs>
        <w:spacing w:line="240" w:lineRule="auto"/>
        <w:ind w:left="567" w:right="-2" w:hanging="567"/>
      </w:pPr>
      <w:r>
        <w:t>If you have any further questions, ask your doctor, pharmacist or nurse.</w:t>
      </w:r>
    </w:p>
    <w:p w:rsidR="00824D19" w:rsidRDefault="008A1EEB" w14:paraId="76A013C2" w14:textId="77777777">
      <w:pPr>
        <w:numPr>
          <w:ilvl w:val="0"/>
          <w:numId w:val="1"/>
        </w:numPr>
        <w:tabs>
          <w:tab w:val="clear" w:pos="567"/>
        </w:tabs>
        <w:spacing w:line="240" w:lineRule="auto"/>
        <w:ind w:left="567" w:right="-2" w:hanging="567"/>
      </w:pPr>
      <w:r>
        <w:t xml:space="preserve">This medicine has been prescribed for you only. Do not pass it on to others. It may harm them, even if their signs of illness are the same as yours. </w:t>
      </w:r>
    </w:p>
    <w:p w:rsidR="00824D19" w:rsidRDefault="008A1EEB" w14:paraId="76A013C3" w14:textId="77777777">
      <w:pPr>
        <w:numPr>
          <w:ilvl w:val="0"/>
          <w:numId w:val="1"/>
        </w:numPr>
        <w:spacing w:line="240" w:lineRule="auto"/>
        <w:ind w:left="567" w:hanging="567"/>
      </w:pPr>
      <w:r>
        <w:t>If you get any side effects, talk to your doctor, pharmacist or nurse. This includes any possible side effects not listed in this leaflet. See section 4.</w:t>
      </w:r>
    </w:p>
    <w:p w:rsidR="00824D19" w:rsidRDefault="00824D19" w14:paraId="76A013C4" w14:textId="77777777">
      <w:pPr>
        <w:tabs>
          <w:tab w:val="clear" w:pos="567"/>
        </w:tabs>
        <w:spacing w:line="240" w:lineRule="auto"/>
        <w:ind w:right="-2"/>
      </w:pPr>
    </w:p>
    <w:p w:rsidR="00824D19" w:rsidRDefault="008A1EEB" w14:paraId="76A013C5" w14:textId="77777777">
      <w:pPr>
        <w:numPr>
          <w:ilvl w:val="12"/>
          <w:numId w:val="0"/>
        </w:numPr>
        <w:tabs>
          <w:tab w:val="clear" w:pos="567"/>
        </w:tabs>
        <w:spacing w:line="240" w:lineRule="auto"/>
        <w:ind w:right="-2"/>
        <w:rPr>
          <w:b/>
        </w:rPr>
      </w:pPr>
      <w:r>
        <w:rPr>
          <w:b/>
        </w:rPr>
        <w:t>What is in this leaflet</w:t>
      </w:r>
    </w:p>
    <w:p w:rsidR="00824D19" w:rsidRDefault="00824D19" w14:paraId="76A013C6" w14:textId="77777777">
      <w:pPr>
        <w:numPr>
          <w:ilvl w:val="12"/>
          <w:numId w:val="0"/>
        </w:numPr>
        <w:tabs>
          <w:tab w:val="clear" w:pos="567"/>
        </w:tabs>
        <w:spacing w:line="240" w:lineRule="auto"/>
        <w:ind w:right="-2"/>
        <w:outlineLvl w:val="0"/>
      </w:pPr>
    </w:p>
    <w:p w:rsidR="00824D19" w:rsidRDefault="008A1EEB" w14:paraId="76A013C7" w14:textId="77777777">
      <w:pPr>
        <w:numPr>
          <w:ilvl w:val="12"/>
          <w:numId w:val="0"/>
        </w:numPr>
        <w:tabs>
          <w:tab w:val="clear" w:pos="567"/>
          <w:tab w:val="left" w:pos="426"/>
        </w:tabs>
        <w:spacing w:line="240" w:lineRule="auto"/>
        <w:ind w:left="567" w:hanging="567"/>
      </w:pPr>
      <w:r>
        <w:t>1.</w:t>
      </w:r>
      <w:r>
        <w:tab/>
      </w:r>
      <w:r>
        <w:t xml:space="preserve">What </w:t>
      </w:r>
      <w:proofErr w:type="spellStart"/>
      <w:r>
        <w:rPr>
          <w:szCs w:val="22"/>
        </w:rPr>
        <w:t>Rystiggo</w:t>
      </w:r>
      <w:proofErr w:type="spellEnd"/>
      <w:r>
        <w:rPr>
          <w:szCs w:val="22"/>
        </w:rPr>
        <w:t xml:space="preserve"> </w:t>
      </w:r>
      <w:r>
        <w:t xml:space="preserve">is and what it is used for </w:t>
      </w:r>
    </w:p>
    <w:p w:rsidR="00824D19" w:rsidRDefault="008A1EEB" w14:paraId="76A013C8" w14:textId="77777777">
      <w:pPr>
        <w:numPr>
          <w:ilvl w:val="12"/>
          <w:numId w:val="0"/>
        </w:numPr>
        <w:tabs>
          <w:tab w:val="clear" w:pos="567"/>
          <w:tab w:val="left" w:pos="426"/>
        </w:tabs>
        <w:spacing w:line="240" w:lineRule="auto"/>
        <w:ind w:left="567" w:hanging="567"/>
      </w:pPr>
      <w:r>
        <w:t>2.</w:t>
      </w:r>
      <w:r>
        <w:tab/>
      </w:r>
      <w:r>
        <w:t xml:space="preserve">What you need to know before you use </w:t>
      </w:r>
      <w:proofErr w:type="spellStart"/>
      <w:r>
        <w:rPr>
          <w:szCs w:val="22"/>
        </w:rPr>
        <w:t>Rystiggo</w:t>
      </w:r>
      <w:proofErr w:type="spellEnd"/>
      <w:r>
        <w:t xml:space="preserve"> </w:t>
      </w:r>
    </w:p>
    <w:p w:rsidR="00824D19" w:rsidRDefault="008A1EEB" w14:paraId="76A013C9" w14:textId="77777777">
      <w:pPr>
        <w:numPr>
          <w:ilvl w:val="12"/>
          <w:numId w:val="0"/>
        </w:numPr>
        <w:tabs>
          <w:tab w:val="clear" w:pos="567"/>
          <w:tab w:val="left" w:pos="426"/>
        </w:tabs>
        <w:spacing w:line="240" w:lineRule="auto"/>
        <w:ind w:left="567" w:hanging="567"/>
      </w:pPr>
      <w:r>
        <w:t>3.</w:t>
      </w:r>
      <w:r>
        <w:tab/>
      </w:r>
      <w:r>
        <w:t xml:space="preserve">How to use </w:t>
      </w:r>
      <w:proofErr w:type="spellStart"/>
      <w:r>
        <w:rPr>
          <w:szCs w:val="22"/>
        </w:rPr>
        <w:t>Rystiggo</w:t>
      </w:r>
      <w:proofErr w:type="spellEnd"/>
      <w:r>
        <w:t xml:space="preserve"> </w:t>
      </w:r>
    </w:p>
    <w:p w:rsidR="00824D19" w:rsidRDefault="008A1EEB" w14:paraId="76A013CA" w14:textId="77777777">
      <w:pPr>
        <w:numPr>
          <w:ilvl w:val="12"/>
          <w:numId w:val="0"/>
        </w:numPr>
        <w:tabs>
          <w:tab w:val="clear" w:pos="567"/>
          <w:tab w:val="left" w:pos="426"/>
        </w:tabs>
        <w:spacing w:line="240" w:lineRule="auto"/>
        <w:ind w:left="567" w:hanging="567"/>
      </w:pPr>
      <w:r>
        <w:t>4.</w:t>
      </w:r>
      <w:r>
        <w:tab/>
      </w:r>
      <w:r>
        <w:t xml:space="preserve">Possible side effects </w:t>
      </w:r>
    </w:p>
    <w:p w:rsidR="00824D19" w:rsidRDefault="008A1EEB" w14:paraId="76A013CB" w14:textId="77777777">
      <w:pPr>
        <w:tabs>
          <w:tab w:val="clear" w:pos="567"/>
          <w:tab w:val="left" w:pos="426"/>
        </w:tabs>
        <w:spacing w:line="240" w:lineRule="auto"/>
        <w:ind w:left="567" w:hanging="567"/>
      </w:pPr>
      <w:r>
        <w:t>5.</w:t>
      </w:r>
      <w:r>
        <w:tab/>
      </w:r>
      <w:r>
        <w:t xml:space="preserve">How to store </w:t>
      </w:r>
      <w:proofErr w:type="spellStart"/>
      <w:r>
        <w:rPr>
          <w:szCs w:val="22"/>
        </w:rPr>
        <w:t>Rystiggo</w:t>
      </w:r>
      <w:proofErr w:type="spellEnd"/>
      <w:r>
        <w:t xml:space="preserve"> </w:t>
      </w:r>
    </w:p>
    <w:p w:rsidR="00824D19" w:rsidRDefault="008A1EEB" w14:paraId="76A013CC" w14:textId="77777777">
      <w:pPr>
        <w:tabs>
          <w:tab w:val="clear" w:pos="567"/>
          <w:tab w:val="left" w:pos="426"/>
        </w:tabs>
        <w:spacing w:line="240" w:lineRule="auto"/>
        <w:ind w:left="567" w:hanging="567"/>
      </w:pPr>
      <w:r>
        <w:t>6.</w:t>
      </w:r>
      <w:r>
        <w:tab/>
      </w:r>
      <w:r>
        <w:t>Contents of the pack and other information</w:t>
      </w:r>
    </w:p>
    <w:p w:rsidR="00824D19" w:rsidRDefault="00824D19" w14:paraId="76A013CD" w14:textId="77777777">
      <w:pPr>
        <w:numPr>
          <w:ilvl w:val="12"/>
          <w:numId w:val="0"/>
        </w:numPr>
        <w:tabs>
          <w:tab w:val="clear" w:pos="567"/>
        </w:tabs>
        <w:spacing w:line="240" w:lineRule="auto"/>
        <w:ind w:right="-2"/>
      </w:pPr>
    </w:p>
    <w:p w:rsidR="00824D19" w:rsidRDefault="00824D19" w14:paraId="76A013CE" w14:textId="77777777">
      <w:pPr>
        <w:numPr>
          <w:ilvl w:val="12"/>
          <w:numId w:val="0"/>
        </w:numPr>
        <w:tabs>
          <w:tab w:val="clear" w:pos="567"/>
        </w:tabs>
        <w:spacing w:line="240" w:lineRule="auto"/>
        <w:rPr>
          <w:szCs w:val="22"/>
        </w:rPr>
      </w:pPr>
    </w:p>
    <w:p w:rsidR="00824D19" w:rsidRDefault="008A1EEB" w14:paraId="76A013CF" w14:textId="77777777">
      <w:pPr>
        <w:spacing w:line="240" w:lineRule="auto"/>
        <w:ind w:right="-2"/>
        <w:rPr>
          <w:b/>
          <w:szCs w:val="22"/>
        </w:rPr>
      </w:pPr>
      <w:r>
        <w:rPr>
          <w:b/>
          <w:szCs w:val="22"/>
        </w:rPr>
        <w:t>1.</w:t>
      </w:r>
      <w:r>
        <w:rPr>
          <w:b/>
          <w:szCs w:val="22"/>
        </w:rPr>
        <w:tab/>
      </w:r>
      <w:r>
        <w:rPr>
          <w:b/>
          <w:szCs w:val="22"/>
        </w:rPr>
        <w:t xml:space="preserve">What </w:t>
      </w:r>
      <w:proofErr w:type="spellStart"/>
      <w:r>
        <w:rPr>
          <w:b/>
          <w:szCs w:val="22"/>
        </w:rPr>
        <w:t>Rystiggo</w:t>
      </w:r>
      <w:proofErr w:type="spellEnd"/>
      <w:r>
        <w:rPr>
          <w:b/>
          <w:szCs w:val="22"/>
        </w:rPr>
        <w:t xml:space="preserve"> is and what it is used for</w:t>
      </w:r>
    </w:p>
    <w:p w:rsidR="00824D19" w:rsidRDefault="00824D19" w14:paraId="76A013D0" w14:textId="77777777">
      <w:pPr>
        <w:numPr>
          <w:ilvl w:val="12"/>
          <w:numId w:val="0"/>
        </w:numPr>
        <w:tabs>
          <w:tab w:val="clear" w:pos="567"/>
        </w:tabs>
        <w:spacing w:line="240" w:lineRule="auto"/>
        <w:rPr>
          <w:szCs w:val="22"/>
        </w:rPr>
      </w:pPr>
    </w:p>
    <w:p w:rsidR="00824D19" w:rsidRDefault="008A1EEB" w14:paraId="76A013D1" w14:textId="77777777">
      <w:pPr>
        <w:tabs>
          <w:tab w:val="clear" w:pos="567"/>
        </w:tabs>
        <w:spacing w:line="240" w:lineRule="auto"/>
        <w:ind w:right="-2"/>
        <w:rPr>
          <w:b/>
          <w:bCs/>
          <w:szCs w:val="22"/>
        </w:rPr>
      </w:pPr>
      <w:r>
        <w:rPr>
          <w:b/>
          <w:bCs/>
          <w:szCs w:val="22"/>
        </w:rPr>
        <w:t xml:space="preserve">What is </w:t>
      </w:r>
      <w:proofErr w:type="spellStart"/>
      <w:r>
        <w:rPr>
          <w:b/>
          <w:bCs/>
          <w:szCs w:val="22"/>
        </w:rPr>
        <w:t>Rystiggo</w:t>
      </w:r>
      <w:proofErr w:type="spellEnd"/>
    </w:p>
    <w:p w:rsidR="00824D19" w:rsidRDefault="00824D19" w14:paraId="76A013D2" w14:textId="77777777">
      <w:pPr>
        <w:tabs>
          <w:tab w:val="clear" w:pos="567"/>
        </w:tabs>
        <w:spacing w:line="240" w:lineRule="auto"/>
        <w:ind w:right="-2"/>
        <w:rPr>
          <w:szCs w:val="22"/>
        </w:rPr>
      </w:pPr>
    </w:p>
    <w:p w:rsidR="00824D19" w:rsidRDefault="008A1EEB" w14:paraId="43501F0A" w14:textId="77777777">
      <w:pPr>
        <w:tabs>
          <w:tab w:val="clear" w:pos="567"/>
        </w:tabs>
        <w:spacing w:line="240" w:lineRule="auto"/>
        <w:ind w:right="-2"/>
        <w:rPr>
          <w:szCs w:val="22"/>
        </w:rPr>
      </w:pPr>
      <w:proofErr w:type="spellStart"/>
      <w:r>
        <w:rPr>
          <w:szCs w:val="22"/>
        </w:rPr>
        <w:t>Rystiggo</w:t>
      </w:r>
      <w:proofErr w:type="spellEnd"/>
      <w:r>
        <w:rPr>
          <w:szCs w:val="22"/>
        </w:rPr>
        <w:t xml:space="preserve"> contains the active substance </w:t>
      </w:r>
      <w:proofErr w:type="spellStart"/>
      <w:r>
        <w:rPr>
          <w:szCs w:val="22"/>
        </w:rPr>
        <w:t>rozanolixizumab</w:t>
      </w:r>
      <w:proofErr w:type="spellEnd"/>
      <w:r>
        <w:rPr>
          <w:szCs w:val="22"/>
        </w:rPr>
        <w:t xml:space="preserve">. </w:t>
      </w:r>
      <w:proofErr w:type="spellStart"/>
      <w:r>
        <w:rPr>
          <w:szCs w:val="22"/>
        </w:rPr>
        <w:t>Rozanolixizumab</w:t>
      </w:r>
      <w:proofErr w:type="spellEnd"/>
      <w:r>
        <w:rPr>
          <w:szCs w:val="22"/>
        </w:rPr>
        <w:t xml:space="preserve"> is a monoclonal antibody (a type of protein) designed to recognise and attach to </w:t>
      </w:r>
      <w:proofErr w:type="spellStart"/>
      <w:r>
        <w:rPr>
          <w:szCs w:val="22"/>
        </w:rPr>
        <w:t>FcRn</w:t>
      </w:r>
      <w:proofErr w:type="spellEnd"/>
      <w:r>
        <w:rPr>
          <w:szCs w:val="22"/>
        </w:rPr>
        <w:t xml:space="preserve">, a protein that keeps the immunoglobulin G </w:t>
      </w:r>
      <w:r>
        <w:t xml:space="preserve">(IgG) </w:t>
      </w:r>
      <w:r>
        <w:rPr>
          <w:szCs w:val="22"/>
        </w:rPr>
        <w:t xml:space="preserve">antibodies in the body for longer. </w:t>
      </w:r>
    </w:p>
    <w:p w:rsidR="00824D19" w:rsidRDefault="00824D19" w14:paraId="7A26D313" w14:textId="77777777">
      <w:pPr>
        <w:tabs>
          <w:tab w:val="clear" w:pos="567"/>
        </w:tabs>
        <w:spacing w:line="240" w:lineRule="auto"/>
        <w:ind w:right="-2"/>
        <w:rPr>
          <w:szCs w:val="22"/>
        </w:rPr>
      </w:pPr>
    </w:p>
    <w:p w:rsidR="00824D19" w:rsidRDefault="008A1EEB" w14:paraId="20764E0D" w14:textId="45D0E67B">
      <w:pPr>
        <w:tabs>
          <w:tab w:val="clear" w:pos="567"/>
        </w:tabs>
        <w:spacing w:line="240" w:lineRule="auto"/>
        <w:ind w:right="-2"/>
        <w:rPr>
          <w:szCs w:val="22"/>
        </w:rPr>
      </w:pPr>
      <w:proofErr w:type="spellStart"/>
      <w:r>
        <w:rPr>
          <w:szCs w:val="22"/>
        </w:rPr>
        <w:t>Rystiggo</w:t>
      </w:r>
      <w:proofErr w:type="spellEnd"/>
      <w:r>
        <w:rPr>
          <w:szCs w:val="22"/>
        </w:rPr>
        <w:t xml:space="preserve"> is used together with standard therapy in adults to treat generalised myasthenia gravis (</w:t>
      </w:r>
      <w:proofErr w:type="spellStart"/>
      <w:r>
        <w:rPr>
          <w:szCs w:val="22"/>
        </w:rPr>
        <w:t>gMG</w:t>
      </w:r>
      <w:proofErr w:type="spellEnd"/>
      <w:r>
        <w:rPr>
          <w:szCs w:val="22"/>
        </w:rPr>
        <w:t xml:space="preserve">), an autoimmune disease that causes muscle weakness which can affect multiple muscle groups throughout the body. The condition can also lead to shortness of breath, extreme fatigue and difficulties swallowing. </w:t>
      </w:r>
      <w:proofErr w:type="spellStart"/>
      <w:r>
        <w:rPr>
          <w:szCs w:val="22"/>
        </w:rPr>
        <w:t>Rystiggo</w:t>
      </w:r>
      <w:proofErr w:type="spellEnd"/>
      <w:r>
        <w:rPr>
          <w:szCs w:val="22"/>
        </w:rPr>
        <w:t xml:space="preserve"> is used in adults with </w:t>
      </w:r>
      <w:proofErr w:type="spellStart"/>
      <w:r>
        <w:rPr>
          <w:szCs w:val="22"/>
        </w:rPr>
        <w:t>gMG</w:t>
      </w:r>
      <w:proofErr w:type="spellEnd"/>
      <w:r>
        <w:rPr>
          <w:szCs w:val="22"/>
        </w:rPr>
        <w:t xml:space="preserve"> that produces IgG autoantibodies against acetylcholine receptors or muscle-specific kinase.</w:t>
      </w:r>
    </w:p>
    <w:p w:rsidR="00824D19" w:rsidRDefault="00824D19" w14:paraId="11931BE3" w14:textId="77777777">
      <w:pPr>
        <w:tabs>
          <w:tab w:val="clear" w:pos="567"/>
        </w:tabs>
        <w:spacing w:line="240" w:lineRule="auto"/>
        <w:ind w:right="-2"/>
        <w:rPr>
          <w:szCs w:val="22"/>
        </w:rPr>
      </w:pPr>
    </w:p>
    <w:p w:rsidR="00824D19" w:rsidRDefault="008A1EEB" w14:paraId="76A013D5" w14:textId="5E343A5E">
      <w:r>
        <w:rPr>
          <w:szCs w:val="22"/>
        </w:rPr>
        <w:t>In generalised myasthenia gravis (</w:t>
      </w:r>
      <w:proofErr w:type="spellStart"/>
      <w:r>
        <w:rPr>
          <w:szCs w:val="22"/>
        </w:rPr>
        <w:t>gMG</w:t>
      </w:r>
      <w:proofErr w:type="spellEnd"/>
      <w:r>
        <w:rPr>
          <w:szCs w:val="22"/>
        </w:rPr>
        <w:t xml:space="preserve">), these IgG autoantibodies (proteins of the immune system that attack parts of a person’s own body) attack and damage proteins that are involved in communication between nerves and muscle, called acetylcholine receptors or muscle-specific kinase. </w:t>
      </w:r>
      <w:r>
        <w:t xml:space="preserve">By attaching to </w:t>
      </w:r>
      <w:proofErr w:type="spellStart"/>
      <w:r>
        <w:t>FcRn</w:t>
      </w:r>
      <w:proofErr w:type="spellEnd"/>
      <w:r>
        <w:t xml:space="preserve">, </w:t>
      </w:r>
      <w:proofErr w:type="spellStart"/>
      <w:r>
        <w:t>Rystiggo</w:t>
      </w:r>
      <w:proofErr w:type="spellEnd"/>
      <w:r>
        <w:t xml:space="preserve"> reduces the level of IgG antibodies, including IgG autoantibodies, thereby helping to improve symptom of the disease.</w:t>
      </w:r>
    </w:p>
    <w:p w:rsidR="00824D19" w:rsidRDefault="00824D19" w14:paraId="76A013DC" w14:textId="77777777">
      <w:pPr>
        <w:tabs>
          <w:tab w:val="clear" w:pos="567"/>
        </w:tabs>
        <w:spacing w:line="240" w:lineRule="auto"/>
        <w:ind w:right="-2"/>
        <w:rPr>
          <w:szCs w:val="22"/>
        </w:rPr>
      </w:pPr>
    </w:p>
    <w:p w:rsidR="00824D19" w:rsidRDefault="00824D19" w14:paraId="76A013DD" w14:textId="77777777">
      <w:pPr>
        <w:tabs>
          <w:tab w:val="clear" w:pos="567"/>
        </w:tabs>
        <w:spacing w:line="240" w:lineRule="auto"/>
        <w:ind w:right="-2"/>
        <w:rPr>
          <w:szCs w:val="22"/>
        </w:rPr>
      </w:pPr>
    </w:p>
    <w:p w:rsidR="00824D19" w:rsidRDefault="008A1EEB" w14:paraId="76A013DE" w14:textId="77777777">
      <w:pPr>
        <w:spacing w:line="240" w:lineRule="auto"/>
        <w:ind w:right="-2"/>
        <w:rPr>
          <w:b/>
          <w:szCs w:val="22"/>
        </w:rPr>
      </w:pPr>
      <w:r>
        <w:rPr>
          <w:b/>
        </w:rPr>
        <w:t>2.</w:t>
      </w:r>
      <w:r>
        <w:rPr>
          <w:b/>
        </w:rPr>
        <w:tab/>
      </w:r>
      <w:r>
        <w:rPr>
          <w:b/>
        </w:rPr>
        <w:t xml:space="preserve">What you need to know before you use </w:t>
      </w:r>
      <w:proofErr w:type="spellStart"/>
      <w:r>
        <w:rPr>
          <w:b/>
          <w:szCs w:val="22"/>
        </w:rPr>
        <w:t>Rystiggo</w:t>
      </w:r>
      <w:proofErr w:type="spellEnd"/>
      <w:r>
        <w:t xml:space="preserve"> </w:t>
      </w:r>
    </w:p>
    <w:p w:rsidR="00824D19" w:rsidRDefault="00824D19" w14:paraId="76A013DF" w14:textId="77777777">
      <w:pPr>
        <w:numPr>
          <w:ilvl w:val="12"/>
          <w:numId w:val="0"/>
        </w:numPr>
        <w:tabs>
          <w:tab w:val="clear" w:pos="567"/>
        </w:tabs>
        <w:spacing w:line="240" w:lineRule="auto"/>
        <w:outlineLvl w:val="0"/>
        <w:rPr>
          <w:i/>
          <w:szCs w:val="22"/>
        </w:rPr>
      </w:pPr>
    </w:p>
    <w:p w:rsidR="00824D19" w:rsidRDefault="008A1EEB" w14:paraId="76A013E0" w14:textId="77777777">
      <w:pPr>
        <w:numPr>
          <w:ilvl w:val="12"/>
          <w:numId w:val="0"/>
        </w:numPr>
        <w:tabs>
          <w:tab w:val="clear" w:pos="567"/>
        </w:tabs>
        <w:spacing w:line="240" w:lineRule="auto"/>
        <w:outlineLvl w:val="0"/>
        <w:rPr>
          <w:b/>
          <w:szCs w:val="22"/>
        </w:rPr>
      </w:pPr>
      <w:r>
        <w:rPr>
          <w:b/>
          <w:szCs w:val="22"/>
        </w:rPr>
        <w:t xml:space="preserve">Do not use </w:t>
      </w:r>
      <w:proofErr w:type="spellStart"/>
      <w:r>
        <w:rPr>
          <w:b/>
          <w:szCs w:val="22"/>
        </w:rPr>
        <w:t>Rystiggo</w:t>
      </w:r>
      <w:proofErr w:type="spellEnd"/>
    </w:p>
    <w:p w:rsidR="00824D19" w:rsidRDefault="00824D19" w14:paraId="76A013E1" w14:textId="77777777">
      <w:pPr>
        <w:numPr>
          <w:ilvl w:val="12"/>
          <w:numId w:val="0"/>
        </w:numPr>
        <w:tabs>
          <w:tab w:val="clear" w:pos="567"/>
        </w:tabs>
        <w:spacing w:line="240" w:lineRule="auto"/>
        <w:outlineLvl w:val="0"/>
        <w:rPr>
          <w:szCs w:val="22"/>
        </w:rPr>
      </w:pPr>
    </w:p>
    <w:p w:rsidR="00824D19" w:rsidRDefault="008A1EEB" w14:paraId="76A013E2" w14:textId="77777777">
      <w:pPr>
        <w:numPr>
          <w:ilvl w:val="12"/>
          <w:numId w:val="0"/>
        </w:numPr>
        <w:tabs>
          <w:tab w:val="clear" w:pos="567"/>
        </w:tabs>
        <w:spacing w:line="240" w:lineRule="auto"/>
        <w:ind w:left="567" w:hanging="567"/>
        <w:rPr>
          <w:szCs w:val="22"/>
        </w:rPr>
      </w:pPr>
      <w:r>
        <w:rPr>
          <w:szCs w:val="22"/>
        </w:rPr>
        <w:t>-</w:t>
      </w:r>
      <w:r>
        <w:rPr>
          <w:szCs w:val="22"/>
        </w:rPr>
        <w:tab/>
      </w:r>
      <w:r>
        <w:rPr>
          <w:szCs w:val="22"/>
        </w:rPr>
        <w:t xml:space="preserve">If you are allergic to </w:t>
      </w:r>
      <w:proofErr w:type="spellStart"/>
      <w:r>
        <w:rPr>
          <w:szCs w:val="22"/>
        </w:rPr>
        <w:t>rozanolixizumab</w:t>
      </w:r>
      <w:proofErr w:type="spellEnd"/>
      <w:r>
        <w:rPr>
          <w:szCs w:val="22"/>
        </w:rPr>
        <w:t xml:space="preserve"> or any of the other ingredients of </w:t>
      </w:r>
      <w:r>
        <w:t>this medicine (listed in section 6)</w:t>
      </w:r>
      <w:r>
        <w:rPr>
          <w:szCs w:val="22"/>
        </w:rPr>
        <w:t xml:space="preserve">. </w:t>
      </w:r>
    </w:p>
    <w:p w:rsidR="00824D19" w:rsidRDefault="00824D19" w14:paraId="76A013E3" w14:textId="77777777">
      <w:pPr>
        <w:numPr>
          <w:ilvl w:val="12"/>
          <w:numId w:val="0"/>
        </w:numPr>
        <w:tabs>
          <w:tab w:val="clear" w:pos="567"/>
        </w:tabs>
        <w:spacing w:line="240" w:lineRule="auto"/>
        <w:ind w:left="567" w:hanging="567"/>
        <w:rPr>
          <w:szCs w:val="22"/>
        </w:rPr>
      </w:pPr>
    </w:p>
    <w:p w:rsidR="00824D19" w:rsidRDefault="008A1EEB" w14:paraId="76A013E4" w14:textId="2F731EFF">
      <w:pPr>
        <w:keepNext/>
        <w:numPr>
          <w:ilvl w:val="12"/>
          <w:numId w:val="0"/>
        </w:numPr>
        <w:tabs>
          <w:tab w:val="clear" w:pos="567"/>
        </w:tabs>
        <w:spacing w:line="240" w:lineRule="auto"/>
        <w:outlineLvl w:val="0"/>
        <w:rPr>
          <w:b/>
          <w:szCs w:val="22"/>
        </w:rPr>
      </w:pPr>
      <w:r>
        <w:rPr>
          <w:b/>
        </w:rPr>
        <w:t xml:space="preserve">Warnings and precautions </w:t>
      </w:r>
    </w:p>
    <w:p w:rsidR="00824D19" w:rsidRDefault="00824D19" w14:paraId="76A013E5" w14:textId="77777777">
      <w:pPr>
        <w:keepNext/>
        <w:numPr>
          <w:ilvl w:val="12"/>
          <w:numId w:val="0"/>
        </w:numPr>
        <w:tabs>
          <w:tab w:val="clear" w:pos="567"/>
        </w:tabs>
        <w:spacing w:line="240" w:lineRule="auto"/>
      </w:pPr>
    </w:p>
    <w:p w:rsidR="00824D19" w:rsidRDefault="008A1EEB" w14:paraId="76A013E6" w14:textId="64905121">
      <w:pPr>
        <w:numPr>
          <w:ilvl w:val="12"/>
          <w:numId w:val="0"/>
        </w:numPr>
        <w:tabs>
          <w:tab w:val="clear" w:pos="567"/>
        </w:tabs>
        <w:spacing w:line="240" w:lineRule="auto"/>
        <w:rPr>
          <w:szCs w:val="22"/>
        </w:rPr>
      </w:pPr>
      <w:r>
        <w:t xml:space="preserve">Talk to your doctor, pharmacist or nurse before using </w:t>
      </w:r>
      <w:r>
        <w:rPr>
          <w:szCs w:val="22"/>
        </w:rPr>
        <w:t>this medicine if any of the following applies to you:</w:t>
      </w:r>
    </w:p>
    <w:p w:rsidR="00824D19" w:rsidRDefault="00824D19" w14:paraId="332CEBE5" w14:textId="2624DF2C">
      <w:pPr>
        <w:numPr>
          <w:ilvl w:val="12"/>
          <w:numId w:val="0"/>
        </w:numPr>
        <w:tabs>
          <w:tab w:val="clear" w:pos="567"/>
        </w:tabs>
        <w:spacing w:line="240" w:lineRule="auto"/>
        <w:rPr>
          <w:szCs w:val="22"/>
        </w:rPr>
      </w:pPr>
    </w:p>
    <w:p w:rsidR="00824D19" w:rsidRDefault="008A1EEB" w14:paraId="294D9A9E" w14:textId="77777777">
      <w:pPr>
        <w:tabs>
          <w:tab w:val="clear" w:pos="567"/>
        </w:tabs>
        <w:spacing w:line="240" w:lineRule="auto"/>
        <w:rPr>
          <w:u w:val="single"/>
          <w:lang w:val="en-US"/>
        </w:rPr>
      </w:pPr>
      <w:r>
        <w:rPr>
          <w:u w:val="single"/>
          <w:lang w:val="en-US"/>
        </w:rPr>
        <w:t>Myasthenic crisis</w:t>
      </w:r>
    </w:p>
    <w:p w:rsidR="00824D19" w:rsidRDefault="008A1EEB" w14:paraId="29F9D4D2" w14:textId="2FAC146E">
      <w:pPr>
        <w:tabs>
          <w:tab w:val="clear" w:pos="567"/>
        </w:tabs>
        <w:spacing w:line="240" w:lineRule="auto"/>
      </w:pPr>
      <w:r>
        <w:t xml:space="preserve">Your doctor may not prescribe this medicine if you are, or are likely to be, on a ventilator due to </w:t>
      </w:r>
      <w:proofErr w:type="spellStart"/>
      <w:r>
        <w:t>gMG</w:t>
      </w:r>
      <w:proofErr w:type="spellEnd"/>
      <w:r>
        <w:t xml:space="preserve"> muscle weakness (myasthenic crisis).</w:t>
      </w:r>
    </w:p>
    <w:p w:rsidR="00824D19" w:rsidRDefault="00824D19" w14:paraId="7B4A5B25" w14:textId="77777777">
      <w:pPr>
        <w:tabs>
          <w:tab w:val="clear" w:pos="567"/>
        </w:tabs>
        <w:spacing w:line="240" w:lineRule="auto"/>
        <w:rPr>
          <w:u w:val="single"/>
          <w:lang w:val="en-US"/>
        </w:rPr>
      </w:pPr>
    </w:p>
    <w:p w:rsidR="00824D19" w:rsidRDefault="008A1EEB" w14:paraId="48C18484" w14:textId="5E7661EF">
      <w:pPr>
        <w:numPr>
          <w:ilvl w:val="12"/>
          <w:numId w:val="0"/>
        </w:numPr>
        <w:tabs>
          <w:tab w:val="clear" w:pos="567"/>
        </w:tabs>
        <w:spacing w:line="240" w:lineRule="auto"/>
        <w:rPr>
          <w:szCs w:val="22"/>
          <w:u w:val="single"/>
        </w:rPr>
      </w:pPr>
      <w:r>
        <w:rPr>
          <w:szCs w:val="22"/>
          <w:u w:val="single"/>
        </w:rPr>
        <w:t>Inflammation of the membranes that surround the brain and spinal cord (aseptic meningitis)</w:t>
      </w:r>
    </w:p>
    <w:p w:rsidR="00824D19" w:rsidRDefault="008A1EEB" w14:paraId="43058B80" w14:textId="107929C1">
      <w:pPr>
        <w:numPr>
          <w:ilvl w:val="12"/>
          <w:numId w:val="0"/>
        </w:numPr>
        <w:tabs>
          <w:tab w:val="clear" w:pos="567"/>
        </w:tabs>
        <w:spacing w:line="240" w:lineRule="auto"/>
        <w:rPr>
          <w:szCs w:val="22"/>
        </w:rPr>
      </w:pPr>
      <w:r>
        <w:rPr>
          <w:szCs w:val="22"/>
        </w:rPr>
        <w:t>Aseptic meningitis has been observed in association with this medicine. Seek immediate medical attention if you develop symptoms of aseptic meningitis such as severe headache, fever, stiffness of the neck, nausea, vomiting and/or intolerance to bright light.</w:t>
      </w:r>
    </w:p>
    <w:p w:rsidR="00824D19" w:rsidRDefault="00824D19" w14:paraId="46C57C2D" w14:textId="77777777">
      <w:pPr>
        <w:numPr>
          <w:ilvl w:val="12"/>
          <w:numId w:val="0"/>
        </w:numPr>
        <w:tabs>
          <w:tab w:val="clear" w:pos="567"/>
        </w:tabs>
        <w:spacing w:line="240" w:lineRule="auto"/>
        <w:rPr>
          <w:szCs w:val="22"/>
        </w:rPr>
      </w:pPr>
    </w:p>
    <w:p w:rsidR="00824D19" w:rsidRDefault="008A1EEB" w14:paraId="76A013E8" w14:textId="0A897EF1">
      <w:pPr>
        <w:tabs>
          <w:tab w:val="clear" w:pos="567"/>
        </w:tabs>
        <w:spacing w:line="240" w:lineRule="auto"/>
        <w:rPr>
          <w:u w:val="single"/>
        </w:rPr>
      </w:pPr>
      <w:r>
        <w:rPr>
          <w:u w:val="single"/>
        </w:rPr>
        <w:t>Infections</w:t>
      </w:r>
    </w:p>
    <w:p w:rsidR="00824D19" w:rsidRDefault="008A1EEB" w14:paraId="76A013E9" w14:textId="0F855C0C">
      <w:pPr>
        <w:tabs>
          <w:tab w:val="clear" w:pos="567"/>
        </w:tabs>
        <w:spacing w:line="240" w:lineRule="auto"/>
      </w:pPr>
      <w:r>
        <w:t xml:space="preserve">This medicine may reduce your natural resistance to infections. Before starting or during treatment with </w:t>
      </w:r>
      <w:r>
        <w:rPr>
          <w:szCs w:val="22"/>
        </w:rPr>
        <w:t>this medicine</w:t>
      </w:r>
      <w:r>
        <w:t>, inform your doctor if you have any symptoms of infection (feeling warm, fever, chills or shivering, cough, sore throat or fever blisters may be signs of an infection).</w:t>
      </w:r>
    </w:p>
    <w:p w:rsidR="00824D19" w:rsidRDefault="00824D19" w14:paraId="4004AA63" w14:textId="77777777">
      <w:pPr>
        <w:tabs>
          <w:tab w:val="clear" w:pos="567"/>
        </w:tabs>
        <w:spacing w:line="240" w:lineRule="auto"/>
      </w:pPr>
    </w:p>
    <w:p w:rsidR="00824D19" w:rsidRDefault="008A1EEB" w14:paraId="186BBF86" w14:textId="31AF3DA3">
      <w:pPr>
        <w:tabs>
          <w:tab w:val="clear" w:pos="567"/>
        </w:tabs>
        <w:spacing w:line="240" w:lineRule="auto"/>
        <w:rPr>
          <w:u w:val="single"/>
        </w:rPr>
      </w:pPr>
      <w:r>
        <w:rPr>
          <w:u w:val="single"/>
        </w:rPr>
        <w:t>Hypersensitivity (allergic reactions)</w:t>
      </w:r>
    </w:p>
    <w:p w:rsidR="00824D19" w:rsidRDefault="008A1EEB" w14:paraId="1C911C70" w14:textId="5FD517F0">
      <w:pPr>
        <w:tabs>
          <w:tab w:val="clear" w:pos="567"/>
        </w:tabs>
        <w:spacing w:line="240" w:lineRule="auto"/>
        <w:rPr>
          <w:szCs w:val="22"/>
        </w:rPr>
      </w:pPr>
      <w:r>
        <w:rPr>
          <w:szCs w:val="22"/>
        </w:rPr>
        <w:t>This medicine contains a protein that can cause reactions such as rash, swelling or itching in some people. You will be monitored for signs of an infusion reaction</w:t>
      </w:r>
      <w:r>
        <w:t xml:space="preserve"> </w:t>
      </w:r>
      <w:r>
        <w:rPr>
          <w:szCs w:val="22"/>
        </w:rPr>
        <w:t>during and for 15 minutes after treatment.</w:t>
      </w:r>
    </w:p>
    <w:p w:rsidR="00824D19" w:rsidRDefault="00824D19" w14:paraId="626BC36A" w14:textId="77777777">
      <w:pPr>
        <w:tabs>
          <w:tab w:val="clear" w:pos="567"/>
        </w:tabs>
        <w:spacing w:line="240" w:lineRule="auto"/>
        <w:rPr>
          <w:szCs w:val="22"/>
        </w:rPr>
      </w:pPr>
    </w:p>
    <w:p w:rsidR="00824D19" w:rsidRDefault="008A1EEB" w14:paraId="0DEE0D83" w14:textId="1FF57342">
      <w:pPr>
        <w:tabs>
          <w:tab w:val="clear" w:pos="567"/>
        </w:tabs>
        <w:spacing w:line="240" w:lineRule="auto"/>
        <w:rPr>
          <w:szCs w:val="22"/>
          <w:u w:val="single"/>
        </w:rPr>
      </w:pPr>
      <w:r>
        <w:rPr>
          <w:szCs w:val="22"/>
          <w:u w:val="single"/>
        </w:rPr>
        <w:t>Immunisations (vaccinations)</w:t>
      </w:r>
    </w:p>
    <w:p w:rsidR="00824D19" w:rsidRDefault="008A1EEB" w14:paraId="4F6B8255" w14:textId="6B239015">
      <w:pPr>
        <w:tabs>
          <w:tab w:val="clear" w:pos="567"/>
        </w:tabs>
        <w:spacing w:line="240" w:lineRule="auto"/>
        <w:rPr>
          <w:szCs w:val="22"/>
        </w:rPr>
      </w:pPr>
      <w:r>
        <w:rPr>
          <w:szCs w:val="22"/>
        </w:rPr>
        <w:t xml:space="preserve">Please inform your doctor if you have received a vaccine in the last 4 weeks, or if you plan to be vaccinated </w:t>
      </w:r>
      <w:proofErr w:type="gramStart"/>
      <w:r>
        <w:rPr>
          <w:szCs w:val="22"/>
        </w:rPr>
        <w:t>in the near future</w:t>
      </w:r>
      <w:proofErr w:type="gramEnd"/>
      <w:r>
        <w:rPr>
          <w:szCs w:val="22"/>
        </w:rPr>
        <w:t>.</w:t>
      </w:r>
    </w:p>
    <w:p w:rsidR="00824D19" w:rsidRDefault="00824D19" w14:paraId="76A013EA" w14:textId="512AF3D9">
      <w:pPr>
        <w:tabs>
          <w:tab w:val="clear" w:pos="567"/>
        </w:tabs>
        <w:spacing w:line="240" w:lineRule="auto"/>
      </w:pPr>
    </w:p>
    <w:p w:rsidR="00824D19" w:rsidRDefault="008A1EEB" w14:paraId="76A013EB" w14:textId="77777777">
      <w:pPr>
        <w:numPr>
          <w:ilvl w:val="12"/>
          <w:numId w:val="0"/>
        </w:numPr>
        <w:tabs>
          <w:tab w:val="clear" w:pos="567"/>
        </w:tabs>
        <w:spacing w:line="240" w:lineRule="auto"/>
        <w:ind w:right="-2"/>
        <w:rPr>
          <w:b/>
          <w:bCs/>
        </w:rPr>
      </w:pPr>
      <w:r>
        <w:rPr>
          <w:b/>
          <w:bCs/>
          <w:szCs w:val="22"/>
        </w:rPr>
        <w:t>Children and adolescents</w:t>
      </w:r>
    </w:p>
    <w:p w:rsidR="00824D19" w:rsidRDefault="00824D19" w14:paraId="76A013EC" w14:textId="77777777">
      <w:pPr>
        <w:numPr>
          <w:ilvl w:val="12"/>
          <w:numId w:val="0"/>
        </w:numPr>
        <w:tabs>
          <w:tab w:val="clear" w:pos="567"/>
        </w:tabs>
        <w:spacing w:line="240" w:lineRule="auto"/>
      </w:pPr>
    </w:p>
    <w:p w:rsidR="00824D19" w:rsidRDefault="008A1EEB" w14:paraId="76A013ED" w14:textId="77777777">
      <w:pPr>
        <w:numPr>
          <w:ilvl w:val="12"/>
          <w:numId w:val="0"/>
        </w:numPr>
        <w:tabs>
          <w:tab w:val="clear" w:pos="567"/>
        </w:tabs>
        <w:spacing w:line="240" w:lineRule="auto"/>
      </w:pPr>
      <w:r>
        <w:t xml:space="preserve">Do not give this medicine to children below the age of 18 years because the use of </w:t>
      </w:r>
      <w:proofErr w:type="spellStart"/>
      <w:r>
        <w:rPr>
          <w:szCs w:val="22"/>
        </w:rPr>
        <w:t>Rystiggo</w:t>
      </w:r>
      <w:proofErr w:type="spellEnd"/>
      <w:r>
        <w:t xml:space="preserve"> has not been studied in this age group.</w:t>
      </w:r>
    </w:p>
    <w:p w:rsidR="00824D19" w:rsidRDefault="00824D19" w14:paraId="76A013EE" w14:textId="77777777">
      <w:pPr>
        <w:numPr>
          <w:ilvl w:val="12"/>
          <w:numId w:val="0"/>
        </w:numPr>
        <w:tabs>
          <w:tab w:val="clear" w:pos="567"/>
        </w:tabs>
        <w:spacing w:line="240" w:lineRule="auto"/>
      </w:pPr>
    </w:p>
    <w:p w:rsidR="00824D19" w:rsidRDefault="008A1EEB" w14:paraId="76A013EF" w14:textId="77777777">
      <w:pPr>
        <w:numPr>
          <w:ilvl w:val="12"/>
          <w:numId w:val="0"/>
        </w:numPr>
        <w:tabs>
          <w:tab w:val="clear" w:pos="567"/>
        </w:tabs>
        <w:spacing w:line="240" w:lineRule="auto"/>
        <w:ind w:right="-2"/>
      </w:pPr>
      <w:r>
        <w:rPr>
          <w:b/>
        </w:rPr>
        <w:t xml:space="preserve">Other medicines and </w:t>
      </w:r>
      <w:proofErr w:type="spellStart"/>
      <w:r>
        <w:rPr>
          <w:b/>
          <w:szCs w:val="22"/>
        </w:rPr>
        <w:t>Rystiggo</w:t>
      </w:r>
      <w:proofErr w:type="spellEnd"/>
    </w:p>
    <w:p w:rsidR="00824D19" w:rsidRDefault="00824D19" w14:paraId="76A013F0" w14:textId="77777777">
      <w:pPr>
        <w:numPr>
          <w:ilvl w:val="12"/>
          <w:numId w:val="0"/>
        </w:numPr>
        <w:tabs>
          <w:tab w:val="clear" w:pos="567"/>
        </w:tabs>
        <w:spacing w:line="240" w:lineRule="auto"/>
        <w:ind w:right="-2"/>
      </w:pPr>
    </w:p>
    <w:p w:rsidR="00824D19" w:rsidRDefault="008A1EEB" w14:paraId="76A013F1" w14:textId="77777777">
      <w:pPr>
        <w:numPr>
          <w:ilvl w:val="12"/>
          <w:numId w:val="0"/>
        </w:numPr>
        <w:tabs>
          <w:tab w:val="clear" w:pos="567"/>
        </w:tabs>
        <w:spacing w:line="240" w:lineRule="auto"/>
        <w:ind w:right="-2"/>
        <w:rPr>
          <w:szCs w:val="22"/>
        </w:rPr>
      </w:pPr>
      <w:r>
        <w:t>Tell your doctor or pharmacist if you are using, have recently used</w:t>
      </w:r>
      <w:r>
        <w:rPr>
          <w:szCs w:val="22"/>
        </w:rPr>
        <w:t xml:space="preserve"> </w:t>
      </w:r>
      <w:r>
        <w:t xml:space="preserve">or might use </w:t>
      </w:r>
      <w:r>
        <w:rPr>
          <w:szCs w:val="22"/>
        </w:rPr>
        <w:t>any other medicines.</w:t>
      </w:r>
    </w:p>
    <w:p w:rsidR="00824D19" w:rsidRDefault="00824D19" w14:paraId="76A013F2" w14:textId="77777777">
      <w:pPr>
        <w:tabs>
          <w:tab w:val="clear" w:pos="567"/>
        </w:tabs>
        <w:spacing w:line="240" w:lineRule="auto"/>
        <w:rPr>
          <w:u w:val="single"/>
        </w:rPr>
      </w:pPr>
    </w:p>
    <w:p w:rsidR="00824D19" w:rsidRDefault="008A1EEB" w14:paraId="76A013F3" w14:textId="6D8B3D67">
      <w:pPr>
        <w:tabs>
          <w:tab w:val="clear" w:pos="567"/>
        </w:tabs>
        <w:spacing w:line="240" w:lineRule="auto"/>
      </w:pPr>
      <w:r>
        <w:rPr>
          <w:szCs w:val="22"/>
        </w:rPr>
        <w:t xml:space="preserve">Taking </w:t>
      </w:r>
      <w:proofErr w:type="spellStart"/>
      <w:r>
        <w:rPr>
          <w:szCs w:val="22"/>
        </w:rPr>
        <w:t>Rystiggo</w:t>
      </w:r>
      <w:proofErr w:type="spellEnd"/>
      <w:r>
        <w:rPr>
          <w:szCs w:val="22"/>
        </w:rPr>
        <w:t xml:space="preserve"> with other medicines may decrease the effectiveness of those medicines, including therapeutic antibodies (such as rituximab) or subcutaneous or intravenous immunoglobulins. Other medicines,</w:t>
      </w:r>
      <w:r>
        <w:t xml:space="preserve"> </w:t>
      </w:r>
      <w:r>
        <w:rPr>
          <w:szCs w:val="22"/>
        </w:rPr>
        <w:t xml:space="preserve">including subcutaneous or intravenous immunoglobulins, or interventions such as plasmapheresis (a process in which the liquid part of the blood, or plasma, is separated from blood that has been drawn from a person), may impair the effect of </w:t>
      </w:r>
      <w:proofErr w:type="spellStart"/>
      <w:r>
        <w:rPr>
          <w:szCs w:val="22"/>
        </w:rPr>
        <w:t>Rystiggo</w:t>
      </w:r>
      <w:proofErr w:type="spellEnd"/>
      <w:r>
        <w:rPr>
          <w:szCs w:val="22"/>
        </w:rPr>
        <w:t>. Tell your doctor if you are taking or planning to take other medicines.</w:t>
      </w:r>
    </w:p>
    <w:p w:rsidR="00824D19" w:rsidRDefault="00824D19" w14:paraId="76A013F4" w14:textId="77777777">
      <w:pPr>
        <w:tabs>
          <w:tab w:val="clear" w:pos="567"/>
        </w:tabs>
        <w:spacing w:line="240" w:lineRule="auto"/>
      </w:pPr>
    </w:p>
    <w:p w:rsidR="00824D19" w:rsidRDefault="008A1EEB" w14:paraId="76A013F5" w14:textId="7144174B">
      <w:pPr>
        <w:tabs>
          <w:tab w:val="clear" w:pos="567"/>
        </w:tabs>
        <w:spacing w:line="240" w:lineRule="auto"/>
      </w:pPr>
      <w:r>
        <w:rPr>
          <w:szCs w:val="22"/>
        </w:rPr>
        <w:t xml:space="preserve">Tell your doctor about your treatment with </w:t>
      </w:r>
      <w:proofErr w:type="spellStart"/>
      <w:r>
        <w:rPr>
          <w:szCs w:val="22"/>
        </w:rPr>
        <w:t>Rystiggo</w:t>
      </w:r>
      <w:proofErr w:type="spellEnd"/>
      <w:r>
        <w:rPr>
          <w:szCs w:val="22"/>
        </w:rPr>
        <w:t xml:space="preserve"> before you have a vaccination. This medicine may impair the effect of vaccines. </w:t>
      </w:r>
      <w:r>
        <w:t>V</w:t>
      </w:r>
      <w:r>
        <w:rPr>
          <w:szCs w:val="22"/>
        </w:rPr>
        <w:t xml:space="preserve">accination with so-called live-attenuated or live vaccines is not recommended during treatment with </w:t>
      </w:r>
      <w:proofErr w:type="spellStart"/>
      <w:r>
        <w:rPr>
          <w:szCs w:val="22"/>
        </w:rPr>
        <w:t>Rystiggo</w:t>
      </w:r>
      <w:proofErr w:type="spellEnd"/>
      <w:r>
        <w:rPr>
          <w:szCs w:val="22"/>
        </w:rPr>
        <w:t>.</w:t>
      </w:r>
    </w:p>
    <w:p w:rsidR="00824D19" w:rsidRDefault="00824D19" w14:paraId="76A013F6" w14:textId="77777777">
      <w:pPr>
        <w:numPr>
          <w:ilvl w:val="12"/>
          <w:numId w:val="0"/>
        </w:numPr>
        <w:tabs>
          <w:tab w:val="clear" w:pos="567"/>
        </w:tabs>
        <w:spacing w:line="240" w:lineRule="auto"/>
        <w:ind w:right="-2"/>
        <w:rPr>
          <w:szCs w:val="22"/>
        </w:rPr>
      </w:pPr>
    </w:p>
    <w:p w:rsidR="00824D19" w:rsidRDefault="008A1EEB" w14:paraId="76A013F7" w14:textId="20BCED14">
      <w:pPr>
        <w:numPr>
          <w:ilvl w:val="12"/>
          <w:numId w:val="0"/>
        </w:numPr>
        <w:tabs>
          <w:tab w:val="clear" w:pos="567"/>
        </w:tabs>
        <w:spacing w:line="240" w:lineRule="auto"/>
        <w:ind w:right="-2"/>
        <w:outlineLvl w:val="0"/>
        <w:rPr>
          <w:b/>
          <w:szCs w:val="22"/>
        </w:rPr>
      </w:pPr>
      <w:r>
        <w:rPr>
          <w:b/>
          <w:szCs w:val="22"/>
        </w:rPr>
        <w:t>Pregnancy and breast-feeding</w:t>
      </w:r>
    </w:p>
    <w:p w:rsidR="00824D19" w:rsidRDefault="00824D19" w14:paraId="76A013F8" w14:textId="77777777">
      <w:pPr>
        <w:numPr>
          <w:ilvl w:val="12"/>
          <w:numId w:val="0"/>
        </w:numPr>
        <w:tabs>
          <w:tab w:val="clear" w:pos="567"/>
        </w:tabs>
        <w:spacing w:line="240" w:lineRule="auto"/>
      </w:pPr>
    </w:p>
    <w:p w:rsidR="00824D19" w:rsidRDefault="008A1EEB" w14:paraId="76A013F9" w14:textId="77777777">
      <w:pPr>
        <w:numPr>
          <w:ilvl w:val="12"/>
          <w:numId w:val="0"/>
        </w:numPr>
        <w:tabs>
          <w:tab w:val="clear" w:pos="567"/>
        </w:tabs>
        <w:spacing w:line="240" w:lineRule="auto"/>
        <w:rPr>
          <w:szCs w:val="22"/>
        </w:rPr>
      </w:pPr>
      <w:r>
        <w:t xml:space="preserve">If you are pregnant or breast-feeding, think you may be pregnant or are planning to have a baby, </w:t>
      </w:r>
      <w:r>
        <w:rPr>
          <w:szCs w:val="22"/>
        </w:rPr>
        <w:t>ask your doctor or pharmacist for advice before using this medicine.</w:t>
      </w:r>
    </w:p>
    <w:p w:rsidR="00824D19" w:rsidRDefault="00824D19" w14:paraId="76A013FA" w14:textId="77777777">
      <w:pPr>
        <w:numPr>
          <w:ilvl w:val="12"/>
          <w:numId w:val="0"/>
        </w:numPr>
        <w:tabs>
          <w:tab w:val="clear" w:pos="567"/>
        </w:tabs>
        <w:spacing w:line="240" w:lineRule="auto"/>
        <w:rPr>
          <w:szCs w:val="22"/>
        </w:rPr>
      </w:pPr>
    </w:p>
    <w:p w:rsidR="00824D19" w:rsidRDefault="008A1EEB" w14:paraId="76A013FB" w14:textId="692EBCBA">
      <w:pPr>
        <w:numPr>
          <w:ilvl w:val="12"/>
          <w:numId w:val="0"/>
        </w:numPr>
        <w:tabs>
          <w:tab w:val="clear" w:pos="567"/>
        </w:tabs>
        <w:spacing w:line="240" w:lineRule="auto"/>
        <w:rPr>
          <w:szCs w:val="22"/>
        </w:rPr>
      </w:pPr>
      <w:r>
        <w:rPr>
          <w:szCs w:val="22"/>
        </w:rPr>
        <w:t>The effects of this medicine in pregnancy are not known. You should not use this medicine if you are pregnant or think that you may be pregnant unless your doctor specifically recommends it.</w:t>
      </w:r>
    </w:p>
    <w:p w:rsidR="00824D19" w:rsidRDefault="00824D19" w14:paraId="76A013FC" w14:textId="77777777">
      <w:pPr>
        <w:numPr>
          <w:ilvl w:val="12"/>
          <w:numId w:val="0"/>
        </w:numPr>
        <w:tabs>
          <w:tab w:val="clear" w:pos="567"/>
        </w:tabs>
        <w:spacing w:line="240" w:lineRule="auto"/>
        <w:rPr>
          <w:szCs w:val="22"/>
        </w:rPr>
      </w:pPr>
    </w:p>
    <w:p w:rsidR="00824D19" w:rsidRDefault="008A1EEB" w14:paraId="6E1396A2" w14:textId="217436A8">
      <w:pPr>
        <w:spacing w:line="240" w:lineRule="auto"/>
        <w:rPr>
          <w:szCs w:val="22"/>
        </w:rPr>
      </w:pPr>
      <w:r>
        <w:rPr>
          <w:szCs w:val="22"/>
        </w:rPr>
        <w:t xml:space="preserve">It is not known whether this medicine passes into human milk. </w:t>
      </w:r>
      <w:r>
        <w:rPr>
          <w:rStyle w:val="ui-provider"/>
        </w:rPr>
        <w:t xml:space="preserve">Your doctor will help you decide if you should breast-feed and use </w:t>
      </w:r>
      <w:proofErr w:type="spellStart"/>
      <w:r>
        <w:rPr>
          <w:rStyle w:val="ui-provider"/>
        </w:rPr>
        <w:t>Rystiggo</w:t>
      </w:r>
      <w:proofErr w:type="spellEnd"/>
      <w:r>
        <w:rPr>
          <w:rStyle w:val="ui-provider"/>
        </w:rPr>
        <w:t>.</w:t>
      </w:r>
    </w:p>
    <w:p w:rsidR="00824D19" w:rsidRDefault="00824D19" w14:paraId="76A013FE" w14:textId="77777777">
      <w:pPr>
        <w:numPr>
          <w:ilvl w:val="12"/>
          <w:numId w:val="0"/>
        </w:numPr>
        <w:tabs>
          <w:tab w:val="clear" w:pos="567"/>
        </w:tabs>
        <w:spacing w:line="240" w:lineRule="auto"/>
        <w:rPr>
          <w:szCs w:val="22"/>
        </w:rPr>
      </w:pPr>
    </w:p>
    <w:p w:rsidR="00824D19" w:rsidRDefault="008A1EEB" w14:paraId="76A013FF" w14:textId="77777777">
      <w:pPr>
        <w:keepNext/>
        <w:numPr>
          <w:ilvl w:val="12"/>
          <w:numId w:val="0"/>
        </w:numPr>
        <w:tabs>
          <w:tab w:val="clear" w:pos="567"/>
        </w:tabs>
        <w:spacing w:line="240" w:lineRule="auto"/>
        <w:outlineLvl w:val="0"/>
        <w:rPr>
          <w:szCs w:val="22"/>
        </w:rPr>
      </w:pPr>
      <w:r>
        <w:rPr>
          <w:b/>
          <w:szCs w:val="22"/>
        </w:rPr>
        <w:t>Driving and using machines</w:t>
      </w:r>
    </w:p>
    <w:p w:rsidR="00824D19" w:rsidRDefault="00824D19" w14:paraId="76A01400" w14:textId="77777777">
      <w:pPr>
        <w:keepNext/>
        <w:numPr>
          <w:ilvl w:val="12"/>
          <w:numId w:val="0"/>
        </w:numPr>
        <w:tabs>
          <w:tab w:val="clear" w:pos="567"/>
        </w:tabs>
        <w:spacing w:line="240" w:lineRule="auto"/>
        <w:rPr>
          <w:szCs w:val="22"/>
        </w:rPr>
      </w:pPr>
    </w:p>
    <w:p w:rsidR="00824D19" w:rsidRDefault="008A1EEB" w14:paraId="76A01401" w14:textId="77777777">
      <w:pPr>
        <w:numPr>
          <w:ilvl w:val="12"/>
          <w:numId w:val="0"/>
        </w:numPr>
        <w:tabs>
          <w:tab w:val="clear" w:pos="567"/>
        </w:tabs>
        <w:spacing w:line="240" w:lineRule="auto"/>
        <w:ind w:right="-2"/>
        <w:rPr>
          <w:szCs w:val="22"/>
        </w:rPr>
      </w:pPr>
      <w:proofErr w:type="spellStart"/>
      <w:r>
        <w:rPr>
          <w:szCs w:val="22"/>
        </w:rPr>
        <w:t>Rystiggo</w:t>
      </w:r>
      <w:proofErr w:type="spellEnd"/>
      <w:r>
        <w:t xml:space="preserve"> </w:t>
      </w:r>
      <w:r>
        <w:rPr>
          <w:szCs w:val="22"/>
        </w:rPr>
        <w:t>is not likely to affect your driving and use of machines.</w:t>
      </w:r>
    </w:p>
    <w:p w:rsidR="00824D19" w:rsidRDefault="00824D19" w14:paraId="76A01402" w14:textId="77777777">
      <w:pPr>
        <w:numPr>
          <w:ilvl w:val="12"/>
          <w:numId w:val="0"/>
        </w:numPr>
        <w:tabs>
          <w:tab w:val="clear" w:pos="567"/>
        </w:tabs>
        <w:spacing w:line="240" w:lineRule="auto"/>
        <w:ind w:right="-2"/>
        <w:rPr>
          <w:szCs w:val="22"/>
        </w:rPr>
      </w:pPr>
    </w:p>
    <w:p w:rsidR="00824D19" w:rsidRDefault="008A1EEB" w14:paraId="76A01403" w14:textId="1B97F143">
      <w:pPr>
        <w:numPr>
          <w:ilvl w:val="12"/>
          <w:numId w:val="0"/>
        </w:numPr>
        <w:tabs>
          <w:tab w:val="clear" w:pos="567"/>
        </w:tabs>
        <w:spacing w:line="240" w:lineRule="auto"/>
        <w:ind w:right="-2"/>
        <w:jc w:val="both"/>
        <w:outlineLvl w:val="0"/>
        <w:rPr>
          <w:b/>
          <w:szCs w:val="22"/>
        </w:rPr>
      </w:pPr>
      <w:proofErr w:type="spellStart"/>
      <w:r>
        <w:rPr>
          <w:b/>
          <w:szCs w:val="22"/>
        </w:rPr>
        <w:t>Rystiggo</w:t>
      </w:r>
      <w:proofErr w:type="spellEnd"/>
      <w:r>
        <w:rPr>
          <w:b/>
        </w:rPr>
        <w:t xml:space="preserve"> contains proline</w:t>
      </w:r>
    </w:p>
    <w:p w:rsidR="00824D19" w:rsidRDefault="00824D19" w14:paraId="76A01404" w14:textId="2F0F4C8B">
      <w:pPr>
        <w:numPr>
          <w:ilvl w:val="12"/>
          <w:numId w:val="0"/>
        </w:numPr>
        <w:tabs>
          <w:tab w:val="clear" w:pos="567"/>
        </w:tabs>
        <w:spacing w:line="240" w:lineRule="auto"/>
        <w:ind w:right="-2"/>
        <w:jc w:val="both"/>
        <w:rPr>
          <w:szCs w:val="22"/>
        </w:rPr>
      </w:pPr>
    </w:p>
    <w:p w:rsidR="00824D19" w:rsidRDefault="008A1EEB" w14:paraId="76A01405" w14:textId="425B7897">
      <w:pPr>
        <w:numPr>
          <w:ilvl w:val="12"/>
          <w:numId w:val="0"/>
        </w:numPr>
        <w:tabs>
          <w:tab w:val="clear" w:pos="567"/>
        </w:tabs>
        <w:spacing w:line="240" w:lineRule="auto"/>
        <w:ind w:right="-2"/>
        <w:jc w:val="both"/>
        <w:rPr>
          <w:szCs w:val="22"/>
        </w:rPr>
      </w:pPr>
      <w:r>
        <w:rPr>
          <w:szCs w:val="22"/>
        </w:rPr>
        <w:t>This medicine contains 29 mg of proline in each ml of medicine.</w:t>
      </w:r>
    </w:p>
    <w:p w:rsidR="00824D19" w:rsidRDefault="008A1EEB" w14:paraId="76A01406" w14:textId="3405F77E">
      <w:pPr>
        <w:numPr>
          <w:ilvl w:val="12"/>
          <w:numId w:val="0"/>
        </w:numPr>
        <w:tabs>
          <w:tab w:val="clear" w:pos="567"/>
        </w:tabs>
        <w:spacing w:line="240" w:lineRule="auto"/>
        <w:ind w:right="-2"/>
        <w:jc w:val="both"/>
        <w:rPr>
          <w:szCs w:val="22"/>
        </w:rPr>
      </w:pPr>
      <w:r>
        <w:rPr>
          <w:szCs w:val="22"/>
        </w:rPr>
        <w:t xml:space="preserve">Proline may be harmful for patients with </w:t>
      </w:r>
      <w:proofErr w:type="spellStart"/>
      <w:r>
        <w:rPr>
          <w:szCs w:val="22"/>
        </w:rPr>
        <w:t>hyperprolinaemia</w:t>
      </w:r>
      <w:proofErr w:type="spellEnd"/>
      <w:r>
        <w:rPr>
          <w:szCs w:val="22"/>
        </w:rPr>
        <w:t>, a rare genetic disorder in which an excess of the amino acid, proline, builds up in the body.</w:t>
      </w:r>
    </w:p>
    <w:p w:rsidR="00824D19" w:rsidRDefault="008A1EEB" w14:paraId="76A01407" w14:textId="54922C01">
      <w:pPr>
        <w:numPr>
          <w:ilvl w:val="12"/>
          <w:numId w:val="0"/>
        </w:numPr>
        <w:tabs>
          <w:tab w:val="clear" w:pos="567"/>
        </w:tabs>
        <w:spacing w:line="240" w:lineRule="auto"/>
        <w:ind w:right="-2"/>
        <w:rPr>
          <w:szCs w:val="22"/>
        </w:rPr>
      </w:pPr>
      <w:r>
        <w:rPr>
          <w:szCs w:val="22"/>
        </w:rPr>
        <w:t xml:space="preserve">If you have </w:t>
      </w:r>
      <w:proofErr w:type="spellStart"/>
      <w:r>
        <w:rPr>
          <w:szCs w:val="22"/>
        </w:rPr>
        <w:t>hyperprolinaemia</w:t>
      </w:r>
      <w:proofErr w:type="spellEnd"/>
      <w:r>
        <w:rPr>
          <w:szCs w:val="22"/>
        </w:rPr>
        <w:t xml:space="preserve">, tell your doctor and do not use this medicine unless your doctor has recommended it. </w:t>
      </w:r>
    </w:p>
    <w:p w:rsidR="007F33FC" w:rsidP="007F33FC" w:rsidRDefault="007F33FC" w14:paraId="14A393B9" w14:textId="77777777">
      <w:pPr>
        <w:numPr>
          <w:ilvl w:val="12"/>
          <w:numId w:val="0"/>
        </w:numPr>
        <w:tabs>
          <w:tab w:val="clear" w:pos="567"/>
        </w:tabs>
        <w:spacing w:line="240" w:lineRule="auto"/>
        <w:ind w:right="-2"/>
        <w:rPr>
          <w:b/>
          <w:bCs/>
          <w:szCs w:val="22"/>
        </w:rPr>
      </w:pPr>
    </w:p>
    <w:p w:rsidRPr="00F94530" w:rsidR="007F33FC" w:rsidP="007F33FC" w:rsidRDefault="007F33FC" w14:paraId="32C74976" w14:textId="0456E533">
      <w:pPr>
        <w:numPr>
          <w:ilvl w:val="12"/>
          <w:numId w:val="0"/>
        </w:numPr>
        <w:tabs>
          <w:tab w:val="clear" w:pos="567"/>
        </w:tabs>
        <w:spacing w:line="240" w:lineRule="auto"/>
        <w:ind w:right="-2"/>
        <w:rPr>
          <w:b/>
          <w:bCs/>
          <w:szCs w:val="22"/>
        </w:rPr>
      </w:pPr>
      <w:proofErr w:type="spellStart"/>
      <w:r w:rsidRPr="00F94530">
        <w:rPr>
          <w:b/>
          <w:bCs/>
          <w:szCs w:val="22"/>
        </w:rPr>
        <w:t>Rystiggo</w:t>
      </w:r>
      <w:proofErr w:type="spellEnd"/>
      <w:r w:rsidRPr="00F94530">
        <w:rPr>
          <w:b/>
          <w:bCs/>
          <w:szCs w:val="22"/>
        </w:rPr>
        <w:t xml:space="preserve"> contains </w:t>
      </w:r>
      <w:r>
        <w:rPr>
          <w:b/>
          <w:bCs/>
          <w:szCs w:val="22"/>
        </w:rPr>
        <w:t>p</w:t>
      </w:r>
      <w:r w:rsidRPr="00F94530">
        <w:rPr>
          <w:b/>
          <w:bCs/>
          <w:szCs w:val="22"/>
        </w:rPr>
        <w:t>olysorbate 80</w:t>
      </w:r>
    </w:p>
    <w:p w:rsidRPr="003D2642" w:rsidR="007F33FC" w:rsidP="007F33FC" w:rsidRDefault="007F33FC" w14:paraId="225A0C23" w14:textId="77777777">
      <w:pPr>
        <w:numPr>
          <w:ilvl w:val="12"/>
          <w:numId w:val="0"/>
        </w:numPr>
        <w:tabs>
          <w:tab w:val="clear" w:pos="567"/>
        </w:tabs>
        <w:spacing w:line="240" w:lineRule="auto"/>
        <w:ind w:right="-2"/>
        <w:rPr>
          <w:szCs w:val="22"/>
        </w:rPr>
      </w:pPr>
    </w:p>
    <w:p w:rsidRPr="00086864" w:rsidR="007F33FC" w:rsidP="007F33FC" w:rsidRDefault="007F33FC" w14:paraId="73904D24" w14:textId="77777777">
      <w:pPr>
        <w:numPr>
          <w:ilvl w:val="12"/>
          <w:numId w:val="0"/>
        </w:numPr>
        <w:tabs>
          <w:tab w:val="clear" w:pos="567"/>
        </w:tabs>
        <w:spacing w:line="240" w:lineRule="auto"/>
        <w:ind w:right="-2"/>
        <w:jc w:val="both"/>
        <w:rPr>
          <w:szCs w:val="22"/>
        </w:rPr>
      </w:pPr>
      <w:r w:rsidRPr="00086864">
        <w:rPr>
          <w:szCs w:val="22"/>
        </w:rPr>
        <w:t>This medicine contains 0.3</w:t>
      </w:r>
      <w:r>
        <w:t> </w:t>
      </w:r>
      <w:r w:rsidRPr="00086864">
        <w:rPr>
          <w:szCs w:val="22"/>
        </w:rPr>
        <w:t xml:space="preserve">mg of </w:t>
      </w:r>
      <w:r>
        <w:rPr>
          <w:szCs w:val="22"/>
        </w:rPr>
        <w:t>p</w:t>
      </w:r>
      <w:r w:rsidRPr="00086864">
        <w:rPr>
          <w:szCs w:val="22"/>
        </w:rPr>
        <w:t>olysorbate 80 in each ml of medicine. Polysorbates may cause allergic reactions. Tell your doctor if you have any known allergies</w:t>
      </w:r>
      <w:r>
        <w:rPr>
          <w:szCs w:val="22"/>
        </w:rPr>
        <w:t>.</w:t>
      </w:r>
    </w:p>
    <w:p w:rsidR="00824D19" w:rsidRDefault="00824D19" w14:paraId="76A01408" w14:textId="77777777">
      <w:pPr>
        <w:numPr>
          <w:ilvl w:val="12"/>
          <w:numId w:val="0"/>
        </w:numPr>
        <w:tabs>
          <w:tab w:val="clear" w:pos="567"/>
        </w:tabs>
        <w:spacing w:line="240" w:lineRule="auto"/>
        <w:ind w:right="-2"/>
        <w:rPr>
          <w:szCs w:val="22"/>
        </w:rPr>
      </w:pPr>
    </w:p>
    <w:p w:rsidR="00824D19" w:rsidRDefault="00824D19" w14:paraId="76A01409" w14:textId="77777777">
      <w:pPr>
        <w:numPr>
          <w:ilvl w:val="12"/>
          <w:numId w:val="0"/>
        </w:numPr>
        <w:tabs>
          <w:tab w:val="clear" w:pos="567"/>
        </w:tabs>
        <w:spacing w:line="240" w:lineRule="auto"/>
        <w:ind w:right="-2"/>
        <w:rPr>
          <w:szCs w:val="22"/>
        </w:rPr>
      </w:pPr>
    </w:p>
    <w:p w:rsidR="00824D19" w:rsidRDefault="008A1EEB" w14:paraId="76A0140A" w14:textId="77777777">
      <w:pPr>
        <w:spacing w:line="240" w:lineRule="auto"/>
        <w:ind w:right="-2"/>
        <w:rPr>
          <w:b/>
          <w:szCs w:val="22"/>
        </w:rPr>
      </w:pPr>
      <w:r>
        <w:rPr>
          <w:b/>
          <w:szCs w:val="22"/>
        </w:rPr>
        <w:t>3.</w:t>
      </w:r>
      <w:r>
        <w:rPr>
          <w:b/>
          <w:szCs w:val="22"/>
        </w:rPr>
        <w:tab/>
      </w:r>
      <w:r>
        <w:rPr>
          <w:b/>
          <w:szCs w:val="22"/>
        </w:rPr>
        <w:t>H</w:t>
      </w:r>
      <w:r>
        <w:rPr>
          <w:b/>
        </w:rPr>
        <w:t xml:space="preserve">ow to use </w:t>
      </w:r>
      <w:proofErr w:type="spellStart"/>
      <w:r>
        <w:rPr>
          <w:b/>
          <w:szCs w:val="22"/>
        </w:rPr>
        <w:t>Rystiggo</w:t>
      </w:r>
      <w:proofErr w:type="spellEnd"/>
    </w:p>
    <w:p w:rsidR="00824D19" w:rsidRDefault="00824D19" w14:paraId="76A0140B" w14:textId="77777777">
      <w:pPr>
        <w:numPr>
          <w:ilvl w:val="12"/>
          <w:numId w:val="0"/>
        </w:numPr>
        <w:tabs>
          <w:tab w:val="clear" w:pos="567"/>
        </w:tabs>
        <w:spacing w:line="240" w:lineRule="auto"/>
        <w:ind w:right="-2"/>
        <w:rPr>
          <w:szCs w:val="22"/>
        </w:rPr>
      </w:pPr>
    </w:p>
    <w:p w:rsidR="00824D19" w:rsidRDefault="008A1EEB" w14:paraId="76A0140C" w14:textId="77777777">
      <w:pPr>
        <w:numPr>
          <w:ilvl w:val="12"/>
          <w:numId w:val="0"/>
        </w:numPr>
        <w:tabs>
          <w:tab w:val="clear" w:pos="567"/>
        </w:tabs>
        <w:spacing w:line="240" w:lineRule="auto"/>
        <w:ind w:right="-2"/>
        <w:rPr>
          <w:szCs w:val="22"/>
        </w:rPr>
      </w:pPr>
      <w:r>
        <w:rPr>
          <w:szCs w:val="22"/>
        </w:rPr>
        <w:t xml:space="preserve">Treatment with </w:t>
      </w:r>
      <w:proofErr w:type="spellStart"/>
      <w:r>
        <w:rPr>
          <w:szCs w:val="22"/>
        </w:rPr>
        <w:t>Rystiggo</w:t>
      </w:r>
      <w:proofErr w:type="spellEnd"/>
      <w:r>
        <w:rPr>
          <w:szCs w:val="22"/>
        </w:rPr>
        <w:t xml:space="preserve"> will be initiated and supervised by a specialist physician experienced in the management of neuromuscular or neuro-inflammatory disorders. </w:t>
      </w:r>
    </w:p>
    <w:p w:rsidR="00824D19" w:rsidRDefault="00824D19" w14:paraId="76A0140F" w14:textId="77777777">
      <w:pPr>
        <w:numPr>
          <w:ilvl w:val="12"/>
          <w:numId w:val="0"/>
        </w:numPr>
        <w:tabs>
          <w:tab w:val="clear" w:pos="567"/>
        </w:tabs>
        <w:spacing w:line="240" w:lineRule="auto"/>
        <w:ind w:right="-2"/>
        <w:rPr>
          <w:szCs w:val="22"/>
        </w:rPr>
      </w:pPr>
    </w:p>
    <w:p w:rsidR="00824D19" w:rsidRDefault="008A1EEB" w14:paraId="76A01410" w14:textId="77777777">
      <w:pPr>
        <w:numPr>
          <w:ilvl w:val="12"/>
          <w:numId w:val="0"/>
        </w:numPr>
        <w:tabs>
          <w:tab w:val="clear" w:pos="567"/>
        </w:tabs>
        <w:spacing w:line="240" w:lineRule="auto"/>
        <w:ind w:right="-2"/>
        <w:rPr>
          <w:b/>
          <w:bCs/>
          <w:szCs w:val="22"/>
        </w:rPr>
      </w:pPr>
      <w:r>
        <w:rPr>
          <w:b/>
          <w:bCs/>
          <w:szCs w:val="22"/>
        </w:rPr>
        <w:t xml:space="preserve">How much </w:t>
      </w:r>
      <w:proofErr w:type="spellStart"/>
      <w:r>
        <w:rPr>
          <w:b/>
          <w:bCs/>
          <w:szCs w:val="22"/>
        </w:rPr>
        <w:t>Rystiggo</w:t>
      </w:r>
      <w:proofErr w:type="spellEnd"/>
      <w:r>
        <w:rPr>
          <w:b/>
          <w:bCs/>
          <w:szCs w:val="22"/>
        </w:rPr>
        <w:t xml:space="preserve"> is given and for how long</w:t>
      </w:r>
    </w:p>
    <w:p w:rsidR="00824D19" w:rsidRDefault="00824D19" w14:paraId="76A01411" w14:textId="77777777">
      <w:pPr>
        <w:numPr>
          <w:ilvl w:val="12"/>
          <w:numId w:val="0"/>
        </w:numPr>
        <w:tabs>
          <w:tab w:val="clear" w:pos="567"/>
        </w:tabs>
        <w:spacing w:line="240" w:lineRule="auto"/>
        <w:ind w:right="-2"/>
        <w:rPr>
          <w:szCs w:val="22"/>
        </w:rPr>
      </w:pPr>
    </w:p>
    <w:p w:rsidR="00824D19" w:rsidRDefault="008A1EEB" w14:paraId="76A01412" w14:textId="410B269A">
      <w:pPr>
        <w:numPr>
          <w:ilvl w:val="12"/>
          <w:numId w:val="0"/>
        </w:numPr>
        <w:tabs>
          <w:tab w:val="clear" w:pos="567"/>
        </w:tabs>
        <w:spacing w:line="240" w:lineRule="auto"/>
        <w:ind w:right="-2"/>
        <w:rPr>
          <w:szCs w:val="22"/>
        </w:rPr>
      </w:pPr>
      <w:r>
        <w:rPr>
          <w:szCs w:val="22"/>
        </w:rPr>
        <w:t xml:space="preserve">You will be given </w:t>
      </w:r>
      <w:proofErr w:type="spellStart"/>
      <w:r>
        <w:rPr>
          <w:szCs w:val="22"/>
        </w:rPr>
        <w:t>Rystiggo</w:t>
      </w:r>
      <w:proofErr w:type="spellEnd"/>
      <w:r>
        <w:rPr>
          <w:szCs w:val="22"/>
        </w:rPr>
        <w:t xml:space="preserve"> in cycles of 1 infusion per week for 6 weeks. </w:t>
      </w:r>
    </w:p>
    <w:p w:rsidR="00824D19" w:rsidRDefault="008A1EEB" w14:paraId="76A01413" w14:textId="63D4C586">
      <w:pPr>
        <w:numPr>
          <w:ilvl w:val="12"/>
          <w:numId w:val="0"/>
        </w:numPr>
        <w:tabs>
          <w:tab w:val="clear" w:pos="567"/>
        </w:tabs>
        <w:spacing w:line="240" w:lineRule="auto"/>
        <w:ind w:right="-2"/>
        <w:rPr>
          <w:szCs w:val="22"/>
        </w:rPr>
      </w:pPr>
      <w:r>
        <w:rPr>
          <w:szCs w:val="22"/>
        </w:rPr>
        <w:t xml:space="preserve">Your doctor will calculate the correct dose for you based on your weight: </w:t>
      </w:r>
    </w:p>
    <w:p w:rsidR="00824D19" w:rsidRDefault="008A1EEB" w14:paraId="76A01414" w14:textId="78169DB9">
      <w:pPr>
        <w:numPr>
          <w:ilvl w:val="12"/>
          <w:numId w:val="0"/>
        </w:numPr>
        <w:tabs>
          <w:tab w:val="clear" w:pos="567"/>
        </w:tabs>
        <w:spacing w:line="240" w:lineRule="auto"/>
        <w:ind w:left="720" w:hanging="720"/>
      </w:pPr>
      <w:r>
        <w:rPr>
          <w:szCs w:val="22"/>
        </w:rPr>
        <w:t>-</w:t>
      </w:r>
      <w:r>
        <w:tab/>
      </w:r>
      <w:r>
        <w:t>if you weigh at least 100 kg, the recommended dose is 840 mg per infusion (requiring 6 ml per administration)</w:t>
      </w:r>
    </w:p>
    <w:p w:rsidR="00824D19" w:rsidRDefault="008A1EEB" w14:paraId="34850E30" w14:textId="65D758E5">
      <w:pPr>
        <w:numPr>
          <w:ilvl w:val="12"/>
          <w:numId w:val="0"/>
        </w:numPr>
        <w:tabs>
          <w:tab w:val="clear" w:pos="567"/>
        </w:tabs>
        <w:spacing w:line="240" w:lineRule="auto"/>
        <w:ind w:left="720" w:hanging="720"/>
        <w:rPr>
          <w:szCs w:val="22"/>
        </w:rPr>
      </w:pPr>
      <w:r>
        <w:rPr>
          <w:szCs w:val="22"/>
        </w:rPr>
        <w:t>-</w:t>
      </w:r>
      <w:r>
        <w:tab/>
      </w:r>
      <w:r>
        <w:rPr>
          <w:szCs w:val="22"/>
        </w:rPr>
        <w:t xml:space="preserve">if you weigh from 70 kg to less than 100 kg, the recommended dose is 560 mg per infusion (requiring 4 ml per administration) </w:t>
      </w:r>
    </w:p>
    <w:p w:rsidR="00824D19" w:rsidRDefault="008A1EEB" w14:paraId="7D8604B5" w14:textId="78AF4D9C">
      <w:pPr>
        <w:numPr>
          <w:ilvl w:val="12"/>
          <w:numId w:val="0"/>
        </w:numPr>
        <w:tabs>
          <w:tab w:val="clear" w:pos="567"/>
        </w:tabs>
        <w:spacing w:line="240" w:lineRule="auto"/>
        <w:ind w:left="720" w:hanging="720"/>
        <w:rPr>
          <w:szCs w:val="22"/>
        </w:rPr>
      </w:pPr>
      <w:r>
        <w:rPr>
          <w:szCs w:val="22"/>
        </w:rPr>
        <w:t>-</w:t>
      </w:r>
      <w:r>
        <w:rPr>
          <w:szCs w:val="22"/>
        </w:rPr>
        <w:tab/>
      </w:r>
      <w:r>
        <w:rPr>
          <w:szCs w:val="22"/>
        </w:rPr>
        <w:t xml:space="preserve">if </w:t>
      </w:r>
      <w:r>
        <w:rPr>
          <w:color w:val="000000"/>
          <w:szCs w:val="22"/>
          <w:shd w:val="clear" w:color="auto" w:fill="FFFFFF"/>
        </w:rPr>
        <w:t>you weigh from 50 kg to less than 70 kg, the recommended dose is 420 mg per infusion (requiring 3 ml per administration) </w:t>
      </w:r>
    </w:p>
    <w:p w:rsidR="00824D19" w:rsidRDefault="008A1EEB" w14:paraId="76A01416" w14:textId="79C121D9">
      <w:pPr>
        <w:numPr>
          <w:ilvl w:val="12"/>
          <w:numId w:val="0"/>
        </w:numPr>
        <w:tabs>
          <w:tab w:val="clear" w:pos="567"/>
        </w:tabs>
        <w:spacing w:line="240" w:lineRule="auto"/>
        <w:ind w:left="720" w:right="-2" w:hanging="720"/>
        <w:rPr>
          <w:szCs w:val="24"/>
        </w:rPr>
      </w:pPr>
      <w:r>
        <w:rPr>
          <w:color w:val="000000"/>
          <w:szCs w:val="22"/>
          <w:shd w:val="clear" w:color="auto" w:fill="FFFFFF"/>
        </w:rPr>
        <w:t>-</w:t>
      </w:r>
      <w:r>
        <w:rPr>
          <w:color w:val="000000"/>
          <w:szCs w:val="22"/>
          <w:shd w:val="clear" w:color="auto" w:fill="FFFFFF"/>
        </w:rPr>
        <w:tab/>
      </w:r>
      <w:r>
        <w:rPr>
          <w:color w:val="000000"/>
          <w:szCs w:val="22"/>
          <w:shd w:val="clear" w:color="auto" w:fill="FFFFFF"/>
        </w:rPr>
        <w:t>if you weigh from 35 kg to less than 50 kg, the recommended dose is 280 mg per infusion (requiring 2 ml per administration) </w:t>
      </w:r>
    </w:p>
    <w:p w:rsidR="00824D19" w:rsidRDefault="00824D19" w14:paraId="7835A9FC" w14:textId="77777777">
      <w:pPr>
        <w:numPr>
          <w:ilvl w:val="12"/>
          <w:numId w:val="0"/>
        </w:numPr>
        <w:tabs>
          <w:tab w:val="clear" w:pos="567"/>
        </w:tabs>
        <w:spacing w:line="240" w:lineRule="auto"/>
        <w:ind w:right="-2"/>
        <w:rPr>
          <w:szCs w:val="24"/>
        </w:rPr>
      </w:pPr>
    </w:p>
    <w:p w:rsidR="00824D19" w:rsidRDefault="008A1EEB" w14:paraId="76A01417" w14:textId="06BDEF0C">
      <w:pPr>
        <w:numPr>
          <w:ilvl w:val="12"/>
          <w:numId w:val="0"/>
        </w:numPr>
        <w:tabs>
          <w:tab w:val="clear" w:pos="567"/>
        </w:tabs>
        <w:spacing w:line="240" w:lineRule="auto"/>
        <w:ind w:right="-2"/>
        <w:rPr>
          <w:szCs w:val="24"/>
        </w:rPr>
      </w:pPr>
      <w:r>
        <w:rPr>
          <w:szCs w:val="24"/>
        </w:rPr>
        <w:t xml:space="preserve">The frequency of treatment cycles varies for each patient and your doctor will consider </w:t>
      </w:r>
      <w:proofErr w:type="gramStart"/>
      <w:r>
        <w:rPr>
          <w:szCs w:val="24"/>
        </w:rPr>
        <w:t>if and when</w:t>
      </w:r>
      <w:proofErr w:type="gramEnd"/>
      <w:r>
        <w:rPr>
          <w:szCs w:val="24"/>
        </w:rPr>
        <w:t xml:space="preserve"> a new treatment cycle is appropriate for you. </w:t>
      </w:r>
    </w:p>
    <w:p w:rsidR="00824D19" w:rsidRDefault="00824D19" w14:paraId="3A44F247" w14:textId="77777777">
      <w:pPr>
        <w:numPr>
          <w:ilvl w:val="12"/>
          <w:numId w:val="0"/>
        </w:numPr>
        <w:tabs>
          <w:tab w:val="clear" w:pos="567"/>
        </w:tabs>
        <w:spacing w:line="240" w:lineRule="auto"/>
        <w:ind w:right="-2"/>
        <w:rPr>
          <w:szCs w:val="24"/>
        </w:rPr>
      </w:pPr>
    </w:p>
    <w:p w:rsidR="00824D19" w:rsidRDefault="008A1EEB" w14:paraId="76A01418" w14:textId="0706D21F">
      <w:pPr>
        <w:numPr>
          <w:ilvl w:val="12"/>
          <w:numId w:val="0"/>
        </w:numPr>
        <w:tabs>
          <w:tab w:val="clear" w:pos="567"/>
        </w:tabs>
        <w:spacing w:line="240" w:lineRule="auto"/>
        <w:ind w:right="-2"/>
        <w:rPr>
          <w:szCs w:val="22"/>
        </w:rPr>
      </w:pPr>
      <w:r>
        <w:rPr>
          <w:szCs w:val="22"/>
        </w:rPr>
        <w:t>Your doctor will advise you on how long you should be treated with this medicine.</w:t>
      </w:r>
    </w:p>
    <w:p w:rsidR="00824D19" w:rsidRDefault="00824D19" w14:paraId="2BB791CE" w14:textId="77777777">
      <w:pPr>
        <w:numPr>
          <w:ilvl w:val="12"/>
          <w:numId w:val="0"/>
        </w:numPr>
        <w:tabs>
          <w:tab w:val="clear" w:pos="567"/>
        </w:tabs>
        <w:spacing w:line="240" w:lineRule="auto"/>
        <w:ind w:right="-2"/>
        <w:rPr>
          <w:szCs w:val="24"/>
        </w:rPr>
      </w:pPr>
    </w:p>
    <w:p w:rsidR="00824D19" w:rsidRDefault="008A1EEB" w14:paraId="76A01419" w14:textId="77777777">
      <w:pPr>
        <w:spacing w:line="276" w:lineRule="auto"/>
        <w:jc w:val="both"/>
        <w:rPr>
          <w:b/>
          <w:bCs/>
          <w:szCs w:val="24"/>
        </w:rPr>
      </w:pPr>
      <w:r>
        <w:rPr>
          <w:b/>
          <w:bCs/>
          <w:szCs w:val="24"/>
        </w:rPr>
        <w:t xml:space="preserve">How </w:t>
      </w:r>
      <w:proofErr w:type="spellStart"/>
      <w:r>
        <w:rPr>
          <w:b/>
          <w:szCs w:val="22"/>
        </w:rPr>
        <w:t>Rystiggo</w:t>
      </w:r>
      <w:proofErr w:type="spellEnd"/>
      <w:r>
        <w:rPr>
          <w:b/>
          <w:bCs/>
          <w:szCs w:val="24"/>
        </w:rPr>
        <w:t xml:space="preserve"> is given</w:t>
      </w:r>
    </w:p>
    <w:p w:rsidR="00824D19" w:rsidRDefault="00824D19" w14:paraId="76A0141A" w14:textId="77777777">
      <w:pPr>
        <w:spacing w:line="240" w:lineRule="auto"/>
        <w:rPr>
          <w:szCs w:val="22"/>
        </w:rPr>
      </w:pPr>
    </w:p>
    <w:p w:rsidR="00824D19" w:rsidRDefault="008A1EEB" w14:paraId="7D747C2E" w14:textId="77777777">
      <w:pPr>
        <w:rPr>
          <w:szCs w:val="22"/>
        </w:rPr>
      </w:pPr>
      <w:proofErr w:type="spellStart"/>
      <w:r>
        <w:rPr>
          <w:szCs w:val="22"/>
        </w:rPr>
        <w:t>Rystiggo</w:t>
      </w:r>
      <w:proofErr w:type="spellEnd"/>
      <w:r>
        <w:rPr>
          <w:szCs w:val="22"/>
        </w:rPr>
        <w:t xml:space="preserve"> will be given to you by a doctor or nurse. </w:t>
      </w:r>
    </w:p>
    <w:p w:rsidR="00824D19" w:rsidRDefault="008A1EEB" w14:paraId="34D2DA59" w14:textId="77777777">
      <w:pPr>
        <w:rPr>
          <w:szCs w:val="22"/>
        </w:rPr>
      </w:pPr>
      <w:proofErr w:type="spellStart"/>
      <w:r>
        <w:rPr>
          <w:szCs w:val="22"/>
        </w:rPr>
        <w:t>Rystiggo</w:t>
      </w:r>
      <w:proofErr w:type="spellEnd"/>
      <w:r>
        <w:rPr>
          <w:szCs w:val="22"/>
        </w:rPr>
        <w:t xml:space="preserve"> can also be injected by yourself. You and your doctor or nurse will decide if, after training by a healthcare professional, you can inject this medicine yourself. Another person may also give your injections after they have been trained. Do not give yourself or someone else </w:t>
      </w:r>
      <w:proofErr w:type="spellStart"/>
      <w:r>
        <w:rPr>
          <w:szCs w:val="22"/>
        </w:rPr>
        <w:t>Rystiggo</w:t>
      </w:r>
      <w:proofErr w:type="spellEnd"/>
      <w:r>
        <w:rPr>
          <w:szCs w:val="22"/>
        </w:rPr>
        <w:t xml:space="preserve"> until you have been trained on how to do it.</w:t>
      </w:r>
    </w:p>
    <w:p w:rsidRPr="006124BB" w:rsidR="00824D19" w:rsidRDefault="008A1EEB" w14:paraId="180F4866" w14:textId="77777777">
      <w:pPr>
        <w:spacing w:line="240" w:lineRule="auto"/>
        <w:rPr>
          <w:szCs w:val="22"/>
        </w:rPr>
      </w:pPr>
      <w:r>
        <w:rPr>
          <w:szCs w:val="22"/>
        </w:rPr>
        <w:t xml:space="preserve">If you or your caregiver inject </w:t>
      </w:r>
      <w:proofErr w:type="spellStart"/>
      <w:r>
        <w:rPr>
          <w:szCs w:val="22"/>
        </w:rPr>
        <w:t>Rystiggo</w:t>
      </w:r>
      <w:proofErr w:type="spellEnd"/>
      <w:r>
        <w:rPr>
          <w:szCs w:val="22"/>
        </w:rPr>
        <w:t>, you or your caregiver must carefully read and follow the Instructions for administration at the end of this leaflet (see ‘Instructions for use’).</w:t>
      </w:r>
    </w:p>
    <w:p w:rsidR="00824D19" w:rsidRDefault="00824D19" w14:paraId="0610371C" w14:textId="77777777">
      <w:pPr>
        <w:spacing w:line="240" w:lineRule="auto"/>
        <w:rPr>
          <w:szCs w:val="22"/>
        </w:rPr>
      </w:pPr>
    </w:p>
    <w:p w:rsidR="00824D19" w:rsidRDefault="008A1EEB" w14:paraId="76A0141D" w14:textId="74AA8EE0">
      <w:pPr>
        <w:spacing w:line="240" w:lineRule="auto"/>
        <w:rPr>
          <w:szCs w:val="22"/>
        </w:rPr>
      </w:pPr>
      <w:r>
        <w:rPr>
          <w:szCs w:val="22"/>
        </w:rPr>
        <w:t xml:space="preserve">You will be given this medicine as an infusion under the skin (subcutaneous use). It is usually injected into the lower part of the tummy, below the belly button. Injections should not be given into areas where the skin is tender, bruised, red or hard. </w:t>
      </w:r>
    </w:p>
    <w:p w:rsidR="00824D19" w:rsidRDefault="00824D19" w14:paraId="76A0141E" w14:textId="77777777">
      <w:pPr>
        <w:spacing w:line="240" w:lineRule="auto"/>
        <w:rPr>
          <w:szCs w:val="22"/>
        </w:rPr>
      </w:pPr>
    </w:p>
    <w:p w:rsidR="00824D19" w:rsidRDefault="008A1EEB" w14:paraId="1D593026" w14:textId="0BF099C1">
      <w:pPr>
        <w:spacing w:line="240" w:lineRule="auto"/>
        <w:rPr>
          <w:szCs w:val="22"/>
        </w:rPr>
      </w:pPr>
      <w:r>
        <w:rPr>
          <w:szCs w:val="22"/>
        </w:rPr>
        <w:t>The administration is done using an infusion pump set at a flow rate up to 20 ml/hr.</w:t>
      </w:r>
    </w:p>
    <w:p w:rsidR="00824D19" w:rsidRDefault="008A1EEB" w14:paraId="0198D309" w14:textId="77777777">
      <w:pPr>
        <w:spacing w:line="240" w:lineRule="auto"/>
        <w:rPr>
          <w:szCs w:val="22"/>
        </w:rPr>
      </w:pPr>
      <w:r>
        <w:rPr>
          <w:szCs w:val="22"/>
        </w:rPr>
        <w:t xml:space="preserve">The administration can also be done manually (by manual push, this means without an infusion pump) at a flow rate that is comfortable for you. </w:t>
      </w:r>
    </w:p>
    <w:p w:rsidR="00824D19" w:rsidRDefault="00824D19" w14:paraId="1039E2B4" w14:textId="30305FB7">
      <w:pPr>
        <w:spacing w:line="240" w:lineRule="auto"/>
        <w:rPr>
          <w:szCs w:val="22"/>
        </w:rPr>
      </w:pPr>
    </w:p>
    <w:p w:rsidR="00824D19" w:rsidRDefault="008A1EEB" w14:paraId="76A01425" w14:textId="77777777">
      <w:pPr>
        <w:numPr>
          <w:ilvl w:val="12"/>
          <w:numId w:val="0"/>
        </w:numPr>
        <w:tabs>
          <w:tab w:val="clear" w:pos="567"/>
        </w:tabs>
        <w:spacing w:line="240" w:lineRule="auto"/>
        <w:outlineLvl w:val="0"/>
        <w:rPr>
          <w:b/>
          <w:szCs w:val="22"/>
        </w:rPr>
      </w:pPr>
      <w:r>
        <w:rPr>
          <w:b/>
          <w:szCs w:val="22"/>
        </w:rPr>
        <w:t xml:space="preserve">If you receive more </w:t>
      </w:r>
      <w:proofErr w:type="spellStart"/>
      <w:r>
        <w:rPr>
          <w:b/>
          <w:szCs w:val="22"/>
        </w:rPr>
        <w:t>Rystiggo</w:t>
      </w:r>
      <w:proofErr w:type="spellEnd"/>
      <w:r>
        <w:rPr>
          <w:b/>
          <w:szCs w:val="22"/>
        </w:rPr>
        <w:t xml:space="preserve"> than you should</w:t>
      </w:r>
    </w:p>
    <w:p w:rsidR="00824D19" w:rsidRDefault="00824D19" w14:paraId="76A01426" w14:textId="77777777">
      <w:pPr>
        <w:numPr>
          <w:ilvl w:val="12"/>
          <w:numId w:val="0"/>
        </w:numPr>
        <w:tabs>
          <w:tab w:val="clear" w:pos="567"/>
        </w:tabs>
        <w:spacing w:line="240" w:lineRule="auto"/>
        <w:ind w:right="-2"/>
        <w:outlineLvl w:val="0"/>
        <w:rPr>
          <w:bCs/>
          <w:szCs w:val="22"/>
        </w:rPr>
      </w:pPr>
    </w:p>
    <w:p w:rsidR="00824D19" w:rsidRDefault="008A1EEB" w14:paraId="76A01427" w14:textId="77777777">
      <w:pPr>
        <w:numPr>
          <w:ilvl w:val="12"/>
          <w:numId w:val="0"/>
        </w:numPr>
        <w:tabs>
          <w:tab w:val="clear" w:pos="567"/>
        </w:tabs>
        <w:spacing w:line="240" w:lineRule="auto"/>
        <w:ind w:right="-2"/>
        <w:outlineLvl w:val="0"/>
        <w:rPr>
          <w:bCs/>
          <w:szCs w:val="22"/>
        </w:rPr>
      </w:pPr>
      <w:r>
        <w:rPr>
          <w:bCs/>
          <w:szCs w:val="22"/>
        </w:rPr>
        <w:t xml:space="preserve">If you suspect that you have been accidentally administered a higher dose of </w:t>
      </w:r>
      <w:proofErr w:type="spellStart"/>
      <w:r>
        <w:rPr>
          <w:szCs w:val="22"/>
        </w:rPr>
        <w:t>Rystiggo</w:t>
      </w:r>
      <w:proofErr w:type="spellEnd"/>
      <w:r>
        <w:rPr>
          <w:bCs/>
          <w:szCs w:val="22"/>
        </w:rPr>
        <w:t xml:space="preserve"> than prescribed, please contact your doctor for advice.</w:t>
      </w:r>
    </w:p>
    <w:p w:rsidR="00824D19" w:rsidRDefault="00824D19" w14:paraId="76A01428" w14:textId="77777777">
      <w:pPr>
        <w:numPr>
          <w:ilvl w:val="12"/>
          <w:numId w:val="0"/>
        </w:numPr>
        <w:tabs>
          <w:tab w:val="clear" w:pos="567"/>
        </w:tabs>
        <w:spacing w:line="240" w:lineRule="auto"/>
        <w:ind w:right="-2"/>
        <w:outlineLvl w:val="0"/>
        <w:rPr>
          <w:i/>
          <w:szCs w:val="22"/>
        </w:rPr>
      </w:pPr>
    </w:p>
    <w:p w:rsidR="00824D19" w:rsidRDefault="008A1EEB" w14:paraId="76A01429" w14:textId="77777777">
      <w:pPr>
        <w:keepNext/>
        <w:numPr>
          <w:ilvl w:val="12"/>
          <w:numId w:val="0"/>
        </w:numPr>
        <w:tabs>
          <w:tab w:val="clear" w:pos="567"/>
        </w:tabs>
        <w:spacing w:line="240" w:lineRule="auto"/>
        <w:outlineLvl w:val="0"/>
        <w:rPr>
          <w:szCs w:val="22"/>
        </w:rPr>
      </w:pPr>
      <w:r>
        <w:rPr>
          <w:b/>
          <w:bCs/>
          <w:szCs w:val="22"/>
        </w:rPr>
        <w:t xml:space="preserve">If you forget or miss an appointment to receive </w:t>
      </w:r>
      <w:proofErr w:type="spellStart"/>
      <w:r>
        <w:rPr>
          <w:b/>
          <w:bCs/>
          <w:szCs w:val="22"/>
        </w:rPr>
        <w:t>Rystiggo</w:t>
      </w:r>
      <w:proofErr w:type="spellEnd"/>
    </w:p>
    <w:p w:rsidR="00824D19" w:rsidRDefault="00824D19" w14:paraId="76A0142A" w14:textId="77777777">
      <w:pPr>
        <w:keepNext/>
        <w:numPr>
          <w:ilvl w:val="12"/>
          <w:numId w:val="0"/>
        </w:numPr>
        <w:tabs>
          <w:tab w:val="clear" w:pos="567"/>
        </w:tabs>
        <w:spacing w:line="240" w:lineRule="auto"/>
        <w:rPr>
          <w:szCs w:val="22"/>
        </w:rPr>
      </w:pPr>
    </w:p>
    <w:p w:rsidR="00824D19" w:rsidRDefault="008A1EEB" w14:paraId="76A0142B" w14:textId="4E38287A">
      <w:pPr>
        <w:keepNext/>
        <w:numPr>
          <w:ilvl w:val="12"/>
          <w:numId w:val="0"/>
        </w:numPr>
        <w:tabs>
          <w:tab w:val="clear" w:pos="567"/>
        </w:tabs>
        <w:spacing w:line="240" w:lineRule="auto"/>
        <w:rPr>
          <w:szCs w:val="22"/>
        </w:rPr>
      </w:pPr>
      <w:r>
        <w:rPr>
          <w:szCs w:val="22"/>
        </w:rPr>
        <w:t xml:space="preserve">If you miss a dose, please contact your doctor immediately for advice and to schedule another appointment to receive </w:t>
      </w:r>
      <w:proofErr w:type="spellStart"/>
      <w:r>
        <w:rPr>
          <w:szCs w:val="22"/>
        </w:rPr>
        <w:t>Rystiggo</w:t>
      </w:r>
      <w:proofErr w:type="spellEnd"/>
      <w:r>
        <w:rPr>
          <w:szCs w:val="22"/>
        </w:rPr>
        <w:t xml:space="preserve"> within the next 4 days. Thereafter, the next dose should be given according to the original dosing schedule until the treatment cycle is completed. </w:t>
      </w:r>
    </w:p>
    <w:p w:rsidR="00824D19" w:rsidRDefault="00824D19" w14:paraId="76A0142C" w14:textId="77777777">
      <w:pPr>
        <w:numPr>
          <w:ilvl w:val="12"/>
          <w:numId w:val="0"/>
        </w:numPr>
        <w:tabs>
          <w:tab w:val="clear" w:pos="567"/>
        </w:tabs>
        <w:spacing w:line="240" w:lineRule="auto"/>
        <w:ind w:right="-2"/>
        <w:rPr>
          <w:szCs w:val="22"/>
        </w:rPr>
      </w:pPr>
    </w:p>
    <w:p w:rsidR="00824D19" w:rsidRDefault="008A1EEB" w14:paraId="76A0142D" w14:textId="77777777">
      <w:pPr>
        <w:numPr>
          <w:ilvl w:val="12"/>
          <w:numId w:val="0"/>
        </w:numPr>
        <w:tabs>
          <w:tab w:val="clear" w:pos="567"/>
        </w:tabs>
        <w:spacing w:line="240" w:lineRule="auto"/>
        <w:ind w:right="-2"/>
        <w:outlineLvl w:val="0"/>
        <w:rPr>
          <w:b/>
          <w:szCs w:val="22"/>
        </w:rPr>
      </w:pPr>
      <w:r>
        <w:rPr>
          <w:b/>
          <w:szCs w:val="22"/>
        </w:rPr>
        <w:t xml:space="preserve">If you stop using </w:t>
      </w:r>
      <w:proofErr w:type="spellStart"/>
      <w:r>
        <w:rPr>
          <w:b/>
          <w:szCs w:val="22"/>
        </w:rPr>
        <w:t>Rystiggo</w:t>
      </w:r>
      <w:proofErr w:type="spellEnd"/>
    </w:p>
    <w:p w:rsidR="00824D19" w:rsidRDefault="00824D19" w14:paraId="76A0142E" w14:textId="77777777">
      <w:pPr>
        <w:numPr>
          <w:ilvl w:val="12"/>
          <w:numId w:val="0"/>
        </w:numPr>
        <w:tabs>
          <w:tab w:val="clear" w:pos="567"/>
        </w:tabs>
        <w:spacing w:line="240" w:lineRule="auto"/>
        <w:ind w:right="-29"/>
        <w:rPr>
          <w:szCs w:val="22"/>
        </w:rPr>
      </w:pPr>
    </w:p>
    <w:p w:rsidR="00824D19" w:rsidRDefault="008A1EEB" w14:paraId="76A0142F" w14:textId="3F8862A5">
      <w:pPr>
        <w:numPr>
          <w:ilvl w:val="12"/>
          <w:numId w:val="0"/>
        </w:numPr>
        <w:tabs>
          <w:tab w:val="clear" w:pos="567"/>
        </w:tabs>
        <w:spacing w:line="240" w:lineRule="auto"/>
        <w:ind w:right="-29"/>
        <w:rPr>
          <w:szCs w:val="22"/>
        </w:rPr>
      </w:pPr>
      <w:r>
        <w:rPr>
          <w:szCs w:val="22"/>
        </w:rPr>
        <w:t xml:space="preserve">Do not stop using this medicine without talking to your doctor first. Interrupting or stopping treatment with </w:t>
      </w:r>
      <w:proofErr w:type="spellStart"/>
      <w:r>
        <w:rPr>
          <w:szCs w:val="22"/>
        </w:rPr>
        <w:t>Rystiggo</w:t>
      </w:r>
      <w:proofErr w:type="spellEnd"/>
      <w:r>
        <w:rPr>
          <w:szCs w:val="22"/>
        </w:rPr>
        <w:t xml:space="preserve"> may cause your symptoms of generalised myasthenia gravis to come back. </w:t>
      </w:r>
    </w:p>
    <w:p w:rsidR="00824D19" w:rsidRDefault="00824D19" w14:paraId="76A01430" w14:textId="77777777">
      <w:pPr>
        <w:numPr>
          <w:ilvl w:val="12"/>
          <w:numId w:val="0"/>
        </w:numPr>
        <w:tabs>
          <w:tab w:val="clear" w:pos="567"/>
        </w:tabs>
        <w:spacing w:line="240" w:lineRule="auto"/>
        <w:ind w:right="-29"/>
        <w:rPr>
          <w:szCs w:val="22"/>
        </w:rPr>
      </w:pPr>
    </w:p>
    <w:p w:rsidR="00824D19" w:rsidRDefault="008A1EEB" w14:paraId="76A01431" w14:textId="77777777">
      <w:pPr>
        <w:numPr>
          <w:ilvl w:val="12"/>
          <w:numId w:val="0"/>
        </w:numPr>
        <w:tabs>
          <w:tab w:val="clear" w:pos="567"/>
        </w:tabs>
        <w:spacing w:line="240" w:lineRule="auto"/>
        <w:ind w:right="-29"/>
      </w:pPr>
      <w:r>
        <w:rPr>
          <w:szCs w:val="22"/>
        </w:rPr>
        <w:t xml:space="preserve">If you have any further questions on the use of this medicine, ask your doctor, pharmacist </w:t>
      </w:r>
      <w:r>
        <w:t>or nurse.</w:t>
      </w:r>
    </w:p>
    <w:p w:rsidR="00824D19" w:rsidRDefault="00824D19" w14:paraId="76A01432" w14:textId="77777777">
      <w:pPr>
        <w:numPr>
          <w:ilvl w:val="12"/>
          <w:numId w:val="0"/>
        </w:numPr>
        <w:tabs>
          <w:tab w:val="clear" w:pos="567"/>
        </w:tabs>
        <w:spacing w:line="240" w:lineRule="auto"/>
      </w:pPr>
    </w:p>
    <w:p w:rsidR="00824D19" w:rsidRDefault="00824D19" w14:paraId="76A01433" w14:textId="77777777">
      <w:pPr>
        <w:numPr>
          <w:ilvl w:val="12"/>
          <w:numId w:val="0"/>
        </w:numPr>
        <w:tabs>
          <w:tab w:val="clear" w:pos="567"/>
        </w:tabs>
        <w:spacing w:line="240" w:lineRule="auto"/>
      </w:pPr>
    </w:p>
    <w:p w:rsidR="00824D19" w:rsidRDefault="008A1EEB" w14:paraId="76A01434" w14:textId="2D883FC7">
      <w:pPr>
        <w:numPr>
          <w:ilvl w:val="12"/>
          <w:numId w:val="0"/>
        </w:numPr>
        <w:tabs>
          <w:tab w:val="clear" w:pos="567"/>
        </w:tabs>
        <w:spacing w:line="240" w:lineRule="auto"/>
        <w:ind w:left="567" w:right="-2" w:hanging="567"/>
      </w:pPr>
      <w:r>
        <w:rPr>
          <w:b/>
        </w:rPr>
        <w:t>4.</w:t>
      </w:r>
      <w:r>
        <w:rPr>
          <w:b/>
        </w:rPr>
        <w:tab/>
      </w:r>
      <w:r>
        <w:rPr>
          <w:b/>
        </w:rPr>
        <w:t>Possible side effects</w:t>
      </w:r>
    </w:p>
    <w:p w:rsidR="00824D19" w:rsidRDefault="00824D19" w14:paraId="76A01435" w14:textId="77777777">
      <w:pPr>
        <w:numPr>
          <w:ilvl w:val="12"/>
          <w:numId w:val="0"/>
        </w:numPr>
        <w:tabs>
          <w:tab w:val="clear" w:pos="567"/>
        </w:tabs>
        <w:spacing w:line="240" w:lineRule="auto"/>
      </w:pPr>
    </w:p>
    <w:p w:rsidR="00824D19" w:rsidRDefault="008A1EEB" w14:paraId="76A01436" w14:textId="77777777">
      <w:pPr>
        <w:numPr>
          <w:ilvl w:val="12"/>
          <w:numId w:val="0"/>
        </w:numPr>
        <w:tabs>
          <w:tab w:val="clear" w:pos="567"/>
        </w:tabs>
        <w:spacing w:line="240" w:lineRule="auto"/>
        <w:ind w:right="-29"/>
        <w:rPr>
          <w:szCs w:val="22"/>
        </w:rPr>
      </w:pPr>
      <w:r>
        <w:rPr>
          <w:szCs w:val="22"/>
        </w:rPr>
        <w:t>Like all medicines, this medicine can cause side effects, although not everybody gets them.</w:t>
      </w:r>
    </w:p>
    <w:p w:rsidR="00824D19" w:rsidRDefault="00824D19" w14:paraId="76A01437" w14:textId="77777777">
      <w:pPr>
        <w:numPr>
          <w:ilvl w:val="12"/>
          <w:numId w:val="0"/>
        </w:numPr>
        <w:tabs>
          <w:tab w:val="clear" w:pos="567"/>
        </w:tabs>
        <w:spacing w:line="240" w:lineRule="auto"/>
        <w:ind w:right="-29"/>
        <w:rPr>
          <w:szCs w:val="22"/>
        </w:rPr>
      </w:pPr>
    </w:p>
    <w:p w:rsidR="00824D19" w:rsidRDefault="008A1EEB" w14:paraId="76A01438" w14:textId="5F03888A">
      <w:pPr>
        <w:tabs>
          <w:tab w:val="clear" w:pos="567"/>
        </w:tabs>
        <w:spacing w:line="240" w:lineRule="auto"/>
        <w:ind w:right="-2"/>
      </w:pPr>
      <w:r>
        <w:t xml:space="preserve">The below side effects, presented in order of decreasing frequency, have been observed with </w:t>
      </w:r>
      <w:proofErr w:type="spellStart"/>
      <w:r>
        <w:t>Rystiggo</w:t>
      </w:r>
      <w:proofErr w:type="spellEnd"/>
      <w:r>
        <w:t>:</w:t>
      </w:r>
    </w:p>
    <w:p w:rsidR="00824D19" w:rsidRDefault="00824D19" w14:paraId="76A01439" w14:textId="77777777">
      <w:pPr>
        <w:numPr>
          <w:ilvl w:val="12"/>
          <w:numId w:val="0"/>
        </w:numPr>
        <w:tabs>
          <w:tab w:val="clear" w:pos="567"/>
        </w:tabs>
        <w:spacing w:line="240" w:lineRule="auto"/>
        <w:ind w:right="-2"/>
        <w:rPr>
          <w:szCs w:val="22"/>
        </w:rPr>
      </w:pPr>
    </w:p>
    <w:p w:rsidR="00824D19" w:rsidRDefault="008A1EEB" w14:paraId="76A0143A" w14:textId="77777777">
      <w:pPr>
        <w:numPr>
          <w:ilvl w:val="12"/>
          <w:numId w:val="0"/>
        </w:numPr>
        <w:tabs>
          <w:tab w:val="clear" w:pos="567"/>
        </w:tabs>
        <w:spacing w:line="240" w:lineRule="auto"/>
        <w:ind w:right="-2"/>
        <w:rPr>
          <w:szCs w:val="22"/>
        </w:rPr>
      </w:pPr>
      <w:r>
        <w:rPr>
          <w:b/>
          <w:bCs/>
          <w:szCs w:val="22"/>
        </w:rPr>
        <w:t xml:space="preserve">Very common: </w:t>
      </w:r>
      <w:r>
        <w:rPr>
          <w:szCs w:val="22"/>
        </w:rPr>
        <w:t>may affect more than 1 in 10 people</w:t>
      </w:r>
    </w:p>
    <w:p w:rsidR="00824D19" w:rsidRDefault="008A1EEB" w14:paraId="76A0143B" w14:textId="77777777">
      <w:pPr>
        <w:numPr>
          <w:ilvl w:val="12"/>
          <w:numId w:val="0"/>
        </w:numPr>
        <w:tabs>
          <w:tab w:val="clear" w:pos="567"/>
        </w:tabs>
        <w:spacing w:line="240" w:lineRule="auto"/>
        <w:ind w:left="567" w:hanging="567"/>
        <w:rPr>
          <w:szCs w:val="22"/>
        </w:rPr>
      </w:pPr>
      <w:r>
        <w:rPr>
          <w:szCs w:val="22"/>
        </w:rPr>
        <w:t>-</w:t>
      </w:r>
      <w:r>
        <w:tab/>
      </w:r>
      <w:r>
        <w:rPr>
          <w:szCs w:val="22"/>
        </w:rPr>
        <w:t>Headache (including migraine)</w:t>
      </w:r>
    </w:p>
    <w:p w:rsidR="00824D19" w:rsidRDefault="008A1EEB" w14:paraId="76A0143C" w14:textId="77777777">
      <w:pPr>
        <w:numPr>
          <w:ilvl w:val="12"/>
          <w:numId w:val="0"/>
        </w:numPr>
        <w:tabs>
          <w:tab w:val="clear" w:pos="567"/>
        </w:tabs>
        <w:spacing w:line="240" w:lineRule="auto"/>
        <w:ind w:left="567" w:hanging="567"/>
        <w:rPr>
          <w:szCs w:val="22"/>
        </w:rPr>
      </w:pPr>
      <w:r>
        <w:rPr>
          <w:szCs w:val="22"/>
        </w:rPr>
        <w:t>-</w:t>
      </w:r>
      <w:r>
        <w:tab/>
      </w:r>
      <w:r>
        <w:rPr>
          <w:szCs w:val="22"/>
        </w:rPr>
        <w:t>Diarrhoea</w:t>
      </w:r>
    </w:p>
    <w:p w:rsidR="00824D19" w:rsidRDefault="008A1EEB" w14:paraId="76A0143D" w14:textId="77777777">
      <w:pPr>
        <w:numPr>
          <w:ilvl w:val="12"/>
          <w:numId w:val="0"/>
        </w:numPr>
        <w:tabs>
          <w:tab w:val="clear" w:pos="567"/>
        </w:tabs>
        <w:spacing w:line="240" w:lineRule="auto"/>
        <w:ind w:left="567" w:hanging="567"/>
        <w:rPr>
          <w:szCs w:val="22"/>
        </w:rPr>
      </w:pPr>
      <w:r>
        <w:rPr>
          <w:szCs w:val="22"/>
        </w:rPr>
        <w:t>-</w:t>
      </w:r>
      <w:r>
        <w:tab/>
      </w:r>
      <w:r>
        <w:rPr>
          <w:szCs w:val="22"/>
        </w:rPr>
        <w:t>Fever (pyrexia)</w:t>
      </w:r>
    </w:p>
    <w:p w:rsidR="00824D19" w:rsidRDefault="00824D19" w14:paraId="76A0143E" w14:textId="77777777">
      <w:pPr>
        <w:numPr>
          <w:ilvl w:val="12"/>
          <w:numId w:val="0"/>
        </w:numPr>
        <w:tabs>
          <w:tab w:val="clear" w:pos="567"/>
        </w:tabs>
        <w:spacing w:line="240" w:lineRule="auto"/>
        <w:ind w:right="-2"/>
        <w:rPr>
          <w:szCs w:val="22"/>
        </w:rPr>
      </w:pPr>
    </w:p>
    <w:p w:rsidR="00824D19" w:rsidRDefault="008A1EEB" w14:paraId="76A0143F" w14:textId="77777777">
      <w:pPr>
        <w:numPr>
          <w:ilvl w:val="12"/>
          <w:numId w:val="0"/>
        </w:numPr>
        <w:tabs>
          <w:tab w:val="clear" w:pos="567"/>
        </w:tabs>
        <w:spacing w:line="240" w:lineRule="auto"/>
        <w:ind w:right="-2"/>
        <w:rPr>
          <w:szCs w:val="22"/>
        </w:rPr>
      </w:pPr>
      <w:r>
        <w:rPr>
          <w:b/>
          <w:bCs/>
          <w:szCs w:val="22"/>
        </w:rPr>
        <w:t xml:space="preserve">Common: </w:t>
      </w:r>
      <w:r>
        <w:rPr>
          <w:szCs w:val="22"/>
        </w:rPr>
        <w:t>may affect up to 1 in 10 people</w:t>
      </w:r>
    </w:p>
    <w:p w:rsidR="00824D19" w:rsidRDefault="008A1EEB" w14:paraId="30E29FBD" w14:textId="77777777">
      <w:pPr>
        <w:numPr>
          <w:ilvl w:val="12"/>
          <w:numId w:val="0"/>
        </w:numPr>
        <w:tabs>
          <w:tab w:val="clear" w:pos="567"/>
        </w:tabs>
        <w:spacing w:line="240" w:lineRule="auto"/>
        <w:ind w:left="567" w:hanging="567"/>
        <w:rPr>
          <w:szCs w:val="22"/>
        </w:rPr>
      </w:pPr>
      <w:r>
        <w:rPr>
          <w:szCs w:val="22"/>
        </w:rPr>
        <w:t>-</w:t>
      </w:r>
      <w:r>
        <w:rPr>
          <w:szCs w:val="22"/>
        </w:rPr>
        <w:tab/>
      </w:r>
      <w:r>
        <w:rPr>
          <w:szCs w:val="22"/>
        </w:rPr>
        <w:t>Rapid swelling under the skin in areas such as the face, throat, arms and legs (angioedema)</w:t>
      </w:r>
    </w:p>
    <w:p w:rsidR="00824D19" w:rsidRDefault="008A1EEB" w14:paraId="76A01443" w14:textId="54ADD0D3">
      <w:pPr>
        <w:numPr>
          <w:ilvl w:val="12"/>
          <w:numId w:val="0"/>
        </w:numPr>
        <w:tabs>
          <w:tab w:val="clear" w:pos="567"/>
        </w:tabs>
        <w:spacing w:line="240" w:lineRule="auto"/>
        <w:ind w:left="567" w:hanging="567"/>
        <w:rPr>
          <w:szCs w:val="22"/>
        </w:rPr>
      </w:pPr>
      <w:r>
        <w:rPr>
          <w:szCs w:val="22"/>
        </w:rPr>
        <w:t>-</w:t>
      </w:r>
      <w:r>
        <w:rPr>
          <w:szCs w:val="22"/>
        </w:rPr>
        <w:tab/>
      </w:r>
      <w:r>
        <w:rPr>
          <w:szCs w:val="22"/>
        </w:rPr>
        <w:t>Joint pain (arthralgia)</w:t>
      </w:r>
    </w:p>
    <w:p w:rsidR="00824D19" w:rsidRDefault="008A1EEB" w14:paraId="76A01444" w14:textId="77777777">
      <w:pPr>
        <w:numPr>
          <w:ilvl w:val="12"/>
          <w:numId w:val="0"/>
        </w:numPr>
        <w:tabs>
          <w:tab w:val="clear" w:pos="567"/>
        </w:tabs>
        <w:spacing w:line="240" w:lineRule="auto"/>
        <w:ind w:left="567" w:hanging="567"/>
        <w:rPr>
          <w:szCs w:val="22"/>
        </w:rPr>
      </w:pPr>
      <w:r>
        <w:rPr>
          <w:szCs w:val="22"/>
        </w:rPr>
        <w:t>-</w:t>
      </w:r>
      <w:r>
        <w:rPr>
          <w:szCs w:val="22"/>
        </w:rPr>
        <w:tab/>
      </w:r>
      <w:r>
        <w:rPr>
          <w:szCs w:val="22"/>
        </w:rPr>
        <w:t xml:space="preserve">Skin rash, sometimes with red bumps (rash </w:t>
      </w:r>
      <w:proofErr w:type="spellStart"/>
      <w:r>
        <w:rPr>
          <w:szCs w:val="22"/>
        </w:rPr>
        <w:t>papular</w:t>
      </w:r>
      <w:proofErr w:type="spellEnd"/>
      <w:r>
        <w:rPr>
          <w:szCs w:val="22"/>
        </w:rPr>
        <w:t>)</w:t>
      </w:r>
    </w:p>
    <w:p w:rsidR="00824D19" w:rsidRDefault="008A1EEB" w14:paraId="76A01445" w14:textId="5B75A8F6">
      <w:pPr>
        <w:numPr>
          <w:ilvl w:val="12"/>
          <w:numId w:val="0"/>
        </w:numPr>
        <w:tabs>
          <w:tab w:val="clear" w:pos="567"/>
        </w:tabs>
        <w:spacing w:line="240" w:lineRule="auto"/>
        <w:ind w:left="567" w:hanging="567"/>
        <w:rPr>
          <w:szCs w:val="22"/>
        </w:rPr>
      </w:pPr>
      <w:r>
        <w:rPr>
          <w:szCs w:val="22"/>
        </w:rPr>
        <w:t>-</w:t>
      </w:r>
      <w:r>
        <w:rPr>
          <w:szCs w:val="22"/>
        </w:rPr>
        <w:tab/>
      </w:r>
      <w:r>
        <w:rPr>
          <w:szCs w:val="22"/>
        </w:rPr>
        <w:t>Injection site reaction including injection site rash, redness of the skin (erythema), inflammation, discomfort, and infusion site pain</w:t>
      </w:r>
    </w:p>
    <w:p w:rsidR="00975745" w:rsidP="00975745" w:rsidRDefault="00975745" w14:paraId="01EEFA3B" w14:textId="77777777">
      <w:pPr>
        <w:numPr>
          <w:ilvl w:val="12"/>
          <w:numId w:val="0"/>
        </w:numPr>
        <w:tabs>
          <w:tab w:val="clear" w:pos="567"/>
        </w:tabs>
        <w:spacing w:line="240" w:lineRule="auto"/>
        <w:ind w:left="567" w:hanging="567"/>
        <w:rPr>
          <w:szCs w:val="22"/>
        </w:rPr>
      </w:pPr>
      <w:r>
        <w:rPr>
          <w:szCs w:val="22"/>
        </w:rPr>
        <w:t>-         Nose and throat infections</w:t>
      </w:r>
    </w:p>
    <w:p w:rsidR="00824D19" w:rsidRDefault="00824D19" w14:paraId="76A0144A" w14:textId="4BDFBAA3">
      <w:pPr>
        <w:numPr>
          <w:ilvl w:val="12"/>
          <w:numId w:val="0"/>
        </w:numPr>
        <w:tabs>
          <w:tab w:val="clear" w:pos="567"/>
        </w:tabs>
        <w:spacing w:line="240" w:lineRule="auto"/>
        <w:ind w:right="-2"/>
        <w:rPr>
          <w:szCs w:val="22"/>
        </w:rPr>
      </w:pPr>
    </w:p>
    <w:p w:rsidRPr="00427984" w:rsidR="00824D19" w:rsidP="00427984" w:rsidRDefault="008A1EEB" w14:paraId="319C44A8" w14:textId="376C0AD3">
      <w:pPr>
        <w:pStyle w:val="ListParagraph"/>
        <w:numPr>
          <w:ilvl w:val="0"/>
          <w:numId w:val="1"/>
        </w:numPr>
        <w:spacing w:after="0"/>
        <w:ind w:left="357" w:hanging="357"/>
        <w:rPr>
          <w:sz w:val="22"/>
          <w:szCs w:val="22"/>
        </w:rPr>
      </w:pPr>
      <w:r w:rsidRPr="00427984">
        <w:rPr>
          <w:b/>
          <w:bCs/>
          <w:sz w:val="22"/>
          <w:szCs w:val="22"/>
        </w:rPr>
        <w:t>Not known</w:t>
      </w:r>
      <w:r w:rsidRPr="00427984">
        <w:rPr>
          <w:sz w:val="22"/>
          <w:szCs w:val="22"/>
        </w:rPr>
        <w:t xml:space="preserve"> (frequency cannot be estimated from the available data)</w:t>
      </w:r>
    </w:p>
    <w:p w:rsidRPr="00ED5A7A" w:rsidR="00824D19" w:rsidP="006124BB" w:rsidRDefault="008A1EEB" w14:paraId="438844B0" w14:textId="7F6BDF44">
      <w:pPr>
        <w:pStyle w:val="ListParagraph"/>
        <w:numPr>
          <w:ilvl w:val="0"/>
          <w:numId w:val="1"/>
        </w:numPr>
        <w:spacing w:after="0"/>
        <w:ind w:left="357" w:hanging="357"/>
        <w:rPr>
          <w:sz w:val="22"/>
          <w:szCs w:val="22"/>
        </w:rPr>
      </w:pPr>
      <w:r w:rsidRPr="00ED5A7A">
        <w:rPr>
          <w:sz w:val="22"/>
          <w:szCs w:val="22"/>
        </w:rPr>
        <w:t xml:space="preserve">reversible non-infectious inflammation of the protective membranes that surround the brain and spinal cord (aseptic meningitis):   </w:t>
      </w:r>
    </w:p>
    <w:p w:rsidR="00824D19" w:rsidP="00ED5A7A" w:rsidRDefault="008A1EEB" w14:paraId="5DBFF425" w14:textId="77777777">
      <w:pPr>
        <w:pStyle w:val="ListParagraph"/>
        <w:numPr>
          <w:ilvl w:val="0"/>
          <w:numId w:val="47"/>
        </w:numPr>
        <w:spacing w:after="0"/>
        <w:rPr>
          <w:sz w:val="22"/>
          <w:lang w:val="en-GB"/>
        </w:rPr>
      </w:pPr>
      <w:r>
        <w:rPr>
          <w:sz w:val="22"/>
          <w:lang w:val="en-GB"/>
        </w:rPr>
        <w:t>headache</w:t>
      </w:r>
    </w:p>
    <w:p w:rsidR="00824D19" w:rsidP="00ED5A7A" w:rsidRDefault="008A1EEB" w14:paraId="280611F9" w14:textId="77777777">
      <w:pPr>
        <w:pStyle w:val="ListParagraph"/>
        <w:numPr>
          <w:ilvl w:val="0"/>
          <w:numId w:val="47"/>
        </w:numPr>
        <w:spacing w:after="0"/>
        <w:rPr>
          <w:sz w:val="22"/>
          <w:lang w:val="en-GB"/>
        </w:rPr>
      </w:pPr>
      <w:r>
        <w:rPr>
          <w:sz w:val="22"/>
          <w:lang w:val="en-GB"/>
        </w:rPr>
        <w:t>fever</w:t>
      </w:r>
    </w:p>
    <w:p w:rsidR="00824D19" w:rsidP="00ED5A7A" w:rsidRDefault="008A1EEB" w14:paraId="0BEC51D4" w14:textId="77777777">
      <w:pPr>
        <w:pStyle w:val="ListParagraph"/>
        <w:numPr>
          <w:ilvl w:val="0"/>
          <w:numId w:val="47"/>
        </w:numPr>
        <w:spacing w:after="0"/>
        <w:rPr>
          <w:sz w:val="22"/>
          <w:lang w:val="en-GB"/>
        </w:rPr>
      </w:pPr>
      <w:r>
        <w:rPr>
          <w:sz w:val="22"/>
          <w:lang w:val="en-GB"/>
        </w:rPr>
        <w:t xml:space="preserve">stiffness of the neck </w:t>
      </w:r>
    </w:p>
    <w:p w:rsidR="00824D19" w:rsidP="00ED5A7A" w:rsidRDefault="008A1EEB" w14:paraId="040BF9BA" w14:textId="77777777">
      <w:pPr>
        <w:pStyle w:val="ListParagraph"/>
        <w:numPr>
          <w:ilvl w:val="0"/>
          <w:numId w:val="47"/>
        </w:numPr>
        <w:spacing w:after="0"/>
        <w:rPr>
          <w:sz w:val="22"/>
          <w:lang w:val="en-GB"/>
        </w:rPr>
      </w:pPr>
      <w:r>
        <w:rPr>
          <w:sz w:val="22"/>
          <w:lang w:val="en-GB"/>
        </w:rPr>
        <w:t>nausea</w:t>
      </w:r>
    </w:p>
    <w:p w:rsidR="00824D19" w:rsidP="00ED5A7A" w:rsidRDefault="008A1EEB" w14:paraId="5A780187" w14:textId="77777777">
      <w:pPr>
        <w:pStyle w:val="ListParagraph"/>
        <w:numPr>
          <w:ilvl w:val="0"/>
          <w:numId w:val="47"/>
        </w:numPr>
        <w:spacing w:after="0"/>
        <w:rPr>
          <w:sz w:val="22"/>
          <w:lang w:val="en-GB"/>
        </w:rPr>
      </w:pPr>
      <w:r>
        <w:rPr>
          <w:sz w:val="22"/>
          <w:lang w:val="en-GB"/>
        </w:rPr>
        <w:t xml:space="preserve">vomiting </w:t>
      </w:r>
    </w:p>
    <w:p w:rsidR="00824D19" w:rsidP="00ED5A7A" w:rsidRDefault="008A1EEB" w14:paraId="48DF7148" w14:textId="77777777">
      <w:pPr>
        <w:pStyle w:val="ListParagraph"/>
        <w:numPr>
          <w:ilvl w:val="0"/>
          <w:numId w:val="47"/>
        </w:numPr>
        <w:spacing w:after="0"/>
        <w:rPr>
          <w:sz w:val="22"/>
          <w:lang w:val="en-GB"/>
        </w:rPr>
      </w:pPr>
      <w:r>
        <w:rPr>
          <w:sz w:val="22"/>
          <w:lang w:val="en-GB"/>
        </w:rPr>
        <w:t>and/or intolerance to bright light</w:t>
      </w:r>
    </w:p>
    <w:p w:rsidR="00824D19" w:rsidRDefault="00824D19" w14:paraId="3B4EDA5D" w14:textId="77777777">
      <w:pPr>
        <w:numPr>
          <w:ilvl w:val="12"/>
          <w:numId w:val="0"/>
        </w:numPr>
        <w:tabs>
          <w:tab w:val="clear" w:pos="567"/>
        </w:tabs>
        <w:spacing w:line="240" w:lineRule="auto"/>
        <w:ind w:right="-2"/>
        <w:rPr>
          <w:szCs w:val="22"/>
        </w:rPr>
      </w:pPr>
    </w:p>
    <w:p w:rsidR="00824D19" w:rsidRDefault="008A1EEB" w14:paraId="76A0144C" w14:textId="77777777">
      <w:pPr>
        <w:numPr>
          <w:ilvl w:val="12"/>
          <w:numId w:val="0"/>
        </w:numPr>
        <w:spacing w:line="240" w:lineRule="auto"/>
        <w:outlineLvl w:val="0"/>
        <w:rPr>
          <w:b/>
          <w:szCs w:val="22"/>
        </w:rPr>
      </w:pPr>
      <w:r>
        <w:rPr>
          <w:b/>
          <w:szCs w:val="22"/>
        </w:rPr>
        <w:t>Reporting of side effects</w:t>
      </w:r>
    </w:p>
    <w:p w:rsidR="00824D19" w:rsidRDefault="00824D19" w14:paraId="76A0144D" w14:textId="77777777">
      <w:pPr>
        <w:pStyle w:val="BodytextAgency"/>
        <w:spacing w:after="0" w:line="240" w:lineRule="auto"/>
        <w:rPr>
          <w:rFonts w:ascii="Times New Roman" w:hAnsi="Times New Roman" w:cs="Times New Roman"/>
          <w:sz w:val="22"/>
          <w:szCs w:val="22"/>
        </w:rPr>
      </w:pPr>
    </w:p>
    <w:p w:rsidR="00824D19" w:rsidRDefault="008A1EEB" w14:paraId="76A0144E" w14:textId="77777777">
      <w:pPr>
        <w:pStyle w:val="BodytextAgency"/>
        <w:spacing w:after="0" w:line="240" w:lineRule="auto"/>
        <w:rPr>
          <w:rFonts w:ascii="Times New Roman" w:hAnsi="Times New Roman"/>
          <w:sz w:val="22"/>
        </w:rPr>
      </w:pPr>
      <w:r>
        <w:rPr>
          <w:rFonts w:ascii="Times New Roman" w:hAnsi="Times New Roman" w:cs="Times New Roman"/>
          <w:sz w:val="22"/>
          <w:szCs w:val="22"/>
        </w:rPr>
        <w:t>If you get any side effects, talk to your doctor, pharmacist or nurse. This includes any possible side effects not listed in this leaflet.</w:t>
      </w:r>
      <w:r>
        <w:t xml:space="preserve"> </w:t>
      </w:r>
      <w:r>
        <w:rPr>
          <w:rFonts w:ascii="Times New Roman" w:hAnsi="Times New Roman" w:cs="Times New Roman"/>
          <w:sz w:val="22"/>
          <w:szCs w:val="22"/>
        </w:rPr>
        <w:t xml:space="preserve">You can also report side effects directly via </w:t>
      </w:r>
      <w:r>
        <w:rPr>
          <w:rFonts w:ascii="Times New Roman" w:hAnsi="Times New Roman" w:cs="Times New Roman"/>
          <w:sz w:val="22"/>
          <w:szCs w:val="22"/>
          <w:highlight w:val="lightGray"/>
        </w:rPr>
        <w:t xml:space="preserve">the national reporting </w:t>
      </w:r>
      <w:r>
        <w:rPr>
          <w:rFonts w:ascii="Times New Roman" w:hAnsi="Times New Roman" w:cs="Times New Roman"/>
          <w:sz w:val="22"/>
          <w:szCs w:val="22"/>
          <w:highlight w:val="lightGray"/>
        </w:rPr>
        <w:t xml:space="preserve">system listed in </w:t>
      </w:r>
      <w:hyperlink w:history="1" r:id="rId16">
        <w:r>
          <w:rPr>
            <w:rStyle w:val="Hyperlink"/>
            <w:rFonts w:ascii="Times New Roman" w:hAnsi="Times New Roman" w:cs="Times New Roman"/>
            <w:sz w:val="22"/>
            <w:szCs w:val="22"/>
            <w:highlight w:val="lightGray"/>
          </w:rPr>
          <w:t>Appendix V</w:t>
        </w:r>
      </w:hyperlink>
      <w:r>
        <w:rPr>
          <w:rFonts w:ascii="Times New Roman" w:hAnsi="Times New Roman" w:cs="Times New Roman"/>
          <w:sz w:val="22"/>
          <w:szCs w:val="22"/>
        </w:rPr>
        <w:t xml:space="preserve">. By reporting side </w:t>
      </w:r>
      <w:proofErr w:type="spellStart"/>
      <w:proofErr w:type="gramStart"/>
      <w:r>
        <w:rPr>
          <w:rFonts w:ascii="Times New Roman" w:hAnsi="Times New Roman" w:cs="Times New Roman"/>
          <w:sz w:val="22"/>
          <w:szCs w:val="22"/>
        </w:rPr>
        <w:t>effects</w:t>
      </w:r>
      <w:proofErr w:type="gramEnd"/>
      <w:r>
        <w:rPr>
          <w:rFonts w:ascii="Times New Roman" w:hAnsi="Times New Roman" w:cs="Times New Roman"/>
          <w:sz w:val="22"/>
          <w:szCs w:val="22"/>
        </w:rPr>
        <w:t xml:space="preserve"> you</w:t>
      </w:r>
      <w:proofErr w:type="spellEnd"/>
      <w:r>
        <w:rPr>
          <w:rFonts w:ascii="Times New Roman" w:hAnsi="Times New Roman" w:cs="Times New Roman"/>
          <w:sz w:val="22"/>
          <w:szCs w:val="22"/>
        </w:rPr>
        <w:t xml:space="preserve"> can help provide more information on the safety of this medicine.</w:t>
      </w:r>
    </w:p>
    <w:p w:rsidR="00824D19" w:rsidRDefault="00824D19" w14:paraId="76A0144F" w14:textId="77777777">
      <w:pPr>
        <w:pStyle w:val="BodytextAgency"/>
        <w:spacing w:after="0" w:line="240" w:lineRule="auto"/>
        <w:rPr>
          <w:rFonts w:ascii="Times New Roman" w:hAnsi="Times New Roman" w:cs="Times New Roman"/>
          <w:sz w:val="22"/>
          <w:szCs w:val="22"/>
        </w:rPr>
      </w:pPr>
    </w:p>
    <w:p w:rsidR="00824D19" w:rsidRDefault="00824D19" w14:paraId="76A01450" w14:textId="77777777">
      <w:pPr>
        <w:autoSpaceDE w:val="0"/>
        <w:autoSpaceDN w:val="0"/>
        <w:adjustRightInd w:val="0"/>
        <w:spacing w:line="240" w:lineRule="auto"/>
        <w:rPr>
          <w:szCs w:val="22"/>
        </w:rPr>
      </w:pPr>
    </w:p>
    <w:p w:rsidR="00824D19" w:rsidRDefault="008A1EEB" w14:paraId="76A01451" w14:textId="77777777">
      <w:pPr>
        <w:numPr>
          <w:ilvl w:val="12"/>
          <w:numId w:val="0"/>
        </w:numPr>
        <w:tabs>
          <w:tab w:val="clear" w:pos="567"/>
        </w:tabs>
        <w:spacing w:line="240" w:lineRule="auto"/>
        <w:ind w:left="567" w:right="-2" w:hanging="567"/>
        <w:rPr>
          <w:b/>
          <w:szCs w:val="22"/>
        </w:rPr>
      </w:pPr>
      <w:r>
        <w:rPr>
          <w:b/>
          <w:szCs w:val="22"/>
        </w:rPr>
        <w:t>5.</w:t>
      </w:r>
      <w:r>
        <w:rPr>
          <w:b/>
          <w:szCs w:val="22"/>
        </w:rPr>
        <w:tab/>
      </w:r>
      <w:r>
        <w:rPr>
          <w:b/>
          <w:szCs w:val="22"/>
        </w:rPr>
        <w:t xml:space="preserve">How to store </w:t>
      </w:r>
      <w:proofErr w:type="spellStart"/>
      <w:r>
        <w:rPr>
          <w:b/>
          <w:szCs w:val="22"/>
        </w:rPr>
        <w:t>Rystiggo</w:t>
      </w:r>
      <w:proofErr w:type="spellEnd"/>
      <w:r>
        <w:rPr>
          <w:b/>
          <w:szCs w:val="22"/>
        </w:rPr>
        <w:t xml:space="preserve"> </w:t>
      </w:r>
    </w:p>
    <w:p w:rsidR="00824D19" w:rsidRDefault="00824D19" w14:paraId="76A01452" w14:textId="77777777">
      <w:pPr>
        <w:numPr>
          <w:ilvl w:val="12"/>
          <w:numId w:val="0"/>
        </w:numPr>
        <w:tabs>
          <w:tab w:val="clear" w:pos="567"/>
        </w:tabs>
        <w:spacing w:line="240" w:lineRule="auto"/>
        <w:ind w:right="-2"/>
        <w:rPr>
          <w:szCs w:val="22"/>
        </w:rPr>
      </w:pPr>
    </w:p>
    <w:p w:rsidR="00824D19" w:rsidRDefault="008A1EEB" w14:paraId="76A01453" w14:textId="77777777">
      <w:pPr>
        <w:numPr>
          <w:ilvl w:val="12"/>
          <w:numId w:val="0"/>
        </w:numPr>
        <w:tabs>
          <w:tab w:val="clear" w:pos="567"/>
        </w:tabs>
        <w:spacing w:line="240" w:lineRule="auto"/>
        <w:ind w:right="-2"/>
        <w:rPr>
          <w:szCs w:val="22"/>
        </w:rPr>
      </w:pPr>
      <w:r>
        <w:rPr>
          <w:szCs w:val="22"/>
        </w:rPr>
        <w:t>Keep this medicine out of the sight and reach of children.</w:t>
      </w:r>
    </w:p>
    <w:p w:rsidR="00824D19" w:rsidRDefault="00824D19" w14:paraId="76A01454" w14:textId="77777777">
      <w:pPr>
        <w:numPr>
          <w:ilvl w:val="12"/>
          <w:numId w:val="0"/>
        </w:numPr>
        <w:tabs>
          <w:tab w:val="clear" w:pos="567"/>
        </w:tabs>
        <w:spacing w:line="240" w:lineRule="auto"/>
        <w:ind w:right="-2"/>
        <w:rPr>
          <w:szCs w:val="22"/>
        </w:rPr>
      </w:pPr>
    </w:p>
    <w:p w:rsidR="00824D19" w:rsidRDefault="008A1EEB" w14:paraId="76A01455" w14:textId="77777777">
      <w:pPr>
        <w:numPr>
          <w:ilvl w:val="12"/>
          <w:numId w:val="0"/>
        </w:numPr>
        <w:tabs>
          <w:tab w:val="clear" w:pos="567"/>
        </w:tabs>
        <w:spacing w:line="240" w:lineRule="auto"/>
        <w:ind w:right="-2"/>
        <w:rPr>
          <w:szCs w:val="22"/>
        </w:rPr>
      </w:pPr>
      <w:r>
        <w:rPr>
          <w:szCs w:val="22"/>
        </w:rPr>
        <w:t>Do not use this medicine after the expiry date which is stated on the vial label and outer carton after EXP. The expiry date refers to the last day of that month.</w:t>
      </w:r>
    </w:p>
    <w:p w:rsidR="00824D19" w:rsidRDefault="00824D19" w14:paraId="76A01456" w14:textId="77777777">
      <w:pPr>
        <w:numPr>
          <w:ilvl w:val="12"/>
          <w:numId w:val="0"/>
        </w:numPr>
        <w:tabs>
          <w:tab w:val="clear" w:pos="567"/>
        </w:tabs>
        <w:spacing w:line="240" w:lineRule="auto"/>
        <w:ind w:right="-2"/>
        <w:rPr>
          <w:szCs w:val="22"/>
        </w:rPr>
      </w:pPr>
    </w:p>
    <w:p w:rsidR="00824D19" w:rsidRDefault="008A1EEB" w14:paraId="76A01457" w14:textId="77777777">
      <w:pPr>
        <w:numPr>
          <w:ilvl w:val="12"/>
          <w:numId w:val="0"/>
        </w:numPr>
        <w:tabs>
          <w:tab w:val="clear" w:pos="567"/>
        </w:tabs>
        <w:spacing w:line="240" w:lineRule="auto"/>
        <w:ind w:right="-2"/>
        <w:rPr>
          <w:szCs w:val="22"/>
        </w:rPr>
      </w:pPr>
      <w:r>
        <w:rPr>
          <w:szCs w:val="22"/>
        </w:rPr>
        <w:t>Store in a refrigerator (2 °C – 8 °C).</w:t>
      </w:r>
    </w:p>
    <w:p w:rsidR="00824D19" w:rsidRDefault="008A1EEB" w14:paraId="76A01458" w14:textId="77777777">
      <w:pPr>
        <w:numPr>
          <w:ilvl w:val="12"/>
          <w:numId w:val="0"/>
        </w:numPr>
        <w:tabs>
          <w:tab w:val="clear" w:pos="567"/>
        </w:tabs>
        <w:spacing w:line="240" w:lineRule="auto"/>
        <w:ind w:right="-2"/>
        <w:rPr>
          <w:szCs w:val="22"/>
        </w:rPr>
      </w:pPr>
      <w:r>
        <w:rPr>
          <w:szCs w:val="22"/>
        </w:rPr>
        <w:t>Do not freeze.</w:t>
      </w:r>
    </w:p>
    <w:p w:rsidR="00824D19" w:rsidRDefault="00824D19" w14:paraId="76A01459" w14:textId="77777777">
      <w:pPr>
        <w:numPr>
          <w:ilvl w:val="12"/>
          <w:numId w:val="0"/>
        </w:numPr>
        <w:tabs>
          <w:tab w:val="clear" w:pos="567"/>
        </w:tabs>
        <w:spacing w:line="240" w:lineRule="auto"/>
        <w:ind w:right="-2"/>
        <w:rPr>
          <w:szCs w:val="22"/>
        </w:rPr>
      </w:pPr>
    </w:p>
    <w:p w:rsidR="00824D19" w:rsidRDefault="008A1EEB" w14:paraId="76A0145A" w14:textId="255A0E07">
      <w:pPr>
        <w:numPr>
          <w:ilvl w:val="12"/>
          <w:numId w:val="0"/>
        </w:numPr>
        <w:tabs>
          <w:tab w:val="clear" w:pos="567"/>
        </w:tabs>
        <w:spacing w:line="240" w:lineRule="auto"/>
        <w:ind w:right="-2"/>
        <w:rPr>
          <w:szCs w:val="22"/>
        </w:rPr>
      </w:pPr>
      <w:r>
        <w:rPr>
          <w:szCs w:val="22"/>
        </w:rPr>
        <w:t xml:space="preserve">Keep the vial in the outer carton </w:t>
      </w:r>
      <w:proofErr w:type="gramStart"/>
      <w:r>
        <w:rPr>
          <w:szCs w:val="22"/>
        </w:rPr>
        <w:t>in order to</w:t>
      </w:r>
      <w:proofErr w:type="gramEnd"/>
      <w:r>
        <w:rPr>
          <w:szCs w:val="22"/>
        </w:rPr>
        <w:t xml:space="preserve"> protect from light.</w:t>
      </w:r>
    </w:p>
    <w:p w:rsidR="00824D19" w:rsidRDefault="00824D19" w14:paraId="76A0145B" w14:textId="77777777">
      <w:pPr>
        <w:numPr>
          <w:ilvl w:val="12"/>
          <w:numId w:val="0"/>
        </w:numPr>
        <w:tabs>
          <w:tab w:val="clear" w:pos="567"/>
        </w:tabs>
        <w:spacing w:line="240" w:lineRule="auto"/>
        <w:ind w:right="-2"/>
        <w:jc w:val="both"/>
        <w:rPr>
          <w:szCs w:val="22"/>
        </w:rPr>
      </w:pPr>
    </w:p>
    <w:p w:rsidR="00824D19" w:rsidRDefault="008A1EEB" w14:paraId="76A0145E" w14:textId="6FEAEF5C">
      <w:pPr>
        <w:numPr>
          <w:ilvl w:val="12"/>
          <w:numId w:val="0"/>
        </w:numPr>
        <w:tabs>
          <w:tab w:val="clear" w:pos="567"/>
        </w:tabs>
        <w:spacing w:line="240" w:lineRule="auto"/>
        <w:ind w:right="-29"/>
        <w:rPr>
          <w:szCs w:val="22"/>
        </w:rPr>
      </w:pPr>
      <w:r>
        <w:rPr>
          <w:szCs w:val="22"/>
        </w:rPr>
        <w:t>Each vial of solution for injection must be used only once (single use). Any unused product or waste material should be disposed of in accordance with local requirements.</w:t>
      </w:r>
    </w:p>
    <w:p w:rsidR="00824D19" w:rsidRDefault="00824D19" w14:paraId="76A0145F" w14:textId="77777777">
      <w:pPr>
        <w:numPr>
          <w:ilvl w:val="12"/>
          <w:numId w:val="0"/>
        </w:numPr>
        <w:tabs>
          <w:tab w:val="clear" w:pos="567"/>
        </w:tabs>
        <w:spacing w:line="240" w:lineRule="auto"/>
        <w:ind w:right="-2"/>
        <w:rPr>
          <w:szCs w:val="22"/>
        </w:rPr>
      </w:pPr>
    </w:p>
    <w:p w:rsidR="00824D19" w:rsidRDefault="008A1EEB" w14:paraId="76A01460" w14:textId="77777777">
      <w:pPr>
        <w:numPr>
          <w:ilvl w:val="12"/>
          <w:numId w:val="0"/>
        </w:numPr>
        <w:tabs>
          <w:tab w:val="clear" w:pos="567"/>
        </w:tabs>
        <w:spacing w:line="240" w:lineRule="auto"/>
        <w:ind w:right="-2"/>
        <w:rPr>
          <w:szCs w:val="22"/>
        </w:rPr>
      </w:pPr>
      <w:r>
        <w:rPr>
          <w:szCs w:val="22"/>
        </w:rPr>
        <w:t>Do not use this medicine if you notice that the liquid looks cloudy, contains foreign particles, or has changed colour.</w:t>
      </w:r>
    </w:p>
    <w:p w:rsidR="00824D19" w:rsidRDefault="00824D19" w14:paraId="76A01461" w14:textId="77777777">
      <w:pPr>
        <w:numPr>
          <w:ilvl w:val="12"/>
          <w:numId w:val="0"/>
        </w:numPr>
        <w:tabs>
          <w:tab w:val="clear" w:pos="567"/>
        </w:tabs>
        <w:spacing w:line="240" w:lineRule="auto"/>
        <w:ind w:right="-2"/>
        <w:rPr>
          <w:szCs w:val="22"/>
        </w:rPr>
      </w:pPr>
    </w:p>
    <w:p w:rsidR="00824D19" w:rsidRDefault="008A1EEB" w14:paraId="76A01462" w14:textId="77777777">
      <w:pPr>
        <w:numPr>
          <w:ilvl w:val="12"/>
          <w:numId w:val="0"/>
        </w:numPr>
        <w:tabs>
          <w:tab w:val="clear" w:pos="567"/>
        </w:tabs>
        <w:spacing w:line="240" w:lineRule="auto"/>
        <w:ind w:right="-2"/>
        <w:rPr>
          <w:szCs w:val="22"/>
        </w:rPr>
      </w:pPr>
      <w:r>
        <w:rPr>
          <w:szCs w:val="22"/>
        </w:rPr>
        <w:t>Do not throw away any medicines via wastewater or household waste. Ask your pharmacist how to throw away medicines you no longer use. These measures will help protect the environment.</w:t>
      </w:r>
    </w:p>
    <w:p w:rsidR="00824D19" w:rsidRDefault="00824D19" w14:paraId="76A01463" w14:textId="77777777">
      <w:pPr>
        <w:numPr>
          <w:ilvl w:val="12"/>
          <w:numId w:val="0"/>
        </w:numPr>
        <w:tabs>
          <w:tab w:val="clear" w:pos="567"/>
        </w:tabs>
        <w:spacing w:line="240" w:lineRule="auto"/>
        <w:ind w:right="-2"/>
        <w:rPr>
          <w:szCs w:val="22"/>
        </w:rPr>
      </w:pPr>
    </w:p>
    <w:p w:rsidR="00824D19" w:rsidRDefault="00824D19" w14:paraId="76A01464" w14:textId="77777777">
      <w:pPr>
        <w:numPr>
          <w:ilvl w:val="12"/>
          <w:numId w:val="0"/>
        </w:numPr>
        <w:tabs>
          <w:tab w:val="clear" w:pos="567"/>
        </w:tabs>
        <w:spacing w:line="240" w:lineRule="auto"/>
        <w:ind w:right="-2"/>
        <w:rPr>
          <w:szCs w:val="22"/>
        </w:rPr>
      </w:pPr>
    </w:p>
    <w:p w:rsidR="00824D19" w:rsidRDefault="008A1EEB" w14:paraId="76A01465" w14:textId="77777777">
      <w:pPr>
        <w:numPr>
          <w:ilvl w:val="12"/>
          <w:numId w:val="0"/>
        </w:numPr>
        <w:spacing w:line="240" w:lineRule="auto"/>
        <w:ind w:right="-2"/>
        <w:rPr>
          <w:b/>
        </w:rPr>
      </w:pPr>
      <w:r>
        <w:rPr>
          <w:b/>
        </w:rPr>
        <w:t>6.</w:t>
      </w:r>
      <w:r>
        <w:rPr>
          <w:b/>
        </w:rPr>
        <w:tab/>
      </w:r>
      <w:r>
        <w:rPr>
          <w:b/>
        </w:rPr>
        <w:t>Contents of the pack and other information</w:t>
      </w:r>
    </w:p>
    <w:p w:rsidR="00824D19" w:rsidRDefault="00824D19" w14:paraId="76A01466" w14:textId="77777777">
      <w:pPr>
        <w:numPr>
          <w:ilvl w:val="12"/>
          <w:numId w:val="0"/>
        </w:numPr>
        <w:tabs>
          <w:tab w:val="clear" w:pos="567"/>
        </w:tabs>
        <w:spacing w:line="240" w:lineRule="auto"/>
      </w:pPr>
    </w:p>
    <w:p w:rsidR="00824D19" w:rsidRDefault="008A1EEB" w14:paraId="76A01467" w14:textId="77777777">
      <w:pPr>
        <w:numPr>
          <w:ilvl w:val="12"/>
          <w:numId w:val="0"/>
        </w:numPr>
        <w:tabs>
          <w:tab w:val="clear" w:pos="567"/>
        </w:tabs>
        <w:spacing w:line="240" w:lineRule="auto"/>
        <w:ind w:right="-2"/>
        <w:rPr>
          <w:b/>
        </w:rPr>
      </w:pPr>
      <w:r>
        <w:rPr>
          <w:b/>
        </w:rPr>
        <w:t xml:space="preserve">What </w:t>
      </w:r>
      <w:proofErr w:type="spellStart"/>
      <w:r>
        <w:rPr>
          <w:b/>
          <w:szCs w:val="22"/>
        </w:rPr>
        <w:t>Rystiggo</w:t>
      </w:r>
      <w:proofErr w:type="spellEnd"/>
      <w:r>
        <w:rPr>
          <w:b/>
        </w:rPr>
        <w:t xml:space="preserve"> contains </w:t>
      </w:r>
    </w:p>
    <w:p w:rsidR="00824D19" w:rsidRDefault="00824D19" w14:paraId="76A01468" w14:textId="77777777">
      <w:pPr>
        <w:numPr>
          <w:ilvl w:val="12"/>
          <w:numId w:val="0"/>
        </w:numPr>
        <w:tabs>
          <w:tab w:val="clear" w:pos="567"/>
        </w:tabs>
        <w:spacing w:line="240" w:lineRule="auto"/>
        <w:ind w:right="-2"/>
        <w:rPr>
          <w:b/>
        </w:rPr>
      </w:pPr>
    </w:p>
    <w:p w:rsidR="00824D19" w:rsidRDefault="008A1EEB" w14:paraId="76A01469" w14:textId="51213CD4">
      <w:pPr>
        <w:keepNext/>
        <w:tabs>
          <w:tab w:val="clear" w:pos="567"/>
        </w:tabs>
        <w:spacing w:line="240" w:lineRule="auto"/>
        <w:ind w:left="567" w:hanging="567"/>
        <w:rPr>
          <w:i/>
          <w:iCs/>
          <w:szCs w:val="22"/>
        </w:rPr>
      </w:pPr>
      <w:r>
        <w:rPr>
          <w:szCs w:val="22"/>
        </w:rPr>
        <w:t>-</w:t>
      </w:r>
      <w:r>
        <w:rPr>
          <w:szCs w:val="22"/>
        </w:rPr>
        <w:tab/>
      </w:r>
      <w:r>
        <w:t xml:space="preserve">The </w:t>
      </w:r>
      <w:r>
        <w:rPr>
          <w:b/>
          <w:bCs/>
        </w:rPr>
        <w:t>active substance</w:t>
      </w:r>
      <w:r>
        <w:t xml:space="preserve"> is </w:t>
      </w:r>
      <w:proofErr w:type="spellStart"/>
      <w:r>
        <w:t>rozanolixizumab</w:t>
      </w:r>
      <w:proofErr w:type="spellEnd"/>
      <w:r>
        <w:t xml:space="preserve">. Each ml of solution contains 140 mg of </w:t>
      </w:r>
      <w:proofErr w:type="spellStart"/>
      <w:r>
        <w:t>rozanolixizumab</w:t>
      </w:r>
      <w:proofErr w:type="spellEnd"/>
      <w:r>
        <w:t xml:space="preserve">. Each vial of 2 ml contains 280 mg </w:t>
      </w:r>
      <w:proofErr w:type="spellStart"/>
      <w:r>
        <w:t>rozanolixizumab</w:t>
      </w:r>
      <w:proofErr w:type="spellEnd"/>
      <w:r>
        <w:rPr>
          <w:szCs w:val="22"/>
        </w:rPr>
        <w:t xml:space="preserve">. </w:t>
      </w:r>
      <w:r>
        <w:t xml:space="preserve">Each vial of 3 ml contains 420 mg </w:t>
      </w:r>
      <w:proofErr w:type="spellStart"/>
      <w:r>
        <w:t>rozanolixizumab</w:t>
      </w:r>
      <w:proofErr w:type="spellEnd"/>
      <w:r>
        <w:rPr>
          <w:szCs w:val="22"/>
        </w:rPr>
        <w:t xml:space="preserve">. </w:t>
      </w:r>
      <w:r>
        <w:t xml:space="preserve">Each vial of 4 ml contains 560 mg </w:t>
      </w:r>
      <w:proofErr w:type="spellStart"/>
      <w:r>
        <w:t>rozanolixizumab</w:t>
      </w:r>
      <w:proofErr w:type="spellEnd"/>
      <w:r>
        <w:rPr>
          <w:szCs w:val="22"/>
        </w:rPr>
        <w:t>.</w:t>
      </w:r>
      <w:r>
        <w:t xml:space="preserve"> Each vial of 6 ml contains 840 mg </w:t>
      </w:r>
      <w:proofErr w:type="spellStart"/>
      <w:r>
        <w:t>rozanolixizumab</w:t>
      </w:r>
      <w:proofErr w:type="spellEnd"/>
      <w:r>
        <w:rPr>
          <w:szCs w:val="22"/>
        </w:rPr>
        <w:t>.</w:t>
      </w:r>
    </w:p>
    <w:p w:rsidR="00E9480A" w:rsidP="00E9480A" w:rsidRDefault="008A1EEB" w14:paraId="278F29F2" w14:textId="1A6960EA">
      <w:pPr>
        <w:keepNext/>
        <w:tabs>
          <w:tab w:val="clear" w:pos="567"/>
        </w:tabs>
        <w:spacing w:line="240" w:lineRule="auto"/>
        <w:ind w:left="567" w:hanging="567"/>
        <w:rPr>
          <w:szCs w:val="22"/>
        </w:rPr>
      </w:pPr>
      <w:r>
        <w:rPr>
          <w:szCs w:val="22"/>
        </w:rPr>
        <w:t>-</w:t>
      </w:r>
      <w:r>
        <w:rPr>
          <w:szCs w:val="22"/>
        </w:rPr>
        <w:tab/>
      </w:r>
      <w:r>
        <w:rPr>
          <w:szCs w:val="22"/>
        </w:rPr>
        <w:t xml:space="preserve">The </w:t>
      </w:r>
      <w:r>
        <w:rPr>
          <w:b/>
          <w:bCs/>
          <w:szCs w:val="22"/>
        </w:rPr>
        <w:t>other ingredients</w:t>
      </w:r>
      <w:r>
        <w:rPr>
          <w:szCs w:val="22"/>
        </w:rPr>
        <w:t xml:space="preserve"> </w:t>
      </w:r>
      <w:proofErr w:type="gramStart"/>
      <w:r>
        <w:rPr>
          <w:szCs w:val="22"/>
        </w:rPr>
        <w:t>are:</w:t>
      </w:r>
      <w:proofErr w:type="gramEnd"/>
      <w:r>
        <w:t xml:space="preserve"> </w:t>
      </w:r>
      <w:r>
        <w:rPr>
          <w:szCs w:val="22"/>
        </w:rPr>
        <w:t xml:space="preserve">histidine, histidine hydrochloride monohydrate, proline, polysorbate 80, and water for injections. See section 2 </w:t>
      </w:r>
      <w:proofErr w:type="spellStart"/>
      <w:r>
        <w:rPr>
          <w:szCs w:val="22"/>
        </w:rPr>
        <w:t>Rystiggo</w:t>
      </w:r>
      <w:proofErr w:type="spellEnd"/>
      <w:r>
        <w:rPr>
          <w:szCs w:val="22"/>
        </w:rPr>
        <w:t xml:space="preserve"> contains proline</w:t>
      </w:r>
      <w:r w:rsidRPr="00E9480A" w:rsidR="00E9480A">
        <w:rPr>
          <w:szCs w:val="22"/>
        </w:rPr>
        <w:t xml:space="preserve"> </w:t>
      </w:r>
      <w:r w:rsidR="00E9480A">
        <w:rPr>
          <w:szCs w:val="22"/>
        </w:rPr>
        <w:t xml:space="preserve">and </w:t>
      </w:r>
      <w:proofErr w:type="spellStart"/>
      <w:r w:rsidR="00E9480A">
        <w:rPr>
          <w:szCs w:val="22"/>
        </w:rPr>
        <w:t>Rystiggo</w:t>
      </w:r>
      <w:proofErr w:type="spellEnd"/>
      <w:r w:rsidR="00E9480A">
        <w:rPr>
          <w:szCs w:val="22"/>
        </w:rPr>
        <w:t xml:space="preserve"> contains polysorbate 80.</w:t>
      </w:r>
    </w:p>
    <w:p w:rsidR="00824D19" w:rsidRDefault="00824D19" w14:paraId="76A0146A" w14:textId="2BB65E22">
      <w:pPr>
        <w:keepNext/>
        <w:tabs>
          <w:tab w:val="clear" w:pos="567"/>
        </w:tabs>
        <w:spacing w:line="240" w:lineRule="auto"/>
        <w:ind w:left="567" w:hanging="567"/>
        <w:rPr>
          <w:szCs w:val="22"/>
        </w:rPr>
      </w:pPr>
    </w:p>
    <w:p w:rsidR="00824D19" w:rsidRDefault="008A1EEB" w14:paraId="76A0146C" w14:textId="77777777">
      <w:pPr>
        <w:numPr>
          <w:ilvl w:val="12"/>
          <w:numId w:val="0"/>
        </w:numPr>
        <w:tabs>
          <w:tab w:val="clear" w:pos="567"/>
        </w:tabs>
        <w:spacing w:line="240" w:lineRule="auto"/>
        <w:ind w:right="-2"/>
        <w:rPr>
          <w:b/>
        </w:rPr>
      </w:pPr>
      <w:r>
        <w:rPr>
          <w:b/>
        </w:rPr>
        <w:t xml:space="preserve">What </w:t>
      </w:r>
      <w:proofErr w:type="spellStart"/>
      <w:r>
        <w:rPr>
          <w:b/>
          <w:szCs w:val="22"/>
        </w:rPr>
        <w:t>Rystiggo</w:t>
      </w:r>
      <w:proofErr w:type="spellEnd"/>
      <w:r>
        <w:rPr>
          <w:b/>
        </w:rPr>
        <w:t xml:space="preserve"> looks like and contents of the pack</w:t>
      </w:r>
    </w:p>
    <w:p w:rsidR="00824D19" w:rsidRDefault="00824D19" w14:paraId="76A0146D" w14:textId="77777777">
      <w:pPr>
        <w:numPr>
          <w:ilvl w:val="12"/>
          <w:numId w:val="0"/>
        </w:numPr>
        <w:tabs>
          <w:tab w:val="clear" w:pos="567"/>
        </w:tabs>
        <w:spacing w:line="240" w:lineRule="auto"/>
        <w:rPr>
          <w:szCs w:val="22"/>
        </w:rPr>
      </w:pPr>
    </w:p>
    <w:p w:rsidR="00824D19" w:rsidRDefault="008A1EEB" w14:paraId="2A9A121F" w14:textId="77777777">
      <w:pPr>
        <w:numPr>
          <w:ilvl w:val="12"/>
          <w:numId w:val="0"/>
        </w:numPr>
        <w:tabs>
          <w:tab w:val="clear" w:pos="567"/>
        </w:tabs>
        <w:spacing w:line="240" w:lineRule="auto"/>
      </w:pPr>
      <w:proofErr w:type="spellStart"/>
      <w:r>
        <w:rPr>
          <w:szCs w:val="22"/>
        </w:rPr>
        <w:t>Rystiggo</w:t>
      </w:r>
      <w:proofErr w:type="spellEnd"/>
      <w:r>
        <w:t xml:space="preserve"> is a solution for injection. Each carton contains 1 vial of 2 ml, 3 ml, 4 ml or 6 ml solution for injection. </w:t>
      </w:r>
    </w:p>
    <w:p w:rsidR="00824D19" w:rsidRDefault="008A1EEB" w14:paraId="1C36A2AE" w14:textId="4820BA5B">
      <w:pPr>
        <w:numPr>
          <w:ilvl w:val="12"/>
          <w:numId w:val="0"/>
        </w:numPr>
        <w:tabs>
          <w:tab w:val="clear" w:pos="567"/>
        </w:tabs>
        <w:spacing w:line="240" w:lineRule="auto"/>
      </w:pPr>
      <w:r>
        <w:t xml:space="preserve">Not all vials may be marketed. </w:t>
      </w:r>
    </w:p>
    <w:p w:rsidR="00824D19" w:rsidRDefault="00824D19" w14:paraId="0FBA6C0E" w14:textId="77777777">
      <w:pPr>
        <w:numPr>
          <w:ilvl w:val="12"/>
          <w:numId w:val="0"/>
        </w:numPr>
        <w:tabs>
          <w:tab w:val="clear" w:pos="567"/>
        </w:tabs>
        <w:spacing w:line="240" w:lineRule="auto"/>
      </w:pPr>
    </w:p>
    <w:p w:rsidR="00824D19" w:rsidRDefault="008A1EEB" w14:paraId="5EE4C0B5" w14:textId="28473E08">
      <w:pPr>
        <w:numPr>
          <w:ilvl w:val="12"/>
          <w:numId w:val="0"/>
        </w:numPr>
        <w:tabs>
          <w:tab w:val="clear" w:pos="567"/>
        </w:tabs>
        <w:spacing w:line="240" w:lineRule="auto"/>
      </w:pPr>
      <w:r>
        <w:rPr>
          <w:szCs w:val="22"/>
        </w:rPr>
        <w:t xml:space="preserve">The solution is colourless to pale brownish-yellow, clear to slightly opalescent (pearly white). </w:t>
      </w:r>
    </w:p>
    <w:p w:rsidR="00824D19" w:rsidRDefault="008A1EEB" w14:paraId="76A01470" w14:textId="77777777">
      <w:pPr>
        <w:numPr>
          <w:ilvl w:val="12"/>
          <w:numId w:val="0"/>
        </w:numPr>
        <w:tabs>
          <w:tab w:val="clear" w:pos="567"/>
        </w:tabs>
        <w:spacing w:line="240" w:lineRule="auto"/>
      </w:pPr>
      <w:r>
        <w:rPr>
          <w:szCs w:val="22"/>
        </w:rPr>
        <w:t>The devices used for administration should be procured separately.</w:t>
      </w:r>
    </w:p>
    <w:p w:rsidR="00824D19" w:rsidRDefault="00824D19" w14:paraId="76A01471" w14:textId="77777777">
      <w:pPr>
        <w:numPr>
          <w:ilvl w:val="12"/>
          <w:numId w:val="0"/>
        </w:numPr>
        <w:tabs>
          <w:tab w:val="clear" w:pos="567"/>
        </w:tabs>
        <w:spacing w:line="240" w:lineRule="auto"/>
      </w:pPr>
    </w:p>
    <w:p w:rsidR="00824D19" w:rsidRDefault="008A1EEB" w14:paraId="76A01472" w14:textId="77777777">
      <w:pPr>
        <w:numPr>
          <w:ilvl w:val="12"/>
          <w:numId w:val="0"/>
        </w:numPr>
        <w:tabs>
          <w:tab w:val="clear" w:pos="567"/>
        </w:tabs>
        <w:spacing w:line="240" w:lineRule="auto"/>
        <w:ind w:right="-2"/>
        <w:rPr>
          <w:b/>
          <w:lang w:val="fr-FR"/>
        </w:rPr>
      </w:pPr>
      <w:r>
        <w:rPr>
          <w:b/>
          <w:lang w:val="fr-FR"/>
        </w:rPr>
        <w:t xml:space="preserve">Marketing </w:t>
      </w:r>
      <w:proofErr w:type="spellStart"/>
      <w:r>
        <w:rPr>
          <w:b/>
          <w:lang w:val="fr-FR"/>
        </w:rPr>
        <w:t>Authorisation</w:t>
      </w:r>
      <w:proofErr w:type="spellEnd"/>
      <w:r>
        <w:rPr>
          <w:b/>
          <w:lang w:val="fr-FR"/>
        </w:rPr>
        <w:t xml:space="preserve"> Holder </w:t>
      </w:r>
    </w:p>
    <w:p w:rsidR="00824D19" w:rsidRDefault="00824D19" w14:paraId="76A01473" w14:textId="77777777">
      <w:pPr>
        <w:numPr>
          <w:ilvl w:val="12"/>
          <w:numId w:val="0"/>
        </w:numPr>
        <w:tabs>
          <w:tab w:val="clear" w:pos="567"/>
        </w:tabs>
        <w:spacing w:line="240" w:lineRule="auto"/>
        <w:ind w:right="-2"/>
        <w:rPr>
          <w:szCs w:val="22"/>
          <w:lang w:val="fr-FR"/>
        </w:rPr>
      </w:pPr>
    </w:p>
    <w:p w:rsidR="00824D19" w:rsidRDefault="008A1EEB" w14:paraId="76A01474" w14:textId="77777777">
      <w:pPr>
        <w:numPr>
          <w:ilvl w:val="12"/>
          <w:numId w:val="0"/>
        </w:numPr>
        <w:tabs>
          <w:tab w:val="clear" w:pos="567"/>
        </w:tabs>
        <w:spacing w:line="240" w:lineRule="auto"/>
        <w:ind w:right="-2"/>
        <w:rPr>
          <w:szCs w:val="22"/>
          <w:lang w:val="fr-FR"/>
        </w:rPr>
      </w:pPr>
      <w:r>
        <w:rPr>
          <w:szCs w:val="22"/>
          <w:lang w:val="fr-FR"/>
        </w:rPr>
        <w:t>UCB Pharma S.A., Allée de la Recherche 60, B-1070 Bruxelles, Belgium</w:t>
      </w:r>
    </w:p>
    <w:p w:rsidR="00824D19" w:rsidRDefault="00824D19" w14:paraId="76A01475" w14:textId="77777777">
      <w:pPr>
        <w:numPr>
          <w:ilvl w:val="12"/>
          <w:numId w:val="0"/>
        </w:numPr>
        <w:tabs>
          <w:tab w:val="clear" w:pos="567"/>
        </w:tabs>
        <w:spacing w:line="240" w:lineRule="auto"/>
        <w:ind w:right="-2"/>
        <w:rPr>
          <w:szCs w:val="22"/>
          <w:lang w:val="fr-FR"/>
        </w:rPr>
      </w:pPr>
    </w:p>
    <w:p w:rsidR="00824D19" w:rsidRDefault="008A1EEB" w14:paraId="76A01476" w14:textId="77777777">
      <w:pPr>
        <w:numPr>
          <w:ilvl w:val="12"/>
          <w:numId w:val="0"/>
        </w:numPr>
        <w:tabs>
          <w:tab w:val="clear" w:pos="567"/>
        </w:tabs>
        <w:spacing w:line="240" w:lineRule="auto"/>
        <w:ind w:right="-2"/>
        <w:rPr>
          <w:szCs w:val="22"/>
          <w:lang w:val="fr-FR"/>
        </w:rPr>
      </w:pPr>
      <w:r>
        <w:rPr>
          <w:b/>
          <w:lang w:val="fr-FR"/>
        </w:rPr>
        <w:t>Manufacturer</w:t>
      </w:r>
    </w:p>
    <w:p w:rsidR="00824D19" w:rsidRDefault="00824D19" w14:paraId="76A01477" w14:textId="77777777">
      <w:pPr>
        <w:numPr>
          <w:ilvl w:val="12"/>
          <w:numId w:val="0"/>
        </w:numPr>
        <w:tabs>
          <w:tab w:val="clear" w:pos="567"/>
        </w:tabs>
        <w:spacing w:line="240" w:lineRule="auto"/>
        <w:ind w:right="-2"/>
        <w:rPr>
          <w:szCs w:val="22"/>
          <w:lang w:val="fr-FR"/>
        </w:rPr>
      </w:pPr>
    </w:p>
    <w:p w:rsidR="00824D19" w:rsidRDefault="008A1EEB" w14:paraId="76A01478" w14:textId="77777777">
      <w:pPr>
        <w:numPr>
          <w:ilvl w:val="12"/>
          <w:numId w:val="0"/>
        </w:numPr>
        <w:tabs>
          <w:tab w:val="clear" w:pos="567"/>
        </w:tabs>
        <w:spacing w:line="240" w:lineRule="auto"/>
        <w:ind w:right="-2"/>
        <w:rPr>
          <w:szCs w:val="22"/>
          <w:lang w:val="fr-FR"/>
        </w:rPr>
      </w:pPr>
      <w:r>
        <w:rPr>
          <w:szCs w:val="22"/>
          <w:lang w:val="fr-FR"/>
        </w:rPr>
        <w:t xml:space="preserve">UCB Pharma S.A., Chemin du </w:t>
      </w:r>
      <w:proofErr w:type="spellStart"/>
      <w:r>
        <w:rPr>
          <w:szCs w:val="22"/>
          <w:lang w:val="fr-FR"/>
        </w:rPr>
        <w:t>Foriest</w:t>
      </w:r>
      <w:proofErr w:type="spellEnd"/>
      <w:r>
        <w:rPr>
          <w:szCs w:val="22"/>
          <w:lang w:val="fr-FR"/>
        </w:rPr>
        <w:t>, B-1420 Braine-l’Alleud, Belgium.</w:t>
      </w:r>
    </w:p>
    <w:p w:rsidR="00824D19" w:rsidRDefault="00824D19" w14:paraId="76A01479" w14:textId="77777777">
      <w:pPr>
        <w:numPr>
          <w:ilvl w:val="12"/>
          <w:numId w:val="0"/>
        </w:numPr>
        <w:tabs>
          <w:tab w:val="clear" w:pos="567"/>
        </w:tabs>
        <w:spacing w:line="240" w:lineRule="auto"/>
        <w:ind w:right="-2"/>
        <w:rPr>
          <w:szCs w:val="22"/>
          <w:lang w:val="fr-FR"/>
        </w:rPr>
      </w:pPr>
    </w:p>
    <w:p w:rsidR="00824D19" w:rsidRDefault="008A1EEB" w14:paraId="76A0147A" w14:textId="77777777">
      <w:pPr>
        <w:numPr>
          <w:ilvl w:val="12"/>
          <w:numId w:val="0"/>
        </w:numPr>
        <w:tabs>
          <w:tab w:val="clear" w:pos="567"/>
        </w:tabs>
        <w:spacing w:line="240" w:lineRule="auto"/>
        <w:ind w:right="-2"/>
        <w:rPr>
          <w:szCs w:val="22"/>
        </w:rPr>
      </w:pPr>
      <w:r>
        <w:rPr>
          <w:szCs w:val="22"/>
        </w:rPr>
        <w:t>For any information about this medicine, please contact the local representative of the Marketing Authorisation Holder:</w:t>
      </w:r>
    </w:p>
    <w:p w:rsidR="00824D19" w:rsidRDefault="00824D19" w14:paraId="76A0147B" w14:textId="77777777">
      <w:pPr>
        <w:spacing w:line="240" w:lineRule="auto"/>
        <w:rPr>
          <w:szCs w:val="22"/>
        </w:rPr>
      </w:pPr>
    </w:p>
    <w:p w:rsidR="00824D19" w:rsidRDefault="00824D19" w14:paraId="76A0147C" w14:textId="77777777">
      <w:pPr>
        <w:spacing w:line="240" w:lineRule="auto"/>
        <w:rPr>
          <w:szCs w:val="22"/>
        </w:rPr>
      </w:pPr>
    </w:p>
    <w:tbl>
      <w:tblPr>
        <w:tblW w:w="9487" w:type="dxa"/>
        <w:jc w:val="center"/>
        <w:tblLayout w:type="fixed"/>
        <w:tblLook w:val="0020" w:firstRow="1" w:lastRow="0" w:firstColumn="0" w:lastColumn="0" w:noHBand="0" w:noVBand="0"/>
      </w:tblPr>
      <w:tblGrid>
        <w:gridCol w:w="4879"/>
        <w:gridCol w:w="4608"/>
      </w:tblGrid>
      <w:tr w:rsidR="00824D19" w:rsidTr="47EE15FC" w14:paraId="76A01484" w14:textId="77777777">
        <w:trPr>
          <w:cantSplit/>
          <w:jc w:val="center"/>
        </w:trPr>
        <w:tc>
          <w:tcPr>
            <w:tcW w:w="4879" w:type="dxa"/>
            <w:shd w:val="clear" w:color="auto" w:fill="auto"/>
            <w:tcMar/>
          </w:tcPr>
          <w:p w:rsidR="00824D19" w:rsidRDefault="008A1EEB" w14:paraId="76A0147D" w14:textId="77777777">
            <w:pPr>
              <w:spacing w:line="240" w:lineRule="auto"/>
              <w:rPr>
                <w:b/>
                <w:lang w:val="fr-FR"/>
              </w:rPr>
            </w:pPr>
            <w:bookmarkStart w:name="_Hlk106122393" w:id="13"/>
            <w:proofErr w:type="spellStart"/>
            <w:r>
              <w:rPr>
                <w:b/>
                <w:lang w:val="fr-FR"/>
              </w:rPr>
              <w:t>België</w:t>
            </w:r>
            <w:proofErr w:type="spellEnd"/>
            <w:r>
              <w:rPr>
                <w:b/>
                <w:lang w:val="fr-FR"/>
              </w:rPr>
              <w:t>/Belgique/</w:t>
            </w:r>
            <w:proofErr w:type="spellStart"/>
            <w:r>
              <w:rPr>
                <w:b/>
                <w:lang w:val="fr-FR"/>
              </w:rPr>
              <w:t>Belgien</w:t>
            </w:r>
            <w:proofErr w:type="spellEnd"/>
          </w:p>
          <w:p w:rsidR="00824D19" w:rsidRDefault="008A1EEB" w14:paraId="76A0147E" w14:textId="77777777">
            <w:pPr>
              <w:spacing w:line="240" w:lineRule="auto"/>
              <w:rPr>
                <w:lang w:val="fr-FR"/>
              </w:rPr>
            </w:pPr>
            <w:r>
              <w:rPr>
                <w:lang w:val="fr-FR"/>
              </w:rPr>
              <w:t>UCB Pharma S.A./NV</w:t>
            </w:r>
          </w:p>
          <w:p w:rsidR="00824D19" w:rsidRDefault="008A1EEB" w14:paraId="76A0147F" w14:textId="77777777">
            <w:pPr>
              <w:spacing w:line="240" w:lineRule="auto"/>
            </w:pPr>
            <w:proofErr w:type="spellStart"/>
            <w:r>
              <w:t>Tél</w:t>
            </w:r>
            <w:proofErr w:type="spellEnd"/>
            <w:r>
              <w:t>/Tel: + 32 / (0)2 559 92 00</w:t>
            </w:r>
          </w:p>
          <w:p w:rsidR="00824D19" w:rsidRDefault="00824D19" w14:paraId="76A01480" w14:textId="77777777">
            <w:pPr>
              <w:spacing w:line="240" w:lineRule="auto"/>
            </w:pPr>
          </w:p>
        </w:tc>
        <w:tc>
          <w:tcPr>
            <w:tcW w:w="4608" w:type="dxa"/>
            <w:shd w:val="clear" w:color="auto" w:fill="auto"/>
            <w:tcMar/>
            <w:hideMark/>
          </w:tcPr>
          <w:p w:rsidR="00824D19" w:rsidRDefault="008A1EEB" w14:paraId="76A01481" w14:textId="77777777">
            <w:pPr>
              <w:spacing w:line="240" w:lineRule="auto"/>
              <w:rPr>
                <w:b/>
                <w:lang w:val="sv-SE"/>
              </w:rPr>
            </w:pPr>
            <w:r>
              <w:rPr>
                <w:b/>
                <w:lang w:val="sv-SE"/>
              </w:rPr>
              <w:t>Lietuva</w:t>
            </w:r>
          </w:p>
          <w:p w:rsidR="00824D19" w:rsidRDefault="008A1EEB" w14:paraId="49A1C7B2" w14:textId="77777777">
            <w:pPr>
              <w:spacing w:line="240" w:lineRule="auto"/>
              <w:rPr>
                <w:lang w:val="sv-SE"/>
              </w:rPr>
            </w:pPr>
            <w:r>
              <w:rPr>
                <w:lang w:val="sv-SE"/>
              </w:rPr>
              <w:t>UAB Medfiles</w:t>
            </w:r>
          </w:p>
          <w:p w:rsidR="00824D19" w:rsidRDefault="008A1EEB" w14:paraId="76A01483" w14:textId="5412E350">
            <w:pPr>
              <w:spacing w:line="240" w:lineRule="auto"/>
              <w:rPr>
                <w:lang w:val="sv-SE"/>
              </w:rPr>
            </w:pPr>
            <w:r>
              <w:rPr>
                <w:lang w:val="sv-SE"/>
              </w:rPr>
              <w:t>Tel: + 370 5 246 16 40</w:t>
            </w:r>
          </w:p>
        </w:tc>
      </w:tr>
      <w:tr w:rsidR="00824D19" w:rsidTr="47EE15FC" w14:paraId="76A0148C" w14:textId="77777777">
        <w:trPr>
          <w:cantSplit/>
          <w:jc w:val="center"/>
        </w:trPr>
        <w:tc>
          <w:tcPr>
            <w:tcW w:w="4879" w:type="dxa"/>
            <w:shd w:val="clear" w:color="auto" w:fill="auto"/>
            <w:tcMar/>
            <w:hideMark/>
          </w:tcPr>
          <w:p w:rsidR="00824D19" w:rsidRDefault="008A1EEB" w14:paraId="76A01485" w14:textId="77777777">
            <w:pPr>
              <w:spacing w:line="240" w:lineRule="auto"/>
              <w:rPr>
                <w:b/>
              </w:rPr>
            </w:pPr>
            <w:proofErr w:type="spellStart"/>
            <w:r>
              <w:rPr>
                <w:b/>
              </w:rPr>
              <w:t>България</w:t>
            </w:r>
            <w:proofErr w:type="spellEnd"/>
          </w:p>
          <w:p w:rsidR="00824D19" w:rsidRDefault="008A1EEB" w14:paraId="76A01486" w14:textId="77777777">
            <w:pPr>
              <w:spacing w:line="240" w:lineRule="auto"/>
            </w:pPr>
            <w:r>
              <w:t xml:space="preserve">Ю СИ БИ </w:t>
            </w:r>
            <w:proofErr w:type="spellStart"/>
            <w:r>
              <w:t>България</w:t>
            </w:r>
            <w:proofErr w:type="spellEnd"/>
            <w:r>
              <w:t xml:space="preserve"> ЕООД</w:t>
            </w:r>
          </w:p>
          <w:p w:rsidR="00824D19" w:rsidRDefault="008A1EEB" w14:paraId="76A01487" w14:textId="77777777">
            <w:pPr>
              <w:spacing w:line="240" w:lineRule="auto"/>
            </w:pPr>
            <w:proofErr w:type="spellStart"/>
            <w:r>
              <w:t>Teл</w:t>
            </w:r>
            <w:proofErr w:type="spellEnd"/>
            <w:r>
              <w:t>.: + 359 (0) 2 962 30 49</w:t>
            </w:r>
          </w:p>
        </w:tc>
        <w:tc>
          <w:tcPr>
            <w:tcW w:w="4608" w:type="dxa"/>
            <w:shd w:val="clear" w:color="auto" w:fill="auto"/>
            <w:tcMar/>
          </w:tcPr>
          <w:p w:rsidRPr="006D2D5C" w:rsidR="00824D19" w:rsidRDefault="008A1EEB" w14:paraId="76A01488" w14:textId="77777777">
            <w:pPr>
              <w:spacing w:line="240" w:lineRule="auto"/>
              <w:rPr>
                <w:b/>
              </w:rPr>
            </w:pPr>
            <w:r w:rsidRPr="006D2D5C">
              <w:rPr>
                <w:b/>
              </w:rPr>
              <w:t>Luxembourg/Luxemburg</w:t>
            </w:r>
          </w:p>
          <w:p w:rsidRPr="006D2D5C" w:rsidR="00824D19" w:rsidRDefault="008A1EEB" w14:paraId="76A01489" w14:textId="77777777">
            <w:pPr>
              <w:spacing w:line="240" w:lineRule="auto"/>
            </w:pPr>
            <w:r w:rsidRPr="006D2D5C">
              <w:t>UCB Pharma S.A./NV</w:t>
            </w:r>
          </w:p>
          <w:p w:rsidRPr="006D2D5C" w:rsidR="00824D19" w:rsidRDefault="008A1EEB" w14:paraId="76A0148A" w14:textId="77777777">
            <w:pPr>
              <w:spacing w:line="240" w:lineRule="auto"/>
            </w:pPr>
            <w:proofErr w:type="spellStart"/>
            <w:r w:rsidRPr="006D2D5C">
              <w:t>Tél</w:t>
            </w:r>
            <w:proofErr w:type="spellEnd"/>
            <w:r w:rsidRPr="006D2D5C">
              <w:t>/Tel: + 32 / (0)2 559 92 00 (Belgique/</w:t>
            </w:r>
            <w:proofErr w:type="spellStart"/>
            <w:r w:rsidRPr="006D2D5C">
              <w:t>Belgien</w:t>
            </w:r>
            <w:proofErr w:type="spellEnd"/>
            <w:r w:rsidRPr="006D2D5C">
              <w:t>)</w:t>
            </w:r>
          </w:p>
          <w:p w:rsidRPr="006D2D5C" w:rsidR="00824D19" w:rsidRDefault="00824D19" w14:paraId="76A0148B" w14:textId="77777777">
            <w:pPr>
              <w:spacing w:line="240" w:lineRule="auto"/>
            </w:pPr>
          </w:p>
        </w:tc>
      </w:tr>
      <w:tr w:rsidR="00824D19" w:rsidTr="47EE15FC" w14:paraId="76A01494" w14:textId="77777777">
        <w:trPr>
          <w:cantSplit/>
          <w:jc w:val="center"/>
        </w:trPr>
        <w:tc>
          <w:tcPr>
            <w:tcW w:w="4879" w:type="dxa"/>
            <w:shd w:val="clear" w:color="auto" w:fill="auto"/>
            <w:tcMar/>
            <w:hideMark/>
          </w:tcPr>
          <w:p w:rsidRPr="006D2D5C" w:rsidR="00824D19" w:rsidRDefault="008A1EEB" w14:paraId="76A0148D" w14:textId="77777777">
            <w:pPr>
              <w:spacing w:line="240" w:lineRule="auto"/>
              <w:rPr>
                <w:b/>
              </w:rPr>
            </w:pPr>
            <w:proofErr w:type="spellStart"/>
            <w:r w:rsidRPr="006D2D5C">
              <w:rPr>
                <w:b/>
              </w:rPr>
              <w:t>Česká</w:t>
            </w:r>
            <w:proofErr w:type="spellEnd"/>
            <w:r w:rsidRPr="006D2D5C">
              <w:rPr>
                <w:b/>
              </w:rPr>
              <w:t xml:space="preserve"> </w:t>
            </w:r>
            <w:proofErr w:type="spellStart"/>
            <w:r w:rsidRPr="006D2D5C">
              <w:rPr>
                <w:b/>
              </w:rPr>
              <w:t>republika</w:t>
            </w:r>
            <w:proofErr w:type="spellEnd"/>
          </w:p>
          <w:p w:rsidRPr="006D2D5C" w:rsidR="00824D19" w:rsidRDefault="008A1EEB" w14:paraId="76A0148E" w14:textId="77777777">
            <w:pPr>
              <w:spacing w:line="240" w:lineRule="auto"/>
            </w:pPr>
            <w:r w:rsidRPr="006D2D5C">
              <w:t xml:space="preserve">UCB </w:t>
            </w:r>
            <w:proofErr w:type="spellStart"/>
            <w:r w:rsidRPr="006D2D5C">
              <w:t>s.r.o.</w:t>
            </w:r>
            <w:proofErr w:type="spellEnd"/>
          </w:p>
          <w:p w:rsidR="00824D19" w:rsidRDefault="008A1EEB" w14:paraId="76A0148F" w14:textId="77777777">
            <w:pPr>
              <w:spacing w:line="240" w:lineRule="auto"/>
            </w:pPr>
            <w:r>
              <w:t>Tel: + 420 221 773 411</w:t>
            </w:r>
          </w:p>
        </w:tc>
        <w:tc>
          <w:tcPr>
            <w:tcW w:w="4608" w:type="dxa"/>
            <w:shd w:val="clear" w:color="auto" w:fill="auto"/>
            <w:tcMar/>
          </w:tcPr>
          <w:p w:rsidR="00824D19" w:rsidRDefault="008A1EEB" w14:paraId="76A01490" w14:textId="77777777">
            <w:pPr>
              <w:spacing w:line="240" w:lineRule="auto"/>
              <w:rPr>
                <w:b/>
              </w:rPr>
            </w:pPr>
            <w:proofErr w:type="spellStart"/>
            <w:r>
              <w:rPr>
                <w:b/>
              </w:rPr>
              <w:t>Magyarország</w:t>
            </w:r>
            <w:proofErr w:type="spellEnd"/>
          </w:p>
          <w:p w:rsidR="00824D19" w:rsidRDefault="008A1EEB" w14:paraId="76A01491" w14:textId="77777777">
            <w:pPr>
              <w:spacing w:line="240" w:lineRule="auto"/>
            </w:pPr>
            <w:r>
              <w:t xml:space="preserve">UCB </w:t>
            </w:r>
            <w:proofErr w:type="spellStart"/>
            <w:r>
              <w:t>Magyarország</w:t>
            </w:r>
            <w:proofErr w:type="spellEnd"/>
            <w:r>
              <w:t xml:space="preserve"> Kft.</w:t>
            </w:r>
          </w:p>
          <w:p w:rsidR="00824D19" w:rsidRDefault="008A1EEB" w14:paraId="76A01492" w14:textId="77777777">
            <w:pPr>
              <w:spacing w:line="240" w:lineRule="auto"/>
            </w:pPr>
            <w:r>
              <w:t>Tel.: + 36-(1) 391 0060</w:t>
            </w:r>
          </w:p>
          <w:p w:rsidR="00824D19" w:rsidRDefault="00824D19" w14:paraId="76A01493" w14:textId="77777777">
            <w:pPr>
              <w:spacing w:line="240" w:lineRule="auto"/>
            </w:pPr>
          </w:p>
        </w:tc>
      </w:tr>
      <w:tr w:rsidR="00824D19" w:rsidTr="47EE15FC" w14:paraId="76A0149C" w14:textId="77777777">
        <w:trPr>
          <w:cantSplit/>
          <w:jc w:val="center"/>
        </w:trPr>
        <w:tc>
          <w:tcPr>
            <w:tcW w:w="4879" w:type="dxa"/>
            <w:shd w:val="clear" w:color="auto" w:fill="auto"/>
            <w:tcMar/>
            <w:hideMark/>
          </w:tcPr>
          <w:p w:rsidR="00824D19" w:rsidRDefault="008A1EEB" w14:paraId="76A01495" w14:textId="77777777">
            <w:pPr>
              <w:spacing w:line="240" w:lineRule="auto"/>
              <w:rPr>
                <w:b/>
              </w:rPr>
            </w:pPr>
            <w:r>
              <w:rPr>
                <w:b/>
              </w:rPr>
              <w:t>Danmark</w:t>
            </w:r>
          </w:p>
          <w:p w:rsidR="00824D19" w:rsidRDefault="008A1EEB" w14:paraId="76A01496" w14:textId="77777777">
            <w:pPr>
              <w:spacing w:line="240" w:lineRule="auto"/>
            </w:pPr>
            <w:r>
              <w:t>UCB Nordic A/S</w:t>
            </w:r>
          </w:p>
          <w:p w:rsidR="00824D19" w:rsidRDefault="008A1EEB" w14:paraId="76A01497" w14:textId="330DDFB6">
            <w:pPr>
              <w:spacing w:line="240" w:lineRule="auto"/>
            </w:pPr>
            <w:proofErr w:type="spellStart"/>
            <w:r>
              <w:t>Tlf</w:t>
            </w:r>
            <w:proofErr w:type="spellEnd"/>
            <w:r w:rsidR="009D139B">
              <w:t>.</w:t>
            </w:r>
            <w:r>
              <w:t>: + 45 / 32 46 24 00</w:t>
            </w:r>
          </w:p>
        </w:tc>
        <w:tc>
          <w:tcPr>
            <w:tcW w:w="4608" w:type="dxa"/>
            <w:shd w:val="clear" w:color="auto" w:fill="auto"/>
            <w:tcMar/>
          </w:tcPr>
          <w:p w:rsidR="00824D19" w:rsidRDefault="008A1EEB" w14:paraId="76A01498" w14:textId="77777777">
            <w:pPr>
              <w:spacing w:line="240" w:lineRule="auto"/>
              <w:rPr>
                <w:b/>
              </w:rPr>
            </w:pPr>
            <w:r>
              <w:rPr>
                <w:b/>
              </w:rPr>
              <w:t>Malta</w:t>
            </w:r>
          </w:p>
          <w:p w:rsidR="00824D19" w:rsidRDefault="008A1EEB" w14:paraId="76A01499" w14:textId="77777777">
            <w:pPr>
              <w:spacing w:line="240" w:lineRule="auto"/>
            </w:pPr>
            <w:proofErr w:type="spellStart"/>
            <w:r>
              <w:t>Pharmasud</w:t>
            </w:r>
            <w:proofErr w:type="spellEnd"/>
            <w:r>
              <w:t xml:space="preserve"> Ltd.</w:t>
            </w:r>
          </w:p>
          <w:p w:rsidR="00824D19" w:rsidRDefault="008A1EEB" w14:paraId="76A0149A" w14:textId="77777777">
            <w:pPr>
              <w:spacing w:line="240" w:lineRule="auto"/>
            </w:pPr>
            <w:r>
              <w:t>Tel: + 356 / 21 37 64 36</w:t>
            </w:r>
          </w:p>
          <w:p w:rsidR="00824D19" w:rsidRDefault="00824D19" w14:paraId="76A0149B" w14:textId="77777777">
            <w:pPr>
              <w:spacing w:line="240" w:lineRule="auto"/>
            </w:pPr>
          </w:p>
        </w:tc>
      </w:tr>
      <w:tr w:rsidR="00824D19" w:rsidTr="47EE15FC" w14:paraId="76A014A4" w14:textId="77777777">
        <w:trPr>
          <w:cantSplit/>
          <w:jc w:val="center"/>
        </w:trPr>
        <w:tc>
          <w:tcPr>
            <w:tcW w:w="4879" w:type="dxa"/>
            <w:shd w:val="clear" w:color="auto" w:fill="auto"/>
            <w:tcMar/>
            <w:hideMark/>
          </w:tcPr>
          <w:p w:rsidR="00824D19" w:rsidRDefault="008A1EEB" w14:paraId="76A0149D" w14:textId="77777777">
            <w:pPr>
              <w:spacing w:line="240" w:lineRule="auto"/>
              <w:rPr>
                <w:b/>
                <w:lang w:val="de-DE"/>
              </w:rPr>
            </w:pPr>
            <w:r>
              <w:rPr>
                <w:b/>
                <w:lang w:val="de-DE"/>
              </w:rPr>
              <w:t>Deutschland</w:t>
            </w:r>
          </w:p>
          <w:p w:rsidR="00824D19" w:rsidRDefault="008A1EEB" w14:paraId="76A0149E" w14:textId="77777777">
            <w:pPr>
              <w:spacing w:line="240" w:lineRule="auto"/>
              <w:rPr>
                <w:lang w:val="de-DE"/>
              </w:rPr>
            </w:pPr>
            <w:r>
              <w:rPr>
                <w:lang w:val="de-DE"/>
              </w:rPr>
              <w:t>UCB Pharma GmbH</w:t>
            </w:r>
          </w:p>
          <w:p w:rsidR="00824D19" w:rsidP="47EE15FC" w:rsidRDefault="008A1EEB" w14:paraId="76A0149F" w14:textId="77777777" w14:noSpellErr="1">
            <w:pPr>
              <w:spacing w:line="240" w:lineRule="auto"/>
              <w:rPr>
                <w:lang w:val="en-GB"/>
              </w:rPr>
            </w:pPr>
            <w:r w:rsidRPr="47EE15FC" w:rsidR="008A1EEB">
              <w:rPr>
                <w:lang w:val="en-GB"/>
              </w:rPr>
              <w:t>Tel: + 49 </w:t>
            </w:r>
            <w:r w:rsidRPr="47EE15FC" w:rsidR="008A1EEB">
              <w:rPr>
                <w:lang w:val="en-GB"/>
              </w:rPr>
              <w:t>/(</w:t>
            </w:r>
            <w:r w:rsidRPr="47EE15FC" w:rsidR="008A1EEB">
              <w:rPr>
                <w:lang w:val="en-GB"/>
              </w:rPr>
              <w:t>0) 2173 48 4848</w:t>
            </w:r>
          </w:p>
        </w:tc>
        <w:tc>
          <w:tcPr>
            <w:tcW w:w="4608" w:type="dxa"/>
            <w:shd w:val="clear" w:color="auto" w:fill="auto"/>
            <w:tcMar/>
          </w:tcPr>
          <w:p w:rsidR="00824D19" w:rsidRDefault="008A1EEB" w14:paraId="76A014A0" w14:textId="77777777">
            <w:pPr>
              <w:spacing w:line="240" w:lineRule="auto"/>
              <w:rPr>
                <w:b/>
                <w:lang w:val="nl-NL"/>
              </w:rPr>
            </w:pPr>
            <w:r>
              <w:rPr>
                <w:b/>
                <w:lang w:val="nl-NL"/>
              </w:rPr>
              <w:t>Nederland</w:t>
            </w:r>
          </w:p>
          <w:p w:rsidR="00824D19" w:rsidRDefault="008A1EEB" w14:paraId="76A014A1" w14:textId="77777777">
            <w:pPr>
              <w:spacing w:line="240" w:lineRule="auto"/>
              <w:rPr>
                <w:lang w:val="nl-NL"/>
              </w:rPr>
            </w:pPr>
            <w:r>
              <w:rPr>
                <w:lang w:val="nl-NL"/>
              </w:rPr>
              <w:t>UCB Pharma B.V.</w:t>
            </w:r>
          </w:p>
          <w:p w:rsidR="00824D19" w:rsidRDefault="008A1EEB" w14:paraId="76A014A2" w14:textId="77777777">
            <w:pPr>
              <w:spacing w:line="240" w:lineRule="auto"/>
            </w:pPr>
            <w:r>
              <w:t>Tel: + 31 / (0)76-573 11 40</w:t>
            </w:r>
          </w:p>
          <w:p w:rsidR="00824D19" w:rsidRDefault="00824D19" w14:paraId="76A014A3" w14:textId="77777777">
            <w:pPr>
              <w:spacing w:line="240" w:lineRule="auto"/>
            </w:pPr>
          </w:p>
        </w:tc>
      </w:tr>
      <w:tr w:rsidR="00824D19" w:rsidTr="47EE15FC" w14:paraId="76A014AC" w14:textId="77777777">
        <w:trPr>
          <w:cantSplit/>
          <w:jc w:val="center"/>
        </w:trPr>
        <w:tc>
          <w:tcPr>
            <w:tcW w:w="4879" w:type="dxa"/>
            <w:shd w:val="clear" w:color="auto" w:fill="auto"/>
            <w:tcMar/>
            <w:hideMark/>
          </w:tcPr>
          <w:p w:rsidR="00824D19" w:rsidRDefault="008A1EEB" w14:paraId="76A014A5" w14:textId="77777777">
            <w:pPr>
              <w:spacing w:line="240" w:lineRule="auto"/>
              <w:rPr>
                <w:b/>
              </w:rPr>
            </w:pPr>
            <w:proofErr w:type="spellStart"/>
            <w:r>
              <w:rPr>
                <w:b/>
              </w:rPr>
              <w:t>Eesti</w:t>
            </w:r>
            <w:proofErr w:type="spellEnd"/>
          </w:p>
          <w:p w:rsidR="00824D19" w:rsidRDefault="008A1EEB" w14:paraId="49EF43F2" w14:textId="77777777">
            <w:pPr>
              <w:spacing w:line="240" w:lineRule="auto"/>
            </w:pPr>
            <w:r>
              <w:t xml:space="preserve">OÜ </w:t>
            </w:r>
            <w:proofErr w:type="spellStart"/>
            <w:r>
              <w:t>Medfiles</w:t>
            </w:r>
            <w:proofErr w:type="spellEnd"/>
          </w:p>
          <w:p w:rsidR="00824D19" w:rsidRDefault="008A1EEB" w14:paraId="76A014A7" w14:textId="77C4A8B7">
            <w:pPr>
              <w:spacing w:line="240" w:lineRule="auto"/>
            </w:pPr>
            <w:r>
              <w:t>Tel: + 372 730 5415</w:t>
            </w:r>
          </w:p>
        </w:tc>
        <w:tc>
          <w:tcPr>
            <w:tcW w:w="4608" w:type="dxa"/>
            <w:shd w:val="clear" w:color="auto" w:fill="auto"/>
            <w:tcMar/>
          </w:tcPr>
          <w:p w:rsidR="00824D19" w:rsidRDefault="008A1EEB" w14:paraId="76A014A8" w14:textId="77777777">
            <w:pPr>
              <w:spacing w:line="240" w:lineRule="auto"/>
              <w:rPr>
                <w:b/>
              </w:rPr>
            </w:pPr>
            <w:r>
              <w:rPr>
                <w:b/>
              </w:rPr>
              <w:t>Norge</w:t>
            </w:r>
          </w:p>
          <w:p w:rsidR="00824D19" w:rsidRDefault="008A1EEB" w14:paraId="76A014A9" w14:textId="77777777">
            <w:pPr>
              <w:spacing w:line="240" w:lineRule="auto"/>
            </w:pPr>
            <w:r>
              <w:rPr>
                <w:szCs w:val="22"/>
              </w:rPr>
              <w:t>UCB Nordic A/S</w:t>
            </w:r>
          </w:p>
          <w:p w:rsidR="00824D19" w:rsidRDefault="008A1EEB" w14:paraId="76A014AA" w14:textId="77777777">
            <w:pPr>
              <w:spacing w:line="240" w:lineRule="auto"/>
            </w:pPr>
            <w:proofErr w:type="spellStart"/>
            <w:r>
              <w:t>Tlf</w:t>
            </w:r>
            <w:proofErr w:type="spellEnd"/>
            <w:r>
              <w:t>: + 47 / 67 16 5880</w:t>
            </w:r>
          </w:p>
          <w:p w:rsidR="00824D19" w:rsidRDefault="00824D19" w14:paraId="76A014AB" w14:textId="77777777">
            <w:pPr>
              <w:spacing w:line="240" w:lineRule="auto"/>
            </w:pPr>
          </w:p>
        </w:tc>
      </w:tr>
      <w:tr w:rsidRPr="006D2D5C" w:rsidR="00824D19" w:rsidTr="47EE15FC" w14:paraId="76A014B4" w14:textId="77777777">
        <w:trPr>
          <w:cantSplit/>
          <w:jc w:val="center"/>
        </w:trPr>
        <w:tc>
          <w:tcPr>
            <w:tcW w:w="4879" w:type="dxa"/>
            <w:shd w:val="clear" w:color="auto" w:fill="auto"/>
            <w:tcMar/>
            <w:hideMark/>
          </w:tcPr>
          <w:p w:rsidRPr="006D2D5C" w:rsidR="00824D19" w:rsidRDefault="008A1EEB" w14:paraId="76A014AD" w14:textId="77777777">
            <w:pPr>
              <w:spacing w:line="240" w:lineRule="auto"/>
              <w:rPr>
                <w:b/>
                <w:lang w:val="el-GR"/>
              </w:rPr>
            </w:pPr>
            <w:r w:rsidRPr="006D2D5C">
              <w:rPr>
                <w:b/>
                <w:lang w:val="el-GR"/>
              </w:rPr>
              <w:t>Ελλάδα</w:t>
            </w:r>
          </w:p>
          <w:p w:rsidRPr="006D2D5C" w:rsidR="00824D19" w:rsidRDefault="008A1EEB" w14:paraId="76A014AE" w14:textId="77777777">
            <w:pPr>
              <w:spacing w:line="240" w:lineRule="auto"/>
              <w:rPr>
                <w:lang w:val="el-GR"/>
              </w:rPr>
            </w:pPr>
            <w:r>
              <w:t>UCB</w:t>
            </w:r>
            <w:r w:rsidRPr="006D2D5C">
              <w:rPr>
                <w:lang w:val="el-GR"/>
              </w:rPr>
              <w:t xml:space="preserve"> Α.Ε. </w:t>
            </w:r>
          </w:p>
          <w:p w:rsidRPr="006D2D5C" w:rsidR="00824D19" w:rsidRDefault="008A1EEB" w14:paraId="76A014AF" w14:textId="77777777">
            <w:pPr>
              <w:spacing w:line="240" w:lineRule="auto"/>
              <w:rPr>
                <w:lang w:val="el-GR"/>
              </w:rPr>
            </w:pPr>
            <w:r w:rsidRPr="006D2D5C">
              <w:rPr>
                <w:lang w:val="el-GR"/>
              </w:rPr>
              <w:t>Τηλ: +</w:t>
            </w:r>
            <w:r>
              <w:t> </w:t>
            </w:r>
            <w:r w:rsidRPr="006D2D5C">
              <w:rPr>
                <w:lang w:val="el-GR"/>
              </w:rPr>
              <w:t>30</w:t>
            </w:r>
            <w:r>
              <w:t> </w:t>
            </w:r>
            <w:r w:rsidRPr="006D2D5C">
              <w:rPr>
                <w:lang w:val="el-GR"/>
              </w:rPr>
              <w:t>/</w:t>
            </w:r>
            <w:r>
              <w:t> </w:t>
            </w:r>
            <w:r w:rsidRPr="006D2D5C">
              <w:rPr>
                <w:lang w:val="el-GR"/>
              </w:rPr>
              <w:t>2109974000</w:t>
            </w:r>
          </w:p>
        </w:tc>
        <w:tc>
          <w:tcPr>
            <w:tcW w:w="4608" w:type="dxa"/>
            <w:shd w:val="clear" w:color="auto" w:fill="auto"/>
            <w:tcMar/>
          </w:tcPr>
          <w:p w:rsidR="00824D19" w:rsidRDefault="008A1EEB" w14:paraId="76A014B0" w14:textId="77777777">
            <w:pPr>
              <w:spacing w:line="240" w:lineRule="auto"/>
              <w:rPr>
                <w:b/>
                <w:lang w:val="de-DE"/>
              </w:rPr>
            </w:pPr>
            <w:r>
              <w:rPr>
                <w:b/>
                <w:lang w:val="de-DE"/>
              </w:rPr>
              <w:t>Österreich</w:t>
            </w:r>
          </w:p>
          <w:p w:rsidR="00824D19" w:rsidRDefault="008A1EEB" w14:paraId="76A014B1" w14:textId="77777777">
            <w:pPr>
              <w:spacing w:line="240" w:lineRule="auto"/>
              <w:rPr>
                <w:lang w:val="de-DE"/>
              </w:rPr>
            </w:pPr>
            <w:r>
              <w:rPr>
                <w:lang w:val="de-DE"/>
              </w:rPr>
              <w:t>UCB Pharma GmbH</w:t>
            </w:r>
          </w:p>
          <w:p w:rsidR="00824D19" w:rsidRDefault="008A1EEB" w14:paraId="76A014B2" w14:textId="77777777">
            <w:pPr>
              <w:spacing w:line="240" w:lineRule="auto"/>
              <w:rPr>
                <w:lang w:val="de-DE"/>
              </w:rPr>
            </w:pPr>
            <w:r>
              <w:rPr>
                <w:lang w:val="de-DE"/>
              </w:rPr>
              <w:t>Tel: + 43-(0)1 291 80 00</w:t>
            </w:r>
          </w:p>
          <w:p w:rsidR="00824D19" w:rsidRDefault="00824D19" w14:paraId="76A014B3" w14:textId="77777777">
            <w:pPr>
              <w:spacing w:line="240" w:lineRule="auto"/>
              <w:rPr>
                <w:lang w:val="de-DE"/>
              </w:rPr>
            </w:pPr>
          </w:p>
        </w:tc>
      </w:tr>
      <w:tr w:rsidR="00824D19" w:rsidTr="47EE15FC" w14:paraId="76A014BC" w14:textId="77777777">
        <w:trPr>
          <w:cantSplit/>
          <w:jc w:val="center"/>
        </w:trPr>
        <w:tc>
          <w:tcPr>
            <w:tcW w:w="4879" w:type="dxa"/>
            <w:shd w:val="clear" w:color="auto" w:fill="auto"/>
            <w:tcMar/>
            <w:hideMark/>
          </w:tcPr>
          <w:p w:rsidRPr="006D2D5C" w:rsidR="00824D19" w:rsidRDefault="008A1EEB" w14:paraId="76A014B5" w14:textId="77777777">
            <w:pPr>
              <w:spacing w:line="240" w:lineRule="auto"/>
              <w:rPr>
                <w:b/>
                <w:lang w:val="es-ES_tradnl"/>
              </w:rPr>
            </w:pPr>
            <w:r w:rsidRPr="006D2D5C">
              <w:rPr>
                <w:b/>
                <w:lang w:val="es-ES_tradnl"/>
              </w:rPr>
              <w:t>España</w:t>
            </w:r>
          </w:p>
          <w:p w:rsidRPr="006D2D5C" w:rsidR="00824D19" w:rsidP="47EE15FC" w:rsidRDefault="008A1EEB" w14:paraId="76A014B6" w14:textId="77777777" w14:noSpellErr="1">
            <w:pPr>
              <w:spacing w:line="240" w:lineRule="auto"/>
              <w:rPr>
                <w:lang w:val="es-ES"/>
              </w:rPr>
            </w:pPr>
            <w:r w:rsidRPr="47EE15FC" w:rsidR="008A1EEB">
              <w:rPr>
                <w:lang w:val="es-ES"/>
              </w:rPr>
              <w:t>UCB Pharma, S.A.</w:t>
            </w:r>
          </w:p>
          <w:p w:rsidR="00824D19" w:rsidRDefault="008A1EEB" w14:paraId="76A014B7" w14:textId="77777777">
            <w:pPr>
              <w:spacing w:line="240" w:lineRule="auto"/>
            </w:pPr>
            <w:r>
              <w:t>Tel: + 34 / 91 570 34 44</w:t>
            </w:r>
          </w:p>
        </w:tc>
        <w:tc>
          <w:tcPr>
            <w:tcW w:w="4608" w:type="dxa"/>
            <w:shd w:val="clear" w:color="auto" w:fill="auto"/>
            <w:tcMar/>
          </w:tcPr>
          <w:p w:rsidRPr="006D2D5C" w:rsidR="00824D19" w:rsidRDefault="008A1EEB" w14:paraId="76A014B8" w14:textId="77777777">
            <w:pPr>
              <w:spacing w:line="240" w:lineRule="auto"/>
              <w:rPr>
                <w:b/>
                <w:lang w:val="pl-PL"/>
              </w:rPr>
            </w:pPr>
            <w:r w:rsidRPr="006D2D5C">
              <w:rPr>
                <w:b/>
                <w:lang w:val="pl-PL"/>
              </w:rPr>
              <w:t>Polska</w:t>
            </w:r>
          </w:p>
          <w:p w:rsidRPr="006D2D5C" w:rsidR="00824D19" w:rsidRDefault="008A1EEB" w14:paraId="76A014B9" w14:textId="77777777">
            <w:pPr>
              <w:spacing w:line="240" w:lineRule="auto"/>
              <w:rPr>
                <w:lang w:val="pl-PL"/>
              </w:rPr>
            </w:pPr>
            <w:r w:rsidRPr="006D2D5C">
              <w:rPr>
                <w:lang w:val="pl-PL"/>
              </w:rPr>
              <w:t>UCB Pharma Sp. z o.o. / VEDIM Sp. z o.o.</w:t>
            </w:r>
          </w:p>
          <w:p w:rsidR="00824D19" w:rsidRDefault="008A1EEB" w14:paraId="76A014BA" w14:textId="77777777">
            <w:pPr>
              <w:spacing w:line="240" w:lineRule="auto"/>
            </w:pPr>
            <w:r>
              <w:rPr>
                <w:szCs w:val="22"/>
              </w:rPr>
              <w:t>Tel.: + 48 22 696 99 20</w:t>
            </w:r>
          </w:p>
          <w:p w:rsidR="00824D19" w:rsidRDefault="00824D19" w14:paraId="76A014BB" w14:textId="77777777">
            <w:pPr>
              <w:spacing w:line="240" w:lineRule="auto"/>
            </w:pPr>
          </w:p>
        </w:tc>
      </w:tr>
      <w:tr w:rsidR="00824D19" w:rsidTr="47EE15FC" w14:paraId="76A014C4" w14:textId="77777777">
        <w:trPr>
          <w:cantSplit/>
          <w:jc w:val="center"/>
        </w:trPr>
        <w:tc>
          <w:tcPr>
            <w:tcW w:w="4879" w:type="dxa"/>
            <w:shd w:val="clear" w:color="auto" w:fill="auto"/>
            <w:tcMar/>
            <w:hideMark/>
          </w:tcPr>
          <w:p w:rsidR="00824D19" w:rsidRDefault="008A1EEB" w14:paraId="76A014BD" w14:textId="77777777">
            <w:pPr>
              <w:spacing w:line="240" w:lineRule="auto"/>
              <w:rPr>
                <w:b/>
                <w:lang w:val="fr-FR"/>
              </w:rPr>
            </w:pPr>
            <w:r>
              <w:rPr>
                <w:b/>
                <w:lang w:val="fr-FR"/>
              </w:rPr>
              <w:t>France</w:t>
            </w:r>
          </w:p>
          <w:p w:rsidR="00824D19" w:rsidRDefault="008A1EEB" w14:paraId="76A014BE" w14:textId="77777777">
            <w:pPr>
              <w:spacing w:line="240" w:lineRule="auto"/>
              <w:rPr>
                <w:lang w:val="fr-FR"/>
              </w:rPr>
            </w:pPr>
            <w:r>
              <w:rPr>
                <w:lang w:val="fr-FR"/>
              </w:rPr>
              <w:t>UCB Pharma S.A.</w:t>
            </w:r>
          </w:p>
          <w:p w:rsidRPr="006C6C82" w:rsidR="00824D19" w:rsidRDefault="008A1EEB" w14:paraId="76A014BF" w14:textId="77777777">
            <w:pPr>
              <w:spacing w:line="240" w:lineRule="auto"/>
              <w:rPr>
                <w:lang w:val="fr-BE"/>
              </w:rPr>
            </w:pPr>
            <w:proofErr w:type="gramStart"/>
            <w:r w:rsidRPr="006C6C82">
              <w:rPr>
                <w:lang w:val="fr-BE"/>
              </w:rPr>
              <w:t>Tél:</w:t>
            </w:r>
            <w:proofErr w:type="gramEnd"/>
            <w:r w:rsidRPr="006C6C82">
              <w:rPr>
                <w:lang w:val="fr-BE"/>
              </w:rPr>
              <w:t xml:space="preserve"> + 33 / (0)1 47 29 44 35</w:t>
            </w:r>
          </w:p>
        </w:tc>
        <w:tc>
          <w:tcPr>
            <w:tcW w:w="4608" w:type="dxa"/>
            <w:shd w:val="clear" w:color="auto" w:fill="auto"/>
            <w:tcMar/>
          </w:tcPr>
          <w:p w:rsidRPr="006D2D5C" w:rsidR="00824D19" w:rsidRDefault="008A1EEB" w14:paraId="76A014C0" w14:textId="77777777">
            <w:pPr>
              <w:spacing w:line="240" w:lineRule="auto"/>
              <w:rPr>
                <w:b/>
                <w:lang w:val="pt-PT"/>
              </w:rPr>
            </w:pPr>
            <w:r w:rsidRPr="006D2D5C">
              <w:rPr>
                <w:b/>
                <w:lang w:val="pt-PT"/>
              </w:rPr>
              <w:t>Portugal</w:t>
            </w:r>
          </w:p>
          <w:p w:rsidRPr="006D2D5C" w:rsidR="00824D19" w:rsidRDefault="008A1EEB" w14:paraId="76A014C1" w14:textId="77777777">
            <w:pPr>
              <w:spacing w:line="240" w:lineRule="auto"/>
              <w:rPr>
                <w:lang w:val="pt-PT"/>
              </w:rPr>
            </w:pPr>
            <w:r w:rsidRPr="006D2D5C">
              <w:rPr>
                <w:lang w:val="pt-PT"/>
              </w:rPr>
              <w:t>UCB Pharma (Produtos Farmacêuticos), Lda</w:t>
            </w:r>
          </w:p>
          <w:p w:rsidR="00824D19" w:rsidRDefault="008A1EEB" w14:paraId="76A014C2" w14:textId="77777777">
            <w:pPr>
              <w:spacing w:line="240" w:lineRule="auto"/>
            </w:pPr>
            <w:r>
              <w:t>Tel: + 351 21 302 5300</w:t>
            </w:r>
          </w:p>
          <w:p w:rsidR="00824D19" w:rsidRDefault="00824D19" w14:paraId="76A014C3" w14:textId="77777777">
            <w:pPr>
              <w:spacing w:line="240" w:lineRule="auto"/>
            </w:pPr>
          </w:p>
        </w:tc>
      </w:tr>
      <w:tr w:rsidR="00824D19" w:rsidTr="47EE15FC" w14:paraId="76A014CD" w14:textId="77777777">
        <w:trPr>
          <w:cantSplit/>
          <w:jc w:val="center"/>
        </w:trPr>
        <w:tc>
          <w:tcPr>
            <w:tcW w:w="4879" w:type="dxa"/>
            <w:shd w:val="clear" w:color="auto" w:fill="auto"/>
            <w:tcMar/>
          </w:tcPr>
          <w:p w:rsidRPr="006D2D5C" w:rsidR="00824D19" w:rsidRDefault="008A1EEB" w14:paraId="76A014C5" w14:textId="77777777">
            <w:pPr>
              <w:spacing w:line="240" w:lineRule="auto"/>
              <w:rPr>
                <w:b/>
                <w:lang w:val="sv-SE"/>
              </w:rPr>
            </w:pPr>
            <w:r w:rsidRPr="006D2D5C">
              <w:rPr>
                <w:b/>
                <w:lang w:val="sv-SE"/>
              </w:rPr>
              <w:t>Hrvatska</w:t>
            </w:r>
          </w:p>
          <w:p w:rsidRPr="006D2D5C" w:rsidR="00824D19" w:rsidRDefault="008A1EEB" w14:paraId="76A014C6" w14:textId="77777777">
            <w:pPr>
              <w:autoSpaceDE w:val="0"/>
              <w:autoSpaceDN w:val="0"/>
              <w:spacing w:line="240" w:lineRule="auto"/>
              <w:rPr>
                <w:lang w:val="sv-SE"/>
              </w:rPr>
            </w:pPr>
            <w:r w:rsidRPr="006D2D5C">
              <w:rPr>
                <w:lang w:val="sv-SE"/>
              </w:rPr>
              <w:t>Medis Adria d.o.o.</w:t>
            </w:r>
          </w:p>
          <w:p w:rsidR="00824D19" w:rsidRDefault="008A1EEB" w14:paraId="76A014C7" w14:textId="77777777">
            <w:pPr>
              <w:spacing w:line="240" w:lineRule="auto"/>
            </w:pPr>
            <w:r>
              <w:t>Tel: +385 (0) 1 230 34 46</w:t>
            </w:r>
          </w:p>
          <w:p w:rsidR="00824D19" w:rsidRDefault="00824D19" w14:paraId="76A014C8" w14:textId="77777777">
            <w:pPr>
              <w:spacing w:line="240" w:lineRule="auto"/>
            </w:pPr>
          </w:p>
        </w:tc>
        <w:tc>
          <w:tcPr>
            <w:tcW w:w="4608" w:type="dxa"/>
            <w:shd w:val="clear" w:color="auto" w:fill="auto"/>
            <w:tcMar/>
          </w:tcPr>
          <w:p w:rsidRPr="00A84758" w:rsidR="00824D19" w:rsidRDefault="008A1EEB" w14:paraId="76A014C9" w14:textId="77777777">
            <w:pPr>
              <w:spacing w:line="240" w:lineRule="auto"/>
              <w:rPr>
                <w:b/>
                <w:lang w:val="it-IT"/>
              </w:rPr>
            </w:pPr>
            <w:r w:rsidRPr="00A84758">
              <w:rPr>
                <w:b/>
                <w:lang w:val="it-IT"/>
              </w:rPr>
              <w:t>România</w:t>
            </w:r>
          </w:p>
          <w:p w:rsidRPr="00A84758" w:rsidR="00824D19" w:rsidRDefault="008A1EEB" w14:paraId="76A014CA" w14:textId="77777777">
            <w:pPr>
              <w:spacing w:line="240" w:lineRule="auto"/>
              <w:rPr>
                <w:lang w:val="it-IT"/>
              </w:rPr>
            </w:pPr>
            <w:r w:rsidRPr="00A84758">
              <w:rPr>
                <w:lang w:val="it-IT"/>
              </w:rPr>
              <w:t>UCB Pharma Romania S.R.L.</w:t>
            </w:r>
          </w:p>
          <w:p w:rsidR="00824D19" w:rsidRDefault="008A1EEB" w14:paraId="76A014CB" w14:textId="77777777">
            <w:pPr>
              <w:spacing w:line="240" w:lineRule="auto"/>
              <w:rPr>
                <w:lang w:val="en-US"/>
              </w:rPr>
            </w:pPr>
            <w:r>
              <w:rPr>
                <w:lang w:val="en-US"/>
              </w:rPr>
              <w:t>Tel: + 40 21 300 29 04</w:t>
            </w:r>
          </w:p>
          <w:p w:rsidR="00824D19" w:rsidRDefault="00824D19" w14:paraId="76A014CC" w14:textId="77777777">
            <w:pPr>
              <w:spacing w:line="240" w:lineRule="auto"/>
              <w:rPr>
                <w:lang w:val="en-US"/>
              </w:rPr>
            </w:pPr>
          </w:p>
        </w:tc>
      </w:tr>
      <w:tr w:rsidR="00824D19" w:rsidTr="47EE15FC" w14:paraId="76A014D5" w14:textId="77777777">
        <w:trPr>
          <w:cantSplit/>
          <w:jc w:val="center"/>
        </w:trPr>
        <w:tc>
          <w:tcPr>
            <w:tcW w:w="4879" w:type="dxa"/>
            <w:shd w:val="clear" w:color="auto" w:fill="auto"/>
            <w:tcMar/>
            <w:hideMark/>
          </w:tcPr>
          <w:p w:rsidRPr="006D2D5C" w:rsidR="00824D19" w:rsidRDefault="008A1EEB" w14:paraId="76A014CE" w14:textId="77777777">
            <w:pPr>
              <w:spacing w:line="240" w:lineRule="auto"/>
              <w:rPr>
                <w:b/>
              </w:rPr>
            </w:pPr>
            <w:r w:rsidRPr="006D2D5C">
              <w:rPr>
                <w:b/>
              </w:rPr>
              <w:t>Ireland</w:t>
            </w:r>
          </w:p>
          <w:p w:rsidRPr="006D2D5C" w:rsidR="00824D19" w:rsidRDefault="008A1EEB" w14:paraId="76A014CF" w14:textId="77777777">
            <w:pPr>
              <w:spacing w:line="240" w:lineRule="auto"/>
            </w:pPr>
            <w:r w:rsidRPr="006D2D5C">
              <w:t>UCB (Pharma) Ireland Ltd.</w:t>
            </w:r>
          </w:p>
          <w:p w:rsidR="00824D19" w:rsidRDefault="008A1EEB" w14:paraId="76A014D0" w14:textId="77777777">
            <w:pPr>
              <w:spacing w:line="240" w:lineRule="auto"/>
            </w:pPr>
            <w:r>
              <w:t>Tel: + 353 / (0)1-46 37 395</w:t>
            </w:r>
          </w:p>
        </w:tc>
        <w:tc>
          <w:tcPr>
            <w:tcW w:w="4608" w:type="dxa"/>
            <w:shd w:val="clear" w:color="auto" w:fill="auto"/>
            <w:tcMar/>
          </w:tcPr>
          <w:p w:rsidRPr="006D2D5C" w:rsidR="00824D19" w:rsidRDefault="008A1EEB" w14:paraId="76A014D1" w14:textId="77777777">
            <w:pPr>
              <w:spacing w:line="240" w:lineRule="auto"/>
              <w:rPr>
                <w:b/>
                <w:lang w:val="nb-NO"/>
              </w:rPr>
            </w:pPr>
            <w:r w:rsidRPr="006D2D5C">
              <w:rPr>
                <w:b/>
                <w:lang w:val="nb-NO"/>
              </w:rPr>
              <w:t>Slovenija</w:t>
            </w:r>
          </w:p>
          <w:p w:rsidRPr="006D2D5C" w:rsidR="00824D19" w:rsidRDefault="008A1EEB" w14:paraId="76A014D2" w14:textId="77777777">
            <w:pPr>
              <w:spacing w:line="240" w:lineRule="auto"/>
              <w:rPr>
                <w:lang w:val="nb-NO"/>
              </w:rPr>
            </w:pPr>
            <w:r w:rsidRPr="006D2D5C">
              <w:rPr>
                <w:lang w:val="nb-NO"/>
              </w:rPr>
              <w:t>Medis, d.o.o.</w:t>
            </w:r>
          </w:p>
          <w:p w:rsidR="00824D19" w:rsidRDefault="008A1EEB" w14:paraId="76A014D3" w14:textId="77777777">
            <w:pPr>
              <w:spacing w:line="240" w:lineRule="auto"/>
            </w:pPr>
            <w:r>
              <w:t>Tel: + 386 1 589 69 00</w:t>
            </w:r>
          </w:p>
          <w:p w:rsidR="00824D19" w:rsidRDefault="00824D19" w14:paraId="76A014D4" w14:textId="77777777">
            <w:pPr>
              <w:spacing w:line="240" w:lineRule="auto"/>
            </w:pPr>
          </w:p>
        </w:tc>
      </w:tr>
      <w:tr w:rsidR="00824D19" w:rsidTr="47EE15FC" w14:paraId="76A014DD" w14:textId="77777777">
        <w:trPr>
          <w:cantSplit/>
          <w:jc w:val="center"/>
        </w:trPr>
        <w:tc>
          <w:tcPr>
            <w:tcW w:w="4879" w:type="dxa"/>
            <w:shd w:val="clear" w:color="auto" w:fill="auto"/>
            <w:tcMar/>
            <w:hideMark/>
          </w:tcPr>
          <w:p w:rsidR="00824D19" w:rsidRDefault="008A1EEB" w14:paraId="76A014D6" w14:textId="77777777">
            <w:pPr>
              <w:spacing w:line="240" w:lineRule="auto"/>
              <w:rPr>
                <w:b/>
              </w:rPr>
            </w:pPr>
            <w:proofErr w:type="spellStart"/>
            <w:r>
              <w:rPr>
                <w:b/>
              </w:rPr>
              <w:t>Ísland</w:t>
            </w:r>
            <w:proofErr w:type="spellEnd"/>
          </w:p>
          <w:p w:rsidR="00D62B1E" w:rsidP="00D62B1E" w:rsidRDefault="00D62B1E" w14:paraId="1896882A" w14:textId="77777777">
            <w:pPr>
              <w:spacing w:line="240" w:lineRule="auto"/>
              <w:rPr>
                <w:ins w:author="Surinx Caroline" w:date="2025-04-15T11:40:00Z" w16du:dateUtc="2025-04-15T09:40:00Z" w:id="14"/>
                <w:szCs w:val="22"/>
                <w:lang w:val="en-US"/>
              </w:rPr>
            </w:pPr>
            <w:ins w:author="Surinx Caroline" w:date="2025-04-15T11:40:00Z" w16du:dateUtc="2025-04-15T09:40:00Z" w:id="15">
              <w:r>
                <w:rPr>
                  <w:szCs w:val="22"/>
                  <w:lang w:val="en-US"/>
                </w:rPr>
                <w:t>UCB Nordic A/S</w:t>
              </w:r>
            </w:ins>
          </w:p>
          <w:p w:rsidR="00D62B1E" w:rsidP="00D62B1E" w:rsidRDefault="00D62B1E" w14:paraId="61F27C50" w14:textId="77777777">
            <w:pPr>
              <w:spacing w:line="240" w:lineRule="auto"/>
              <w:rPr>
                <w:ins w:author="Surinx Caroline" w:date="2025-04-15T11:40:00Z" w16du:dateUtc="2025-04-15T09:40:00Z" w:id="16"/>
                <w:szCs w:val="22"/>
                <w:lang w:val="en-US"/>
              </w:rPr>
            </w:pPr>
            <w:proofErr w:type="spellStart"/>
            <w:ins w:author="Surinx Caroline" w:date="2025-04-15T11:40:00Z" w16du:dateUtc="2025-04-15T09:40:00Z" w:id="17">
              <w:r>
                <w:rPr>
                  <w:szCs w:val="22"/>
                </w:rPr>
                <w:t>Sími</w:t>
              </w:r>
              <w:proofErr w:type="spellEnd"/>
              <w:r>
                <w:rPr>
                  <w:szCs w:val="22"/>
                  <w:lang w:val="en-US"/>
                </w:rPr>
                <w:t>: + 45 / 32 46 24 00</w:t>
              </w:r>
            </w:ins>
          </w:p>
          <w:p w:rsidR="00824D19" w:rsidDel="00D62B1E" w:rsidRDefault="008A1EEB" w14:paraId="76A014D7" w14:textId="5A06DD1B">
            <w:pPr>
              <w:spacing w:line="240" w:lineRule="auto"/>
              <w:rPr>
                <w:del w:author="Surinx Caroline" w:date="2025-04-15T11:40:00Z" w16du:dateUtc="2025-04-15T09:40:00Z" w:id="18"/>
              </w:rPr>
            </w:pPr>
            <w:del w:author="Surinx Caroline" w:date="2025-04-15T11:40:00Z" w16du:dateUtc="2025-04-15T09:40:00Z" w:id="19">
              <w:r w:rsidDel="00D62B1E">
                <w:delText>Vistor hf.</w:delText>
              </w:r>
            </w:del>
          </w:p>
          <w:p w:rsidRPr="00D62B1E" w:rsidR="00824D19" w:rsidRDefault="008A1EEB" w14:paraId="76A014D8" w14:textId="545D4114">
            <w:pPr>
              <w:spacing w:line="240" w:lineRule="auto"/>
              <w:rPr>
                <w:lang w:val="en-US"/>
              </w:rPr>
            </w:pPr>
            <w:del w:author="Surinx Caroline" w:date="2025-04-15T11:40:00Z" w16du:dateUtc="2025-04-15T09:40:00Z" w:id="20">
              <w:r w:rsidDel="00D62B1E">
                <w:delText>Sími: + 354 535 7000</w:delText>
              </w:r>
            </w:del>
          </w:p>
        </w:tc>
        <w:tc>
          <w:tcPr>
            <w:tcW w:w="4608" w:type="dxa"/>
            <w:shd w:val="clear" w:color="auto" w:fill="auto"/>
            <w:tcMar/>
          </w:tcPr>
          <w:p w:rsidR="00824D19" w:rsidRDefault="008A1EEB" w14:paraId="76A014D9" w14:textId="77777777">
            <w:pPr>
              <w:spacing w:line="240" w:lineRule="auto"/>
              <w:rPr>
                <w:b/>
              </w:rPr>
            </w:pPr>
            <w:proofErr w:type="spellStart"/>
            <w:r>
              <w:rPr>
                <w:b/>
              </w:rPr>
              <w:t>Slovenská</w:t>
            </w:r>
            <w:proofErr w:type="spellEnd"/>
            <w:r>
              <w:rPr>
                <w:b/>
              </w:rPr>
              <w:t xml:space="preserve"> </w:t>
            </w:r>
            <w:proofErr w:type="spellStart"/>
            <w:r>
              <w:rPr>
                <w:b/>
              </w:rPr>
              <w:t>republika</w:t>
            </w:r>
            <w:proofErr w:type="spellEnd"/>
          </w:p>
          <w:p w:rsidR="00824D19" w:rsidRDefault="008A1EEB" w14:paraId="76A014DA" w14:textId="77777777">
            <w:pPr>
              <w:spacing w:line="240" w:lineRule="auto"/>
            </w:pPr>
            <w:r>
              <w:t xml:space="preserve">UCB </w:t>
            </w:r>
            <w:proofErr w:type="spellStart"/>
            <w:r>
              <w:t>s.r.o.</w:t>
            </w:r>
            <w:proofErr w:type="spellEnd"/>
            <w:r>
              <w:t xml:space="preserve">, </w:t>
            </w:r>
            <w:proofErr w:type="spellStart"/>
            <w:r>
              <w:t>organizačná</w:t>
            </w:r>
            <w:proofErr w:type="spellEnd"/>
            <w:r>
              <w:t xml:space="preserve"> </w:t>
            </w:r>
            <w:proofErr w:type="spellStart"/>
            <w:r>
              <w:t>zložka</w:t>
            </w:r>
            <w:proofErr w:type="spellEnd"/>
          </w:p>
          <w:p w:rsidR="00824D19" w:rsidRDefault="008A1EEB" w14:paraId="76A014DB" w14:textId="77777777">
            <w:pPr>
              <w:spacing w:line="240" w:lineRule="auto"/>
            </w:pPr>
            <w:r>
              <w:t>Tel: + 421 (0) 2 5920 2020</w:t>
            </w:r>
          </w:p>
          <w:p w:rsidR="00824D19" w:rsidRDefault="00824D19" w14:paraId="76A014DC" w14:textId="77777777">
            <w:pPr>
              <w:spacing w:line="240" w:lineRule="auto"/>
            </w:pPr>
          </w:p>
        </w:tc>
      </w:tr>
      <w:tr w:rsidR="00824D19" w:rsidTr="47EE15FC" w14:paraId="76A014E5" w14:textId="77777777">
        <w:trPr>
          <w:cantSplit/>
          <w:jc w:val="center"/>
        </w:trPr>
        <w:tc>
          <w:tcPr>
            <w:tcW w:w="4879" w:type="dxa"/>
            <w:shd w:val="clear" w:color="auto" w:fill="auto"/>
            <w:tcMar/>
            <w:hideMark/>
          </w:tcPr>
          <w:p w:rsidRPr="006C6C82" w:rsidR="00824D19" w:rsidRDefault="008A1EEB" w14:paraId="76A014DE" w14:textId="77777777">
            <w:pPr>
              <w:spacing w:line="240" w:lineRule="auto"/>
              <w:rPr>
                <w:b/>
                <w:lang w:val="it-IT"/>
              </w:rPr>
            </w:pPr>
            <w:r w:rsidRPr="006C6C82">
              <w:rPr>
                <w:b/>
                <w:lang w:val="it-IT"/>
              </w:rPr>
              <w:t>Italia</w:t>
            </w:r>
          </w:p>
          <w:p w:rsidRPr="006C6C82" w:rsidR="00824D19" w:rsidRDefault="008A1EEB" w14:paraId="76A014DF" w14:textId="77777777">
            <w:pPr>
              <w:spacing w:line="240" w:lineRule="auto"/>
              <w:rPr>
                <w:lang w:val="it-IT"/>
              </w:rPr>
            </w:pPr>
            <w:r w:rsidRPr="006C6C82">
              <w:rPr>
                <w:lang w:val="it-IT"/>
              </w:rPr>
              <w:t>UCB Pharma S.p.A.</w:t>
            </w:r>
          </w:p>
          <w:p w:rsidR="00824D19" w:rsidRDefault="008A1EEB" w14:paraId="76A014E0" w14:textId="77777777">
            <w:pPr>
              <w:spacing w:line="240" w:lineRule="auto"/>
            </w:pPr>
            <w:r>
              <w:t>Tel: + 39 / 02 300 791</w:t>
            </w:r>
          </w:p>
        </w:tc>
        <w:tc>
          <w:tcPr>
            <w:tcW w:w="4608" w:type="dxa"/>
            <w:shd w:val="clear" w:color="auto" w:fill="auto"/>
            <w:tcMar/>
          </w:tcPr>
          <w:p w:rsidR="00824D19" w:rsidRDefault="008A1EEB" w14:paraId="76A014E1" w14:textId="77777777">
            <w:pPr>
              <w:spacing w:line="240" w:lineRule="auto"/>
              <w:rPr>
                <w:b/>
                <w:lang w:val="sv-SE"/>
              </w:rPr>
            </w:pPr>
            <w:r>
              <w:rPr>
                <w:b/>
                <w:lang w:val="sv-SE"/>
              </w:rPr>
              <w:t>Suomi/Finland</w:t>
            </w:r>
          </w:p>
          <w:p w:rsidR="00824D19" w:rsidRDefault="008A1EEB" w14:paraId="76A014E2" w14:textId="77777777">
            <w:pPr>
              <w:spacing w:line="240" w:lineRule="auto"/>
              <w:rPr>
                <w:lang w:val="sv-SE"/>
              </w:rPr>
            </w:pPr>
            <w:r>
              <w:rPr>
                <w:lang w:val="sv-SE"/>
              </w:rPr>
              <w:t>UCB Pharma Oy Finland</w:t>
            </w:r>
          </w:p>
          <w:p w:rsidR="00824D19" w:rsidRDefault="008A1EEB" w14:paraId="76A014E3" w14:textId="77777777">
            <w:pPr>
              <w:spacing w:line="240" w:lineRule="auto"/>
            </w:pPr>
            <w:r>
              <w:t>Puh/Tel: + 358 9 2514 4221</w:t>
            </w:r>
          </w:p>
          <w:p w:rsidR="00824D19" w:rsidRDefault="00824D19" w14:paraId="76A014E4" w14:textId="77777777">
            <w:pPr>
              <w:spacing w:line="240" w:lineRule="auto"/>
            </w:pPr>
          </w:p>
        </w:tc>
      </w:tr>
      <w:tr w:rsidR="00824D19" w:rsidTr="47EE15FC" w14:paraId="76A014ED" w14:textId="77777777">
        <w:trPr>
          <w:cantSplit/>
          <w:jc w:val="center"/>
        </w:trPr>
        <w:tc>
          <w:tcPr>
            <w:tcW w:w="4879" w:type="dxa"/>
            <w:shd w:val="clear" w:color="auto" w:fill="auto"/>
            <w:tcMar/>
          </w:tcPr>
          <w:p w:rsidR="00824D19" w:rsidRDefault="008A1EEB" w14:paraId="76A014E6" w14:textId="77777777">
            <w:pPr>
              <w:spacing w:line="240" w:lineRule="auto"/>
              <w:rPr>
                <w:b/>
              </w:rPr>
            </w:pPr>
            <w:proofErr w:type="spellStart"/>
            <w:r>
              <w:rPr>
                <w:b/>
              </w:rPr>
              <w:t>Κύ</w:t>
            </w:r>
            <w:proofErr w:type="spellEnd"/>
            <w:r>
              <w:rPr>
                <w:b/>
              </w:rPr>
              <w:t>προς</w:t>
            </w:r>
          </w:p>
          <w:p w:rsidR="00824D19" w:rsidRDefault="008A1EEB" w14:paraId="76A014E7" w14:textId="77777777">
            <w:pPr>
              <w:spacing w:line="240" w:lineRule="auto"/>
            </w:pPr>
            <w:proofErr w:type="spellStart"/>
            <w:r>
              <w:t>Lifepharma</w:t>
            </w:r>
            <w:proofErr w:type="spellEnd"/>
            <w:r>
              <w:t xml:space="preserve"> (Z.A.M.) Ltd</w:t>
            </w:r>
          </w:p>
          <w:p w:rsidR="00824D19" w:rsidRDefault="008A1EEB" w14:paraId="76A014E8" w14:textId="77777777">
            <w:pPr>
              <w:spacing w:line="240" w:lineRule="auto"/>
            </w:pPr>
            <w:proofErr w:type="spellStart"/>
            <w:r>
              <w:t>Τηλ</w:t>
            </w:r>
            <w:proofErr w:type="spellEnd"/>
            <w:r>
              <w:t>: + 357 22 056300</w:t>
            </w:r>
          </w:p>
          <w:p w:rsidR="00824D19" w:rsidRDefault="00824D19" w14:paraId="76A014E9" w14:textId="77777777">
            <w:pPr>
              <w:spacing w:line="240" w:lineRule="auto"/>
            </w:pPr>
          </w:p>
        </w:tc>
        <w:tc>
          <w:tcPr>
            <w:tcW w:w="4608" w:type="dxa"/>
            <w:shd w:val="clear" w:color="auto" w:fill="auto"/>
            <w:tcMar/>
          </w:tcPr>
          <w:p w:rsidR="00824D19" w:rsidRDefault="008A1EEB" w14:paraId="76A014EA" w14:textId="77777777">
            <w:pPr>
              <w:spacing w:line="240" w:lineRule="auto"/>
              <w:rPr>
                <w:b/>
              </w:rPr>
            </w:pPr>
            <w:r>
              <w:rPr>
                <w:b/>
              </w:rPr>
              <w:t>Sverige</w:t>
            </w:r>
          </w:p>
          <w:p w:rsidR="00824D19" w:rsidRDefault="008A1EEB" w14:paraId="76A014EB" w14:textId="77777777">
            <w:pPr>
              <w:spacing w:line="240" w:lineRule="auto"/>
            </w:pPr>
            <w:r>
              <w:rPr>
                <w:szCs w:val="22"/>
              </w:rPr>
              <w:t>UCB Nordic A/S</w:t>
            </w:r>
          </w:p>
          <w:p w:rsidR="00824D19" w:rsidRDefault="008A1EEB" w14:paraId="76A014EC" w14:textId="77777777">
            <w:pPr>
              <w:spacing w:line="240" w:lineRule="auto"/>
            </w:pPr>
            <w:r>
              <w:t>Tel: + 46 / (0) 40 294 900</w:t>
            </w:r>
          </w:p>
        </w:tc>
      </w:tr>
      <w:tr w:rsidR="00824D19" w:rsidTr="47EE15FC" w14:paraId="76A014F5" w14:textId="77777777">
        <w:trPr>
          <w:cantSplit/>
          <w:jc w:val="center"/>
        </w:trPr>
        <w:tc>
          <w:tcPr>
            <w:tcW w:w="4879" w:type="dxa"/>
            <w:shd w:val="clear" w:color="auto" w:fill="auto"/>
            <w:tcMar/>
          </w:tcPr>
          <w:p w:rsidR="00824D19" w:rsidRDefault="008A1EEB" w14:paraId="76A014EE" w14:textId="77777777">
            <w:pPr>
              <w:spacing w:line="240" w:lineRule="auto"/>
              <w:rPr>
                <w:b/>
                <w:lang w:val="pt-BR"/>
              </w:rPr>
            </w:pPr>
            <w:r>
              <w:rPr>
                <w:b/>
                <w:lang w:val="pt-BR"/>
              </w:rPr>
              <w:t>Latvija</w:t>
            </w:r>
          </w:p>
          <w:p w:rsidR="00824D19" w:rsidRDefault="008A1EEB" w14:paraId="39F82068" w14:textId="77777777">
            <w:pPr>
              <w:spacing w:line="240" w:lineRule="auto"/>
              <w:rPr>
                <w:lang w:val="pt-BR"/>
              </w:rPr>
            </w:pPr>
            <w:r>
              <w:rPr>
                <w:lang w:val="pt-BR"/>
              </w:rPr>
              <w:t>Medfiles SIA</w:t>
            </w:r>
          </w:p>
          <w:p w:rsidR="00824D19" w:rsidRDefault="008A1EEB" w14:paraId="76A014F0" w14:textId="76612135">
            <w:pPr>
              <w:spacing w:line="240" w:lineRule="auto"/>
              <w:rPr>
                <w:lang w:val="pt-BR"/>
              </w:rPr>
            </w:pPr>
            <w:r>
              <w:rPr>
                <w:lang w:val="pt-BR"/>
              </w:rPr>
              <w:t>Tel: + 371 67 370 250</w:t>
            </w:r>
          </w:p>
          <w:p w:rsidR="00824D19" w:rsidRDefault="00824D19" w14:paraId="76A014F1" w14:textId="77777777">
            <w:pPr>
              <w:spacing w:line="240" w:lineRule="auto"/>
              <w:rPr>
                <w:lang w:val="pt-BR"/>
              </w:rPr>
            </w:pPr>
          </w:p>
        </w:tc>
        <w:tc>
          <w:tcPr>
            <w:tcW w:w="4608" w:type="dxa"/>
            <w:shd w:val="clear" w:color="auto" w:fill="auto"/>
            <w:tcMar/>
          </w:tcPr>
          <w:p w:rsidR="00824D19" w:rsidRDefault="008A1EEB" w14:paraId="33C8F5A0" w14:textId="48844490">
            <w:pPr>
              <w:spacing w:line="240" w:lineRule="auto"/>
            </w:pPr>
            <w:r>
              <w:rPr>
                <w:szCs w:val="22"/>
              </w:rPr>
              <w:t xml:space="preserve"> </w:t>
            </w:r>
          </w:p>
        </w:tc>
      </w:tr>
      <w:bookmarkEnd w:id="13"/>
    </w:tbl>
    <w:p w:rsidR="00824D19" w:rsidRDefault="00824D19" w14:paraId="76A014F6" w14:textId="77777777">
      <w:pPr>
        <w:spacing w:line="240" w:lineRule="auto"/>
        <w:rPr>
          <w:szCs w:val="22"/>
        </w:rPr>
      </w:pPr>
    </w:p>
    <w:p w:rsidR="00824D19" w:rsidRDefault="00824D19" w14:paraId="76A014F7" w14:textId="77777777">
      <w:pPr>
        <w:spacing w:line="240" w:lineRule="auto"/>
        <w:rPr>
          <w:szCs w:val="22"/>
        </w:rPr>
      </w:pPr>
    </w:p>
    <w:p w:rsidR="00824D19" w:rsidRDefault="008A1EEB" w14:paraId="76A014F8" w14:textId="77777777">
      <w:pPr>
        <w:numPr>
          <w:ilvl w:val="12"/>
          <w:numId w:val="0"/>
        </w:numPr>
        <w:tabs>
          <w:tab w:val="clear" w:pos="567"/>
        </w:tabs>
        <w:spacing w:line="240" w:lineRule="auto"/>
        <w:ind w:right="-2"/>
        <w:outlineLvl w:val="0"/>
        <w:rPr>
          <w:szCs w:val="22"/>
        </w:rPr>
      </w:pPr>
      <w:r>
        <w:rPr>
          <w:b/>
          <w:szCs w:val="22"/>
        </w:rPr>
        <w:t xml:space="preserve">This leaflet was last </w:t>
      </w:r>
      <w:r>
        <w:rPr>
          <w:b/>
        </w:rPr>
        <w:t xml:space="preserve">revised </w:t>
      </w:r>
      <w:proofErr w:type="gramStart"/>
      <w:r>
        <w:rPr>
          <w:b/>
        </w:rPr>
        <w:t xml:space="preserve">in </w:t>
      </w:r>
      <w:r>
        <w:rPr>
          <w:rFonts w:eastAsia="MS Mincho"/>
          <w:szCs w:val="22"/>
          <w:lang w:eastAsia="ja-JP"/>
        </w:rPr>
        <w:t>.</w:t>
      </w:r>
      <w:proofErr w:type="gramEnd"/>
    </w:p>
    <w:p w:rsidR="00824D19" w:rsidRDefault="00824D19" w14:paraId="76A014F9" w14:textId="77777777">
      <w:pPr>
        <w:numPr>
          <w:ilvl w:val="12"/>
          <w:numId w:val="0"/>
        </w:numPr>
        <w:spacing w:line="240" w:lineRule="auto"/>
        <w:ind w:right="-2"/>
        <w:rPr>
          <w:szCs w:val="22"/>
        </w:rPr>
      </w:pPr>
    </w:p>
    <w:p w:rsidR="00824D19" w:rsidRDefault="008A1EEB" w14:paraId="76A014FA" w14:textId="77777777">
      <w:pPr>
        <w:numPr>
          <w:ilvl w:val="12"/>
          <w:numId w:val="0"/>
        </w:numPr>
        <w:tabs>
          <w:tab w:val="clear" w:pos="567"/>
        </w:tabs>
        <w:spacing w:line="240" w:lineRule="auto"/>
        <w:ind w:right="-2"/>
        <w:rPr>
          <w:b/>
        </w:rPr>
      </w:pPr>
      <w:r>
        <w:rPr>
          <w:b/>
        </w:rPr>
        <w:t>Other sources of information</w:t>
      </w:r>
    </w:p>
    <w:p w:rsidR="00824D19" w:rsidRDefault="00824D19" w14:paraId="76A014FB" w14:textId="77777777">
      <w:pPr>
        <w:numPr>
          <w:ilvl w:val="12"/>
          <w:numId w:val="0"/>
        </w:numPr>
        <w:spacing w:line="240" w:lineRule="auto"/>
        <w:ind w:right="-2"/>
      </w:pPr>
    </w:p>
    <w:p w:rsidR="00824D19" w:rsidRDefault="008A1EEB" w14:paraId="3F83BABD" w14:textId="46E7E60F">
      <w:pPr>
        <w:numPr>
          <w:ilvl w:val="12"/>
          <w:numId w:val="0"/>
        </w:numPr>
        <w:spacing w:line="240" w:lineRule="auto"/>
        <w:ind w:right="-2"/>
        <w:rPr>
          <w:szCs w:val="22"/>
        </w:rPr>
      </w:pPr>
      <w:r>
        <w:rPr>
          <w:szCs w:val="22"/>
        </w:rPr>
        <w:t xml:space="preserve">Detailed information on this medicine is available on the European Medicines Agency web site: </w:t>
      </w:r>
      <w:hyperlink w:history="1" r:id="rId17">
        <w:r w:rsidRPr="00ED0787" w:rsidR="00ED0787">
          <w:rPr>
            <w:rStyle w:val="Hyperlink"/>
            <w:szCs w:val="22"/>
          </w:rPr>
          <w:t>https://www.ema.europa.eu</w:t>
        </w:r>
      </w:hyperlink>
      <w:r>
        <w:rPr>
          <w:szCs w:val="22"/>
        </w:rPr>
        <w:t xml:space="preserve">. There are also links to other websites about rare diseases and treatments. </w:t>
      </w:r>
    </w:p>
    <w:p w:rsidR="00824D19" w:rsidRDefault="00824D19" w14:paraId="76A014FD" w14:textId="5FDB5DBE">
      <w:pPr>
        <w:numPr>
          <w:ilvl w:val="12"/>
          <w:numId w:val="0"/>
        </w:numPr>
        <w:spacing w:line="240" w:lineRule="auto"/>
        <w:ind w:right="-2"/>
        <w:rPr>
          <w:szCs w:val="22"/>
        </w:rPr>
      </w:pPr>
    </w:p>
    <w:p w:rsidR="00824D19" w:rsidRDefault="008A1EEB" w14:paraId="76A014FE" w14:textId="0E58A47A">
      <w:pPr>
        <w:numPr>
          <w:ilvl w:val="12"/>
          <w:numId w:val="0"/>
        </w:numPr>
        <w:tabs>
          <w:tab w:val="clear" w:pos="567"/>
        </w:tabs>
        <w:spacing w:line="240" w:lineRule="auto"/>
        <w:ind w:right="-2"/>
        <w:rPr>
          <w:szCs w:val="22"/>
        </w:rPr>
      </w:pPr>
      <w:r>
        <w:rPr>
          <w:szCs w:val="22"/>
        </w:rPr>
        <w:t>--------------------------------------------------------------------------------------------------------------------------</w:t>
      </w:r>
    </w:p>
    <w:bookmarkEnd w:id="12"/>
    <w:p w:rsidR="00824D19" w:rsidRDefault="00824D19" w14:paraId="76A014FF" w14:textId="79AAA5D2">
      <w:pPr>
        <w:numPr>
          <w:ilvl w:val="12"/>
          <w:numId w:val="0"/>
        </w:numPr>
        <w:tabs>
          <w:tab w:val="left" w:pos="2657"/>
        </w:tabs>
        <w:spacing w:line="240" w:lineRule="auto"/>
        <w:ind w:left="-37" w:right="-28"/>
        <w:rPr>
          <w:szCs w:val="22"/>
        </w:rPr>
      </w:pPr>
    </w:p>
    <w:p w:rsidR="00824D19" w:rsidRDefault="008A1EEB" w14:paraId="254A9087" w14:textId="21304454">
      <w:pPr>
        <w:tabs>
          <w:tab w:val="clear" w:pos="567"/>
        </w:tabs>
        <w:spacing w:line="240" w:lineRule="auto"/>
        <w:jc w:val="center"/>
        <w:outlineLvl w:val="0"/>
        <w:rPr>
          <w:rFonts w:ascii="Arial" w:hAnsi="Arial" w:cs="Arial"/>
          <w:b/>
          <w:bCs/>
          <w:sz w:val="28"/>
          <w:szCs w:val="24"/>
          <w:lang w:eastAsia="en-GB"/>
        </w:rPr>
      </w:pPr>
      <w:bookmarkStart w:name="_Hlk129783675" w:id="21"/>
      <w:r>
        <w:t xml:space="preserve">                     </w:t>
      </w:r>
      <w:bookmarkStart w:name="_Hlk129783691" w:id="22"/>
      <w:r>
        <w:t xml:space="preserve"> </w:t>
      </w:r>
      <w:bookmarkEnd w:id="21"/>
      <w:r>
        <w:t xml:space="preserve">      </w:t>
      </w:r>
      <w:bookmarkEnd w:id="22"/>
    </w:p>
    <w:p w:rsidRPr="008D0276" w:rsidR="006B76BC" w:rsidP="006B76BC" w:rsidRDefault="006B76BC" w14:paraId="3FE6B5F4" w14:textId="25F6A1E6">
      <w:pPr>
        <w:tabs>
          <w:tab w:val="clear" w:pos="567"/>
        </w:tabs>
        <w:spacing w:line="240" w:lineRule="auto"/>
        <w:jc w:val="center"/>
        <w:outlineLvl w:val="0"/>
        <w:rPr>
          <w:b/>
          <w:bCs/>
          <w:szCs w:val="22"/>
          <w:lang w:eastAsia="en-GB"/>
        </w:rPr>
      </w:pPr>
      <w:r w:rsidRPr="008D0276">
        <w:rPr>
          <w:b/>
          <w:bCs/>
          <w:szCs w:val="22"/>
          <w:lang w:eastAsia="en-GB"/>
        </w:rPr>
        <w:t>INSTRUCTIONS FOR USE</w:t>
      </w:r>
    </w:p>
    <w:p w:rsidRPr="008D0276" w:rsidR="006B76BC" w:rsidP="006B76BC" w:rsidRDefault="006B76BC" w14:paraId="10DF18C0" w14:textId="77777777">
      <w:pPr>
        <w:tabs>
          <w:tab w:val="clear" w:pos="567"/>
        </w:tabs>
        <w:spacing w:line="240" w:lineRule="auto"/>
        <w:ind w:left="116"/>
        <w:jc w:val="center"/>
        <w:outlineLvl w:val="0"/>
        <w:rPr>
          <w:szCs w:val="22"/>
          <w:lang w:eastAsia="en-GB"/>
        </w:rPr>
      </w:pPr>
    </w:p>
    <w:p w:rsidRPr="008D0276" w:rsidR="006B76BC" w:rsidP="006B76BC" w:rsidRDefault="006B76BC" w14:paraId="59C53FB0" w14:textId="77777777">
      <w:pPr>
        <w:keepNext/>
        <w:keepLines/>
        <w:tabs>
          <w:tab w:val="clear" w:pos="567"/>
        </w:tabs>
        <w:spacing w:before="40" w:line="240" w:lineRule="auto"/>
        <w:jc w:val="center"/>
        <w:outlineLvl w:val="1"/>
        <w:rPr>
          <w:b/>
          <w:bCs/>
          <w:color w:val="000000"/>
          <w:szCs w:val="22"/>
          <w:lang w:eastAsia="en-GB"/>
        </w:rPr>
      </w:pPr>
      <w:proofErr w:type="spellStart"/>
      <w:r w:rsidRPr="008D0276">
        <w:rPr>
          <w:b/>
          <w:bCs/>
          <w:color w:val="000000"/>
          <w:szCs w:val="22"/>
          <w:lang w:eastAsia="en-GB"/>
        </w:rPr>
        <w:t>Rystiggo</w:t>
      </w:r>
      <w:proofErr w:type="spellEnd"/>
      <w:r w:rsidRPr="008D0276">
        <w:rPr>
          <w:b/>
          <w:bCs/>
          <w:color w:val="000000"/>
          <w:szCs w:val="22"/>
          <w:lang w:eastAsia="en-GB"/>
        </w:rPr>
        <w:t xml:space="preserve"> (</w:t>
      </w:r>
      <w:proofErr w:type="spellStart"/>
      <w:r w:rsidRPr="008D0276">
        <w:rPr>
          <w:b/>
          <w:bCs/>
          <w:color w:val="000000"/>
          <w:szCs w:val="22"/>
          <w:lang w:eastAsia="en-GB"/>
        </w:rPr>
        <w:t>rozanolixizumab</w:t>
      </w:r>
      <w:proofErr w:type="spellEnd"/>
      <w:r w:rsidRPr="008D0276">
        <w:rPr>
          <w:b/>
          <w:bCs/>
          <w:color w:val="000000"/>
          <w:szCs w:val="22"/>
          <w:lang w:eastAsia="en-GB"/>
        </w:rPr>
        <w:t>)</w:t>
      </w:r>
      <w:r w:rsidRPr="008D0276">
        <w:rPr>
          <w:b/>
          <w:bCs/>
          <w:color w:val="000000"/>
          <w:szCs w:val="22"/>
          <w:lang w:val="en-US" w:eastAsia="en-GB"/>
        </w:rPr>
        <w:br/>
      </w:r>
      <w:proofErr w:type="spellStart"/>
      <w:r w:rsidRPr="008D0276">
        <w:rPr>
          <w:b/>
          <w:bCs/>
          <w:color w:val="000000"/>
          <w:szCs w:val="22"/>
          <w:lang w:eastAsia="en-GB"/>
        </w:rPr>
        <w:t>Rystiggo</w:t>
      </w:r>
      <w:proofErr w:type="spellEnd"/>
      <w:r w:rsidRPr="008D0276">
        <w:rPr>
          <w:b/>
          <w:bCs/>
          <w:color w:val="000000"/>
          <w:szCs w:val="22"/>
          <w:lang w:eastAsia="en-GB"/>
        </w:rPr>
        <w:t xml:space="preserve"> 140 mg/ml solution, for subcutaneous use</w:t>
      </w:r>
    </w:p>
    <w:p w:rsidRPr="008D0276" w:rsidR="006B76BC" w:rsidP="006B76BC" w:rsidRDefault="006B76BC" w14:paraId="7F2916C7" w14:textId="77777777">
      <w:pPr>
        <w:keepNext/>
        <w:keepLines/>
        <w:tabs>
          <w:tab w:val="clear" w:pos="567"/>
        </w:tabs>
        <w:spacing w:before="40" w:line="259" w:lineRule="auto"/>
        <w:jc w:val="center"/>
        <w:outlineLvl w:val="1"/>
        <w:rPr>
          <w:b/>
          <w:bCs/>
          <w:color w:val="000000"/>
          <w:szCs w:val="22"/>
          <w:lang w:eastAsia="en-GB"/>
        </w:rPr>
      </w:pPr>
      <w:r w:rsidRPr="008D0276">
        <w:rPr>
          <w:b/>
          <w:bCs/>
          <w:color w:val="000000"/>
          <w:szCs w:val="22"/>
          <w:lang w:eastAsia="en-GB"/>
        </w:rPr>
        <w:t>Single-Use Vial</w:t>
      </w:r>
    </w:p>
    <w:p w:rsidRPr="008D0276" w:rsidR="006B76BC" w:rsidP="006B76BC" w:rsidRDefault="006B76BC" w14:paraId="665BDA4F" w14:textId="77777777">
      <w:pPr>
        <w:tabs>
          <w:tab w:val="clear" w:pos="567"/>
        </w:tabs>
        <w:spacing w:before="10" w:line="240" w:lineRule="auto"/>
        <w:ind w:right="697"/>
        <w:rPr>
          <w:color w:val="000000"/>
          <w:szCs w:val="22"/>
          <w:lang w:eastAsia="en-GB"/>
        </w:rPr>
      </w:pPr>
    </w:p>
    <w:p w:rsidRPr="008D0276" w:rsidR="006B76BC" w:rsidP="006B76BC" w:rsidRDefault="006B76BC" w14:paraId="6CD2F904" w14:textId="51C25E7A">
      <w:pPr>
        <w:tabs>
          <w:tab w:val="clear" w:pos="567"/>
        </w:tabs>
        <w:spacing w:before="10" w:line="240" w:lineRule="auto"/>
        <w:rPr>
          <w:rFonts w:eastAsia="Segoe UI"/>
          <w:color w:val="333333"/>
          <w:szCs w:val="22"/>
          <w:lang w:eastAsia="en-GB"/>
        </w:rPr>
      </w:pPr>
      <w:r w:rsidRPr="008D0276">
        <w:rPr>
          <w:rFonts w:eastAsia="Segoe UI"/>
          <w:color w:val="333333"/>
          <w:szCs w:val="22"/>
          <w:lang w:eastAsia="en-GB"/>
        </w:rPr>
        <w:t xml:space="preserve">Read </w:t>
      </w:r>
      <w:proofErr w:type="gramStart"/>
      <w:r w:rsidRPr="008D0276">
        <w:rPr>
          <w:rFonts w:eastAsia="Segoe UI"/>
          <w:color w:val="333333"/>
          <w:szCs w:val="22"/>
          <w:lang w:eastAsia="en-GB"/>
        </w:rPr>
        <w:t>all of</w:t>
      </w:r>
      <w:proofErr w:type="gramEnd"/>
      <w:r w:rsidRPr="008D0276">
        <w:rPr>
          <w:rFonts w:eastAsia="Segoe UI"/>
          <w:color w:val="333333"/>
          <w:szCs w:val="22"/>
          <w:lang w:eastAsia="en-GB"/>
        </w:rPr>
        <w:t xml:space="preserve"> these instructions before using </w:t>
      </w:r>
      <w:proofErr w:type="spellStart"/>
      <w:r w:rsidRPr="008D0276">
        <w:rPr>
          <w:rFonts w:eastAsia="Segoe UI"/>
          <w:color w:val="333333"/>
          <w:szCs w:val="22"/>
          <w:lang w:eastAsia="en-GB"/>
        </w:rPr>
        <w:t>Rystiggo</w:t>
      </w:r>
      <w:proofErr w:type="spellEnd"/>
      <w:r w:rsidRPr="008D0276">
        <w:rPr>
          <w:rFonts w:eastAsia="Segoe UI"/>
          <w:color w:val="333333"/>
          <w:szCs w:val="22"/>
          <w:lang w:eastAsia="en-GB"/>
        </w:rPr>
        <w:t xml:space="preserve">. A doctor or nurse </w:t>
      </w:r>
      <w:r>
        <w:rPr>
          <w:rFonts w:eastAsia="Segoe UI"/>
          <w:color w:val="333333"/>
          <w:szCs w:val="22"/>
          <w:lang w:eastAsia="en-GB"/>
        </w:rPr>
        <w:t>will</w:t>
      </w:r>
      <w:r w:rsidRPr="008D0276">
        <w:rPr>
          <w:rFonts w:eastAsia="Segoe UI"/>
          <w:color w:val="333333"/>
          <w:szCs w:val="22"/>
          <w:lang w:eastAsia="en-GB"/>
        </w:rPr>
        <w:t xml:space="preserve"> show you how to give yourself </w:t>
      </w:r>
      <w:proofErr w:type="spellStart"/>
      <w:r w:rsidRPr="008D0276">
        <w:rPr>
          <w:rFonts w:eastAsia="Segoe UI"/>
          <w:color w:val="333333"/>
          <w:szCs w:val="22"/>
          <w:lang w:eastAsia="en-GB"/>
        </w:rPr>
        <w:t>Rystiggo</w:t>
      </w:r>
      <w:proofErr w:type="spellEnd"/>
      <w:r w:rsidRPr="008D0276">
        <w:rPr>
          <w:rFonts w:eastAsia="Segoe UI"/>
          <w:color w:val="333333"/>
          <w:szCs w:val="22"/>
          <w:lang w:eastAsia="en-GB"/>
        </w:rPr>
        <w:t xml:space="preserve"> before you use it for the first time. Another person may also give your infusions after they have been trained. Do not give yourself or someone else </w:t>
      </w:r>
      <w:proofErr w:type="spellStart"/>
      <w:r w:rsidRPr="008D0276">
        <w:rPr>
          <w:rFonts w:eastAsia="Segoe UI"/>
          <w:color w:val="333333"/>
          <w:szCs w:val="22"/>
          <w:lang w:eastAsia="en-GB"/>
        </w:rPr>
        <w:t>Rystiggo</w:t>
      </w:r>
      <w:proofErr w:type="spellEnd"/>
      <w:r w:rsidRPr="008D0276">
        <w:rPr>
          <w:rFonts w:eastAsia="Segoe UI"/>
          <w:color w:val="333333"/>
          <w:szCs w:val="22"/>
          <w:lang w:eastAsia="en-GB"/>
        </w:rPr>
        <w:t xml:space="preserve"> until you have been shown how to do it. This information does not </w:t>
      </w:r>
      <w:r>
        <w:rPr>
          <w:rFonts w:eastAsia="Segoe UI"/>
          <w:color w:val="333333"/>
          <w:szCs w:val="22"/>
          <w:lang w:eastAsia="en-GB"/>
        </w:rPr>
        <w:t>replace</w:t>
      </w:r>
      <w:r w:rsidRPr="008D0276">
        <w:rPr>
          <w:rFonts w:eastAsia="Segoe UI"/>
          <w:color w:val="333333"/>
          <w:szCs w:val="22"/>
          <w:lang w:eastAsia="en-GB"/>
        </w:rPr>
        <w:t xml:space="preserve"> talking to your healthcare provider about your medical condition or treatment.</w:t>
      </w:r>
    </w:p>
    <w:p w:rsidRPr="008D0276" w:rsidR="006B76BC" w:rsidP="006B76BC" w:rsidRDefault="006B76BC" w14:paraId="74A7F301" w14:textId="58E8BBF0">
      <w:pPr>
        <w:tabs>
          <w:tab w:val="clear" w:pos="567"/>
        </w:tabs>
        <w:spacing w:before="10" w:line="240" w:lineRule="auto"/>
        <w:rPr>
          <w:rFonts w:eastAsia="Segoe UI"/>
          <w:color w:val="000000"/>
          <w:szCs w:val="22"/>
          <w:lang w:eastAsia="en-GB"/>
        </w:rPr>
      </w:pPr>
    </w:p>
    <w:p w:rsidRPr="008D0276" w:rsidR="006B76BC" w:rsidP="006B76BC" w:rsidRDefault="006B76BC" w14:paraId="6A226492" w14:textId="413BF27E">
      <w:pPr>
        <w:tabs>
          <w:tab w:val="clear" w:pos="567"/>
        </w:tabs>
        <w:spacing w:before="10" w:line="240" w:lineRule="auto"/>
        <w:rPr>
          <w:rFonts w:eastAsia="Segoe UI"/>
          <w:color w:val="333333"/>
          <w:szCs w:val="22"/>
          <w:lang w:eastAsia="en-GB"/>
        </w:rPr>
      </w:pPr>
      <w:r w:rsidRPr="008D0276">
        <w:rPr>
          <w:rFonts w:eastAsia="Segoe UI"/>
          <w:color w:val="333333"/>
          <w:szCs w:val="22"/>
          <w:lang w:eastAsia="en-GB"/>
        </w:rPr>
        <w:t xml:space="preserve">If you are using an infusion pump (also known as a syringe pump) to give yourself </w:t>
      </w:r>
      <w:proofErr w:type="spellStart"/>
      <w:r w:rsidRPr="008D0276">
        <w:rPr>
          <w:rFonts w:eastAsia="Segoe UI"/>
          <w:color w:val="333333"/>
          <w:szCs w:val="22"/>
          <w:lang w:eastAsia="en-GB"/>
        </w:rPr>
        <w:t>Rystiggo</w:t>
      </w:r>
      <w:proofErr w:type="spellEnd"/>
      <w:r w:rsidRPr="008D0276">
        <w:rPr>
          <w:rFonts w:eastAsia="Segoe UI"/>
          <w:color w:val="333333"/>
          <w:szCs w:val="22"/>
          <w:lang w:eastAsia="en-GB"/>
        </w:rPr>
        <w:t>, please read the instructions provided by your doctor or nurse on how to set up the pump.</w:t>
      </w:r>
    </w:p>
    <w:p w:rsidRPr="008D0276" w:rsidR="006B76BC" w:rsidP="006B76BC" w:rsidRDefault="006B76BC" w14:paraId="447934F1" w14:textId="070C86DE">
      <w:pPr>
        <w:tabs>
          <w:tab w:val="clear" w:pos="567"/>
        </w:tabs>
        <w:spacing w:before="10" w:line="240" w:lineRule="auto"/>
        <w:ind w:right="3402"/>
        <w:rPr>
          <w:rFonts w:eastAsia="Segoe UI"/>
          <w:color w:val="000000"/>
          <w:szCs w:val="22"/>
          <w:lang w:eastAsia="en-GB"/>
        </w:rPr>
      </w:pPr>
    </w:p>
    <w:p w:rsidRPr="00D20B74" w:rsidR="00D20B74" w:rsidP="00D20B74" w:rsidRDefault="00D20B74" w14:paraId="4C23A89D" w14:textId="77777777">
      <w:pPr>
        <w:tabs>
          <w:tab w:val="clear" w:pos="567"/>
          <w:tab w:val="left" w:pos="5954"/>
        </w:tabs>
        <w:spacing w:line="240" w:lineRule="auto"/>
        <w:ind w:right="3073"/>
        <w:rPr>
          <w:rFonts w:eastAsia="Segoe UI"/>
          <w:b/>
          <w:szCs w:val="22"/>
          <w:lang w:eastAsia="fr-BE"/>
        </w:rPr>
      </w:pPr>
      <w:r w:rsidRPr="00D20B74">
        <w:rPr>
          <w:rFonts w:eastAsia="Segoe UI"/>
          <w:b/>
          <w:noProof/>
          <w:szCs w:val="22"/>
          <w:lang w:eastAsia="fr-BE"/>
        </w:rPr>
        <w:drawing>
          <wp:anchor distT="0" distB="0" distL="114300" distR="114300" simplePos="0" relativeHeight="251661318" behindDoc="0" locked="0" layoutInCell="1" allowOverlap="1" wp14:anchorId="0818F6D2" wp14:editId="40C18545">
            <wp:simplePos x="0" y="0"/>
            <wp:positionH relativeFrom="margin">
              <wp:posOffset>3946754</wp:posOffset>
            </wp:positionH>
            <wp:positionV relativeFrom="paragraph">
              <wp:posOffset>121285</wp:posOffset>
            </wp:positionV>
            <wp:extent cx="1172845" cy="1227455"/>
            <wp:effectExtent l="0" t="0" r="8255" b="0"/>
            <wp:wrapSquare wrapText="bothSides"/>
            <wp:docPr id="1946525982" name="Picture 2" descr="A black and white drawing of a vial and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white drawing of a vial and ey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28484" t="26920" r="27748" b="27275"/>
                    <a:stretch>
                      <a:fillRect/>
                    </a:stretch>
                  </pic:blipFill>
                  <pic:spPr bwMode="auto">
                    <a:xfrm>
                      <a:off x="0" y="0"/>
                      <a:ext cx="1172845"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B74">
        <w:rPr>
          <w:rFonts w:eastAsia="Segoe UI"/>
          <w:b/>
          <w:szCs w:val="22"/>
          <w:lang w:eastAsia="fr-BE"/>
        </w:rPr>
        <w:t xml:space="preserve">! Important information you need to know before </w:t>
      </w:r>
      <w:r w:rsidRPr="00D20B74">
        <w:rPr>
          <w:rFonts w:eastAsia="Segoe UI"/>
          <w:b/>
          <w:bCs/>
          <w:szCs w:val="22"/>
          <w:lang w:eastAsia="fr-BE"/>
        </w:rPr>
        <w:t>giving yourself or someone else</w:t>
      </w:r>
      <w:r w:rsidRPr="00D20B74">
        <w:rPr>
          <w:rFonts w:eastAsia="Segoe UI"/>
          <w:b/>
          <w:szCs w:val="22"/>
          <w:lang w:eastAsia="fr-BE"/>
        </w:rPr>
        <w:t xml:space="preserve"> </w:t>
      </w:r>
      <w:proofErr w:type="spellStart"/>
      <w:r w:rsidRPr="00D20B74">
        <w:rPr>
          <w:rFonts w:eastAsia="Segoe UI"/>
          <w:b/>
          <w:szCs w:val="22"/>
          <w:lang w:eastAsia="fr-BE"/>
        </w:rPr>
        <w:t>Rystiggo</w:t>
      </w:r>
      <w:proofErr w:type="spellEnd"/>
    </w:p>
    <w:p w:rsidRPr="00D20B74" w:rsidR="00D20B74" w:rsidP="00D20B74" w:rsidRDefault="00D20B74" w14:paraId="0F0874CB" w14:textId="77777777">
      <w:pPr>
        <w:numPr>
          <w:ilvl w:val="0"/>
          <w:numId w:val="38"/>
        </w:numPr>
        <w:tabs>
          <w:tab w:val="clear" w:pos="567"/>
          <w:tab w:val="left" w:pos="5954"/>
        </w:tabs>
        <w:spacing w:after="120" w:line="240" w:lineRule="auto"/>
        <w:ind w:right="3073"/>
        <w:rPr>
          <w:rFonts w:eastAsia="Segoe UI"/>
          <w:szCs w:val="22"/>
          <w:lang w:eastAsia="fr-BE"/>
        </w:rPr>
      </w:pPr>
      <w:r w:rsidRPr="00D20B74">
        <w:rPr>
          <w:rFonts w:eastAsia="Segoe UI"/>
          <w:szCs w:val="22"/>
          <w:lang w:eastAsia="fr-BE"/>
        </w:rPr>
        <w:t xml:space="preserve">For under the skin (subcutaneous) use only. </w:t>
      </w:r>
    </w:p>
    <w:p w:rsidRPr="00D20B74" w:rsidR="00D20B74" w:rsidP="00D20B74" w:rsidRDefault="00D20B74" w14:paraId="5275367C" w14:textId="77777777">
      <w:pPr>
        <w:numPr>
          <w:ilvl w:val="0"/>
          <w:numId w:val="38"/>
        </w:numPr>
        <w:tabs>
          <w:tab w:val="clear" w:pos="567"/>
          <w:tab w:val="left" w:pos="5954"/>
        </w:tabs>
        <w:spacing w:after="120" w:line="240" w:lineRule="auto"/>
        <w:ind w:right="3073"/>
        <w:rPr>
          <w:rFonts w:eastAsia="Segoe UI"/>
          <w:szCs w:val="22"/>
          <w:lang w:eastAsia="fr-BE"/>
        </w:rPr>
      </w:pPr>
      <w:r w:rsidRPr="00D20B74">
        <w:rPr>
          <w:rFonts w:eastAsia="Segoe UI"/>
          <w:szCs w:val="22"/>
          <w:lang w:eastAsia="fr-BE"/>
        </w:rPr>
        <w:t xml:space="preserve">Use each vial only once. </w:t>
      </w:r>
    </w:p>
    <w:p w:rsidRPr="00D20B74" w:rsidR="00D20B74" w:rsidP="00D20B74" w:rsidRDefault="00D20B74" w14:paraId="75B8095C" w14:textId="77777777">
      <w:pPr>
        <w:numPr>
          <w:ilvl w:val="0"/>
          <w:numId w:val="38"/>
        </w:numPr>
        <w:tabs>
          <w:tab w:val="clear" w:pos="567"/>
          <w:tab w:val="left" w:pos="5954"/>
        </w:tabs>
        <w:spacing w:after="120" w:line="240" w:lineRule="auto"/>
        <w:ind w:right="3073"/>
        <w:rPr>
          <w:rFonts w:eastAsia="Segoe UI"/>
          <w:szCs w:val="22"/>
          <w:lang w:eastAsia="fr-BE"/>
        </w:rPr>
      </w:pPr>
      <w:r w:rsidRPr="00D20B74">
        <w:rPr>
          <w:rFonts w:eastAsia="Segoe UI"/>
          <w:szCs w:val="22"/>
          <w:lang w:eastAsia="fr-BE"/>
        </w:rPr>
        <w:t xml:space="preserve">Check your dose – you may need more than 1 vial to </w:t>
      </w:r>
    </w:p>
    <w:p w:rsidRPr="00D20B74" w:rsidR="00D20B74" w:rsidP="00D20B74" w:rsidRDefault="00D20B74" w14:paraId="304C1837" w14:textId="77777777">
      <w:pPr>
        <w:tabs>
          <w:tab w:val="clear" w:pos="567"/>
          <w:tab w:val="left" w:pos="5954"/>
        </w:tabs>
        <w:spacing w:line="240" w:lineRule="auto"/>
        <w:ind w:left="720" w:right="3073"/>
        <w:rPr>
          <w:rFonts w:eastAsia="Segoe UI"/>
          <w:szCs w:val="22"/>
          <w:lang w:eastAsia="fr-BE"/>
        </w:rPr>
      </w:pPr>
      <w:r w:rsidRPr="00D20B74">
        <w:rPr>
          <w:rFonts w:eastAsia="Segoe UI"/>
          <w:szCs w:val="22"/>
          <w:lang w:eastAsia="fr-BE"/>
        </w:rPr>
        <w:t>prepare your prescribed dose.</w:t>
      </w:r>
    </w:p>
    <w:p w:rsidRPr="00D20B74" w:rsidR="00D20B74" w:rsidP="00D20B74" w:rsidRDefault="00D20B74" w14:paraId="7249D151" w14:textId="77777777">
      <w:pPr>
        <w:numPr>
          <w:ilvl w:val="0"/>
          <w:numId w:val="38"/>
        </w:numPr>
        <w:tabs>
          <w:tab w:val="clear" w:pos="567"/>
          <w:tab w:val="left" w:pos="5954"/>
        </w:tabs>
        <w:spacing w:after="120" w:line="240" w:lineRule="auto"/>
        <w:ind w:right="3073"/>
        <w:rPr>
          <w:rFonts w:eastAsia="Segoe UI"/>
          <w:szCs w:val="22"/>
          <w:lang w:eastAsia="fr-BE"/>
        </w:rPr>
      </w:pPr>
      <w:r w:rsidRPr="00D20B74">
        <w:rPr>
          <w:rFonts w:eastAsia="Segoe UI"/>
          <w:b/>
          <w:bCs/>
          <w:color w:val="333333"/>
          <w:szCs w:val="22"/>
          <w:lang w:eastAsia="fr-BE"/>
        </w:rPr>
        <w:t>Do not</w:t>
      </w:r>
      <w:r w:rsidRPr="00D20B74">
        <w:rPr>
          <w:rFonts w:eastAsia="Segoe UI"/>
          <w:color w:val="333333"/>
          <w:szCs w:val="22"/>
          <w:lang w:eastAsia="fr-BE"/>
        </w:rPr>
        <w:t xml:space="preserve"> use </w:t>
      </w:r>
      <w:proofErr w:type="spellStart"/>
      <w:r w:rsidRPr="00D20B74">
        <w:rPr>
          <w:rFonts w:eastAsia="Segoe UI"/>
          <w:color w:val="333333"/>
          <w:szCs w:val="22"/>
          <w:lang w:eastAsia="fr-BE"/>
        </w:rPr>
        <w:t>Rystiggo</w:t>
      </w:r>
      <w:proofErr w:type="spellEnd"/>
      <w:r w:rsidRPr="00D20B74">
        <w:rPr>
          <w:rFonts w:eastAsia="Segoe UI"/>
          <w:color w:val="333333"/>
          <w:szCs w:val="22"/>
          <w:lang w:eastAsia="fr-BE"/>
        </w:rPr>
        <w:t xml:space="preserve"> if the expiry date has passed. </w:t>
      </w:r>
    </w:p>
    <w:p w:rsidRPr="00D20B74" w:rsidR="00D20B74" w:rsidP="00D20B74" w:rsidRDefault="00D20B74" w14:paraId="14EFFA61" w14:textId="77777777">
      <w:pPr>
        <w:numPr>
          <w:ilvl w:val="0"/>
          <w:numId w:val="38"/>
        </w:numPr>
        <w:tabs>
          <w:tab w:val="clear" w:pos="567"/>
          <w:tab w:val="left" w:pos="5954"/>
        </w:tabs>
        <w:spacing w:after="120" w:line="240" w:lineRule="auto"/>
        <w:ind w:right="3073"/>
        <w:rPr>
          <w:rFonts w:eastAsia="Segoe UI"/>
          <w:szCs w:val="22"/>
          <w:lang w:eastAsia="fr-BE"/>
        </w:rPr>
      </w:pPr>
      <w:r w:rsidRPr="00D20B74">
        <w:rPr>
          <w:rFonts w:eastAsia="Segoe UI"/>
          <w:noProof/>
          <w:szCs w:val="22"/>
          <w:lang w:eastAsia="fr-BE"/>
        </w:rPr>
        <mc:AlternateContent>
          <mc:Choice Requires="wpg">
            <w:drawing>
              <wp:anchor distT="0" distB="0" distL="114300" distR="114300" simplePos="0" relativeHeight="251679750" behindDoc="0" locked="0" layoutInCell="1" allowOverlap="1" wp14:anchorId="5B227DA2" wp14:editId="74C5FACE">
                <wp:simplePos x="0" y="0"/>
                <wp:positionH relativeFrom="column">
                  <wp:posOffset>4498340</wp:posOffset>
                </wp:positionH>
                <wp:positionV relativeFrom="paragraph">
                  <wp:posOffset>439090</wp:posOffset>
                </wp:positionV>
                <wp:extent cx="1931111" cy="1337945"/>
                <wp:effectExtent l="0" t="0" r="0" b="0"/>
                <wp:wrapNone/>
                <wp:docPr id="291241181" name="Group 29"/>
                <wp:cNvGraphicFramePr/>
                <a:graphic xmlns:a="http://schemas.openxmlformats.org/drawingml/2006/main">
                  <a:graphicData uri="http://schemas.microsoft.com/office/word/2010/wordprocessingGroup">
                    <wpg:wgp>
                      <wpg:cNvGrpSpPr/>
                      <wpg:grpSpPr>
                        <a:xfrm>
                          <a:off x="0" y="0"/>
                          <a:ext cx="1931111" cy="1337945"/>
                          <a:chOff x="0" y="0"/>
                          <a:chExt cx="1931111" cy="1337945"/>
                        </a:xfrm>
                      </wpg:grpSpPr>
                      <pic:pic xmlns:pic="http://schemas.openxmlformats.org/drawingml/2006/picture">
                        <pic:nvPicPr>
                          <pic:cNvPr id="1614194606" name="Picture 28" descr="A drawing of a bottle&#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33332" t="23781" r="33329" b="25398"/>
                          <a:stretch/>
                        </pic:blipFill>
                        <pic:spPr bwMode="auto">
                          <a:xfrm>
                            <a:off x="0" y="0"/>
                            <a:ext cx="877570" cy="133794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60781" y="0"/>
                            <a:ext cx="1002030" cy="248285"/>
                          </a:xfrm>
                          <a:prstGeom prst="rect">
                            <a:avLst/>
                          </a:prstGeom>
                          <a:noFill/>
                          <a:ln w="9525">
                            <a:noFill/>
                            <a:miter lim="800000"/>
                            <a:headEnd/>
                            <a:tailEnd/>
                          </a:ln>
                        </wps:spPr>
                        <wps:txbx>
                          <w:txbxContent>
                            <w:p w:rsidRPr="0013796D" w:rsidR="00D20B74" w:rsidP="00D20B74" w:rsidRDefault="00D20B74" w14:paraId="4068AED2" w14:textId="77777777">
                              <w:pPr>
                                <w:rPr>
                                  <w:sz w:val="18"/>
                                  <w:szCs w:val="18"/>
                                </w:rPr>
                              </w:pPr>
                              <w:r w:rsidRPr="0013796D">
                                <w:rPr>
                                  <w:sz w:val="18"/>
                                  <w:szCs w:val="18"/>
                                </w:rPr>
                                <w:t>Protective Cap</w:t>
                              </w:r>
                            </w:p>
                          </w:txbxContent>
                        </wps:txbx>
                        <wps:bodyPr rot="0" vert="horz" wrap="square" lIns="91440" tIns="45720" rIns="91440" bIns="45720" anchor="t" anchorCtr="0">
                          <a:noAutofit/>
                        </wps:bodyPr>
                      </wps:wsp>
                      <wps:wsp>
                        <wps:cNvPr id="365026009" name="Text Box 2"/>
                        <wps:cNvSpPr txBox="1">
                          <a:spLocks noChangeArrowheads="1"/>
                        </wps:cNvSpPr>
                        <wps:spPr bwMode="auto">
                          <a:xfrm>
                            <a:off x="775411" y="241401"/>
                            <a:ext cx="1002030" cy="248285"/>
                          </a:xfrm>
                          <a:prstGeom prst="rect">
                            <a:avLst/>
                          </a:prstGeom>
                          <a:noFill/>
                          <a:ln w="9525">
                            <a:noFill/>
                            <a:miter lim="800000"/>
                            <a:headEnd/>
                            <a:tailEnd/>
                          </a:ln>
                        </wps:spPr>
                        <wps:txbx>
                          <w:txbxContent>
                            <w:p w:rsidRPr="0013796D" w:rsidR="00D20B74" w:rsidP="00D20B74" w:rsidRDefault="00D20B74" w14:paraId="39A53B2E" w14:textId="77777777">
                              <w:pPr>
                                <w:rPr>
                                  <w:sz w:val="18"/>
                                  <w:szCs w:val="18"/>
                                  <w:lang w:val="fr-BE"/>
                                </w:rPr>
                              </w:pPr>
                              <w:r w:rsidRPr="0013796D">
                                <w:rPr>
                                  <w:sz w:val="18"/>
                                  <w:szCs w:val="18"/>
                                  <w:lang w:val="fr-BE"/>
                                </w:rPr>
                                <w:t>Rubber Stopper</w:t>
                              </w:r>
                            </w:p>
                          </w:txbxContent>
                        </wps:txbx>
                        <wps:bodyPr rot="0" vert="horz" wrap="square" lIns="91440" tIns="45720" rIns="91440" bIns="45720" anchor="t" anchorCtr="0">
                          <a:noAutofit/>
                        </wps:bodyPr>
                      </wps:wsp>
                      <wps:wsp>
                        <wps:cNvPr id="1928230269" name="Text Box 2"/>
                        <wps:cNvSpPr txBox="1">
                          <a:spLocks noChangeArrowheads="1"/>
                        </wps:cNvSpPr>
                        <wps:spPr bwMode="auto">
                          <a:xfrm>
                            <a:off x="775411" y="438912"/>
                            <a:ext cx="1155700" cy="248285"/>
                          </a:xfrm>
                          <a:prstGeom prst="rect">
                            <a:avLst/>
                          </a:prstGeom>
                          <a:noFill/>
                          <a:ln w="9525">
                            <a:noFill/>
                            <a:miter lim="800000"/>
                            <a:headEnd/>
                            <a:tailEnd/>
                          </a:ln>
                        </wps:spPr>
                        <wps:txbx>
                          <w:txbxContent>
                            <w:p w:rsidRPr="0013796D" w:rsidR="00D20B74" w:rsidP="00D20B74" w:rsidRDefault="00D20B74" w14:paraId="231A13EA" w14:textId="77777777">
                              <w:pPr>
                                <w:rPr>
                                  <w:sz w:val="18"/>
                                  <w:szCs w:val="18"/>
                                  <w:lang w:val="fr-BE"/>
                                </w:rPr>
                              </w:pPr>
                              <w:r w:rsidRPr="0013796D">
                                <w:rPr>
                                  <w:sz w:val="18"/>
                                  <w:szCs w:val="18"/>
                                  <w:lang w:val="fr-BE"/>
                                </w:rPr>
                                <w:t>Aluminium Shield</w:t>
                              </w:r>
                            </w:p>
                          </w:txbxContent>
                        </wps:txbx>
                        <wps:bodyPr rot="0" vert="horz" wrap="square" lIns="91440" tIns="45720" rIns="91440" bIns="45720" anchor="t" anchorCtr="0">
                          <a:noAutofit/>
                        </wps:bodyPr>
                      </wps:wsp>
                    </wpg:wgp>
                  </a:graphicData>
                </a:graphic>
              </wp:anchor>
            </w:drawing>
          </mc:Choice>
          <mc:Fallback>
            <w:pict w14:anchorId="6BB857F4">
              <v:group id="Group 29" style="position:absolute;left:0;text-align:left;margin-left:354.2pt;margin-top:34.55pt;width:152.05pt;height:105.35pt;z-index:251679750" coordsize="19311,13379" o:spid="_x0000_s1026" w14:anchorId="5B227DA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width:8775;height:13379;visibility:visible;mso-wrap-style:square" alt="A drawing of a bottl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">
                  <v:imagedata cropleft="21844f" croptop="15585f" cropright="21842f" cropbottom="16645f" o:title="A drawing of a bottle&#10;&#10;Description automatically generated" r:id="rId20"/>
                </v:shape>
                <v:shapetype id="_x0000_t202" coordsize="21600,21600" o:spt="202" path="m,l,21600r21600,l21600,xe">
                  <v:stroke joinstyle="miter"/>
                  <v:path gradientshapeok="t" o:connecttype="rect"/>
                </v:shapetype>
                <v:shape id="_x0000_s1028" style="position:absolute;left:7607;width:10021;height:248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v:textbox>
                    <w:txbxContent>
                      <w:p w:rsidRPr="0013796D" w:rsidR="00D20B74" w:rsidP="00D20B74" w:rsidRDefault="00D20B74" w14:paraId="6056FD77" w14:textId="77777777">
                        <w:pPr>
                          <w:rPr>
                            <w:sz w:val="18"/>
                            <w:szCs w:val="18"/>
                          </w:rPr>
                        </w:pPr>
                        <w:r w:rsidRPr="0013796D">
                          <w:rPr>
                            <w:sz w:val="18"/>
                            <w:szCs w:val="18"/>
                          </w:rPr>
                          <w:t>Protective Cap</w:t>
                        </w:r>
                      </w:p>
                    </w:txbxContent>
                  </v:textbox>
                </v:shape>
                <v:shape id="_x0000_s1029" style="position:absolute;left:7754;top:2414;width:10020;height:248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">
                  <v:textbox>
                    <w:txbxContent>
                      <w:p w:rsidRPr="0013796D" w:rsidR="00D20B74" w:rsidP="00D20B74" w:rsidRDefault="00D20B74" w14:paraId="009A55F6" w14:textId="77777777">
                        <w:pPr>
                          <w:rPr>
                            <w:sz w:val="18"/>
                            <w:szCs w:val="18"/>
                            <w:lang w:val="fr-BE"/>
                          </w:rPr>
                        </w:pPr>
                        <w:r w:rsidRPr="0013796D">
                          <w:rPr>
                            <w:sz w:val="18"/>
                            <w:szCs w:val="18"/>
                            <w:lang w:val="fr-BE"/>
                          </w:rPr>
                          <w:t>Rubber Stopper</w:t>
                        </w:r>
                      </w:p>
                    </w:txbxContent>
                  </v:textbox>
                </v:shape>
                <v:shape id="_x0000_s1030" style="position:absolute;left:7754;top:4389;width:11557;height:248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">
                  <v:textbox>
                    <w:txbxContent>
                      <w:p w:rsidRPr="0013796D" w:rsidR="00D20B74" w:rsidP="00D20B74" w:rsidRDefault="00D20B74" w14:paraId="47293566" w14:textId="77777777">
                        <w:pPr>
                          <w:rPr>
                            <w:sz w:val="18"/>
                            <w:szCs w:val="18"/>
                            <w:lang w:val="fr-BE"/>
                          </w:rPr>
                        </w:pPr>
                        <w:r w:rsidRPr="0013796D">
                          <w:rPr>
                            <w:sz w:val="18"/>
                            <w:szCs w:val="18"/>
                            <w:lang w:val="fr-BE"/>
                          </w:rPr>
                          <w:t>Aluminium Shield</w:t>
                        </w:r>
                      </w:p>
                    </w:txbxContent>
                  </v:textbox>
                </v:shape>
              </v:group>
            </w:pict>
          </mc:Fallback>
        </mc:AlternateContent>
      </w:r>
      <w:r w:rsidRPr="00D20B74">
        <w:rPr>
          <w:rFonts w:eastAsia="Segoe UI"/>
          <w:szCs w:val="22"/>
          <w:lang w:eastAsia="fr-BE"/>
        </w:rPr>
        <w:t xml:space="preserve">Before using </w:t>
      </w:r>
      <w:proofErr w:type="spellStart"/>
      <w:r w:rsidRPr="00D20B74">
        <w:rPr>
          <w:rFonts w:eastAsia="Segoe UI"/>
          <w:szCs w:val="22"/>
          <w:lang w:eastAsia="fr-BE"/>
        </w:rPr>
        <w:t>Rystiggo</w:t>
      </w:r>
      <w:proofErr w:type="spellEnd"/>
      <w:r w:rsidRPr="00D20B74">
        <w:rPr>
          <w:rFonts w:eastAsia="Segoe UI"/>
          <w:szCs w:val="22"/>
          <w:lang w:eastAsia="fr-BE"/>
        </w:rPr>
        <w:t xml:space="preserve">, check if the dose on the box(es) is the same as your prescribed dose. </w:t>
      </w:r>
      <w:r w:rsidRPr="00D20B74">
        <w:rPr>
          <w:rFonts w:eastAsia="Segoe UI"/>
          <w:b/>
          <w:bCs/>
          <w:szCs w:val="22"/>
          <w:lang w:eastAsia="fr-BE"/>
        </w:rPr>
        <w:t>Do not</w:t>
      </w:r>
      <w:r w:rsidRPr="00D20B74">
        <w:rPr>
          <w:rFonts w:eastAsia="Segoe UI"/>
          <w:szCs w:val="22"/>
          <w:lang w:eastAsia="fr-BE"/>
        </w:rPr>
        <w:t xml:space="preserve"> use if the dose is not the same as your prescription. Contact your doctor or nurse for next steps.</w:t>
      </w:r>
    </w:p>
    <w:p w:rsidRPr="00D20B74" w:rsidR="00D20B74" w:rsidP="00D20B74" w:rsidRDefault="00D20B74" w14:paraId="556508B8" w14:textId="77777777">
      <w:pPr>
        <w:numPr>
          <w:ilvl w:val="0"/>
          <w:numId w:val="38"/>
        </w:numPr>
        <w:tabs>
          <w:tab w:val="clear" w:pos="567"/>
          <w:tab w:val="left" w:pos="5954"/>
        </w:tabs>
        <w:spacing w:after="120" w:line="240" w:lineRule="auto"/>
        <w:ind w:right="3073"/>
        <w:rPr>
          <w:rFonts w:eastAsia="Segoe UI"/>
          <w:szCs w:val="22"/>
          <w:lang w:eastAsia="fr-BE"/>
        </w:rPr>
      </w:pPr>
      <w:r w:rsidRPr="00D20B74">
        <w:rPr>
          <w:rFonts w:eastAsia="Segoe UI"/>
          <w:b/>
          <w:bCs/>
          <w:color w:val="333333"/>
          <w:szCs w:val="22"/>
          <w:lang w:eastAsia="fr-BE"/>
        </w:rPr>
        <w:t>Do not</w:t>
      </w:r>
      <w:r w:rsidRPr="00D20B74">
        <w:rPr>
          <w:rFonts w:eastAsia="Segoe UI"/>
          <w:color w:val="333333"/>
          <w:szCs w:val="22"/>
          <w:lang w:eastAsia="fr-BE"/>
        </w:rPr>
        <w:t xml:space="preserve"> use the vial if the liquid has particles you can see. The medicine should be colourless to pale brownish-yellow, clear to slightly opalescent (pearly white).</w:t>
      </w:r>
    </w:p>
    <w:p w:rsidRPr="00D20B74" w:rsidR="00D20B74" w:rsidP="00D20B74" w:rsidRDefault="00D20B74" w14:paraId="200C5E80" w14:textId="77777777">
      <w:pPr>
        <w:numPr>
          <w:ilvl w:val="0"/>
          <w:numId w:val="37"/>
        </w:numPr>
        <w:tabs>
          <w:tab w:val="clear" w:pos="567"/>
          <w:tab w:val="left" w:pos="5954"/>
        </w:tabs>
        <w:spacing w:after="120" w:line="240" w:lineRule="auto"/>
        <w:ind w:right="3073"/>
        <w:rPr>
          <w:rFonts w:eastAsia="Segoe UI"/>
          <w:szCs w:val="22"/>
          <w:lang w:eastAsia="fr-BE"/>
        </w:rPr>
      </w:pPr>
      <w:r w:rsidRPr="00D20B74">
        <w:rPr>
          <w:rFonts w:eastAsia="Segoe UI"/>
          <w:b/>
          <w:bCs/>
          <w:szCs w:val="22"/>
          <w:lang w:eastAsia="fr-BE"/>
        </w:rPr>
        <w:t>Do not</w:t>
      </w:r>
      <w:r w:rsidRPr="00D20B74">
        <w:rPr>
          <w:rFonts w:eastAsia="Segoe UI"/>
          <w:szCs w:val="22"/>
          <w:lang w:eastAsia="fr-BE"/>
        </w:rPr>
        <w:t xml:space="preserve"> shake the vial.</w:t>
      </w:r>
    </w:p>
    <w:p w:rsidRPr="00D20B74" w:rsidR="00D20B74" w:rsidP="00D20B74" w:rsidRDefault="00D20B74" w14:paraId="15921E4F" w14:textId="77777777">
      <w:pPr>
        <w:numPr>
          <w:ilvl w:val="0"/>
          <w:numId w:val="37"/>
        </w:numPr>
        <w:tabs>
          <w:tab w:val="clear" w:pos="567"/>
          <w:tab w:val="left" w:pos="5954"/>
        </w:tabs>
        <w:spacing w:after="120" w:line="240" w:lineRule="auto"/>
        <w:ind w:right="3073"/>
        <w:rPr>
          <w:rFonts w:eastAsia="Segoe UI"/>
          <w:szCs w:val="22"/>
          <w:lang w:eastAsia="fr-BE"/>
        </w:rPr>
      </w:pPr>
      <w:r w:rsidRPr="00D20B74">
        <w:rPr>
          <w:rFonts w:eastAsia="Segoe UI"/>
          <w:b/>
          <w:bCs/>
          <w:color w:val="333333"/>
          <w:szCs w:val="22"/>
          <w:lang w:eastAsia="fr-BE"/>
        </w:rPr>
        <w:t>Do not</w:t>
      </w:r>
      <w:r w:rsidRPr="00D20B74">
        <w:rPr>
          <w:rFonts w:eastAsia="Segoe UI"/>
          <w:color w:val="333333"/>
          <w:szCs w:val="22"/>
          <w:lang w:eastAsia="fr-BE"/>
        </w:rPr>
        <w:t xml:space="preserve"> use the vial if the protective cap is missing or broken</w:t>
      </w:r>
      <w:r w:rsidRPr="00D20B74">
        <w:rPr>
          <w:rFonts w:eastAsia="Segoe UI"/>
          <w:szCs w:val="22"/>
          <w:lang w:eastAsia="fr-BE"/>
        </w:rPr>
        <w:t xml:space="preserve">. If any of the vials are broken or do not have a cap, report and return them to the pharmacy. </w:t>
      </w:r>
    </w:p>
    <w:p w:rsidRPr="00D20B74" w:rsidR="00D20B74" w:rsidP="00D20B74" w:rsidRDefault="00D20B74" w14:paraId="21A16CF5" w14:textId="77777777">
      <w:pPr>
        <w:numPr>
          <w:ilvl w:val="0"/>
          <w:numId w:val="37"/>
        </w:numPr>
        <w:tabs>
          <w:tab w:val="clear" w:pos="567"/>
          <w:tab w:val="left" w:pos="5058"/>
          <w:tab w:val="left" w:pos="5954"/>
        </w:tabs>
        <w:spacing w:after="120" w:line="240" w:lineRule="auto"/>
        <w:ind w:right="3969"/>
        <w:rPr>
          <w:rFonts w:eastAsia="Segoe UI"/>
          <w:szCs w:val="22"/>
          <w:lang w:eastAsia="fr-BE"/>
        </w:rPr>
      </w:pPr>
      <w:r w:rsidRPr="00D20B74">
        <w:rPr>
          <w:rFonts w:eastAsia="Segoe UI"/>
          <w:szCs w:val="22"/>
          <w:lang w:eastAsia="fr-BE"/>
        </w:rPr>
        <w:t>If you are using a non-programmable pump, please refer to the manufacturer’s instructions for use and your nurse’s guidance on how to fill the infusion line and set the dose.</w:t>
      </w:r>
    </w:p>
    <w:p w:rsidRPr="00D20B74" w:rsidR="00D20B74" w:rsidP="00D20B74" w:rsidRDefault="00D20B74" w14:paraId="48DDA595" w14:textId="77777777">
      <w:pPr>
        <w:tabs>
          <w:tab w:val="clear" w:pos="567"/>
          <w:tab w:val="left" w:pos="5058"/>
        </w:tabs>
        <w:spacing w:line="240" w:lineRule="auto"/>
        <w:ind w:left="720" w:right="3969"/>
        <w:rPr>
          <w:rFonts w:eastAsia="Segoe UI"/>
          <w:color w:val="333333"/>
          <w:szCs w:val="22"/>
          <w:lang w:eastAsia="fr-BE"/>
        </w:rPr>
      </w:pPr>
    </w:p>
    <w:p w:rsidRPr="00D20B74" w:rsidR="00D20B74" w:rsidP="00D20B74" w:rsidRDefault="00D20B74" w14:paraId="7A260FE7" w14:textId="77777777">
      <w:pPr>
        <w:tabs>
          <w:tab w:val="clear" w:pos="567"/>
        </w:tabs>
        <w:spacing w:line="240" w:lineRule="auto"/>
        <w:ind w:right="3969"/>
        <w:rPr>
          <w:rFonts w:eastAsia="Arial Narrow"/>
          <w:szCs w:val="22"/>
          <w:lang w:eastAsia="fr-BE"/>
        </w:rPr>
      </w:pPr>
    </w:p>
    <w:p w:rsidRPr="00D20B74" w:rsidR="00D20B74" w:rsidP="00D20B74" w:rsidRDefault="00D20B74" w14:paraId="213D1BC3" w14:textId="77777777">
      <w:pPr>
        <w:tabs>
          <w:tab w:val="clear" w:pos="567"/>
        </w:tabs>
        <w:spacing w:line="240" w:lineRule="auto"/>
        <w:ind w:right="3969"/>
        <w:rPr>
          <w:rFonts w:eastAsia="Arial Narrow"/>
          <w:szCs w:val="22"/>
          <w:lang w:eastAsia="fr-BE"/>
        </w:rPr>
      </w:pPr>
    </w:p>
    <w:p w:rsidRPr="00D20B74" w:rsidR="00D20B74" w:rsidP="00D20B74" w:rsidRDefault="00D20B74" w14:paraId="405ED1A5" w14:textId="77777777">
      <w:pPr>
        <w:tabs>
          <w:tab w:val="clear" w:pos="567"/>
        </w:tabs>
        <w:spacing w:line="240" w:lineRule="auto"/>
        <w:ind w:right="3969"/>
        <w:rPr>
          <w:rFonts w:eastAsia="Segoe UI"/>
          <w:b/>
          <w:szCs w:val="22"/>
          <w:lang w:eastAsia="fr-BE"/>
        </w:rPr>
      </w:pPr>
      <w:r w:rsidRPr="00D20B74">
        <w:rPr>
          <w:rFonts w:eastAsia="Segoe UI"/>
          <w:b/>
          <w:noProof/>
          <w:color w:val="333333"/>
          <w:szCs w:val="22"/>
          <w:lang w:eastAsia="fr-BE"/>
        </w:rPr>
        <mc:AlternateContent>
          <mc:Choice Requires="wpg">
            <w:drawing>
              <wp:anchor distT="0" distB="0" distL="114300" distR="114300" simplePos="0" relativeHeight="251680774" behindDoc="0" locked="0" layoutInCell="1" allowOverlap="1" wp14:anchorId="443F4043" wp14:editId="49912993">
                <wp:simplePos x="0" y="0"/>
                <wp:positionH relativeFrom="column">
                  <wp:posOffset>4498340</wp:posOffset>
                </wp:positionH>
                <wp:positionV relativeFrom="paragraph">
                  <wp:posOffset>135585</wp:posOffset>
                </wp:positionV>
                <wp:extent cx="1338478" cy="1250289"/>
                <wp:effectExtent l="0" t="0" r="0" b="7620"/>
                <wp:wrapSquare wrapText="bothSides"/>
                <wp:docPr id="264303405" name="Group 30"/>
                <wp:cNvGraphicFramePr/>
                <a:graphic xmlns:a="http://schemas.openxmlformats.org/drawingml/2006/main">
                  <a:graphicData uri="http://schemas.microsoft.com/office/word/2010/wordprocessingGroup">
                    <wpg:wgp>
                      <wpg:cNvGrpSpPr/>
                      <wpg:grpSpPr>
                        <a:xfrm>
                          <a:off x="0" y="0"/>
                          <a:ext cx="1338478" cy="1250289"/>
                          <a:chOff x="0" y="0"/>
                          <a:chExt cx="1338478" cy="1250289"/>
                        </a:xfrm>
                      </wpg:grpSpPr>
                      <pic:pic xmlns:pic="http://schemas.openxmlformats.org/drawingml/2006/picture">
                        <pic:nvPicPr>
                          <pic:cNvPr id="279964697" name="Picture 4" descr="A black and white drawing of a bottl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l="28294" t="26263" r="29916" b="27376"/>
                          <a:stretch>
                            <a:fillRect/>
                          </a:stretch>
                        </pic:blipFill>
                        <pic:spPr bwMode="auto">
                          <a:xfrm>
                            <a:off x="0" y="0"/>
                            <a:ext cx="1097280" cy="1214120"/>
                          </a:xfrm>
                          <a:prstGeom prst="rect">
                            <a:avLst/>
                          </a:prstGeom>
                          <a:noFill/>
                          <a:ln>
                            <a:noFill/>
                          </a:ln>
                        </pic:spPr>
                      </pic:pic>
                      <wps:wsp>
                        <wps:cNvPr id="91455575" name="Text Box 2"/>
                        <wps:cNvSpPr txBox="1">
                          <a:spLocks noChangeArrowheads="1"/>
                        </wps:cNvSpPr>
                        <wps:spPr bwMode="auto">
                          <a:xfrm>
                            <a:off x="672998" y="716889"/>
                            <a:ext cx="665480" cy="533400"/>
                          </a:xfrm>
                          <a:prstGeom prst="rect">
                            <a:avLst/>
                          </a:prstGeom>
                          <a:noFill/>
                          <a:ln w="9525">
                            <a:noFill/>
                            <a:miter lim="800000"/>
                            <a:headEnd/>
                            <a:tailEnd/>
                          </a:ln>
                        </wps:spPr>
                        <wps:txbx>
                          <w:txbxContent>
                            <w:p w:rsidRPr="002177C3" w:rsidR="00D20B74" w:rsidP="00D20B74" w:rsidRDefault="00D20B74" w14:paraId="12CBDAC9" w14:textId="77777777">
                              <w:pPr>
                                <w:rPr>
                                  <w:sz w:val="18"/>
                                  <w:szCs w:val="18"/>
                                  <w:lang w:val="fr-BE"/>
                                </w:rPr>
                              </w:pPr>
                              <w:r>
                                <w:rPr>
                                  <w:sz w:val="18"/>
                                  <w:szCs w:val="18"/>
                                  <w:lang w:val="fr-BE"/>
                                </w:rPr>
                                <w:t>30 – 120 minutes</w:t>
                              </w:r>
                            </w:p>
                          </w:txbxContent>
                        </wps:txbx>
                        <wps:bodyPr rot="0" vert="horz" wrap="square" lIns="91440" tIns="45720" rIns="91440" bIns="45720" anchor="t" anchorCtr="0">
                          <a:noAutofit/>
                        </wps:bodyPr>
                      </wps:wsp>
                    </wpg:wgp>
                  </a:graphicData>
                </a:graphic>
              </wp:anchor>
            </w:drawing>
          </mc:Choice>
          <mc:Fallback>
            <w:pict w14:anchorId="02E2B3AC">
              <v:group id="Group 30" style="position:absolute;margin-left:354.2pt;margin-top:10.7pt;width:105.4pt;height:98.45pt;z-index:251680774" coordsize="13384,12502" o:spid="_x0000_s1031" w14:anchorId="443F4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">
                <v:shape id="Picture 4" style="position:absolute;width:10972;height:12141;visibility:visible;mso-wrap-style:square" alt="A black and white drawing of a bottle&#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">
                  <v:imagedata cropleft="18543f" croptop="17212f" cropright="19606f" cropbottom="17941f" o:title="A black and white drawing of a bottle&#10;&#10;Description automatically generated" r:id="rId22"/>
                </v:shape>
                <v:shape id="_x0000_s1033" style="position:absolute;left:6729;top:7168;width:6655;height:533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">
                  <v:textbox>
                    <w:txbxContent>
                      <w:p w:rsidRPr="002177C3" w:rsidR="00D20B74" w:rsidP="00D20B74" w:rsidRDefault="00D20B74" w14:paraId="3E6E99BE" w14:textId="77777777">
                        <w:pPr>
                          <w:rPr>
                            <w:sz w:val="18"/>
                            <w:szCs w:val="18"/>
                            <w:lang w:val="fr-BE"/>
                          </w:rPr>
                        </w:pPr>
                        <w:r>
                          <w:rPr>
                            <w:sz w:val="18"/>
                            <w:szCs w:val="18"/>
                            <w:lang w:val="fr-BE"/>
                          </w:rPr>
                          <w:t>30 – 120 minutes</w:t>
                        </w:r>
                      </w:p>
                    </w:txbxContent>
                  </v:textbox>
                </v:shape>
                <w10:wrap type="square"/>
              </v:group>
            </w:pict>
          </mc:Fallback>
        </mc:AlternateContent>
      </w:r>
      <w:r w:rsidRPr="00D20B74">
        <w:rPr>
          <w:rFonts w:eastAsia="Segoe UI"/>
          <w:b/>
          <w:color w:val="333333"/>
          <w:szCs w:val="22"/>
          <w:lang w:eastAsia="fr-BE"/>
        </w:rPr>
        <w:t xml:space="preserve">How to store </w:t>
      </w:r>
      <w:proofErr w:type="spellStart"/>
      <w:r w:rsidRPr="00D20B74">
        <w:rPr>
          <w:rFonts w:eastAsia="Segoe UI"/>
          <w:b/>
          <w:color w:val="333333"/>
          <w:szCs w:val="22"/>
          <w:lang w:eastAsia="fr-BE"/>
        </w:rPr>
        <w:t>Rystiggo</w:t>
      </w:r>
      <w:proofErr w:type="spellEnd"/>
    </w:p>
    <w:p w:rsidRPr="00D20B74" w:rsidR="00D20B74" w:rsidP="00D20B74" w:rsidRDefault="00D20B74" w14:paraId="109D7D90" w14:textId="77777777">
      <w:pPr>
        <w:numPr>
          <w:ilvl w:val="0"/>
          <w:numId w:val="36"/>
        </w:numPr>
        <w:tabs>
          <w:tab w:val="clear" w:pos="567"/>
          <w:tab w:val="left" w:pos="5954"/>
        </w:tabs>
        <w:spacing w:after="120" w:line="240" w:lineRule="auto"/>
        <w:ind w:right="3073"/>
        <w:rPr>
          <w:rFonts w:eastAsia="Segoe UI"/>
          <w:szCs w:val="22"/>
          <w:lang w:eastAsia="fr-BE"/>
        </w:rPr>
      </w:pPr>
      <w:r w:rsidRPr="00D20B74">
        <w:rPr>
          <w:rFonts w:eastAsia="Segoe UI"/>
          <w:szCs w:val="22"/>
          <w:lang w:eastAsia="fr-BE"/>
        </w:rPr>
        <w:t xml:space="preserve">Store in a fridge (2 °C - 8 °C). </w:t>
      </w:r>
    </w:p>
    <w:p w:rsidRPr="00D20B74" w:rsidR="00D20B74" w:rsidP="00D20B74" w:rsidRDefault="00D20B74" w14:paraId="04E6AFE5" w14:textId="77777777">
      <w:pPr>
        <w:numPr>
          <w:ilvl w:val="0"/>
          <w:numId w:val="36"/>
        </w:numPr>
        <w:tabs>
          <w:tab w:val="clear" w:pos="567"/>
          <w:tab w:val="left" w:pos="5954"/>
        </w:tabs>
        <w:spacing w:after="120" w:line="240" w:lineRule="auto"/>
        <w:ind w:right="3073"/>
        <w:rPr>
          <w:rFonts w:eastAsia="Segoe UI"/>
          <w:szCs w:val="22"/>
          <w:lang w:eastAsia="fr-BE"/>
        </w:rPr>
      </w:pPr>
      <w:r w:rsidRPr="00D20B74">
        <w:rPr>
          <w:rFonts w:eastAsia="Segoe UI"/>
          <w:b/>
          <w:bCs/>
          <w:szCs w:val="22"/>
          <w:lang w:eastAsia="fr-BE"/>
        </w:rPr>
        <w:t>Do not</w:t>
      </w:r>
      <w:r w:rsidRPr="00D20B74">
        <w:rPr>
          <w:rFonts w:eastAsia="Segoe UI"/>
          <w:szCs w:val="22"/>
          <w:lang w:eastAsia="fr-BE"/>
        </w:rPr>
        <w:t xml:space="preserve"> freeze.</w:t>
      </w:r>
      <w:bookmarkStart w:name="_Hlk178761685" w:id="23"/>
      <w:r w:rsidRPr="00D20B74">
        <w:rPr>
          <w:noProof/>
          <w:sz w:val="24"/>
          <w:szCs w:val="24"/>
          <w:lang w:val="fr-BE" w:eastAsia="fr-BE"/>
        </w:rPr>
        <w:t xml:space="preserve"> </w:t>
      </w:r>
      <w:bookmarkEnd w:id="23"/>
    </w:p>
    <w:p w:rsidRPr="00D20B74" w:rsidR="00D20B74" w:rsidP="00D20B74" w:rsidRDefault="00D20B74" w14:paraId="20F6889C" w14:textId="77777777">
      <w:pPr>
        <w:numPr>
          <w:ilvl w:val="0"/>
          <w:numId w:val="36"/>
        </w:numPr>
        <w:tabs>
          <w:tab w:val="clear" w:pos="567"/>
          <w:tab w:val="left" w:pos="5954"/>
        </w:tabs>
        <w:spacing w:after="120" w:line="240" w:lineRule="auto"/>
        <w:ind w:right="3073"/>
        <w:rPr>
          <w:rFonts w:eastAsia="Segoe UI"/>
          <w:szCs w:val="22"/>
          <w:lang w:eastAsia="fr-BE"/>
        </w:rPr>
      </w:pPr>
      <w:r w:rsidRPr="00D20B74">
        <w:rPr>
          <w:rFonts w:eastAsia="Segoe UI"/>
          <w:color w:val="333333"/>
          <w:szCs w:val="22"/>
          <w:lang w:eastAsia="fr-BE"/>
        </w:rPr>
        <w:t xml:space="preserve">Keep </w:t>
      </w:r>
      <w:proofErr w:type="spellStart"/>
      <w:r w:rsidRPr="00D20B74">
        <w:rPr>
          <w:rFonts w:eastAsia="Segoe UI"/>
          <w:color w:val="333333"/>
          <w:szCs w:val="22"/>
          <w:lang w:eastAsia="fr-BE"/>
        </w:rPr>
        <w:t>Rystiggo</w:t>
      </w:r>
      <w:proofErr w:type="spellEnd"/>
      <w:r w:rsidRPr="00D20B74">
        <w:rPr>
          <w:rFonts w:eastAsia="Segoe UI"/>
          <w:color w:val="333333"/>
          <w:szCs w:val="22"/>
          <w:lang w:eastAsia="fr-BE"/>
        </w:rPr>
        <w:t xml:space="preserve"> in the original box to protect it from light.</w:t>
      </w:r>
    </w:p>
    <w:p w:rsidRPr="00D20B74" w:rsidR="00D20B74" w:rsidP="00D20B74" w:rsidRDefault="00D20B74" w14:paraId="2CE386CA" w14:textId="77777777">
      <w:pPr>
        <w:numPr>
          <w:ilvl w:val="0"/>
          <w:numId w:val="36"/>
        </w:numPr>
        <w:tabs>
          <w:tab w:val="clear" w:pos="567"/>
          <w:tab w:val="left" w:pos="5954"/>
        </w:tabs>
        <w:spacing w:after="120" w:line="240" w:lineRule="auto"/>
        <w:ind w:right="3073"/>
        <w:rPr>
          <w:rFonts w:eastAsia="Segoe UI"/>
          <w:szCs w:val="22"/>
          <w:lang w:eastAsia="fr-BE"/>
        </w:rPr>
      </w:pPr>
      <w:r w:rsidRPr="00D20B74">
        <w:rPr>
          <w:rFonts w:eastAsia="Segoe UI"/>
          <w:szCs w:val="22"/>
          <w:lang w:eastAsia="fr-BE"/>
        </w:rPr>
        <w:t>Remove the box from the fridge before your infusion. For a more comfortable infusion, let the vial reach room temperature before you use this medicine. This may take 30 to 120 minutes. Do not warm in any other way.</w:t>
      </w:r>
    </w:p>
    <w:p w:rsidRPr="00D20B74" w:rsidR="00D20B74" w:rsidP="00D20B74" w:rsidRDefault="00D20B74" w14:paraId="2FB6BD1D" w14:textId="77777777">
      <w:pPr>
        <w:tabs>
          <w:tab w:val="clear" w:pos="567"/>
        </w:tabs>
        <w:spacing w:line="240" w:lineRule="auto"/>
        <w:ind w:right="3969"/>
        <w:rPr>
          <w:szCs w:val="22"/>
          <w:lang w:eastAsia="fr-BE"/>
        </w:rPr>
      </w:pPr>
    </w:p>
    <w:p w:rsidRPr="00D20B74" w:rsidR="00D20B74" w:rsidP="00D20B74" w:rsidRDefault="00D20B74" w14:paraId="1081D130" w14:textId="77777777">
      <w:pPr>
        <w:tabs>
          <w:tab w:val="clear" w:pos="567"/>
        </w:tabs>
        <w:spacing w:line="240" w:lineRule="auto"/>
        <w:ind w:right="3969"/>
        <w:rPr>
          <w:rFonts w:eastAsia="Arial Narrow"/>
          <w:szCs w:val="22"/>
          <w:lang w:eastAsia="fr-BE"/>
        </w:rPr>
      </w:pPr>
    </w:p>
    <w:p w:rsidRPr="00D20B74" w:rsidR="00D20B74" w:rsidP="00D20B74" w:rsidRDefault="00D20B74" w14:paraId="5F42D522" w14:textId="77777777">
      <w:pPr>
        <w:tabs>
          <w:tab w:val="clear" w:pos="567"/>
        </w:tabs>
        <w:spacing w:line="240" w:lineRule="auto"/>
        <w:ind w:right="3073"/>
        <w:rPr>
          <w:rFonts w:eastAsia="Segoe UI"/>
          <w:b/>
          <w:szCs w:val="22"/>
          <w:lang w:eastAsia="fr-BE"/>
        </w:rPr>
      </w:pPr>
      <w:r w:rsidRPr="00D20B74">
        <w:rPr>
          <w:rFonts w:eastAsia="Segoe UI"/>
          <w:b/>
          <w:szCs w:val="22"/>
          <w:lang w:eastAsia="fr-BE"/>
        </w:rPr>
        <w:t>! Keep this medicine out of the sight and reach of children.</w:t>
      </w:r>
    </w:p>
    <w:p w:rsidRPr="00D20B74" w:rsidR="00D20B74" w:rsidP="00D20B74" w:rsidRDefault="00D20B74" w14:paraId="21F76A1F" w14:textId="77777777">
      <w:pPr>
        <w:tabs>
          <w:tab w:val="clear" w:pos="567"/>
        </w:tabs>
        <w:spacing w:line="240" w:lineRule="auto"/>
        <w:ind w:right="3969"/>
        <w:rPr>
          <w:rFonts w:eastAsia="Arial Narrow"/>
          <w:szCs w:val="22"/>
          <w:lang w:eastAsia="fr-BE"/>
        </w:rPr>
      </w:pPr>
    </w:p>
    <w:p w:rsidRPr="00D20B74" w:rsidR="00D20B74" w:rsidP="00D20B74" w:rsidRDefault="00D20B74" w14:paraId="2BAEE8E7" w14:textId="77777777">
      <w:pPr>
        <w:keepNext/>
        <w:keepLines/>
        <w:tabs>
          <w:tab w:val="clear" w:pos="567"/>
        </w:tabs>
        <w:spacing w:line="240" w:lineRule="auto"/>
        <w:ind w:right="3969"/>
        <w:rPr>
          <w:rFonts w:eastAsia="Segoe UI"/>
          <w:b/>
          <w:color w:val="333333"/>
          <w:szCs w:val="22"/>
        </w:rPr>
      </w:pPr>
      <w:r w:rsidRPr="00D20B74">
        <w:rPr>
          <w:rFonts w:eastAsia="Segoe UI"/>
          <w:b/>
          <w:color w:val="333333"/>
          <w:szCs w:val="22"/>
        </w:rPr>
        <w:t xml:space="preserve">What is in the </w:t>
      </w:r>
      <w:r w:rsidRPr="00D20B74">
        <w:rPr>
          <w:rFonts w:eastAsia="Segoe UI"/>
          <w:b/>
          <w:bCs/>
          <w:color w:val="333333"/>
          <w:szCs w:val="22"/>
        </w:rPr>
        <w:t>box</w:t>
      </w:r>
    </w:p>
    <w:p w:rsidRPr="00D20B74" w:rsidR="00D20B74" w:rsidP="00D20B74" w:rsidRDefault="00D20B74" w14:paraId="70299DE3" w14:textId="77777777">
      <w:pPr>
        <w:keepNext/>
        <w:keepLines/>
        <w:numPr>
          <w:ilvl w:val="0"/>
          <w:numId w:val="39"/>
        </w:numPr>
        <w:tabs>
          <w:tab w:val="clear" w:pos="567"/>
        </w:tabs>
        <w:spacing w:after="120" w:line="240" w:lineRule="auto"/>
        <w:ind w:right="3073"/>
        <w:rPr>
          <w:rFonts w:eastAsia="Segoe UI"/>
          <w:szCs w:val="22"/>
          <w:lang w:eastAsia="fr-BE"/>
        </w:rPr>
      </w:pPr>
      <w:r w:rsidRPr="00D20B74">
        <w:rPr>
          <w:rFonts w:eastAsia="Segoe UI"/>
          <w:color w:val="333333"/>
          <w:szCs w:val="22"/>
          <w:lang w:eastAsia="fr-BE"/>
        </w:rPr>
        <w:t xml:space="preserve">1 vial of </w:t>
      </w:r>
      <w:proofErr w:type="spellStart"/>
      <w:r w:rsidRPr="00D20B74">
        <w:rPr>
          <w:rFonts w:eastAsia="Segoe UI"/>
          <w:color w:val="333333"/>
          <w:szCs w:val="22"/>
          <w:lang w:eastAsia="fr-BE"/>
        </w:rPr>
        <w:t>Rystiggo</w:t>
      </w:r>
      <w:proofErr w:type="spellEnd"/>
      <w:r w:rsidRPr="00D20B74">
        <w:rPr>
          <w:rFonts w:eastAsia="Segoe UI"/>
          <w:color w:val="333333"/>
          <w:szCs w:val="22"/>
          <w:lang w:eastAsia="fr-BE"/>
        </w:rPr>
        <w:t xml:space="preserve"> - 2 ml, 3 ml, 4 ml or 6 ml depending on your prescribed dose. </w:t>
      </w:r>
    </w:p>
    <w:p w:rsidRPr="00D20B74" w:rsidR="00D20B74" w:rsidP="00D20B74" w:rsidRDefault="00D20B74" w14:paraId="079B019C" w14:textId="77777777">
      <w:pPr>
        <w:keepNext/>
        <w:keepLines/>
        <w:numPr>
          <w:ilvl w:val="0"/>
          <w:numId w:val="39"/>
        </w:numPr>
        <w:tabs>
          <w:tab w:val="clear" w:pos="567"/>
        </w:tabs>
        <w:spacing w:after="120" w:line="240" w:lineRule="auto"/>
        <w:ind w:right="3073"/>
        <w:rPr>
          <w:rFonts w:eastAsia="Segoe UI"/>
          <w:color w:val="333333"/>
          <w:szCs w:val="22"/>
          <w:lang w:eastAsia="fr-BE"/>
        </w:rPr>
      </w:pPr>
      <w:proofErr w:type="spellStart"/>
      <w:r w:rsidRPr="00D20B74">
        <w:rPr>
          <w:rFonts w:eastAsia="Segoe UI"/>
          <w:color w:val="333333"/>
          <w:szCs w:val="22"/>
          <w:lang w:eastAsia="fr-BE"/>
        </w:rPr>
        <w:t>Rystiggo</w:t>
      </w:r>
      <w:proofErr w:type="spellEnd"/>
      <w:r w:rsidRPr="00D20B74">
        <w:rPr>
          <w:rFonts w:eastAsia="Segoe UI"/>
          <w:color w:val="333333"/>
          <w:szCs w:val="22"/>
          <w:lang w:eastAsia="fr-BE"/>
        </w:rPr>
        <w:t xml:space="preserve"> Package Leaflet which includes the Instructions for Use.</w:t>
      </w:r>
    </w:p>
    <w:p w:rsidRPr="00D20B74" w:rsidR="00D20B74" w:rsidP="00D20B74" w:rsidRDefault="00D20B74" w14:paraId="60995FC3" w14:textId="77777777">
      <w:pPr>
        <w:keepNext/>
        <w:keepLines/>
        <w:tabs>
          <w:tab w:val="clear" w:pos="567"/>
        </w:tabs>
        <w:spacing w:line="240" w:lineRule="auto"/>
        <w:ind w:right="3969"/>
        <w:rPr>
          <w:szCs w:val="22"/>
        </w:rPr>
      </w:pPr>
    </w:p>
    <w:p w:rsidRPr="00D20B74" w:rsidR="00D20B74" w:rsidP="00D20B74" w:rsidRDefault="00D20B74" w14:paraId="76FBAE7A" w14:textId="77777777">
      <w:pPr>
        <w:keepNext/>
        <w:keepLines/>
        <w:tabs>
          <w:tab w:val="clear" w:pos="567"/>
        </w:tabs>
        <w:spacing w:line="240" w:lineRule="auto"/>
        <w:ind w:right="3073"/>
        <w:rPr>
          <w:b/>
          <w:bCs/>
          <w:sz w:val="24"/>
          <w:szCs w:val="24"/>
        </w:rPr>
      </w:pPr>
      <w:r w:rsidRPr="00D20B74">
        <w:rPr>
          <w:b/>
          <w:bCs/>
          <w:sz w:val="24"/>
          <w:szCs w:val="24"/>
        </w:rPr>
        <w:t>Step-by-step instructions</w:t>
      </w:r>
    </w:p>
    <w:p w:rsidRPr="00D20B74" w:rsidR="00D20B74" w:rsidP="00D20B74" w:rsidRDefault="00D20B74" w14:paraId="30617B14" w14:textId="77777777">
      <w:pPr>
        <w:tabs>
          <w:tab w:val="clear" w:pos="567"/>
        </w:tabs>
        <w:spacing w:line="240" w:lineRule="auto"/>
        <w:ind w:right="3073"/>
        <w:rPr>
          <w:rFonts w:eastAsia="Arial Narrow"/>
          <w:szCs w:val="22"/>
          <w:lang w:eastAsia="fr-BE"/>
        </w:rPr>
      </w:pPr>
    </w:p>
    <w:p w:rsidRPr="00D20B74" w:rsidR="00D20B74" w:rsidP="00D20B74" w:rsidRDefault="00D20B74" w14:paraId="26BB7261" w14:textId="77777777">
      <w:pPr>
        <w:tabs>
          <w:tab w:val="clear" w:pos="567"/>
        </w:tabs>
        <w:spacing w:line="240" w:lineRule="auto"/>
        <w:ind w:right="3073"/>
        <w:rPr>
          <w:rFonts w:eastAsia="Arial Narrow"/>
          <w:b/>
          <w:bCs/>
          <w:szCs w:val="22"/>
          <w:u w:val="single"/>
          <w:lang w:eastAsia="fr-BE"/>
        </w:rPr>
      </w:pPr>
      <w:r w:rsidRPr="00D20B74">
        <w:rPr>
          <w:rFonts w:eastAsia="Arial Narrow"/>
          <w:b/>
          <w:bCs/>
          <w:szCs w:val="22"/>
          <w:u w:val="single"/>
          <w:lang w:eastAsia="fr-BE"/>
        </w:rPr>
        <w:t>1. Get ready</w:t>
      </w:r>
    </w:p>
    <w:p w:rsidRPr="00D20B74" w:rsidR="00D20B74" w:rsidP="00D20B74" w:rsidRDefault="00D20B74" w14:paraId="001FAAFD" w14:textId="77777777">
      <w:pPr>
        <w:tabs>
          <w:tab w:val="clear" w:pos="567"/>
        </w:tabs>
        <w:spacing w:line="240" w:lineRule="auto"/>
        <w:ind w:right="3073"/>
        <w:rPr>
          <w:rFonts w:eastAsia="Segoe UI"/>
          <w:szCs w:val="22"/>
          <w:lang w:eastAsia="fr-BE"/>
        </w:rPr>
      </w:pPr>
      <w:r w:rsidRPr="00D20B74">
        <w:rPr>
          <w:rFonts w:eastAsia="Segoe UI"/>
          <w:b/>
          <w:bCs/>
          <w:szCs w:val="22"/>
          <w:lang w:eastAsia="fr-BE"/>
        </w:rPr>
        <w:t xml:space="preserve">Step 1: </w:t>
      </w:r>
      <w:r w:rsidRPr="00D20B74">
        <w:rPr>
          <w:rFonts w:eastAsia="Segoe UI"/>
          <w:b/>
          <w:bCs/>
          <w:color w:val="333333"/>
          <w:szCs w:val="22"/>
          <w:lang w:eastAsia="fr-BE"/>
        </w:rPr>
        <w:t>Gather all the supplies you will need on a clean and flat work surface:</w:t>
      </w:r>
    </w:p>
    <w:p w:rsidRPr="00D20B74" w:rsidR="00D20B74" w:rsidP="00D20B74" w:rsidRDefault="00D20B74" w14:paraId="59EF64C8" w14:textId="77777777">
      <w:pPr>
        <w:numPr>
          <w:ilvl w:val="0"/>
          <w:numId w:val="40"/>
        </w:numPr>
        <w:shd w:val="clear" w:color="auto" w:fill="FFFFFF"/>
        <w:tabs>
          <w:tab w:val="clear" w:pos="567"/>
        </w:tabs>
        <w:spacing w:after="120" w:line="240" w:lineRule="auto"/>
        <w:ind w:right="3073"/>
        <w:rPr>
          <w:rFonts w:eastAsia="Segoe UI"/>
          <w:color w:val="333333"/>
          <w:szCs w:val="22"/>
        </w:rPr>
      </w:pPr>
      <w:r w:rsidRPr="00D20B74">
        <w:rPr>
          <w:rFonts w:eastAsia="Segoe UI"/>
          <w:b/>
          <w:bCs/>
          <w:color w:val="333333"/>
          <w:szCs w:val="22"/>
        </w:rPr>
        <w:t>Included</w:t>
      </w:r>
      <w:r w:rsidRPr="00D20B74">
        <w:rPr>
          <w:rFonts w:eastAsia="Segoe UI"/>
          <w:color w:val="333333"/>
          <w:szCs w:val="22"/>
        </w:rPr>
        <w:t xml:space="preserve"> in the </w:t>
      </w:r>
      <w:proofErr w:type="spellStart"/>
      <w:r w:rsidRPr="00D20B74">
        <w:rPr>
          <w:rFonts w:eastAsia="Segoe UI"/>
          <w:color w:val="333333"/>
          <w:szCs w:val="22"/>
        </w:rPr>
        <w:t>Rystiggo</w:t>
      </w:r>
      <w:proofErr w:type="spellEnd"/>
      <w:r w:rsidRPr="00D20B74">
        <w:rPr>
          <w:rFonts w:eastAsia="Segoe UI"/>
          <w:color w:val="333333"/>
          <w:szCs w:val="22"/>
        </w:rPr>
        <w:t xml:space="preserve"> box(es):</w:t>
      </w:r>
    </w:p>
    <w:p w:rsidRPr="00D20B74" w:rsidR="00D20B74" w:rsidP="00D20B74" w:rsidRDefault="00D20B74" w14:paraId="4FFA2153" w14:textId="77777777">
      <w:pPr>
        <w:numPr>
          <w:ilvl w:val="1"/>
          <w:numId w:val="40"/>
        </w:numPr>
        <w:shd w:val="clear" w:color="auto" w:fill="FFFFFF"/>
        <w:tabs>
          <w:tab w:val="clear" w:pos="567"/>
        </w:tabs>
        <w:spacing w:after="120" w:line="240" w:lineRule="auto"/>
        <w:ind w:right="3073"/>
        <w:rPr>
          <w:rFonts w:eastAsia="Segoe UI"/>
          <w:color w:val="333333"/>
          <w:szCs w:val="22"/>
        </w:rPr>
      </w:pPr>
      <w:proofErr w:type="spellStart"/>
      <w:r w:rsidRPr="00D20B74">
        <w:rPr>
          <w:rFonts w:eastAsia="Segoe UI"/>
          <w:color w:val="333333"/>
          <w:szCs w:val="22"/>
        </w:rPr>
        <w:t>Rystiggo</w:t>
      </w:r>
      <w:proofErr w:type="spellEnd"/>
      <w:r w:rsidRPr="00D20B74">
        <w:rPr>
          <w:rFonts w:eastAsia="Segoe UI"/>
          <w:color w:val="333333"/>
          <w:szCs w:val="22"/>
        </w:rPr>
        <w:t xml:space="preserve"> vial. </w:t>
      </w:r>
    </w:p>
    <w:p w:rsidRPr="00D20B74" w:rsidR="00D20B74" w:rsidP="00D20B74" w:rsidRDefault="00D20B74" w14:paraId="49DD5F1E" w14:textId="77777777">
      <w:pPr>
        <w:numPr>
          <w:ilvl w:val="1"/>
          <w:numId w:val="40"/>
        </w:numPr>
        <w:shd w:val="clear" w:color="auto" w:fill="FFFFFF"/>
        <w:tabs>
          <w:tab w:val="clear" w:pos="567"/>
        </w:tabs>
        <w:spacing w:after="120" w:line="240" w:lineRule="auto"/>
        <w:ind w:right="3073"/>
        <w:rPr>
          <w:rFonts w:eastAsia="Segoe UI"/>
          <w:color w:val="333333"/>
          <w:szCs w:val="22"/>
          <w:lang w:val="da-DK"/>
        </w:rPr>
      </w:pPr>
      <w:r w:rsidRPr="00D20B74">
        <w:rPr>
          <w:rFonts w:eastAsia="Segoe UI"/>
          <w:color w:val="333333"/>
          <w:szCs w:val="22"/>
          <w:lang w:val="da-DK"/>
        </w:rPr>
        <w:t>Rystiggo Package Leaflet.</w:t>
      </w:r>
    </w:p>
    <w:p w:rsidRPr="00D20B74" w:rsidR="00D20B74" w:rsidP="00D20B74" w:rsidRDefault="00D20B74" w14:paraId="4C96E64D" w14:textId="77777777">
      <w:pPr>
        <w:shd w:val="clear" w:color="auto" w:fill="FFFFFF"/>
        <w:tabs>
          <w:tab w:val="clear" w:pos="567"/>
        </w:tabs>
        <w:spacing w:line="240" w:lineRule="auto"/>
        <w:ind w:right="3073"/>
        <w:rPr>
          <w:rFonts w:eastAsia="Segoe UI"/>
          <w:b/>
          <w:bCs/>
          <w:color w:val="333333"/>
          <w:szCs w:val="22"/>
        </w:rPr>
      </w:pPr>
    </w:p>
    <w:p w:rsidRPr="00D20B74" w:rsidR="00D20B74" w:rsidP="00D20B74" w:rsidRDefault="00D20B74" w14:paraId="540E0119" w14:textId="77777777">
      <w:pPr>
        <w:shd w:val="clear" w:color="auto" w:fill="FFFFFF"/>
        <w:tabs>
          <w:tab w:val="clear" w:pos="567"/>
        </w:tabs>
        <w:spacing w:line="240" w:lineRule="auto"/>
        <w:ind w:right="3073"/>
        <w:rPr>
          <w:rFonts w:eastAsia="Segoe UI"/>
          <w:b/>
          <w:bCs/>
          <w:color w:val="333333"/>
          <w:szCs w:val="22"/>
        </w:rPr>
      </w:pPr>
      <w:r w:rsidRPr="00D20B74">
        <w:rPr>
          <w:rFonts w:eastAsia="Segoe UI"/>
          <w:b/>
          <w:bCs/>
          <w:color w:val="333333"/>
          <w:szCs w:val="22"/>
        </w:rPr>
        <w:t xml:space="preserve">! Check your dose – you may need more than 1 vial to </w:t>
      </w:r>
    </w:p>
    <w:p w:rsidRPr="00D20B74" w:rsidR="00D20B74" w:rsidP="00D20B74" w:rsidRDefault="00D20B74" w14:paraId="384CEFDA" w14:textId="77777777">
      <w:pPr>
        <w:shd w:val="clear" w:color="auto" w:fill="FFFFFF"/>
        <w:tabs>
          <w:tab w:val="clear" w:pos="567"/>
        </w:tabs>
        <w:spacing w:line="240" w:lineRule="auto"/>
        <w:ind w:right="3073"/>
        <w:rPr>
          <w:rFonts w:eastAsia="Segoe UI"/>
          <w:color w:val="333333"/>
          <w:szCs w:val="22"/>
          <w:lang w:val="da-DK"/>
        </w:rPr>
      </w:pPr>
      <w:r w:rsidRPr="00D20B74">
        <w:rPr>
          <w:rFonts w:eastAsia="Segoe UI"/>
          <w:b/>
          <w:bCs/>
          <w:color w:val="333333"/>
          <w:szCs w:val="22"/>
        </w:rPr>
        <w:t>prepare your prescribed dose.</w:t>
      </w:r>
    </w:p>
    <w:p w:rsidR="00D20B74" w:rsidP="00D20B74" w:rsidRDefault="00D20B74" w14:paraId="7A9A5AE1"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7710483C"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5EB42F03"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14F1ED9A"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42AF75B0"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56685363"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3C8DCFA4"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5A568239"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4D6723A9"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63F1AF1A" w14:textId="77777777">
      <w:pPr>
        <w:shd w:val="clear" w:color="auto" w:fill="FFFFFF"/>
        <w:tabs>
          <w:tab w:val="clear" w:pos="567"/>
        </w:tabs>
        <w:spacing w:line="240" w:lineRule="auto"/>
        <w:ind w:right="3073"/>
        <w:rPr>
          <w:rFonts w:eastAsia="Segoe UI"/>
          <w:color w:val="333333"/>
          <w:szCs w:val="22"/>
          <w:lang w:val="da-DK"/>
        </w:rPr>
      </w:pPr>
    </w:p>
    <w:p w:rsidR="006C6C82" w:rsidP="00D20B74" w:rsidRDefault="006C6C82" w14:paraId="22657666" w14:textId="77777777">
      <w:pPr>
        <w:shd w:val="clear" w:color="auto" w:fill="FFFFFF"/>
        <w:tabs>
          <w:tab w:val="clear" w:pos="567"/>
        </w:tabs>
        <w:spacing w:line="240" w:lineRule="auto"/>
        <w:ind w:right="3073"/>
        <w:rPr>
          <w:rFonts w:eastAsia="Segoe UI"/>
          <w:color w:val="333333"/>
          <w:szCs w:val="22"/>
          <w:lang w:val="da-DK"/>
        </w:rPr>
      </w:pPr>
    </w:p>
    <w:p w:rsidRPr="00D20B74" w:rsidR="006C6C82" w:rsidP="00D20B74" w:rsidRDefault="006C6C82" w14:paraId="3A38F687" w14:textId="77777777">
      <w:pPr>
        <w:shd w:val="clear" w:color="auto" w:fill="FFFFFF"/>
        <w:tabs>
          <w:tab w:val="clear" w:pos="567"/>
        </w:tabs>
        <w:spacing w:line="240" w:lineRule="auto"/>
        <w:ind w:right="3073"/>
        <w:rPr>
          <w:rFonts w:eastAsia="Segoe UI"/>
          <w:color w:val="333333"/>
          <w:szCs w:val="22"/>
          <w:lang w:val="da-DK"/>
        </w:rPr>
      </w:pPr>
    </w:p>
    <w:p w:rsidRPr="00D20B74" w:rsidR="00D20B74" w:rsidP="00D20B74" w:rsidRDefault="00D20B74" w14:paraId="0E9D5E08" w14:textId="77777777">
      <w:pPr>
        <w:numPr>
          <w:ilvl w:val="0"/>
          <w:numId w:val="40"/>
        </w:numPr>
        <w:shd w:val="clear" w:color="auto" w:fill="FFFFFF"/>
        <w:tabs>
          <w:tab w:val="clear" w:pos="567"/>
        </w:tabs>
        <w:spacing w:after="120" w:line="240" w:lineRule="auto"/>
        <w:ind w:right="3073"/>
        <w:rPr>
          <w:rFonts w:eastAsia="Segoe UI"/>
          <w:color w:val="333333"/>
          <w:szCs w:val="22"/>
        </w:rPr>
      </w:pPr>
      <w:r w:rsidRPr="00D20B74">
        <w:rPr>
          <w:rFonts w:eastAsia="Segoe UI"/>
          <w:b/>
          <w:bCs/>
          <w:noProof/>
          <w:color w:val="333333"/>
          <w:szCs w:val="22"/>
        </w:rPr>
        <mc:AlternateContent>
          <mc:Choice Requires="wpg">
            <w:drawing>
              <wp:anchor distT="0" distB="0" distL="114300" distR="114300" simplePos="0" relativeHeight="251682822" behindDoc="0" locked="0" layoutInCell="1" allowOverlap="1" wp14:anchorId="60F4C112" wp14:editId="74BDB5E4">
                <wp:simplePos x="0" y="0"/>
                <wp:positionH relativeFrom="column">
                  <wp:posOffset>3836670</wp:posOffset>
                </wp:positionH>
                <wp:positionV relativeFrom="paragraph">
                  <wp:posOffset>194310</wp:posOffset>
                </wp:positionV>
                <wp:extent cx="2886456" cy="2495550"/>
                <wp:effectExtent l="0" t="0" r="0" b="0"/>
                <wp:wrapNone/>
                <wp:docPr id="1975691987" name="Group 36"/>
                <wp:cNvGraphicFramePr/>
                <a:graphic xmlns:a="http://schemas.openxmlformats.org/drawingml/2006/main">
                  <a:graphicData uri="http://schemas.microsoft.com/office/word/2010/wordprocessingGroup">
                    <wpg:wgp>
                      <wpg:cNvGrpSpPr/>
                      <wpg:grpSpPr>
                        <a:xfrm>
                          <a:off x="0" y="0"/>
                          <a:ext cx="2886456" cy="2495550"/>
                          <a:chOff x="0" y="0"/>
                          <a:chExt cx="2886456" cy="2495550"/>
                        </a:xfrm>
                      </wpg:grpSpPr>
                      <wpg:grpSp>
                        <wpg:cNvPr id="241937977" name="Group 34"/>
                        <wpg:cNvGrpSpPr/>
                        <wpg:grpSpPr>
                          <a:xfrm>
                            <a:off x="0" y="0"/>
                            <a:ext cx="2886456" cy="2495550"/>
                            <a:chOff x="0" y="0"/>
                            <a:chExt cx="2886456" cy="2495550"/>
                          </a:xfrm>
                        </wpg:grpSpPr>
                        <wpg:grpSp>
                          <wpg:cNvPr id="891815609" name="Group 33"/>
                          <wpg:cNvGrpSpPr/>
                          <wpg:grpSpPr>
                            <a:xfrm>
                              <a:off x="0" y="0"/>
                              <a:ext cx="2823210" cy="2495550"/>
                              <a:chOff x="0" y="0"/>
                              <a:chExt cx="2823210" cy="2495550"/>
                            </a:xfrm>
                          </wpg:grpSpPr>
                          <pic:pic xmlns:pic="http://schemas.openxmlformats.org/drawingml/2006/picture">
                            <pic:nvPicPr>
                              <pic:cNvPr id="893189872" name="Picture 5" descr="A collection of medical equipmen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r="15561"/>
                              <a:stretch>
                                <a:fillRect/>
                              </a:stretch>
                            </pic:blipFill>
                            <pic:spPr bwMode="auto">
                              <a:xfrm>
                                <a:off x="0" y="0"/>
                                <a:ext cx="2823210" cy="2495550"/>
                              </a:xfrm>
                              <a:prstGeom prst="rect">
                                <a:avLst/>
                              </a:prstGeom>
                              <a:noFill/>
                              <a:ln>
                                <a:noFill/>
                              </a:ln>
                            </pic:spPr>
                          </pic:pic>
                          <wps:wsp>
                            <wps:cNvPr id="1037102753" name="Text Box 2"/>
                            <wps:cNvSpPr txBox="1">
                              <a:spLocks noChangeArrowheads="1"/>
                            </wps:cNvSpPr>
                            <wps:spPr bwMode="auto">
                              <a:xfrm>
                                <a:off x="738835" y="424281"/>
                                <a:ext cx="1111885" cy="248285"/>
                              </a:xfrm>
                              <a:prstGeom prst="rect">
                                <a:avLst/>
                              </a:prstGeom>
                              <a:noFill/>
                              <a:ln w="9525">
                                <a:noFill/>
                                <a:miter lim="800000"/>
                                <a:headEnd/>
                                <a:tailEnd/>
                              </a:ln>
                            </wps:spPr>
                            <wps:txbx>
                              <w:txbxContent>
                                <w:p w:rsidRPr="005D2AF4" w:rsidR="00D20B74" w:rsidP="00D20B74" w:rsidRDefault="00D20B74" w14:paraId="3EB77857" w14:textId="77777777">
                                  <w:pPr>
                                    <w:rPr>
                                      <w:sz w:val="18"/>
                                      <w:szCs w:val="18"/>
                                      <w:lang w:val="fr-BE"/>
                                    </w:rPr>
                                  </w:pPr>
                                  <w:r>
                                    <w:rPr>
                                      <w:sz w:val="18"/>
                                      <w:szCs w:val="18"/>
                                      <w:lang w:val="fr-BE"/>
                                    </w:rPr>
                                    <w:t>Adhesive Bandage</w:t>
                                  </w:r>
                                </w:p>
                              </w:txbxContent>
                            </wps:txbx>
                            <wps:bodyPr rot="0" vert="horz" wrap="square" lIns="91440" tIns="45720" rIns="91440" bIns="45720" anchor="t" anchorCtr="0">
                              <a:noAutofit/>
                            </wps:bodyPr>
                          </wps:wsp>
                        </wpg:grpSp>
                        <wps:wsp>
                          <wps:cNvPr id="1962281555" name="Text Box 2"/>
                          <wps:cNvSpPr txBox="1">
                            <a:spLocks noChangeArrowheads="1"/>
                          </wps:cNvSpPr>
                          <wps:spPr bwMode="auto">
                            <a:xfrm>
                              <a:off x="1650746" y="443331"/>
                              <a:ext cx="1235710" cy="248285"/>
                            </a:xfrm>
                            <a:prstGeom prst="rect">
                              <a:avLst/>
                            </a:prstGeom>
                            <a:noFill/>
                            <a:ln w="9525">
                              <a:noFill/>
                              <a:miter lim="800000"/>
                              <a:headEnd/>
                              <a:tailEnd/>
                            </a:ln>
                          </wps:spPr>
                          <wps:txbx>
                            <w:txbxContent>
                              <w:p w:rsidRPr="000B65BA" w:rsidR="00D20B74" w:rsidP="00D20B74" w:rsidRDefault="00D20B74" w14:paraId="05C28BBE" w14:textId="77777777">
                                <w:pPr>
                                  <w:rPr>
                                    <w:sz w:val="18"/>
                                    <w:szCs w:val="18"/>
                                    <w:lang w:val="fr-BE"/>
                                  </w:rPr>
                                </w:pPr>
                                <w:r>
                                  <w:rPr>
                                    <w:sz w:val="18"/>
                                    <w:szCs w:val="18"/>
                                    <w:lang w:val="fr-BE"/>
                                  </w:rPr>
                                  <w:t>See-Through Dressing</w:t>
                                </w:r>
                              </w:p>
                            </w:txbxContent>
                          </wps:txbx>
                          <wps:bodyPr rot="0" vert="horz" wrap="square" lIns="91440" tIns="45720" rIns="91440" bIns="45720" anchor="t" anchorCtr="0">
                            <a:noAutofit/>
                          </wps:bodyPr>
                        </wps:wsp>
                      </wpg:grpSp>
                      <wps:wsp>
                        <wps:cNvPr id="1753552528" name="Text Box 2"/>
                        <wps:cNvSpPr txBox="1">
                          <a:spLocks noChangeArrowheads="1"/>
                        </wps:cNvSpPr>
                        <wps:spPr bwMode="auto">
                          <a:xfrm>
                            <a:off x="1997050" y="1126541"/>
                            <a:ext cx="504190" cy="248285"/>
                          </a:xfrm>
                          <a:prstGeom prst="rect">
                            <a:avLst/>
                          </a:prstGeom>
                          <a:noFill/>
                          <a:ln w="9525">
                            <a:noFill/>
                            <a:miter lim="800000"/>
                            <a:headEnd/>
                            <a:tailEnd/>
                          </a:ln>
                        </wps:spPr>
                        <wps:txbx>
                          <w:txbxContent>
                            <w:p w:rsidRPr="000B65BA" w:rsidR="00D20B74" w:rsidP="00D20B74" w:rsidRDefault="00D20B74" w14:paraId="733FC50C" w14:textId="77777777">
                              <w:pPr>
                                <w:rPr>
                                  <w:sz w:val="18"/>
                                  <w:szCs w:val="18"/>
                                  <w:lang w:val="fr-BE"/>
                                </w:rPr>
                              </w:pPr>
                              <w:r>
                                <w:rPr>
                                  <w:sz w:val="18"/>
                                  <w:szCs w:val="18"/>
                                  <w:lang w:val="fr-BE"/>
                                </w:rPr>
                                <w:t>Bowl</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w14:anchorId="17FE3786">
              <v:group id="Group 36" style="position:absolute;left:0;text-align:left;margin-left:302.1pt;margin-top:15.3pt;width:227.3pt;height:196.5pt;z-index:251682822;mso-width-relative:margin" coordsize="28864,24955" o:spid="_x0000_s1034" w14:anchorId="60F4C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">
                <v:group id="Group 34" style="position:absolute;width:28864;height:24955" coordsize="28864,24955"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">
                  <v:group id="Group 33" style="position:absolute;width:28232;height:24955" coordsize="28232,24955"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">
                    <v:shape id="Picture 5" style="position:absolute;width:28232;height:24955;visibility:visible;mso-wrap-style:square" alt="A collection of medical equipment&#10;&#10;Description automatically generated"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">
                      <v:imagedata cropright="10198f" o:title="A collection of medical equipment&#10;&#10;Description automatically generated" r:id="rId24"/>
                    </v:shape>
                    <v:shape id="_x0000_s1038" style="position:absolute;left:7388;top:4242;width:11119;height:24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">
                      <v:textbox>
                        <w:txbxContent>
                          <w:p w:rsidRPr="005D2AF4" w:rsidR="00D20B74" w:rsidP="00D20B74" w:rsidRDefault="00D20B74" w14:paraId="1F6028E6" w14:textId="77777777">
                            <w:pPr>
                              <w:rPr>
                                <w:sz w:val="18"/>
                                <w:szCs w:val="18"/>
                                <w:lang w:val="fr-BE"/>
                              </w:rPr>
                            </w:pPr>
                            <w:r>
                              <w:rPr>
                                <w:sz w:val="18"/>
                                <w:szCs w:val="18"/>
                                <w:lang w:val="fr-BE"/>
                              </w:rPr>
                              <w:t>Adhesive Bandage</w:t>
                            </w:r>
                          </w:p>
                        </w:txbxContent>
                      </v:textbox>
                    </v:shape>
                  </v:group>
                  <v:shape id="_x0000_s1039" style="position:absolute;left:16507;top:4433;width:12357;height:24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">
                    <v:textbox>
                      <w:txbxContent>
                        <w:p w:rsidRPr="000B65BA" w:rsidR="00D20B74" w:rsidP="00D20B74" w:rsidRDefault="00D20B74" w14:paraId="229C823C" w14:textId="77777777">
                          <w:pPr>
                            <w:rPr>
                              <w:sz w:val="18"/>
                              <w:szCs w:val="18"/>
                              <w:lang w:val="fr-BE"/>
                            </w:rPr>
                          </w:pPr>
                          <w:r>
                            <w:rPr>
                              <w:sz w:val="18"/>
                              <w:szCs w:val="18"/>
                              <w:lang w:val="fr-BE"/>
                            </w:rPr>
                            <w:t>See-Through Dressing</w:t>
                          </w:r>
                        </w:p>
                      </w:txbxContent>
                    </v:textbox>
                  </v:shape>
                </v:group>
                <v:shape id="_x0000_s1040" style="position:absolute;left:19970;top:11265;width:5042;height:24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">
                  <v:textbox>
                    <w:txbxContent>
                      <w:p w:rsidRPr="000B65BA" w:rsidR="00D20B74" w:rsidP="00D20B74" w:rsidRDefault="00D20B74" w14:paraId="105B1198" w14:textId="77777777">
                        <w:pPr>
                          <w:rPr>
                            <w:sz w:val="18"/>
                            <w:szCs w:val="18"/>
                            <w:lang w:val="fr-BE"/>
                          </w:rPr>
                        </w:pPr>
                        <w:r>
                          <w:rPr>
                            <w:sz w:val="18"/>
                            <w:szCs w:val="18"/>
                            <w:lang w:val="fr-BE"/>
                          </w:rPr>
                          <w:t>Bowl</w:t>
                        </w:r>
                      </w:p>
                    </w:txbxContent>
                  </v:textbox>
                </v:shape>
              </v:group>
            </w:pict>
          </mc:Fallback>
        </mc:AlternateContent>
      </w:r>
      <w:r w:rsidRPr="00D20B74">
        <w:rPr>
          <w:rFonts w:eastAsia="Segoe UI"/>
          <w:b/>
          <w:bCs/>
          <w:color w:val="333333"/>
          <w:szCs w:val="22"/>
        </w:rPr>
        <w:t>Not included</w:t>
      </w:r>
      <w:r w:rsidRPr="00D20B74">
        <w:rPr>
          <w:rFonts w:eastAsia="Segoe UI"/>
          <w:color w:val="333333"/>
          <w:szCs w:val="22"/>
        </w:rPr>
        <w:t xml:space="preserve"> in the </w:t>
      </w:r>
      <w:proofErr w:type="spellStart"/>
      <w:r w:rsidRPr="00D20B74">
        <w:rPr>
          <w:rFonts w:eastAsia="Segoe UI"/>
          <w:color w:val="333333"/>
          <w:szCs w:val="22"/>
        </w:rPr>
        <w:t>Rystiggo</w:t>
      </w:r>
      <w:proofErr w:type="spellEnd"/>
      <w:r w:rsidRPr="00D20B74">
        <w:rPr>
          <w:rFonts w:eastAsia="Segoe UI"/>
          <w:color w:val="333333"/>
          <w:szCs w:val="22"/>
        </w:rPr>
        <w:t xml:space="preserve"> box:</w:t>
      </w:r>
    </w:p>
    <w:p w:rsidRPr="00D20B74" w:rsidR="00D20B74" w:rsidP="00D20B74" w:rsidRDefault="00D20B74" w14:paraId="462D08C9" w14:textId="77777777">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Syringe (5 -10 ml depending on your prescribed dose).</w:t>
      </w:r>
    </w:p>
    <w:p w:rsidRPr="00D20B74" w:rsidR="00D20B74" w:rsidP="00D20B74" w:rsidRDefault="00D20B74" w14:paraId="48B6E37B" w14:textId="77777777">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Transfer needle with 18G needle or larger diameter or a vented vial adaptor. </w:t>
      </w:r>
    </w:p>
    <w:p w:rsidRPr="00D20B74" w:rsidR="00D20B74" w:rsidP="00D20B74" w:rsidRDefault="00695CCF" w14:paraId="2B41C512" w14:textId="47A91291">
      <w:pPr>
        <w:numPr>
          <w:ilvl w:val="1"/>
          <w:numId w:val="40"/>
        </w:numPr>
        <w:shd w:val="clear" w:color="auto" w:fill="FFFFFF"/>
        <w:tabs>
          <w:tab w:val="clear" w:pos="567"/>
        </w:tabs>
        <w:spacing w:after="120" w:line="240" w:lineRule="auto"/>
        <w:ind w:right="3073"/>
        <w:rPr>
          <w:rFonts w:eastAsia="Segoe UI"/>
          <w:color w:val="333333"/>
          <w:szCs w:val="22"/>
        </w:rPr>
      </w:pPr>
      <w:r w:rsidRPr="00D20B74">
        <w:rPr>
          <w:noProof/>
          <w:sz w:val="24"/>
          <w:lang w:val="en-US"/>
        </w:rPr>
        <mc:AlternateContent>
          <mc:Choice Requires="wps">
            <w:drawing>
              <wp:anchor distT="0" distB="0" distL="114300" distR="114300" simplePos="0" relativeHeight="251695110" behindDoc="0" locked="0" layoutInCell="1" allowOverlap="1" wp14:anchorId="31530CDB" wp14:editId="120DC963">
                <wp:simplePos x="0" y="0"/>
                <wp:positionH relativeFrom="column">
                  <wp:posOffset>3651250</wp:posOffset>
                </wp:positionH>
                <wp:positionV relativeFrom="paragraph">
                  <wp:posOffset>381635</wp:posOffset>
                </wp:positionV>
                <wp:extent cx="1111740" cy="248285"/>
                <wp:effectExtent l="0" t="0" r="0" b="0"/>
                <wp:wrapNone/>
                <wp:docPr id="136346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740" cy="248285"/>
                        </a:xfrm>
                        <a:prstGeom prst="rect">
                          <a:avLst/>
                        </a:prstGeom>
                        <a:noFill/>
                        <a:ln w="9525">
                          <a:noFill/>
                          <a:miter lim="800000"/>
                          <a:headEnd/>
                          <a:tailEnd/>
                        </a:ln>
                      </wps:spPr>
                      <wps:txbx>
                        <w:txbxContent>
                          <w:p w:rsidRPr="005D2AF4" w:rsidR="00D20B74" w:rsidP="00D20B74" w:rsidRDefault="00D20B74" w14:paraId="6511CF5D" w14:textId="77777777">
                            <w:pPr>
                              <w:rPr>
                                <w:sz w:val="18"/>
                                <w:szCs w:val="18"/>
                                <w:lang w:val="fr-BE"/>
                              </w:rPr>
                            </w:pPr>
                            <w:r>
                              <w:rPr>
                                <w:sz w:val="18"/>
                                <w:szCs w:val="18"/>
                                <w:lang w:val="fr-BE"/>
                              </w:rPr>
                              <w:t>Sharps Container</w:t>
                            </w:r>
                          </w:p>
                        </w:txbxContent>
                      </wps:txbx>
                      <wps:bodyPr rot="0" vert="horz" wrap="square" lIns="91440" tIns="45720" rIns="91440" bIns="45720" anchor="t" anchorCtr="0">
                        <a:noAutofit/>
                      </wps:bodyPr>
                    </wps:wsp>
                  </a:graphicData>
                </a:graphic>
              </wp:anchor>
            </w:drawing>
          </mc:Choice>
          <mc:Fallback>
            <w:pict w14:anchorId="4BBE8D6A">
              <v:shape id="Text Box 2" style="position:absolute;left:0;text-align:left;margin-left:287.5pt;margin-top:30.05pt;width:87.55pt;height:19.55pt;z-index:251695110;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" w14:anchorId="31530CDB">
                <v:textbox>
                  <w:txbxContent>
                    <w:p w:rsidRPr="005D2AF4" w:rsidR="00D20B74" w:rsidP="00D20B74" w:rsidRDefault="00D20B74" w14:paraId="42FEE1DA" w14:textId="77777777">
                      <w:pPr>
                        <w:rPr>
                          <w:sz w:val="18"/>
                          <w:szCs w:val="18"/>
                          <w:lang w:val="fr-BE"/>
                        </w:rPr>
                      </w:pPr>
                      <w:r>
                        <w:rPr>
                          <w:sz w:val="18"/>
                          <w:szCs w:val="18"/>
                          <w:lang w:val="fr-BE"/>
                        </w:rPr>
                        <w:t>Sharps Container</w:t>
                      </w:r>
                    </w:p>
                  </w:txbxContent>
                </v:textbox>
              </v:shape>
            </w:pict>
          </mc:Fallback>
        </mc:AlternateContent>
      </w:r>
      <w:r w:rsidRPr="00D20B74" w:rsidR="00D20B74">
        <w:rPr>
          <w:rFonts w:eastAsia="Segoe UI"/>
          <w:b/>
          <w:bCs/>
          <w:noProof/>
          <w:color w:val="333333"/>
          <w:szCs w:val="22"/>
        </w:rPr>
        <mc:AlternateContent>
          <mc:Choice Requires="wps">
            <w:drawing>
              <wp:anchor distT="45720" distB="45720" distL="114300" distR="114300" simplePos="0" relativeHeight="251683846" behindDoc="0" locked="0" layoutInCell="1" allowOverlap="1" wp14:anchorId="11A76F1A" wp14:editId="23DAFCB7">
                <wp:simplePos x="0" y="0"/>
                <wp:positionH relativeFrom="column">
                  <wp:posOffset>4704715</wp:posOffset>
                </wp:positionH>
                <wp:positionV relativeFrom="paragraph">
                  <wp:posOffset>178435</wp:posOffset>
                </wp:positionV>
                <wp:extent cx="636270" cy="248285"/>
                <wp:effectExtent l="0" t="0" r="0" b="0"/>
                <wp:wrapSquare wrapText="bothSides"/>
                <wp:docPr id="1441227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48285"/>
                        </a:xfrm>
                        <a:prstGeom prst="rect">
                          <a:avLst/>
                        </a:prstGeom>
                        <a:noFill/>
                        <a:ln w="9525">
                          <a:noFill/>
                          <a:miter lim="800000"/>
                          <a:headEnd/>
                          <a:tailEnd/>
                        </a:ln>
                      </wps:spPr>
                      <wps:txbx>
                        <w:txbxContent>
                          <w:p w:rsidRPr="005D2AF4" w:rsidR="00D20B74" w:rsidP="00D20B74" w:rsidRDefault="00D20B74" w14:paraId="2A36DE23" w14:textId="77777777">
                            <w:pPr>
                              <w:rPr>
                                <w:sz w:val="18"/>
                                <w:szCs w:val="18"/>
                                <w:lang w:val="fr-BE"/>
                              </w:rPr>
                            </w:pPr>
                            <w:r>
                              <w:rPr>
                                <w:sz w:val="18"/>
                                <w:szCs w:val="18"/>
                                <w:lang w:val="fr-BE"/>
                              </w:rPr>
                              <w:t>Syringe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009FC9">
              <v:shape id="_x0000_s1042" style="position:absolute;left:0;text-align:left;margin-left:370.45pt;margin-top:14.05pt;width:50.1pt;height:19.55pt;z-index:2516838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" w14:anchorId="11A76F1A">
                <v:textbox>
                  <w:txbxContent>
                    <w:p w:rsidRPr="005D2AF4" w:rsidR="00D20B74" w:rsidP="00D20B74" w:rsidRDefault="00D20B74" w14:paraId="615F59DF" w14:textId="77777777">
                      <w:pPr>
                        <w:rPr>
                          <w:sz w:val="18"/>
                          <w:szCs w:val="18"/>
                          <w:lang w:val="fr-BE"/>
                        </w:rPr>
                      </w:pPr>
                      <w:r>
                        <w:rPr>
                          <w:sz w:val="18"/>
                          <w:szCs w:val="18"/>
                          <w:lang w:val="fr-BE"/>
                        </w:rPr>
                        <w:t>Syringe</w:t>
                      </w:r>
                    </w:p>
                  </w:txbxContent>
                </v:textbox>
                <w10:wrap type="square"/>
              </v:shape>
            </w:pict>
          </mc:Fallback>
        </mc:AlternateContent>
      </w:r>
      <w:r w:rsidRPr="00D20B74" w:rsidR="00D20B74">
        <w:rPr>
          <w:rFonts w:eastAsia="Segoe UI"/>
          <w:color w:val="333333"/>
          <w:szCs w:val="22"/>
        </w:rPr>
        <w:t>Infusion line with a 26G needle or larger diameter. The infusion line should be 61 cm in length or shorter.</w:t>
      </w:r>
    </w:p>
    <w:p w:rsidRPr="00D20B74" w:rsidR="00D20B74" w:rsidP="00D20B74" w:rsidRDefault="005C77EB" w14:paraId="1531FFC9" w14:textId="5EEE4884">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b/>
          <w:bCs/>
          <w:noProof/>
          <w:color w:val="333333"/>
          <w:szCs w:val="22"/>
        </w:rPr>
        <mc:AlternateContent>
          <mc:Choice Requires="wps">
            <w:drawing>
              <wp:anchor distT="45720" distB="45720" distL="114300" distR="114300" simplePos="0" relativeHeight="251685894" behindDoc="0" locked="0" layoutInCell="1" allowOverlap="1" wp14:anchorId="6F2E76D7" wp14:editId="2CA3D39C">
                <wp:simplePos x="0" y="0"/>
                <wp:positionH relativeFrom="column">
                  <wp:posOffset>5547995</wp:posOffset>
                </wp:positionH>
                <wp:positionV relativeFrom="paragraph">
                  <wp:posOffset>217170</wp:posOffset>
                </wp:positionV>
                <wp:extent cx="1002030" cy="248285"/>
                <wp:effectExtent l="0" t="0" r="0" b="0"/>
                <wp:wrapSquare wrapText="bothSides"/>
                <wp:docPr id="117386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48285"/>
                        </a:xfrm>
                        <a:prstGeom prst="rect">
                          <a:avLst/>
                        </a:prstGeom>
                        <a:noFill/>
                        <a:ln w="9525">
                          <a:noFill/>
                          <a:miter lim="800000"/>
                          <a:headEnd/>
                          <a:tailEnd/>
                        </a:ln>
                      </wps:spPr>
                      <wps:txbx>
                        <w:txbxContent>
                          <w:p w:rsidRPr="000B65BA" w:rsidR="00D20B74" w:rsidP="00D20B74" w:rsidRDefault="00D20B74" w14:paraId="200A59A9" w14:textId="77777777">
                            <w:pPr>
                              <w:rPr>
                                <w:sz w:val="18"/>
                                <w:szCs w:val="18"/>
                                <w:lang w:val="fr-BE"/>
                              </w:rPr>
                            </w:pPr>
                            <w:r>
                              <w:rPr>
                                <w:sz w:val="18"/>
                                <w:szCs w:val="18"/>
                                <w:lang w:val="fr-BE"/>
                              </w:rPr>
                              <w:t>Infusion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A7C8A1">
              <v:shape id="_x0000_s1043" style="position:absolute;left:0;text-align:left;margin-left:436.85pt;margin-top:17.1pt;width:78.9pt;height:19.55pt;z-index:2516858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" w14:anchorId="6F2E76D7">
                <v:textbox>
                  <w:txbxContent>
                    <w:p w:rsidRPr="000B65BA" w:rsidR="00D20B74" w:rsidP="00D20B74" w:rsidRDefault="00D20B74" w14:paraId="79741091" w14:textId="77777777">
                      <w:pPr>
                        <w:rPr>
                          <w:sz w:val="18"/>
                          <w:szCs w:val="18"/>
                          <w:lang w:val="fr-BE"/>
                        </w:rPr>
                      </w:pPr>
                      <w:r>
                        <w:rPr>
                          <w:sz w:val="18"/>
                          <w:szCs w:val="18"/>
                          <w:lang w:val="fr-BE"/>
                        </w:rPr>
                        <w:t>Infusion Line</w:t>
                      </w:r>
                    </w:p>
                  </w:txbxContent>
                </v:textbox>
                <w10:wrap type="square"/>
              </v:shape>
            </w:pict>
          </mc:Fallback>
        </mc:AlternateContent>
      </w:r>
      <w:r w:rsidRPr="00D20B74" w:rsidR="00D20B74">
        <w:rPr>
          <w:rFonts w:eastAsia="Segoe UI"/>
          <w:color w:val="333333"/>
          <w:szCs w:val="22"/>
        </w:rPr>
        <w:t>Alcohol wipes.</w:t>
      </w:r>
    </w:p>
    <w:p w:rsidRPr="00D20B74" w:rsidR="00D20B74" w:rsidP="00D20B74" w:rsidRDefault="006C6C82" w14:paraId="3A2E76FF" w14:textId="07DFC9E4">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b/>
          <w:bCs/>
          <w:noProof/>
          <w:color w:val="333333"/>
          <w:szCs w:val="22"/>
        </w:rPr>
        <mc:AlternateContent>
          <mc:Choice Requires="wps">
            <w:drawing>
              <wp:anchor distT="45720" distB="45720" distL="114300" distR="114300" simplePos="0" relativeHeight="251684870" behindDoc="0" locked="0" layoutInCell="1" allowOverlap="1" wp14:anchorId="51803CB0" wp14:editId="509B4073">
                <wp:simplePos x="0" y="0"/>
                <wp:positionH relativeFrom="column">
                  <wp:posOffset>4869180</wp:posOffset>
                </wp:positionH>
                <wp:positionV relativeFrom="paragraph">
                  <wp:posOffset>102235</wp:posOffset>
                </wp:positionV>
                <wp:extent cx="474980" cy="248285"/>
                <wp:effectExtent l="0" t="0" r="0" b="0"/>
                <wp:wrapSquare wrapText="bothSides"/>
                <wp:docPr id="2000820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noFill/>
                        <a:ln w="9525">
                          <a:noFill/>
                          <a:miter lim="800000"/>
                          <a:headEnd/>
                          <a:tailEnd/>
                        </a:ln>
                      </wps:spPr>
                      <wps:txbx>
                        <w:txbxContent>
                          <w:p w:rsidRPr="005D2AF4" w:rsidR="00D20B74" w:rsidP="00D20B74" w:rsidRDefault="00D20B74" w14:paraId="54F88F28" w14:textId="77777777">
                            <w:pPr>
                              <w:rPr>
                                <w:sz w:val="18"/>
                                <w:szCs w:val="18"/>
                                <w:lang w:val="fr-BE"/>
                              </w:rPr>
                            </w:pPr>
                            <w:r>
                              <w:rPr>
                                <w:sz w:val="18"/>
                                <w:szCs w:val="18"/>
                                <w:lang w:val="fr-BE"/>
                              </w:rPr>
                              <w:t>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AE3EA1">
              <v:shape id="_x0000_s1044" style="position:absolute;left:0;text-align:left;margin-left:383.4pt;margin-top:8.05pt;width:37.4pt;height:19.55pt;z-index:2516848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" w14:anchorId="51803CB0">
                <v:textbox>
                  <w:txbxContent>
                    <w:p w:rsidRPr="005D2AF4" w:rsidR="00D20B74" w:rsidP="00D20B74" w:rsidRDefault="00D20B74" w14:paraId="1088687D" w14:textId="77777777">
                      <w:pPr>
                        <w:rPr>
                          <w:sz w:val="18"/>
                          <w:szCs w:val="18"/>
                          <w:lang w:val="fr-BE"/>
                        </w:rPr>
                      </w:pPr>
                      <w:r>
                        <w:rPr>
                          <w:sz w:val="18"/>
                          <w:szCs w:val="18"/>
                          <w:lang w:val="fr-BE"/>
                        </w:rPr>
                        <w:t>Vial</w:t>
                      </w:r>
                    </w:p>
                  </w:txbxContent>
                </v:textbox>
                <w10:wrap type="square"/>
              </v:shape>
            </w:pict>
          </mc:Fallback>
        </mc:AlternateContent>
      </w:r>
      <w:r w:rsidRPr="00D20B74">
        <w:rPr>
          <w:rFonts w:eastAsia="Segoe UI"/>
          <w:b/>
          <w:bCs/>
          <w:noProof/>
          <w:color w:val="333333"/>
          <w:szCs w:val="22"/>
        </w:rPr>
        <mc:AlternateContent>
          <mc:Choice Requires="wps">
            <w:drawing>
              <wp:anchor distT="45720" distB="45720" distL="114300" distR="114300" simplePos="0" relativeHeight="251689990" behindDoc="0" locked="0" layoutInCell="1" allowOverlap="1" wp14:anchorId="4BC3D15E" wp14:editId="42C73400">
                <wp:simplePos x="0" y="0"/>
                <wp:positionH relativeFrom="column">
                  <wp:posOffset>3887470</wp:posOffset>
                </wp:positionH>
                <wp:positionV relativeFrom="paragraph">
                  <wp:posOffset>62865</wp:posOffset>
                </wp:positionV>
                <wp:extent cx="489585" cy="248285"/>
                <wp:effectExtent l="0" t="0" r="0" b="0"/>
                <wp:wrapSquare wrapText="bothSides"/>
                <wp:docPr id="1469497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8285"/>
                        </a:xfrm>
                        <a:prstGeom prst="rect">
                          <a:avLst/>
                        </a:prstGeom>
                        <a:noFill/>
                        <a:ln w="9525">
                          <a:noFill/>
                          <a:miter lim="800000"/>
                          <a:headEnd/>
                          <a:tailEnd/>
                        </a:ln>
                      </wps:spPr>
                      <wps:txbx>
                        <w:txbxContent>
                          <w:p w:rsidRPr="005D2AF4" w:rsidR="00D20B74" w:rsidP="00D20B74" w:rsidRDefault="00D20B74" w14:paraId="4ACB6D45" w14:textId="77777777">
                            <w:pPr>
                              <w:rPr>
                                <w:sz w:val="18"/>
                                <w:szCs w:val="18"/>
                                <w:lang w:val="fr-BE"/>
                              </w:rPr>
                            </w:pPr>
                            <w:r>
                              <w:rPr>
                                <w:sz w:val="18"/>
                                <w:szCs w:val="18"/>
                                <w:lang w:val="fr-BE"/>
                              </w:rPr>
                              <w:t>Tape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1963CB7">
              <v:shape id="_x0000_s1045" style="position:absolute;left:0;text-align:left;margin-left:306.1pt;margin-top:4.95pt;width:38.55pt;height:19.55pt;z-index:2516899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" w14:anchorId="4BC3D15E">
                <v:textbox>
                  <w:txbxContent>
                    <w:p w:rsidRPr="005D2AF4" w:rsidR="00D20B74" w:rsidP="00D20B74" w:rsidRDefault="00D20B74" w14:paraId="1797E85B" w14:textId="77777777">
                      <w:pPr>
                        <w:rPr>
                          <w:sz w:val="18"/>
                          <w:szCs w:val="18"/>
                          <w:lang w:val="fr-BE"/>
                        </w:rPr>
                      </w:pPr>
                      <w:r>
                        <w:rPr>
                          <w:sz w:val="18"/>
                          <w:szCs w:val="18"/>
                          <w:lang w:val="fr-BE"/>
                        </w:rPr>
                        <w:t>Tape</w:t>
                      </w:r>
                    </w:p>
                  </w:txbxContent>
                </v:textbox>
                <w10:wrap type="square"/>
              </v:shape>
            </w:pict>
          </mc:Fallback>
        </mc:AlternateContent>
      </w:r>
      <w:r w:rsidRPr="00D20B74" w:rsidR="00D20B74">
        <w:rPr>
          <w:rFonts w:eastAsia="Segoe UI"/>
          <w:color w:val="333333"/>
          <w:szCs w:val="22"/>
        </w:rPr>
        <w:t>Tape or see-through dressing.</w:t>
      </w:r>
    </w:p>
    <w:p w:rsidRPr="00D20B74" w:rsidR="00D20B74" w:rsidP="00D20B74" w:rsidRDefault="00D20B74" w14:paraId="2397D839" w14:textId="221DEAD0">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Adhesive bandage. </w:t>
      </w:r>
    </w:p>
    <w:p w:rsidRPr="00D20B74" w:rsidR="00D20B74" w:rsidP="00D20B74" w:rsidRDefault="00695CCF" w14:paraId="134ED668" w14:textId="48AC356B">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b/>
          <w:bCs/>
          <w:noProof/>
          <w:color w:val="333333"/>
          <w:szCs w:val="22"/>
        </w:rPr>
        <mc:AlternateContent>
          <mc:Choice Requires="wps">
            <w:drawing>
              <wp:anchor distT="45720" distB="45720" distL="114300" distR="114300" simplePos="0" relativeHeight="251688966" behindDoc="0" locked="0" layoutInCell="1" allowOverlap="1" wp14:anchorId="3C92EA29" wp14:editId="5ED4DCE2">
                <wp:simplePos x="0" y="0"/>
                <wp:positionH relativeFrom="column">
                  <wp:posOffset>3689985</wp:posOffset>
                </wp:positionH>
                <wp:positionV relativeFrom="paragraph">
                  <wp:posOffset>2540</wp:posOffset>
                </wp:positionV>
                <wp:extent cx="1002030" cy="248285"/>
                <wp:effectExtent l="0" t="0" r="0" b="0"/>
                <wp:wrapSquare wrapText="bothSides"/>
                <wp:docPr id="915382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48285"/>
                        </a:xfrm>
                        <a:prstGeom prst="rect">
                          <a:avLst/>
                        </a:prstGeom>
                        <a:noFill/>
                        <a:ln w="9525">
                          <a:noFill/>
                          <a:miter lim="800000"/>
                          <a:headEnd/>
                          <a:tailEnd/>
                        </a:ln>
                      </wps:spPr>
                      <wps:txbx>
                        <w:txbxContent>
                          <w:p w:rsidRPr="005D2AF4" w:rsidR="00D20B74" w:rsidP="00D20B74" w:rsidRDefault="00D20B74" w14:paraId="2ADADDDA" w14:textId="77777777">
                            <w:pPr>
                              <w:rPr>
                                <w:sz w:val="18"/>
                                <w:szCs w:val="18"/>
                                <w:lang w:val="fr-BE"/>
                              </w:rPr>
                            </w:pPr>
                            <w:r>
                              <w:rPr>
                                <w:sz w:val="18"/>
                                <w:szCs w:val="18"/>
                                <w:lang w:val="fr-BE"/>
                              </w:rPr>
                              <w:t>Alcohol Wipe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B63351">
              <v:shape id="_x0000_s1046" style="position:absolute;left:0;text-align:left;margin-left:290.55pt;margin-top:.2pt;width:78.9pt;height:19.55pt;z-index:2516889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" w14:anchorId="3C92EA29">
                <v:textbox>
                  <w:txbxContent>
                    <w:p w:rsidRPr="005D2AF4" w:rsidR="00D20B74" w:rsidP="00D20B74" w:rsidRDefault="00D20B74" w14:paraId="30D50C7C" w14:textId="77777777">
                      <w:pPr>
                        <w:rPr>
                          <w:sz w:val="18"/>
                          <w:szCs w:val="18"/>
                          <w:lang w:val="fr-BE"/>
                        </w:rPr>
                      </w:pPr>
                      <w:r>
                        <w:rPr>
                          <w:sz w:val="18"/>
                          <w:szCs w:val="18"/>
                          <w:lang w:val="fr-BE"/>
                        </w:rPr>
                        <w:t>Alcohol Wipe</w:t>
                      </w:r>
                    </w:p>
                  </w:txbxContent>
                </v:textbox>
                <w10:wrap type="square"/>
              </v:shape>
            </w:pict>
          </mc:Fallback>
        </mc:AlternateContent>
      </w:r>
      <w:r w:rsidRPr="00D20B74">
        <w:rPr>
          <w:rFonts w:eastAsia="Segoe UI"/>
          <w:b/>
          <w:bCs/>
          <w:noProof/>
          <w:color w:val="333333"/>
          <w:szCs w:val="22"/>
        </w:rPr>
        <mc:AlternateContent>
          <mc:Choice Requires="wps">
            <w:drawing>
              <wp:anchor distT="45720" distB="45720" distL="114300" distR="114300" simplePos="0" relativeHeight="251687942" behindDoc="0" locked="0" layoutInCell="1" allowOverlap="1" wp14:anchorId="5B9A839A" wp14:editId="2EB8C25B">
                <wp:simplePos x="0" y="0"/>
                <wp:positionH relativeFrom="column">
                  <wp:posOffset>4474845</wp:posOffset>
                </wp:positionH>
                <wp:positionV relativeFrom="paragraph">
                  <wp:posOffset>2540</wp:posOffset>
                </wp:positionV>
                <wp:extent cx="1002030" cy="248285"/>
                <wp:effectExtent l="0" t="0" r="0" b="0"/>
                <wp:wrapSquare wrapText="bothSides"/>
                <wp:docPr id="1385593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48285"/>
                        </a:xfrm>
                        <a:prstGeom prst="rect">
                          <a:avLst/>
                        </a:prstGeom>
                        <a:noFill/>
                        <a:ln w="9525">
                          <a:noFill/>
                          <a:miter lim="800000"/>
                          <a:headEnd/>
                          <a:tailEnd/>
                        </a:ln>
                      </wps:spPr>
                      <wps:txbx>
                        <w:txbxContent>
                          <w:p w:rsidRPr="005D2AF4" w:rsidR="00D20B74" w:rsidP="00D20B74" w:rsidRDefault="00D20B74" w14:paraId="587316AB" w14:textId="77777777">
                            <w:pPr>
                              <w:rPr>
                                <w:sz w:val="18"/>
                                <w:szCs w:val="18"/>
                                <w:lang w:val="fr-BE"/>
                              </w:rPr>
                            </w:pPr>
                            <w:r>
                              <w:rPr>
                                <w:sz w:val="18"/>
                                <w:szCs w:val="18"/>
                                <w:lang w:val="fr-BE"/>
                              </w:rPr>
                              <w:t>Transfer Needle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72662C8">
              <v:shape id="_x0000_s1047" style="position:absolute;left:0;text-align:left;margin-left:352.35pt;margin-top:.2pt;width:78.9pt;height:19.55pt;z-index:2516879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" w14:anchorId="5B9A839A">
                <v:textbox>
                  <w:txbxContent>
                    <w:p w:rsidRPr="005D2AF4" w:rsidR="00D20B74" w:rsidP="00D20B74" w:rsidRDefault="00D20B74" w14:paraId="6EE4A921" w14:textId="77777777">
                      <w:pPr>
                        <w:rPr>
                          <w:sz w:val="18"/>
                          <w:szCs w:val="18"/>
                          <w:lang w:val="fr-BE"/>
                        </w:rPr>
                      </w:pPr>
                      <w:r>
                        <w:rPr>
                          <w:sz w:val="18"/>
                          <w:szCs w:val="18"/>
                          <w:lang w:val="fr-BE"/>
                        </w:rPr>
                        <w:t>Transfer Needle</w:t>
                      </w:r>
                    </w:p>
                  </w:txbxContent>
                </v:textbox>
                <w10:wrap type="square"/>
              </v:shape>
            </w:pict>
          </mc:Fallback>
        </mc:AlternateContent>
      </w:r>
      <w:r w:rsidRPr="00D20B74" w:rsidR="00D20B74">
        <w:rPr>
          <w:rFonts w:eastAsia="Segoe UI"/>
          <w:color w:val="333333"/>
          <w:szCs w:val="22"/>
        </w:rPr>
        <w:t>Sharps container.</w:t>
      </w:r>
    </w:p>
    <w:p w:rsidRPr="00D20B74" w:rsidR="00D20B74" w:rsidP="00D20B74" w:rsidRDefault="00695CCF" w14:paraId="52840323" w14:textId="46A1CFC3">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b/>
          <w:bCs/>
          <w:noProof/>
          <w:color w:val="333333"/>
          <w:szCs w:val="22"/>
        </w:rPr>
        <mc:AlternateContent>
          <mc:Choice Requires="wps">
            <w:drawing>
              <wp:anchor distT="45720" distB="45720" distL="114300" distR="114300" simplePos="0" relativeHeight="251686918" behindDoc="0" locked="0" layoutInCell="1" allowOverlap="1" wp14:anchorId="09DDD424" wp14:editId="2B3D4D47">
                <wp:simplePos x="0" y="0"/>
                <wp:positionH relativeFrom="page">
                  <wp:align>right</wp:align>
                </wp:positionH>
                <wp:positionV relativeFrom="paragraph">
                  <wp:posOffset>2540</wp:posOffset>
                </wp:positionV>
                <wp:extent cx="1184910" cy="248285"/>
                <wp:effectExtent l="0" t="0" r="0" b="0"/>
                <wp:wrapSquare wrapText="bothSides"/>
                <wp:docPr id="1011363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48285"/>
                        </a:xfrm>
                        <a:prstGeom prst="rect">
                          <a:avLst/>
                        </a:prstGeom>
                        <a:noFill/>
                        <a:ln w="9525">
                          <a:noFill/>
                          <a:miter lim="800000"/>
                          <a:headEnd/>
                          <a:tailEnd/>
                        </a:ln>
                      </wps:spPr>
                      <wps:txbx>
                        <w:txbxContent>
                          <w:p w:rsidRPr="000B65BA" w:rsidR="00D20B74" w:rsidP="00D20B74" w:rsidRDefault="00D20B74" w14:paraId="01EFA7B7" w14:textId="77777777">
                            <w:pPr>
                              <w:rPr>
                                <w:sz w:val="18"/>
                                <w:szCs w:val="18"/>
                                <w:lang w:val="fr-BE"/>
                              </w:rPr>
                            </w:pPr>
                            <w:r>
                              <w:rPr>
                                <w:sz w:val="18"/>
                                <w:szCs w:val="18"/>
                                <w:lang w:val="fr-BE"/>
                              </w:rPr>
                              <w:t>Vented Vial Adaptor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25DE3BA">
              <v:shape id="_x0000_s1048" style="position:absolute;left:0;text-align:left;margin-left:42.1pt;margin-top:.2pt;width:93.3pt;height:19.55pt;z-index:25168691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" w14:anchorId="09DDD424">
                <v:textbox>
                  <w:txbxContent>
                    <w:p w:rsidRPr="000B65BA" w:rsidR="00D20B74" w:rsidP="00D20B74" w:rsidRDefault="00D20B74" w14:paraId="24C40D0C" w14:textId="77777777">
                      <w:pPr>
                        <w:rPr>
                          <w:sz w:val="18"/>
                          <w:szCs w:val="18"/>
                          <w:lang w:val="fr-BE"/>
                        </w:rPr>
                      </w:pPr>
                      <w:r>
                        <w:rPr>
                          <w:sz w:val="18"/>
                          <w:szCs w:val="18"/>
                          <w:lang w:val="fr-BE"/>
                        </w:rPr>
                        <w:t>Vented Vial Adaptor</w:t>
                      </w:r>
                    </w:p>
                  </w:txbxContent>
                </v:textbox>
                <w10:wrap type="square" anchorx="page"/>
              </v:shape>
            </w:pict>
          </mc:Fallback>
        </mc:AlternateContent>
      </w:r>
      <w:r w:rsidRPr="00D20B74" w:rsidR="00D20B74">
        <w:rPr>
          <w:rFonts w:eastAsia="Segoe UI"/>
          <w:color w:val="333333"/>
          <w:szCs w:val="22"/>
        </w:rPr>
        <w:t>Bowl or paper towel to collect extra liquid when filling the infusion line.</w:t>
      </w:r>
    </w:p>
    <w:p w:rsidRPr="00D20B74" w:rsidR="00D20B74" w:rsidP="00D20B74" w:rsidRDefault="00D20B74" w14:paraId="2D7927C3" w14:textId="73DB5D50">
      <w:pPr>
        <w:numPr>
          <w:ilvl w:val="1"/>
          <w:numId w:val="40"/>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Syringe pump – if you are using a pump.</w:t>
      </w:r>
    </w:p>
    <w:p w:rsidRPr="00D20B74" w:rsidR="00D20B74" w:rsidP="00D20B74" w:rsidRDefault="00D20B74" w14:paraId="1BF739B6" w14:textId="77777777">
      <w:pPr>
        <w:shd w:val="clear" w:color="auto" w:fill="FFFFFF"/>
        <w:tabs>
          <w:tab w:val="clear" w:pos="567"/>
        </w:tabs>
        <w:spacing w:line="240" w:lineRule="auto"/>
        <w:rPr>
          <w:rFonts w:eastAsia="Segoe UI"/>
          <w:b/>
          <w:bCs/>
          <w:i/>
          <w:iCs/>
          <w:color w:val="333333"/>
          <w:szCs w:val="22"/>
        </w:rPr>
      </w:pPr>
    </w:p>
    <w:p w:rsidRPr="00D20B74" w:rsidR="00D20B74" w:rsidP="00D20B74" w:rsidRDefault="00D20B74" w14:paraId="766DB4BC" w14:textId="77777777">
      <w:pPr>
        <w:tabs>
          <w:tab w:val="clear" w:pos="567"/>
        </w:tabs>
        <w:spacing w:line="240" w:lineRule="auto"/>
        <w:rPr>
          <w:rFonts w:eastAsia="Segoe UI"/>
          <w:b/>
          <w:bCs/>
          <w:szCs w:val="22"/>
        </w:rPr>
      </w:pPr>
      <w:r w:rsidRPr="00D20B74">
        <w:rPr>
          <w:rFonts w:eastAsia="Arial Narrow"/>
          <w:b/>
          <w:bCs/>
          <w:color w:val="000000"/>
          <w:szCs w:val="22"/>
        </w:rPr>
        <w:t>! The supplies above are for illustration only. Your specific supplies may look different.</w:t>
      </w:r>
    </w:p>
    <w:p w:rsidRPr="00D20B74" w:rsidR="00D20B74" w:rsidP="00D20B74" w:rsidRDefault="00D20B74" w14:paraId="69BB8449" w14:textId="77777777">
      <w:pPr>
        <w:tabs>
          <w:tab w:val="clear" w:pos="567"/>
        </w:tabs>
        <w:spacing w:line="240" w:lineRule="auto"/>
        <w:ind w:right="3969"/>
        <w:rPr>
          <w:rFonts w:eastAsia="Segoe UI"/>
          <w:b/>
          <w:bCs/>
          <w:szCs w:val="22"/>
          <w:lang w:eastAsia="fr-BE"/>
        </w:rPr>
      </w:pPr>
    </w:p>
    <w:p w:rsidRPr="00D20B74" w:rsidR="00D20B74" w:rsidP="00D20B74" w:rsidRDefault="00D20B74" w14:paraId="6FA3FD0C" w14:textId="77777777">
      <w:pPr>
        <w:tabs>
          <w:tab w:val="clear" w:pos="567"/>
        </w:tabs>
        <w:spacing w:line="240" w:lineRule="auto"/>
        <w:ind w:right="3073"/>
        <w:rPr>
          <w:rFonts w:eastAsia="Segoe UI"/>
          <w:b/>
          <w:bCs/>
          <w:szCs w:val="22"/>
          <w:lang w:eastAsia="fr-BE"/>
        </w:rPr>
      </w:pPr>
    </w:p>
    <w:p w:rsidRPr="00D20B74" w:rsidR="00D20B74" w:rsidP="00D20B74" w:rsidRDefault="00D20B74" w14:paraId="012FA621" w14:textId="77777777">
      <w:pPr>
        <w:tabs>
          <w:tab w:val="clear" w:pos="567"/>
        </w:tabs>
        <w:spacing w:line="240" w:lineRule="auto"/>
        <w:ind w:right="3073"/>
        <w:rPr>
          <w:rFonts w:eastAsia="Segoe UI"/>
          <w:b/>
          <w:bCs/>
          <w:szCs w:val="22"/>
          <w:lang w:eastAsia="fr-BE"/>
        </w:rPr>
      </w:pPr>
      <w:r w:rsidRPr="00D20B74">
        <w:rPr>
          <w:rFonts w:eastAsia="Segoe UI"/>
          <w:b/>
          <w:bCs/>
          <w:szCs w:val="22"/>
          <w:lang w:eastAsia="fr-BE"/>
        </w:rPr>
        <w:t xml:space="preserve">Step 2: </w:t>
      </w:r>
      <w:r w:rsidRPr="00D20B74">
        <w:rPr>
          <w:rFonts w:eastAsia="Segoe UI"/>
          <w:b/>
          <w:bCs/>
          <w:color w:val="333333"/>
          <w:szCs w:val="22"/>
          <w:lang w:eastAsia="fr-BE"/>
        </w:rPr>
        <w:t>Clean your work surface and hands</w:t>
      </w:r>
    </w:p>
    <w:p w:rsidRPr="00D20B74" w:rsidR="00D20B74" w:rsidP="00D20B74" w:rsidRDefault="00D20B74" w14:paraId="1C0501B4" w14:textId="77777777">
      <w:pPr>
        <w:numPr>
          <w:ilvl w:val="0"/>
          <w:numId w:val="41"/>
        </w:numPr>
        <w:tabs>
          <w:tab w:val="clear" w:pos="567"/>
          <w:tab w:val="left" w:pos="5954"/>
        </w:tabs>
        <w:spacing w:after="120" w:line="240" w:lineRule="auto"/>
        <w:ind w:right="3073"/>
        <w:rPr>
          <w:rFonts w:eastAsia="Arial Narrow"/>
          <w:szCs w:val="22"/>
          <w:lang w:eastAsia="fr-BE"/>
        </w:rPr>
      </w:pPr>
      <w:r w:rsidRPr="00D20B74">
        <w:rPr>
          <w:rFonts w:eastAsia="Segoe UI"/>
          <w:color w:val="333333"/>
          <w:szCs w:val="22"/>
          <w:lang w:eastAsia="fr-BE"/>
        </w:rPr>
        <w:t>Clean your work surface with disinfectant and wash your hands carefully with soap and water or use a hand sanitiser. Dry them on a clean towel.</w:t>
      </w:r>
    </w:p>
    <w:p w:rsidRPr="00D20B74" w:rsidR="00D20B74" w:rsidP="00D20B74" w:rsidRDefault="00D20B74" w14:paraId="071F1556" w14:textId="77777777">
      <w:pPr>
        <w:tabs>
          <w:tab w:val="clear" w:pos="567"/>
        </w:tabs>
        <w:spacing w:line="240" w:lineRule="auto"/>
        <w:ind w:right="3969"/>
        <w:rPr>
          <w:rFonts w:eastAsia="Arial Narrow"/>
          <w:szCs w:val="22"/>
          <w:lang w:eastAsia="fr-BE"/>
        </w:rPr>
      </w:pPr>
    </w:p>
    <w:p w:rsidRPr="00D20B74" w:rsidR="00D20B74" w:rsidP="00D20B74" w:rsidRDefault="00D20B74" w14:paraId="4E823309" w14:textId="77777777">
      <w:pPr>
        <w:tabs>
          <w:tab w:val="clear" w:pos="567"/>
        </w:tabs>
        <w:spacing w:line="240" w:lineRule="auto"/>
        <w:ind w:right="3969"/>
        <w:rPr>
          <w:rFonts w:eastAsia="Arial Narrow"/>
          <w:b/>
          <w:szCs w:val="22"/>
          <w:lang w:eastAsia="fr-BE"/>
        </w:rPr>
      </w:pPr>
    </w:p>
    <w:p w:rsidRPr="00D20B74" w:rsidR="00D20B74" w:rsidP="00D20B74" w:rsidRDefault="00D20B74" w14:paraId="73ECB798" w14:textId="77777777">
      <w:pPr>
        <w:keepNext/>
        <w:keepLines/>
        <w:tabs>
          <w:tab w:val="clear" w:pos="567"/>
        </w:tabs>
        <w:spacing w:line="240" w:lineRule="auto"/>
        <w:ind w:right="3073"/>
        <w:rPr>
          <w:rFonts w:eastAsia="Segoe UI"/>
          <w:b/>
          <w:szCs w:val="22"/>
          <w:u w:val="single"/>
          <w:lang w:eastAsia="fr-BE"/>
        </w:rPr>
      </w:pPr>
      <w:r w:rsidRPr="00D20B74">
        <w:rPr>
          <w:rFonts w:eastAsia="Segoe UI"/>
          <w:b/>
          <w:szCs w:val="22"/>
          <w:u w:val="single"/>
          <w:lang w:eastAsia="fr-BE"/>
        </w:rPr>
        <w:t>2. Prepare the vial(s) and syringe</w:t>
      </w:r>
    </w:p>
    <w:p w:rsidRPr="00D20B74" w:rsidR="00D20B74" w:rsidP="00D20B74" w:rsidRDefault="00D20B74" w14:paraId="5B4C4A23" w14:textId="77777777">
      <w:pPr>
        <w:keepNext/>
        <w:keepLines/>
        <w:tabs>
          <w:tab w:val="clear" w:pos="567"/>
        </w:tabs>
        <w:spacing w:line="240" w:lineRule="auto"/>
        <w:ind w:right="3073"/>
        <w:rPr>
          <w:rFonts w:eastAsia="Segoe UI"/>
          <w:b/>
          <w:bCs/>
          <w:color w:val="333333"/>
          <w:szCs w:val="22"/>
          <w:lang w:eastAsia="fr-BE"/>
        </w:rPr>
      </w:pPr>
    </w:p>
    <w:p w:rsidRPr="00D20B74" w:rsidR="00D20B74" w:rsidP="00D20B74" w:rsidRDefault="00D20B74" w14:paraId="18C50DBD" w14:textId="77777777">
      <w:pPr>
        <w:keepNext/>
        <w:keepLines/>
        <w:tabs>
          <w:tab w:val="clear" w:pos="567"/>
        </w:tabs>
        <w:spacing w:line="240" w:lineRule="auto"/>
        <w:ind w:right="3073"/>
        <w:rPr>
          <w:rFonts w:eastAsia="Segoe UI"/>
          <w:b/>
          <w:bCs/>
          <w:szCs w:val="22"/>
          <w:lang w:eastAsia="fr-BE"/>
        </w:rPr>
      </w:pPr>
      <w:r w:rsidRPr="00D20B74">
        <w:rPr>
          <w:rFonts w:eastAsia="Segoe UI"/>
          <w:b/>
          <w:bCs/>
          <w:color w:val="333333"/>
          <w:szCs w:val="22"/>
          <w:lang w:eastAsia="fr-BE"/>
        </w:rPr>
        <w:t>! Check your dose – you may need more than 1 vial to prepare your prescribed dose.</w:t>
      </w:r>
    </w:p>
    <w:p w:rsidRPr="00D20B74" w:rsidR="00D20B74" w:rsidP="00D20B74" w:rsidRDefault="00D20B74" w14:paraId="5AACCA26" w14:textId="77777777">
      <w:pPr>
        <w:keepNext/>
        <w:keepLines/>
        <w:tabs>
          <w:tab w:val="clear" w:pos="567"/>
        </w:tabs>
        <w:spacing w:line="240" w:lineRule="auto"/>
        <w:ind w:right="3969"/>
        <w:rPr>
          <w:rFonts w:eastAsia="Segoe UI"/>
          <w:b/>
          <w:bCs/>
          <w:szCs w:val="22"/>
          <w:lang w:eastAsia="fr-BE"/>
        </w:rPr>
      </w:pPr>
    </w:p>
    <w:p w:rsidRPr="00D20B74" w:rsidR="00D20B74" w:rsidP="00D20B74" w:rsidRDefault="00D20B74" w14:paraId="31D40061" w14:textId="77777777">
      <w:pPr>
        <w:keepNext/>
        <w:keepLines/>
        <w:tabs>
          <w:tab w:val="clear" w:pos="567"/>
        </w:tabs>
        <w:spacing w:line="240" w:lineRule="auto"/>
        <w:ind w:right="3969"/>
        <w:rPr>
          <w:rFonts w:eastAsia="Segoe UI"/>
          <w:b/>
          <w:bCs/>
          <w:szCs w:val="22"/>
          <w:lang w:eastAsia="fr-BE"/>
        </w:rPr>
      </w:pPr>
      <w:r w:rsidRPr="00D20B74">
        <w:rPr>
          <w:noProof/>
          <w:sz w:val="24"/>
          <w:szCs w:val="24"/>
          <w:lang w:val="fr-BE" w:eastAsia="fr-BE"/>
        </w:rPr>
        <w:drawing>
          <wp:anchor distT="0" distB="0" distL="114300" distR="114300" simplePos="0" relativeHeight="251663366" behindDoc="1" locked="0" layoutInCell="1" allowOverlap="1" wp14:anchorId="5252F57B" wp14:editId="53A04507">
            <wp:simplePos x="0" y="0"/>
            <wp:positionH relativeFrom="column">
              <wp:posOffset>5091074</wp:posOffset>
            </wp:positionH>
            <wp:positionV relativeFrom="paragraph">
              <wp:posOffset>76429</wp:posOffset>
            </wp:positionV>
            <wp:extent cx="760730" cy="1163320"/>
            <wp:effectExtent l="0" t="0" r="1270" b="0"/>
            <wp:wrapTight wrapText="bothSides">
              <wp:wrapPolygon edited="0">
                <wp:start x="0" y="0"/>
                <wp:lineTo x="0" y="21223"/>
                <wp:lineTo x="21095" y="21223"/>
                <wp:lineTo x="21095" y="0"/>
                <wp:lineTo x="0" y="0"/>
              </wp:wrapPolygon>
            </wp:wrapTight>
            <wp:docPr id="1875481063" name="Picture 7" descr="A close-up of a hand holding a smal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lose-up of a hand holding a small obje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34175" t="23691" r="30287" b="22095"/>
                    <a:stretch>
                      <a:fillRect/>
                    </a:stretch>
                  </pic:blipFill>
                  <pic:spPr bwMode="auto">
                    <a:xfrm>
                      <a:off x="0" y="0"/>
                      <a:ext cx="760730" cy="1163320"/>
                    </a:xfrm>
                    <a:prstGeom prst="rect">
                      <a:avLst/>
                    </a:prstGeom>
                    <a:noFill/>
                    <a:ln>
                      <a:noFill/>
                    </a:ln>
                  </pic:spPr>
                </pic:pic>
              </a:graphicData>
            </a:graphic>
          </wp:anchor>
        </w:drawing>
      </w:r>
      <w:r w:rsidRPr="00D20B74">
        <w:rPr>
          <w:noProof/>
          <w:sz w:val="24"/>
          <w:szCs w:val="24"/>
          <w:lang w:val="fr-BE" w:eastAsia="fr-BE"/>
        </w:rPr>
        <w:drawing>
          <wp:anchor distT="0" distB="0" distL="114300" distR="114300" simplePos="0" relativeHeight="251662342" behindDoc="1" locked="0" layoutInCell="1" allowOverlap="1" wp14:anchorId="4684F31C" wp14:editId="756F63A4">
            <wp:simplePos x="0" y="0"/>
            <wp:positionH relativeFrom="column">
              <wp:posOffset>4184294</wp:posOffset>
            </wp:positionH>
            <wp:positionV relativeFrom="paragraph">
              <wp:posOffset>76327</wp:posOffset>
            </wp:positionV>
            <wp:extent cx="804545" cy="1111885"/>
            <wp:effectExtent l="0" t="0" r="0" b="0"/>
            <wp:wrapTight wrapText="bothSides">
              <wp:wrapPolygon edited="0">
                <wp:start x="0" y="0"/>
                <wp:lineTo x="0" y="21094"/>
                <wp:lineTo x="20969" y="21094"/>
                <wp:lineTo x="20969" y="0"/>
                <wp:lineTo x="0" y="0"/>
              </wp:wrapPolygon>
            </wp:wrapTight>
            <wp:docPr id="572513536" name="Picture 6"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up of a hand holding a small bott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32164" t="26669" r="31694" b="23112"/>
                    <a:stretch>
                      <a:fillRect/>
                    </a:stretch>
                  </pic:blipFill>
                  <pic:spPr bwMode="auto">
                    <a:xfrm>
                      <a:off x="0" y="0"/>
                      <a:ext cx="804545" cy="1111885"/>
                    </a:xfrm>
                    <a:prstGeom prst="rect">
                      <a:avLst/>
                    </a:prstGeom>
                    <a:noFill/>
                    <a:ln>
                      <a:noFill/>
                    </a:ln>
                  </pic:spPr>
                </pic:pic>
              </a:graphicData>
            </a:graphic>
          </wp:anchor>
        </w:drawing>
      </w:r>
      <w:r w:rsidRPr="00D20B74">
        <w:rPr>
          <w:rFonts w:eastAsia="Segoe UI"/>
          <w:b/>
          <w:bCs/>
          <w:szCs w:val="22"/>
          <w:lang w:eastAsia="fr-BE"/>
        </w:rPr>
        <w:t xml:space="preserve">Step 3: </w:t>
      </w:r>
      <w:r w:rsidRPr="00D20B74">
        <w:rPr>
          <w:rFonts w:eastAsia="Segoe UI"/>
          <w:b/>
          <w:bCs/>
          <w:color w:val="333333"/>
          <w:szCs w:val="22"/>
          <w:lang w:eastAsia="fr-BE"/>
        </w:rPr>
        <w:t>Remove the protective cap from the vial(s)</w:t>
      </w:r>
    </w:p>
    <w:p w:rsidRPr="00D20B74" w:rsidR="00D20B74" w:rsidP="00D20B74" w:rsidRDefault="00D20B74" w14:paraId="2D1F4449" w14:textId="77777777">
      <w:pPr>
        <w:keepNext/>
        <w:keepLines/>
        <w:numPr>
          <w:ilvl w:val="0"/>
          <w:numId w:val="41"/>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Take the protective cap off the vial(s) by holding the edge and lifting upwards. </w:t>
      </w:r>
    </w:p>
    <w:p w:rsidRPr="00D20B74" w:rsidR="00D20B74" w:rsidP="00D20B74" w:rsidRDefault="00D20B74" w14:paraId="238B5D18" w14:textId="77777777">
      <w:pPr>
        <w:keepNext/>
        <w:keepLines/>
        <w:numPr>
          <w:ilvl w:val="0"/>
          <w:numId w:val="41"/>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Clean the rubber stopper with an alcohol wipe. Allow to air-dry.</w:t>
      </w:r>
    </w:p>
    <w:p w:rsidRPr="00D20B74" w:rsidR="00D20B74" w:rsidP="00D20B74" w:rsidRDefault="00D20B74" w14:paraId="347F1A84" w14:textId="77777777">
      <w:pPr>
        <w:keepNext/>
        <w:keepLines/>
        <w:numPr>
          <w:ilvl w:val="0"/>
          <w:numId w:val="41"/>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Leave the aluminium shield in place.</w:t>
      </w:r>
      <w:r w:rsidRPr="00D20B74">
        <w:rPr>
          <w:szCs w:val="22"/>
          <w:lang w:val="en-US"/>
        </w:rPr>
        <w:t xml:space="preserve"> </w:t>
      </w:r>
    </w:p>
    <w:p w:rsidRPr="00D20B74" w:rsidR="00D20B74" w:rsidP="00D20B74" w:rsidRDefault="00D20B74" w14:paraId="0B2907A8" w14:textId="77777777">
      <w:pPr>
        <w:keepNext/>
        <w:keepLines/>
        <w:numPr>
          <w:ilvl w:val="0"/>
          <w:numId w:val="41"/>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Check your dose - if you need more than one vial to prepare your prescribed dose, remove all the caps and clean the stoppers.</w:t>
      </w:r>
    </w:p>
    <w:p w:rsidRPr="00D20B74" w:rsidR="00D20B74" w:rsidP="00D20B74" w:rsidRDefault="00D20B74" w14:paraId="4017795E" w14:textId="77777777">
      <w:pPr>
        <w:tabs>
          <w:tab w:val="clear" w:pos="567"/>
        </w:tabs>
        <w:spacing w:line="240" w:lineRule="auto"/>
        <w:ind w:right="3969"/>
        <w:rPr>
          <w:rFonts w:eastAsia="Arial Narrow"/>
          <w:szCs w:val="22"/>
          <w:lang w:eastAsia="fr-BE"/>
        </w:rPr>
      </w:pPr>
    </w:p>
    <w:p w:rsidRPr="00D20B74" w:rsidR="00D20B74" w:rsidP="00D20B74" w:rsidRDefault="00D20B74" w14:paraId="5F97F3F9" w14:textId="77777777">
      <w:pPr>
        <w:tabs>
          <w:tab w:val="clear" w:pos="567"/>
        </w:tabs>
        <w:spacing w:line="240" w:lineRule="auto"/>
        <w:ind w:right="3969"/>
        <w:rPr>
          <w:rFonts w:eastAsia="Arial Narrow"/>
          <w:szCs w:val="22"/>
          <w:lang w:eastAsia="fr-BE"/>
        </w:rPr>
      </w:pPr>
    </w:p>
    <w:p w:rsidRPr="00D20B74" w:rsidR="00D20B74" w:rsidP="00D20B74" w:rsidRDefault="00D20B74" w14:paraId="637775B7" w14:textId="77777777">
      <w:pPr>
        <w:tabs>
          <w:tab w:val="clear" w:pos="567"/>
          <w:tab w:val="left" w:pos="5954"/>
        </w:tabs>
        <w:spacing w:line="240" w:lineRule="auto"/>
        <w:ind w:right="3073"/>
        <w:rPr>
          <w:rFonts w:eastAsia="Arial Narrow"/>
          <w:b/>
          <w:bCs/>
          <w:szCs w:val="22"/>
          <w:lang w:eastAsia="fr-BE"/>
        </w:rPr>
      </w:pPr>
      <w:r w:rsidRPr="00D20B74">
        <w:rPr>
          <w:rFonts w:eastAsia="Arial Narrow"/>
          <w:b/>
          <w:bCs/>
          <w:szCs w:val="22"/>
          <w:lang w:eastAsia="fr-BE"/>
        </w:rPr>
        <w:t>! If you are using a vented vial adaptor instead of a transfer needle, you can skip directly to Step 7.</w:t>
      </w:r>
      <w:r w:rsidRPr="00D20B74">
        <w:rPr>
          <w:noProof/>
          <w:szCs w:val="22"/>
          <w:lang w:val="en-US" w:eastAsia="fr-BE"/>
        </w:rPr>
        <w:t xml:space="preserve"> </w:t>
      </w:r>
    </w:p>
    <w:p w:rsidRPr="00D20B74" w:rsidR="00D20B74" w:rsidP="00D20B74" w:rsidRDefault="00D20B74" w14:paraId="78EBDAA6" w14:textId="77777777">
      <w:pPr>
        <w:tabs>
          <w:tab w:val="clear" w:pos="567"/>
        </w:tabs>
        <w:spacing w:line="240" w:lineRule="auto"/>
        <w:ind w:right="3969"/>
        <w:rPr>
          <w:rFonts w:eastAsia="Arial Narrow"/>
          <w:i/>
          <w:iCs/>
          <w:szCs w:val="22"/>
          <w:lang w:eastAsia="fr-BE"/>
        </w:rPr>
      </w:pPr>
    </w:p>
    <w:p w:rsidRPr="00D20B74" w:rsidR="00D20B74" w:rsidP="00D20B74" w:rsidRDefault="00D20B74" w14:paraId="0B300519" w14:textId="104B0842">
      <w:pPr>
        <w:tabs>
          <w:tab w:val="clear" w:pos="567"/>
        </w:tabs>
        <w:spacing w:line="240" w:lineRule="auto"/>
        <w:ind w:right="3969"/>
        <w:rPr>
          <w:rFonts w:eastAsia="Arial Narrow"/>
          <w:szCs w:val="22"/>
          <w:lang w:eastAsia="fr-BE"/>
        </w:rPr>
      </w:pPr>
    </w:p>
    <w:p w:rsidRPr="00D20B74" w:rsidR="00D20B74" w:rsidP="00D20B74" w:rsidRDefault="00D20B74" w14:paraId="4C404E0C" w14:textId="3E458E46">
      <w:pPr>
        <w:tabs>
          <w:tab w:val="clear" w:pos="567"/>
        </w:tabs>
        <w:spacing w:line="240" w:lineRule="auto"/>
        <w:ind w:right="3969"/>
        <w:rPr>
          <w:rFonts w:eastAsia="Arial Narrow"/>
          <w:szCs w:val="22"/>
          <w:lang w:eastAsia="fr-BE"/>
        </w:rPr>
      </w:pPr>
    </w:p>
    <w:p w:rsidRPr="00D20B74" w:rsidR="00D20B74" w:rsidP="00D20B74" w:rsidRDefault="008F25E2" w14:paraId="59FF0484" w14:textId="29888047">
      <w:pPr>
        <w:keepNext/>
        <w:keepLines/>
        <w:tabs>
          <w:tab w:val="clear" w:pos="567"/>
        </w:tabs>
        <w:spacing w:line="240" w:lineRule="auto"/>
        <w:ind w:right="3969"/>
        <w:rPr>
          <w:rFonts w:eastAsia="Segoe UI"/>
          <w:b/>
          <w:szCs w:val="22"/>
          <w:lang w:eastAsia="fr-BE"/>
        </w:rPr>
      </w:pPr>
      <w:r w:rsidRPr="00D20B74">
        <w:rPr>
          <w:rFonts w:eastAsia="Arial Narrow"/>
          <w:noProof/>
          <w:szCs w:val="22"/>
          <w:lang w:eastAsia="fr-BE"/>
        </w:rPr>
        <mc:AlternateContent>
          <mc:Choice Requires="wpg">
            <w:drawing>
              <wp:anchor distT="0" distB="0" distL="114300" distR="114300" simplePos="0" relativeHeight="251691014" behindDoc="0" locked="0" layoutInCell="1" allowOverlap="1" wp14:anchorId="4D4E8F0D" wp14:editId="0A417B12">
                <wp:simplePos x="0" y="0"/>
                <wp:positionH relativeFrom="column">
                  <wp:posOffset>3803015</wp:posOffset>
                </wp:positionH>
                <wp:positionV relativeFrom="paragraph">
                  <wp:posOffset>161290</wp:posOffset>
                </wp:positionV>
                <wp:extent cx="2749804" cy="1045641"/>
                <wp:effectExtent l="0" t="0" r="0" b="2540"/>
                <wp:wrapNone/>
                <wp:docPr id="512050931" name="Group 46"/>
                <wp:cNvGraphicFramePr/>
                <a:graphic xmlns:a="http://schemas.openxmlformats.org/drawingml/2006/main">
                  <a:graphicData uri="http://schemas.microsoft.com/office/word/2010/wordprocessingGroup">
                    <wpg:wgp>
                      <wpg:cNvGrpSpPr/>
                      <wpg:grpSpPr>
                        <a:xfrm>
                          <a:off x="0" y="0"/>
                          <a:ext cx="2749804" cy="1045641"/>
                          <a:chOff x="0" y="0"/>
                          <a:chExt cx="2749804" cy="1045641"/>
                        </a:xfrm>
                      </wpg:grpSpPr>
                      <wps:wsp>
                        <wps:cNvPr id="1652764913" name="Text Box 2"/>
                        <wps:cNvSpPr txBox="1">
                          <a:spLocks noChangeArrowheads="1"/>
                        </wps:cNvSpPr>
                        <wps:spPr bwMode="auto">
                          <a:xfrm>
                            <a:off x="504749" y="797356"/>
                            <a:ext cx="570230" cy="248285"/>
                          </a:xfrm>
                          <a:prstGeom prst="rect">
                            <a:avLst/>
                          </a:prstGeom>
                          <a:noFill/>
                          <a:ln w="9525">
                            <a:noFill/>
                            <a:miter lim="800000"/>
                            <a:headEnd/>
                            <a:tailEnd/>
                          </a:ln>
                        </wps:spPr>
                        <wps:txbx>
                          <w:txbxContent>
                            <w:p w:rsidRPr="00923F78" w:rsidR="00D20B74" w:rsidP="00D20B74" w:rsidRDefault="00D20B74" w14:paraId="7A24670E" w14:textId="77777777">
                              <w:pPr>
                                <w:rPr>
                                  <w:sz w:val="18"/>
                                  <w:szCs w:val="18"/>
                                  <w:lang w:val="fr-BE"/>
                                </w:rPr>
                              </w:pPr>
                              <w:r>
                                <w:rPr>
                                  <w:sz w:val="18"/>
                                  <w:szCs w:val="18"/>
                                  <w:lang w:val="fr-BE"/>
                                </w:rPr>
                                <w:t>Syringe</w:t>
                              </w:r>
                            </w:p>
                          </w:txbxContent>
                        </wps:txbx>
                        <wps:bodyPr rot="0" vert="horz" wrap="square" lIns="91440" tIns="45720" rIns="91440" bIns="45720" anchor="t" anchorCtr="0">
                          <a:noAutofit/>
                        </wps:bodyPr>
                      </wps:wsp>
                      <pic:pic xmlns:pic="http://schemas.openxmlformats.org/drawingml/2006/picture">
                        <pic:nvPicPr>
                          <pic:cNvPr id="1949185423" name="Picture 8" descr="A drawing of a syring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l="4353" t="35376" r="-250" b="33102"/>
                          <a:stretch>
                            <a:fillRect/>
                          </a:stretch>
                        </pic:blipFill>
                        <pic:spPr bwMode="auto">
                          <a:xfrm>
                            <a:off x="321869" y="138988"/>
                            <a:ext cx="2194560" cy="723900"/>
                          </a:xfrm>
                          <a:prstGeom prst="rect">
                            <a:avLst/>
                          </a:prstGeom>
                          <a:noFill/>
                          <a:ln>
                            <a:noFill/>
                          </a:ln>
                        </pic:spPr>
                      </pic:pic>
                      <wps:wsp>
                        <wps:cNvPr id="1970554113" name="Text Box 2"/>
                        <wps:cNvSpPr txBox="1">
                          <a:spLocks noChangeArrowheads="1"/>
                        </wps:cNvSpPr>
                        <wps:spPr bwMode="auto">
                          <a:xfrm>
                            <a:off x="0" y="0"/>
                            <a:ext cx="1002030" cy="248285"/>
                          </a:xfrm>
                          <a:prstGeom prst="rect">
                            <a:avLst/>
                          </a:prstGeom>
                          <a:noFill/>
                          <a:ln w="9525">
                            <a:noFill/>
                            <a:miter lim="800000"/>
                            <a:headEnd/>
                            <a:tailEnd/>
                          </a:ln>
                        </wps:spPr>
                        <wps:txbx>
                          <w:txbxContent>
                            <w:p w:rsidRPr="00923F78" w:rsidR="00D20B74" w:rsidP="00D20B74" w:rsidRDefault="00D20B74" w14:paraId="4A7FD85C" w14:textId="77777777">
                              <w:pPr>
                                <w:rPr>
                                  <w:sz w:val="18"/>
                                  <w:szCs w:val="18"/>
                                  <w:lang w:val="fr-BE"/>
                                </w:rPr>
                              </w:pPr>
                              <w:r>
                                <w:rPr>
                                  <w:sz w:val="18"/>
                                  <w:szCs w:val="18"/>
                                  <w:lang w:val="fr-BE"/>
                                </w:rPr>
                                <w:t>Syringe Plunger</w:t>
                              </w:r>
                            </w:p>
                          </w:txbxContent>
                        </wps:txbx>
                        <wps:bodyPr rot="0" vert="horz" wrap="square" lIns="91440" tIns="45720" rIns="91440" bIns="45720" anchor="t" anchorCtr="0">
                          <a:noAutofit/>
                        </wps:bodyPr>
                      </wps:wsp>
                      <wps:wsp>
                        <wps:cNvPr id="1935032435" name="Text Box 2"/>
                        <wps:cNvSpPr txBox="1">
                          <a:spLocks noChangeArrowheads="1"/>
                        </wps:cNvSpPr>
                        <wps:spPr bwMode="auto">
                          <a:xfrm>
                            <a:off x="1660550" y="0"/>
                            <a:ext cx="1002030" cy="248285"/>
                          </a:xfrm>
                          <a:prstGeom prst="rect">
                            <a:avLst/>
                          </a:prstGeom>
                          <a:noFill/>
                          <a:ln w="9525">
                            <a:noFill/>
                            <a:miter lim="800000"/>
                            <a:headEnd/>
                            <a:tailEnd/>
                          </a:ln>
                        </wps:spPr>
                        <wps:txbx>
                          <w:txbxContent>
                            <w:p w:rsidRPr="00923F78" w:rsidR="00D20B74" w:rsidP="00D20B74" w:rsidRDefault="00D20B74" w14:paraId="714A4573" w14:textId="77777777">
                              <w:pPr>
                                <w:rPr>
                                  <w:sz w:val="18"/>
                                  <w:szCs w:val="18"/>
                                  <w:lang w:val="fr-BE"/>
                                </w:rPr>
                              </w:pPr>
                              <w:r>
                                <w:rPr>
                                  <w:sz w:val="18"/>
                                  <w:szCs w:val="18"/>
                                  <w:lang w:val="fr-BE"/>
                                </w:rPr>
                                <w:t>Transfer Needle</w:t>
                              </w:r>
                            </w:p>
                          </w:txbxContent>
                        </wps:txbx>
                        <wps:bodyPr rot="0" vert="horz" wrap="square" lIns="91440" tIns="45720" rIns="91440" bIns="45720" anchor="t" anchorCtr="0">
                          <a:noAutofit/>
                        </wps:bodyPr>
                      </wps:wsp>
                      <wps:wsp>
                        <wps:cNvPr id="1283882238" name="Text Box 2"/>
                        <wps:cNvSpPr txBox="1">
                          <a:spLocks noChangeArrowheads="1"/>
                        </wps:cNvSpPr>
                        <wps:spPr bwMode="auto">
                          <a:xfrm>
                            <a:off x="1975104" y="738835"/>
                            <a:ext cx="774700" cy="248285"/>
                          </a:xfrm>
                          <a:prstGeom prst="rect">
                            <a:avLst/>
                          </a:prstGeom>
                          <a:noFill/>
                          <a:ln w="9525">
                            <a:noFill/>
                            <a:miter lim="800000"/>
                            <a:headEnd/>
                            <a:tailEnd/>
                          </a:ln>
                        </wps:spPr>
                        <wps:txbx>
                          <w:txbxContent>
                            <w:p w:rsidRPr="00923F78" w:rsidR="00D20B74" w:rsidP="00D20B74" w:rsidRDefault="00D20B74" w14:paraId="319094A1" w14:textId="77777777">
                              <w:pPr>
                                <w:rPr>
                                  <w:sz w:val="18"/>
                                  <w:szCs w:val="18"/>
                                  <w:lang w:val="fr-BE"/>
                                </w:rPr>
                              </w:pPr>
                              <w:r>
                                <w:rPr>
                                  <w:sz w:val="18"/>
                                  <w:szCs w:val="18"/>
                                  <w:lang w:val="fr-BE"/>
                                </w:rPr>
                                <w:t>Needle Cap</w:t>
                              </w:r>
                            </w:p>
                          </w:txbxContent>
                        </wps:txbx>
                        <wps:bodyPr rot="0" vert="horz" wrap="square" lIns="91440" tIns="45720" rIns="91440" bIns="45720" anchor="t" anchorCtr="0">
                          <a:noAutofit/>
                        </wps:bodyPr>
                      </wps:wsp>
                    </wpg:wgp>
                  </a:graphicData>
                </a:graphic>
              </wp:anchor>
            </w:drawing>
          </mc:Choice>
          <mc:Fallback>
            <w:pict w14:anchorId="03056DE0">
              <v:group id="Group 46" style="position:absolute;margin-left:299.45pt;margin-top:12.7pt;width:216.5pt;height:82.35pt;z-index:251691014" coordsize="27498,10456" o:spid="_x0000_s1049" w14:anchorId="4D4E8F0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&#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">
                <v:shape id="_x0000_s1050" style="position:absolute;left:5047;top:7973;width:5702;height:24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">
                  <v:textbox>
                    <w:txbxContent>
                      <w:p w:rsidRPr="00923F78" w:rsidR="00D20B74" w:rsidP="00D20B74" w:rsidRDefault="00D20B74" w14:paraId="496D7EE3" w14:textId="77777777">
                        <w:pPr>
                          <w:rPr>
                            <w:sz w:val="18"/>
                            <w:szCs w:val="18"/>
                            <w:lang w:val="fr-BE"/>
                          </w:rPr>
                        </w:pPr>
                        <w:r>
                          <w:rPr>
                            <w:sz w:val="18"/>
                            <w:szCs w:val="18"/>
                            <w:lang w:val="fr-BE"/>
                          </w:rPr>
                          <w:t>Syringe</w:t>
                        </w:r>
                      </w:p>
                    </w:txbxContent>
                  </v:textbox>
                </v:shape>
                <v:shape id="Picture 8" style="position:absolute;left:3218;top:1389;width:21946;height:7239;visibility:visible;mso-wrap-style:square" alt="A drawing of a syringe&#10;&#10;Description automatically generated"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">
                  <v:imagedata cropleft="2853f" croptop="23184f" cropright="-164f" cropbottom="21694f" o:title="A drawing of a syringe&#10;&#10;Description automatically generated" r:id="rId28"/>
                </v:shape>
                <v:shape id="_x0000_s1052" style="position:absolute;width:10020;height:248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">
                  <v:textbox>
                    <w:txbxContent>
                      <w:p w:rsidRPr="00923F78" w:rsidR="00D20B74" w:rsidP="00D20B74" w:rsidRDefault="00D20B74" w14:paraId="79890B85" w14:textId="77777777">
                        <w:pPr>
                          <w:rPr>
                            <w:sz w:val="18"/>
                            <w:szCs w:val="18"/>
                            <w:lang w:val="fr-BE"/>
                          </w:rPr>
                        </w:pPr>
                        <w:r>
                          <w:rPr>
                            <w:sz w:val="18"/>
                            <w:szCs w:val="18"/>
                            <w:lang w:val="fr-BE"/>
                          </w:rPr>
                          <w:t>Syringe Plunger</w:t>
                        </w:r>
                      </w:p>
                    </w:txbxContent>
                  </v:textbox>
                </v:shape>
                <v:shape id="_x0000_s1053" style="position:absolute;left:16605;width:10020;height:248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">
                  <v:textbox>
                    <w:txbxContent>
                      <w:p w:rsidRPr="00923F78" w:rsidR="00D20B74" w:rsidP="00D20B74" w:rsidRDefault="00D20B74" w14:paraId="038E0E10" w14:textId="77777777">
                        <w:pPr>
                          <w:rPr>
                            <w:sz w:val="18"/>
                            <w:szCs w:val="18"/>
                            <w:lang w:val="fr-BE"/>
                          </w:rPr>
                        </w:pPr>
                        <w:r>
                          <w:rPr>
                            <w:sz w:val="18"/>
                            <w:szCs w:val="18"/>
                            <w:lang w:val="fr-BE"/>
                          </w:rPr>
                          <w:t>Transfer Needle</w:t>
                        </w:r>
                      </w:p>
                    </w:txbxContent>
                  </v:textbox>
                </v:shape>
                <v:shape id="_x0000_s1054" style="position:absolute;left:19751;top:7388;width:7747;height:24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">
                  <v:textbox>
                    <w:txbxContent>
                      <w:p w:rsidRPr="00923F78" w:rsidR="00D20B74" w:rsidP="00D20B74" w:rsidRDefault="00D20B74" w14:paraId="7B7A485C" w14:textId="77777777">
                        <w:pPr>
                          <w:rPr>
                            <w:sz w:val="18"/>
                            <w:szCs w:val="18"/>
                            <w:lang w:val="fr-BE"/>
                          </w:rPr>
                        </w:pPr>
                        <w:r>
                          <w:rPr>
                            <w:sz w:val="18"/>
                            <w:szCs w:val="18"/>
                            <w:lang w:val="fr-BE"/>
                          </w:rPr>
                          <w:t>Needle Cap</w:t>
                        </w:r>
                      </w:p>
                    </w:txbxContent>
                  </v:textbox>
                </v:shape>
              </v:group>
            </w:pict>
          </mc:Fallback>
        </mc:AlternateContent>
      </w:r>
      <w:r w:rsidRPr="00D20B74" w:rsidR="00D20B74">
        <w:rPr>
          <w:rFonts w:eastAsia="Segoe UI"/>
          <w:b/>
          <w:szCs w:val="22"/>
          <w:lang w:eastAsia="fr-BE"/>
        </w:rPr>
        <w:t xml:space="preserve">Step 4: Attach the </w:t>
      </w:r>
      <w:r w:rsidRPr="00D20B74" w:rsidR="00D20B74">
        <w:rPr>
          <w:rFonts w:eastAsia="Segoe UI"/>
          <w:b/>
          <w:bCs/>
          <w:szCs w:val="22"/>
          <w:lang w:eastAsia="fr-BE"/>
        </w:rPr>
        <w:t xml:space="preserve">transfer </w:t>
      </w:r>
      <w:r w:rsidRPr="00D20B74" w:rsidR="00D20B74">
        <w:rPr>
          <w:rFonts w:eastAsia="Segoe UI"/>
          <w:b/>
          <w:szCs w:val="22"/>
          <w:lang w:eastAsia="fr-BE"/>
        </w:rPr>
        <w:t>needle to the syringe</w:t>
      </w:r>
    </w:p>
    <w:p w:rsidRPr="00D20B74" w:rsidR="00D20B74" w:rsidP="00D20B74" w:rsidRDefault="00D20B74" w14:paraId="275D13D9" w14:textId="77777777">
      <w:pPr>
        <w:keepNext/>
        <w:keepLines/>
        <w:numPr>
          <w:ilvl w:val="0"/>
          <w:numId w:val="42"/>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Remove the plastic covers from the syringe and transfer needle. Do not touch the tip of the syringe or the base of the needle to avoid germs.</w:t>
      </w:r>
    </w:p>
    <w:p w:rsidRPr="00D20B74" w:rsidR="00D20B74" w:rsidP="00D20B74" w:rsidRDefault="00D20B74" w14:paraId="38CF21C8" w14:textId="70ABC3C3">
      <w:pPr>
        <w:keepNext/>
        <w:keepLines/>
        <w:numPr>
          <w:ilvl w:val="0"/>
          <w:numId w:val="42"/>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With the needle cap still on, gently push or twist the transfer needle onto the syringe until it is firmly connected. </w:t>
      </w:r>
    </w:p>
    <w:p w:rsidRPr="00D20B74" w:rsidR="00D20B74" w:rsidP="00D20B74" w:rsidRDefault="008F25E2" w14:paraId="7D4FC71A" w14:textId="088216A4">
      <w:pPr>
        <w:tabs>
          <w:tab w:val="clear" w:pos="567"/>
        </w:tabs>
        <w:spacing w:line="240" w:lineRule="auto"/>
        <w:ind w:right="3969"/>
        <w:rPr>
          <w:rFonts w:eastAsia="Arial Narrow"/>
          <w:szCs w:val="22"/>
          <w:lang w:eastAsia="fr-BE"/>
        </w:rPr>
      </w:pPr>
      <w:r w:rsidRPr="00D20B74">
        <w:rPr>
          <w:noProof/>
          <w:sz w:val="24"/>
          <w:lang w:val="en-US"/>
        </w:rPr>
        <w:drawing>
          <wp:anchor distT="0" distB="0" distL="114300" distR="114300" simplePos="0" relativeHeight="251664390" behindDoc="1" locked="0" layoutInCell="1" allowOverlap="1" wp14:anchorId="05DABFAD" wp14:editId="24D89125">
            <wp:simplePos x="0" y="0"/>
            <wp:positionH relativeFrom="column">
              <wp:posOffset>4256405</wp:posOffset>
            </wp:positionH>
            <wp:positionV relativeFrom="paragraph">
              <wp:posOffset>38100</wp:posOffset>
            </wp:positionV>
            <wp:extent cx="1741170" cy="1243330"/>
            <wp:effectExtent l="0" t="0" r="0" b="0"/>
            <wp:wrapTight wrapText="bothSides">
              <wp:wrapPolygon edited="0">
                <wp:start x="0" y="0"/>
                <wp:lineTo x="0" y="21181"/>
                <wp:lineTo x="21269" y="21181"/>
                <wp:lineTo x="21269" y="0"/>
                <wp:lineTo x="0" y="0"/>
              </wp:wrapPolygon>
            </wp:wrapTight>
            <wp:docPr id="1720551752" name="Picture 9" descr="A drawing of a syringe being held by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rawing of a syringe being held by a nee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l="12856" t="22162" r="12442" b="24326"/>
                    <a:stretch>
                      <a:fillRect/>
                    </a:stretch>
                  </pic:blipFill>
                  <pic:spPr bwMode="auto">
                    <a:xfrm>
                      <a:off x="0" y="0"/>
                      <a:ext cx="1741170" cy="1243330"/>
                    </a:xfrm>
                    <a:prstGeom prst="rect">
                      <a:avLst/>
                    </a:prstGeom>
                    <a:noFill/>
                    <a:ln>
                      <a:noFill/>
                    </a:ln>
                  </pic:spPr>
                </pic:pic>
              </a:graphicData>
            </a:graphic>
          </wp:anchor>
        </w:drawing>
      </w:r>
    </w:p>
    <w:p w:rsidRPr="00D20B74" w:rsidR="00D20B74" w:rsidP="00D20B74" w:rsidRDefault="00D20B74" w14:paraId="78961B4A" w14:textId="77777777">
      <w:pPr>
        <w:tabs>
          <w:tab w:val="clear" w:pos="567"/>
        </w:tabs>
        <w:spacing w:line="240" w:lineRule="auto"/>
        <w:ind w:right="3969"/>
        <w:rPr>
          <w:rFonts w:eastAsia="Arial Narrow"/>
          <w:szCs w:val="22"/>
          <w:lang w:eastAsia="fr-BE"/>
        </w:rPr>
      </w:pPr>
    </w:p>
    <w:p w:rsidRPr="00D20B74" w:rsidR="00D20B74" w:rsidP="00D20B74" w:rsidRDefault="00D20B74" w14:paraId="31A1E6FC" w14:textId="77777777">
      <w:pPr>
        <w:tabs>
          <w:tab w:val="clear" w:pos="567"/>
        </w:tabs>
        <w:spacing w:line="240" w:lineRule="auto"/>
        <w:ind w:right="3969"/>
        <w:rPr>
          <w:rFonts w:eastAsia="Arial Narrow"/>
          <w:b/>
          <w:szCs w:val="22"/>
          <w:lang w:eastAsia="fr-BE"/>
        </w:rPr>
      </w:pPr>
    </w:p>
    <w:p w:rsidRPr="00D20B74" w:rsidR="00D20B74" w:rsidP="00D20B74" w:rsidRDefault="00D20B74" w14:paraId="2B272A30" w14:textId="77777777">
      <w:pPr>
        <w:tabs>
          <w:tab w:val="clear" w:pos="567"/>
        </w:tabs>
        <w:spacing w:line="240" w:lineRule="auto"/>
        <w:ind w:right="3969"/>
        <w:rPr>
          <w:rFonts w:eastAsia="Arial Narrow"/>
          <w:b/>
          <w:szCs w:val="22"/>
          <w:lang w:eastAsia="fr-BE"/>
        </w:rPr>
      </w:pPr>
    </w:p>
    <w:p w:rsidRPr="00D20B74" w:rsidR="00D20B74" w:rsidP="00D20B74" w:rsidRDefault="00D20B74" w14:paraId="188A48B5" w14:textId="77777777">
      <w:pPr>
        <w:tabs>
          <w:tab w:val="clear" w:pos="567"/>
        </w:tabs>
        <w:spacing w:line="240" w:lineRule="auto"/>
        <w:ind w:right="3969"/>
        <w:rPr>
          <w:rFonts w:eastAsia="Arial Narrow"/>
          <w:b/>
          <w:szCs w:val="22"/>
          <w:lang w:eastAsia="fr-BE"/>
        </w:rPr>
      </w:pPr>
    </w:p>
    <w:p w:rsidRPr="00D20B74" w:rsidR="00D20B74" w:rsidP="00D20B74" w:rsidRDefault="00D20B74" w14:paraId="0C14165B" w14:textId="77777777">
      <w:pPr>
        <w:tabs>
          <w:tab w:val="clear" w:pos="567"/>
        </w:tabs>
        <w:spacing w:line="240" w:lineRule="auto"/>
        <w:ind w:right="3969"/>
        <w:rPr>
          <w:rFonts w:eastAsia="Arial Narrow"/>
          <w:b/>
          <w:szCs w:val="22"/>
          <w:lang w:eastAsia="fr-BE"/>
        </w:rPr>
      </w:pPr>
    </w:p>
    <w:p w:rsidRPr="00D20B74" w:rsidR="00D20B74" w:rsidP="00D20B74" w:rsidRDefault="00D20B74" w14:paraId="79AA6949" w14:textId="5270B96C">
      <w:pPr>
        <w:tabs>
          <w:tab w:val="clear" w:pos="567"/>
        </w:tabs>
        <w:spacing w:line="240" w:lineRule="auto"/>
        <w:ind w:right="3969"/>
        <w:rPr>
          <w:rFonts w:eastAsia="Arial Narrow"/>
          <w:b/>
          <w:szCs w:val="22"/>
          <w:lang w:eastAsia="fr-BE"/>
        </w:rPr>
      </w:pPr>
    </w:p>
    <w:p w:rsidRPr="00D20B74" w:rsidR="00D20B74" w:rsidP="00D20B74" w:rsidRDefault="00D20B74" w14:paraId="1996199F" w14:textId="39A1BE00">
      <w:pPr>
        <w:tabs>
          <w:tab w:val="clear" w:pos="567"/>
        </w:tabs>
        <w:spacing w:line="240" w:lineRule="auto"/>
        <w:ind w:right="3969"/>
        <w:rPr>
          <w:rFonts w:eastAsia="Arial Narrow"/>
          <w:b/>
          <w:szCs w:val="22"/>
          <w:lang w:eastAsia="fr-BE"/>
        </w:rPr>
      </w:pPr>
    </w:p>
    <w:p w:rsidRPr="00D20B74" w:rsidR="00D20B74" w:rsidP="00D20B74" w:rsidRDefault="00EC7C25" w14:paraId="2E61A53B" w14:textId="49863B27">
      <w:pPr>
        <w:tabs>
          <w:tab w:val="clear" w:pos="567"/>
        </w:tabs>
        <w:spacing w:line="240" w:lineRule="auto"/>
        <w:ind w:right="3969"/>
        <w:rPr>
          <w:rFonts w:eastAsia="Arial Narrow"/>
          <w:szCs w:val="22"/>
          <w:lang w:eastAsia="fr-BE"/>
        </w:rPr>
      </w:pPr>
      <w:r w:rsidRPr="00D20B74">
        <w:rPr>
          <w:noProof/>
          <w:sz w:val="24"/>
          <w:szCs w:val="24"/>
          <w:lang w:val="fr-BE" w:eastAsia="fr-BE"/>
        </w:rPr>
        <w:drawing>
          <wp:anchor distT="0" distB="0" distL="114300" distR="114300" simplePos="0" relativeHeight="251665414" behindDoc="1" locked="0" layoutInCell="1" allowOverlap="1" wp14:anchorId="4E1A0803" wp14:editId="3FEADFC5">
            <wp:simplePos x="0" y="0"/>
            <wp:positionH relativeFrom="column">
              <wp:posOffset>4545965</wp:posOffset>
            </wp:positionH>
            <wp:positionV relativeFrom="paragraph">
              <wp:posOffset>151130</wp:posOffset>
            </wp:positionV>
            <wp:extent cx="1075055" cy="1653540"/>
            <wp:effectExtent l="0" t="0" r="0" b="3810"/>
            <wp:wrapTight wrapText="bothSides">
              <wp:wrapPolygon edited="0">
                <wp:start x="0" y="0"/>
                <wp:lineTo x="0" y="21401"/>
                <wp:lineTo x="21051" y="21401"/>
                <wp:lineTo x="21051" y="0"/>
                <wp:lineTo x="0" y="0"/>
              </wp:wrapPolygon>
            </wp:wrapTight>
            <wp:docPr id="244784785" name="Picture 10"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rawing of a syrin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20055" t="3366" r="20624" b="5261"/>
                    <a:stretch>
                      <a:fillRect/>
                    </a:stretch>
                  </pic:blipFill>
                  <pic:spPr bwMode="auto">
                    <a:xfrm>
                      <a:off x="0" y="0"/>
                      <a:ext cx="1075055" cy="1653540"/>
                    </a:xfrm>
                    <a:prstGeom prst="rect">
                      <a:avLst/>
                    </a:prstGeom>
                    <a:noFill/>
                    <a:ln>
                      <a:noFill/>
                    </a:ln>
                  </pic:spPr>
                </pic:pic>
              </a:graphicData>
            </a:graphic>
          </wp:anchor>
        </w:drawing>
      </w:r>
    </w:p>
    <w:p w:rsidR="00EC7C25" w:rsidP="00D20B74" w:rsidRDefault="00EC7C25" w14:paraId="03BD1838" w14:textId="77777777">
      <w:pPr>
        <w:tabs>
          <w:tab w:val="clear" w:pos="567"/>
        </w:tabs>
        <w:spacing w:line="240" w:lineRule="auto"/>
        <w:ind w:right="3969"/>
        <w:rPr>
          <w:rFonts w:eastAsia="Segoe UI"/>
          <w:b/>
          <w:szCs w:val="22"/>
          <w:lang w:eastAsia="fr-BE"/>
        </w:rPr>
      </w:pPr>
    </w:p>
    <w:p w:rsidRPr="00D20B74" w:rsidR="00D20B74" w:rsidP="00D20B74" w:rsidRDefault="00D20B74" w14:paraId="730C924F" w14:textId="5F4F6406">
      <w:pPr>
        <w:tabs>
          <w:tab w:val="clear" w:pos="567"/>
        </w:tabs>
        <w:spacing w:line="240" w:lineRule="auto"/>
        <w:ind w:right="3969"/>
        <w:rPr>
          <w:rFonts w:eastAsia="Segoe UI"/>
          <w:b/>
          <w:szCs w:val="22"/>
          <w:lang w:eastAsia="fr-BE"/>
        </w:rPr>
      </w:pPr>
      <w:r w:rsidRPr="00D20B74">
        <w:rPr>
          <w:rFonts w:eastAsia="Segoe UI"/>
          <w:b/>
          <w:szCs w:val="22"/>
          <w:lang w:eastAsia="fr-BE"/>
        </w:rPr>
        <w:t xml:space="preserve">Step 5: </w:t>
      </w:r>
      <w:r w:rsidRPr="00D20B74">
        <w:rPr>
          <w:rFonts w:eastAsia="Segoe UI"/>
          <w:b/>
          <w:color w:val="333333"/>
          <w:szCs w:val="22"/>
          <w:lang w:eastAsia="fr-BE"/>
        </w:rPr>
        <w:t>Draw air into the syringe</w:t>
      </w:r>
    </w:p>
    <w:p w:rsidRPr="00D20B74" w:rsidR="00D20B74" w:rsidP="00D20B74" w:rsidRDefault="00D20B74" w14:paraId="4455E4A6" w14:textId="77777777">
      <w:pPr>
        <w:numPr>
          <w:ilvl w:val="0"/>
          <w:numId w:val="43"/>
        </w:numPr>
        <w:tabs>
          <w:tab w:val="clear" w:pos="567"/>
        </w:tabs>
        <w:spacing w:after="120" w:line="240" w:lineRule="auto"/>
        <w:ind w:right="3073"/>
        <w:rPr>
          <w:rFonts w:eastAsia="Segoe UI"/>
          <w:szCs w:val="22"/>
          <w:lang w:eastAsia="fr-BE"/>
        </w:rPr>
      </w:pPr>
      <w:r w:rsidRPr="00D20B74">
        <w:rPr>
          <w:rFonts w:eastAsia="Segoe UI"/>
          <w:color w:val="333333"/>
          <w:szCs w:val="22"/>
          <w:lang w:eastAsia="fr-BE"/>
        </w:rPr>
        <w:t>Slowly pull down on the syringe plunger to draw air into the syringe</w:t>
      </w:r>
      <w:r w:rsidRPr="00D20B74">
        <w:rPr>
          <w:rFonts w:eastAsia="Segoe UI"/>
          <w:szCs w:val="22"/>
          <w:lang w:eastAsia="fr-BE"/>
        </w:rPr>
        <w:t xml:space="preserve">. </w:t>
      </w:r>
    </w:p>
    <w:p w:rsidRPr="00D20B74" w:rsidR="00D20B74" w:rsidP="00D20B74" w:rsidRDefault="00D20B74" w14:paraId="2E318933" w14:textId="77777777">
      <w:pPr>
        <w:numPr>
          <w:ilvl w:val="0"/>
          <w:numId w:val="43"/>
        </w:numPr>
        <w:tabs>
          <w:tab w:val="clear" w:pos="567"/>
        </w:tabs>
        <w:spacing w:after="120" w:line="240" w:lineRule="auto"/>
        <w:ind w:right="3073"/>
        <w:rPr>
          <w:rFonts w:eastAsia="Segoe UI"/>
          <w:color w:val="333333"/>
          <w:szCs w:val="22"/>
          <w:lang w:eastAsia="fr-BE"/>
        </w:rPr>
      </w:pPr>
      <w:r w:rsidRPr="00D20B74">
        <w:rPr>
          <w:rFonts w:eastAsia="Segoe UI"/>
          <w:color w:val="333333"/>
          <w:szCs w:val="22"/>
          <w:lang w:eastAsia="fr-BE"/>
        </w:rPr>
        <w:t>Fill the syringe with about the same amount of air as the amount of medicine in the vial.</w:t>
      </w:r>
    </w:p>
    <w:p w:rsidRPr="00D20B74" w:rsidR="00D20B74" w:rsidP="00D20B74" w:rsidRDefault="00D20B74" w14:paraId="3D693BA6" w14:textId="77777777">
      <w:pPr>
        <w:numPr>
          <w:ilvl w:val="0"/>
          <w:numId w:val="43"/>
        </w:numPr>
        <w:tabs>
          <w:tab w:val="clear" w:pos="567"/>
        </w:tabs>
        <w:spacing w:after="120" w:line="240" w:lineRule="auto"/>
        <w:ind w:right="3073"/>
        <w:rPr>
          <w:rFonts w:eastAsia="Segoe UI"/>
          <w:szCs w:val="22"/>
          <w:lang w:eastAsia="fr-BE"/>
        </w:rPr>
      </w:pPr>
      <w:r w:rsidRPr="00D20B74">
        <w:rPr>
          <w:rFonts w:eastAsia="Segoe UI"/>
          <w:color w:val="333333"/>
          <w:szCs w:val="22"/>
          <w:lang w:eastAsia="fr-BE"/>
        </w:rPr>
        <w:t>Keep the needle cap on while you are doing this.</w:t>
      </w:r>
    </w:p>
    <w:p w:rsidRPr="00D20B74" w:rsidR="00D20B74" w:rsidP="00D20B74" w:rsidRDefault="00D20B74" w14:paraId="09222C25" w14:textId="77777777">
      <w:pPr>
        <w:tabs>
          <w:tab w:val="clear" w:pos="567"/>
        </w:tabs>
        <w:spacing w:line="240" w:lineRule="auto"/>
        <w:ind w:right="3969"/>
        <w:rPr>
          <w:rFonts w:eastAsia="Arial Narrow"/>
          <w:szCs w:val="22"/>
          <w:lang w:eastAsia="fr-BE"/>
        </w:rPr>
      </w:pPr>
    </w:p>
    <w:p w:rsidRPr="00D20B74" w:rsidR="00D20B74" w:rsidP="00D20B74" w:rsidRDefault="00D20B74" w14:paraId="7F043CF0" w14:textId="77777777">
      <w:pPr>
        <w:tabs>
          <w:tab w:val="clear" w:pos="567"/>
        </w:tabs>
        <w:spacing w:line="240" w:lineRule="auto"/>
        <w:ind w:right="3969"/>
        <w:rPr>
          <w:rFonts w:eastAsia="Arial Narrow"/>
          <w:szCs w:val="22"/>
          <w:lang w:eastAsia="fr-BE"/>
        </w:rPr>
      </w:pPr>
    </w:p>
    <w:p w:rsidRPr="00D20B74" w:rsidR="00D20B74" w:rsidP="00D20B74" w:rsidRDefault="00D20B74" w14:paraId="60A2B78D" w14:textId="77777777">
      <w:pPr>
        <w:tabs>
          <w:tab w:val="clear" w:pos="567"/>
        </w:tabs>
        <w:spacing w:line="240" w:lineRule="auto"/>
        <w:ind w:right="3969"/>
        <w:rPr>
          <w:rFonts w:eastAsia="Arial Narrow"/>
          <w:szCs w:val="22"/>
          <w:lang w:eastAsia="fr-BE"/>
        </w:rPr>
      </w:pPr>
      <w:r w:rsidRPr="00D20B74">
        <w:rPr>
          <w:noProof/>
          <w:sz w:val="24"/>
          <w:szCs w:val="24"/>
          <w:lang w:val="fr-BE" w:eastAsia="fr-BE"/>
        </w:rPr>
        <w:drawing>
          <wp:anchor distT="0" distB="0" distL="114300" distR="114300" simplePos="0" relativeHeight="251666438" behindDoc="1" locked="0" layoutInCell="1" allowOverlap="1" wp14:anchorId="6AC7DE94" wp14:editId="10B2C86F">
            <wp:simplePos x="0" y="0"/>
            <wp:positionH relativeFrom="column">
              <wp:posOffset>4608246</wp:posOffset>
            </wp:positionH>
            <wp:positionV relativeFrom="paragraph">
              <wp:posOffset>55880</wp:posOffset>
            </wp:positionV>
            <wp:extent cx="1148715" cy="1660525"/>
            <wp:effectExtent l="0" t="0" r="0" b="0"/>
            <wp:wrapTight wrapText="bothSides">
              <wp:wrapPolygon edited="0">
                <wp:start x="0" y="0"/>
                <wp:lineTo x="0" y="21311"/>
                <wp:lineTo x="21134" y="21311"/>
                <wp:lineTo x="21134" y="0"/>
                <wp:lineTo x="0" y="0"/>
              </wp:wrapPolygon>
            </wp:wrapTight>
            <wp:docPr id="1316219831" name="Picture 11" descr="A drawing of a needle and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drawing of a needle and a need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18922" t="4594" r="19441" b="6332"/>
                    <a:stretch>
                      <a:fillRect/>
                    </a:stretch>
                  </pic:blipFill>
                  <pic:spPr bwMode="auto">
                    <a:xfrm>
                      <a:off x="0" y="0"/>
                      <a:ext cx="1148715" cy="1660525"/>
                    </a:xfrm>
                    <a:prstGeom prst="rect">
                      <a:avLst/>
                    </a:prstGeom>
                    <a:noFill/>
                    <a:ln>
                      <a:noFill/>
                    </a:ln>
                  </pic:spPr>
                </pic:pic>
              </a:graphicData>
            </a:graphic>
          </wp:anchor>
        </w:drawing>
      </w:r>
    </w:p>
    <w:p w:rsidRPr="00D20B74" w:rsidR="00D20B74" w:rsidP="00D20B74" w:rsidRDefault="00D20B74" w14:paraId="5D687982" w14:textId="77777777">
      <w:pPr>
        <w:keepNext/>
        <w:keepLines/>
        <w:tabs>
          <w:tab w:val="clear" w:pos="567"/>
        </w:tabs>
        <w:spacing w:line="240" w:lineRule="auto"/>
        <w:ind w:right="3073"/>
        <w:rPr>
          <w:rFonts w:eastAsia="Segoe UI"/>
          <w:b/>
          <w:szCs w:val="22"/>
          <w:lang w:eastAsia="fr-BE"/>
        </w:rPr>
      </w:pPr>
      <w:r w:rsidRPr="00D20B74">
        <w:rPr>
          <w:rFonts w:eastAsia="Segoe UI"/>
          <w:b/>
          <w:szCs w:val="22"/>
          <w:lang w:eastAsia="fr-BE"/>
        </w:rPr>
        <w:t xml:space="preserve">Step 6: Remove the needle cap from the </w:t>
      </w:r>
      <w:r w:rsidRPr="00D20B74">
        <w:rPr>
          <w:rFonts w:eastAsia="Segoe UI"/>
          <w:b/>
          <w:bCs/>
          <w:szCs w:val="22"/>
          <w:lang w:eastAsia="fr-BE"/>
        </w:rPr>
        <w:t xml:space="preserve">transfer </w:t>
      </w:r>
      <w:r w:rsidRPr="00D20B74">
        <w:rPr>
          <w:rFonts w:eastAsia="Segoe UI"/>
          <w:b/>
          <w:szCs w:val="22"/>
          <w:lang w:eastAsia="fr-BE"/>
        </w:rPr>
        <w:t>needle</w:t>
      </w:r>
    </w:p>
    <w:p w:rsidRPr="00D20B74" w:rsidR="00D20B74" w:rsidP="00D20B74" w:rsidRDefault="00D20B74" w14:paraId="0C0A4F8A" w14:textId="77777777">
      <w:pPr>
        <w:keepNext/>
        <w:keepLines/>
        <w:numPr>
          <w:ilvl w:val="0"/>
          <w:numId w:val="3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Hold the syringe with one hand.</w:t>
      </w:r>
    </w:p>
    <w:p w:rsidRPr="00D20B74" w:rsidR="00D20B74" w:rsidP="00D20B74" w:rsidRDefault="00D20B74" w14:paraId="029A1669" w14:textId="77777777">
      <w:pPr>
        <w:keepNext/>
        <w:keepLines/>
        <w:numPr>
          <w:ilvl w:val="0"/>
          <w:numId w:val="3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With your other hand, hold the transfer needle cap and pull it straight off the needle</w:t>
      </w:r>
    </w:p>
    <w:p w:rsidRPr="00D20B74" w:rsidR="00D20B74" w:rsidP="00D20B74" w:rsidRDefault="00D20B74" w14:paraId="6C5A733D" w14:textId="77777777">
      <w:pPr>
        <w:keepNext/>
        <w:keepLines/>
        <w:numPr>
          <w:ilvl w:val="0"/>
          <w:numId w:val="3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Place the cap on the table to throw away later.</w:t>
      </w:r>
    </w:p>
    <w:p w:rsidRPr="00D20B74" w:rsidR="00D20B74" w:rsidP="00D20B74" w:rsidRDefault="00D20B74" w14:paraId="6503D4BC" w14:textId="77777777">
      <w:pPr>
        <w:keepNext/>
        <w:keepLines/>
        <w:numPr>
          <w:ilvl w:val="0"/>
          <w:numId w:val="35"/>
        </w:numPr>
        <w:shd w:val="clear" w:color="auto" w:fill="FFFFFF"/>
        <w:tabs>
          <w:tab w:val="clear" w:pos="567"/>
        </w:tabs>
        <w:spacing w:after="120" w:line="240" w:lineRule="auto"/>
        <w:ind w:right="3073"/>
        <w:rPr>
          <w:rFonts w:eastAsia="Segoe UI"/>
          <w:color w:val="333333"/>
          <w:szCs w:val="22"/>
        </w:rPr>
      </w:pPr>
      <w:r w:rsidRPr="00D20B74">
        <w:rPr>
          <w:rFonts w:eastAsia="Segoe UI"/>
          <w:b/>
          <w:bCs/>
          <w:color w:val="333333"/>
          <w:szCs w:val="22"/>
        </w:rPr>
        <w:t>Do not</w:t>
      </w:r>
      <w:r w:rsidRPr="00D20B74">
        <w:rPr>
          <w:rFonts w:eastAsia="Segoe UI"/>
          <w:color w:val="333333"/>
          <w:szCs w:val="22"/>
        </w:rPr>
        <w:t xml:space="preserve"> touch the needle tip.</w:t>
      </w:r>
    </w:p>
    <w:p w:rsidRPr="00D20B74" w:rsidR="00D20B74" w:rsidP="00D20B74" w:rsidRDefault="00D20B74" w14:paraId="5F051E84" w14:textId="77777777">
      <w:pPr>
        <w:keepNext/>
        <w:keepLines/>
        <w:numPr>
          <w:ilvl w:val="0"/>
          <w:numId w:val="35"/>
        </w:numPr>
        <w:shd w:val="clear" w:color="auto" w:fill="FFFFFF"/>
        <w:tabs>
          <w:tab w:val="clear" w:pos="567"/>
        </w:tabs>
        <w:spacing w:after="120" w:line="240" w:lineRule="auto"/>
        <w:ind w:right="3073"/>
        <w:rPr>
          <w:rFonts w:eastAsia="Segoe UI"/>
          <w:color w:val="333333"/>
          <w:szCs w:val="22"/>
        </w:rPr>
      </w:pPr>
      <w:r w:rsidRPr="00D20B74">
        <w:rPr>
          <w:rFonts w:eastAsia="Segoe UI"/>
          <w:b/>
          <w:bCs/>
          <w:color w:val="333333"/>
          <w:szCs w:val="22"/>
        </w:rPr>
        <w:t>Do not</w:t>
      </w:r>
      <w:r w:rsidRPr="00D20B74">
        <w:rPr>
          <w:rFonts w:eastAsia="Segoe UI"/>
          <w:color w:val="333333"/>
          <w:szCs w:val="22"/>
        </w:rPr>
        <w:t xml:space="preserve"> let the needle tip touch anything after you remove the cap.</w:t>
      </w:r>
    </w:p>
    <w:p w:rsidRPr="00D20B74" w:rsidR="00D20B74" w:rsidP="00D20B74" w:rsidRDefault="00D20B74" w14:paraId="62708F35" w14:textId="77777777">
      <w:pPr>
        <w:tabs>
          <w:tab w:val="clear" w:pos="567"/>
        </w:tabs>
        <w:spacing w:line="240" w:lineRule="auto"/>
        <w:ind w:right="3969"/>
        <w:rPr>
          <w:rFonts w:eastAsia="Arial Narrow"/>
          <w:szCs w:val="22"/>
          <w:lang w:eastAsia="fr-BE"/>
        </w:rPr>
      </w:pPr>
    </w:p>
    <w:p w:rsidRPr="00D20B74" w:rsidR="00D20B74" w:rsidP="00D20B74" w:rsidRDefault="00D20B74" w14:paraId="1332DB9E" w14:textId="77777777">
      <w:pPr>
        <w:tabs>
          <w:tab w:val="clear" w:pos="567"/>
        </w:tabs>
        <w:spacing w:line="240" w:lineRule="auto"/>
        <w:ind w:right="3969"/>
        <w:rPr>
          <w:rFonts w:eastAsia="Segoe UI"/>
          <w:b/>
          <w:szCs w:val="22"/>
          <w:lang w:eastAsia="fr-BE"/>
        </w:rPr>
      </w:pPr>
    </w:p>
    <w:p w:rsidRPr="00D20B74" w:rsidR="00D20B74" w:rsidP="00D20B74" w:rsidRDefault="00D20B74" w14:paraId="634A7EA3" w14:textId="77777777">
      <w:pPr>
        <w:tabs>
          <w:tab w:val="clear" w:pos="567"/>
        </w:tabs>
        <w:spacing w:line="240" w:lineRule="auto"/>
        <w:ind w:right="3969"/>
        <w:rPr>
          <w:rFonts w:eastAsia="Segoe UI"/>
          <w:b/>
          <w:szCs w:val="22"/>
          <w:lang w:eastAsia="fr-BE"/>
        </w:rPr>
      </w:pPr>
    </w:p>
    <w:p w:rsidRPr="00D20B74" w:rsidR="00D20B74" w:rsidP="00D20B74" w:rsidRDefault="00D20B74" w14:paraId="3BE921F6" w14:textId="50680073">
      <w:pPr>
        <w:tabs>
          <w:tab w:val="clear" w:pos="567"/>
        </w:tabs>
        <w:spacing w:line="240" w:lineRule="auto"/>
        <w:ind w:right="3073"/>
        <w:rPr>
          <w:rFonts w:eastAsia="Segoe UI"/>
          <w:b/>
          <w:szCs w:val="22"/>
          <w:lang w:eastAsia="fr-BE"/>
        </w:rPr>
      </w:pPr>
      <w:r w:rsidRPr="00D20B74">
        <w:rPr>
          <w:rFonts w:eastAsia="Segoe UI"/>
          <w:b/>
          <w:szCs w:val="22"/>
          <w:lang w:eastAsia="fr-BE"/>
        </w:rPr>
        <w:t xml:space="preserve">Step 7: Insert the </w:t>
      </w:r>
      <w:r w:rsidRPr="00D20B74">
        <w:rPr>
          <w:rFonts w:eastAsia="Segoe UI"/>
          <w:b/>
          <w:bCs/>
          <w:szCs w:val="22"/>
          <w:lang w:eastAsia="fr-BE"/>
        </w:rPr>
        <w:t xml:space="preserve">transfer </w:t>
      </w:r>
      <w:r w:rsidRPr="00D20B74">
        <w:rPr>
          <w:rFonts w:eastAsia="Segoe UI"/>
          <w:b/>
          <w:szCs w:val="22"/>
          <w:lang w:eastAsia="fr-BE"/>
        </w:rPr>
        <w:t>needle or vented vial adaptor directly into the vial</w:t>
      </w:r>
    </w:p>
    <w:p w:rsidRPr="00D20B74" w:rsidR="00D20B74" w:rsidP="00D20B74" w:rsidRDefault="00D20B74" w14:paraId="79C89FAC" w14:textId="04134E54">
      <w:pPr>
        <w:tabs>
          <w:tab w:val="clear" w:pos="567"/>
        </w:tabs>
        <w:spacing w:line="240" w:lineRule="auto"/>
        <w:ind w:right="3073"/>
        <w:rPr>
          <w:rFonts w:eastAsia="Segoe UI"/>
          <w:b/>
          <w:szCs w:val="22"/>
          <w:lang w:eastAsia="fr-BE"/>
        </w:rPr>
      </w:pPr>
    </w:p>
    <w:p w:rsidRPr="00D20B74" w:rsidR="00D20B74" w:rsidP="00D20B74" w:rsidRDefault="00D20B74" w14:paraId="20A28A5D" w14:textId="119AB419">
      <w:pPr>
        <w:tabs>
          <w:tab w:val="clear" w:pos="567"/>
        </w:tabs>
        <w:spacing w:line="240" w:lineRule="auto"/>
        <w:ind w:right="3073"/>
        <w:rPr>
          <w:rFonts w:eastAsia="Segoe UI"/>
          <w:b/>
          <w:szCs w:val="22"/>
          <w:lang w:val="en-US" w:eastAsia="fr-BE"/>
        </w:rPr>
      </w:pPr>
      <w:r w:rsidRPr="00D20B74">
        <w:rPr>
          <w:rFonts w:eastAsia="Segoe UI"/>
          <w:b/>
          <w:szCs w:val="22"/>
          <w:lang w:val="en-US" w:eastAsia="fr-BE"/>
        </w:rPr>
        <w:t>Follow the instructions for the infusion method you are using:</w:t>
      </w:r>
    </w:p>
    <w:p w:rsidRPr="00D20B74" w:rsidR="00D20B74" w:rsidP="00D20B74" w:rsidRDefault="00D20B74" w14:paraId="16A2D573" w14:textId="23A3A36D">
      <w:pPr>
        <w:keepNext/>
        <w:keepLines/>
        <w:tabs>
          <w:tab w:val="clear" w:pos="567"/>
        </w:tabs>
        <w:spacing w:after="120" w:line="240" w:lineRule="auto"/>
        <w:ind w:right="3969"/>
        <w:rPr>
          <w:rFonts w:eastAsia="Segoe UI"/>
          <w:b/>
          <w:szCs w:val="22"/>
          <w:lang w:val="en-US" w:eastAsia="fr-BE"/>
        </w:rPr>
      </w:pPr>
    </w:p>
    <w:p w:rsidRPr="00D20B74" w:rsidR="00D20B74" w:rsidP="00D20B74" w:rsidRDefault="00D20B74" w14:paraId="7FE35113" w14:textId="3DEA940F">
      <w:pPr>
        <w:keepNext/>
        <w:keepLines/>
        <w:tabs>
          <w:tab w:val="clear" w:pos="567"/>
        </w:tabs>
        <w:spacing w:after="120" w:line="240" w:lineRule="auto"/>
        <w:ind w:right="3073"/>
        <w:rPr>
          <w:rFonts w:eastAsia="Segoe UI"/>
          <w:b/>
          <w:szCs w:val="22"/>
          <w:lang w:eastAsia="fr-BE"/>
        </w:rPr>
      </w:pPr>
      <w:r w:rsidRPr="00D20B74">
        <w:rPr>
          <w:rFonts w:eastAsia="Segoe UI"/>
          <w:b/>
          <w:szCs w:val="22"/>
          <w:lang w:val="en-US" w:eastAsia="fr-BE"/>
        </w:rPr>
        <w:t>Using transfer needle</w:t>
      </w:r>
    </w:p>
    <w:p w:rsidRPr="00D20B74" w:rsidR="00D20B74" w:rsidP="00D20B74" w:rsidRDefault="00334C6D" w14:paraId="4EAA3DDD" w14:textId="40E61C5C">
      <w:pPr>
        <w:keepNext/>
        <w:keepLines/>
        <w:numPr>
          <w:ilvl w:val="0"/>
          <w:numId w:val="48"/>
        </w:numPr>
        <w:tabs>
          <w:tab w:val="clear" w:pos="567"/>
        </w:tabs>
        <w:spacing w:before="10" w:after="120" w:line="240" w:lineRule="auto"/>
        <w:ind w:right="3073"/>
        <w:rPr>
          <w:rFonts w:eastAsia="Segoe UI"/>
          <w:color w:val="333333"/>
          <w:szCs w:val="22"/>
          <w:lang w:val="en-US" w:eastAsia="fr-BE"/>
        </w:rPr>
      </w:pPr>
      <w:r w:rsidRPr="00D20B74">
        <w:rPr>
          <w:noProof/>
          <w:sz w:val="24"/>
          <w:szCs w:val="24"/>
          <w:lang w:val="fr-BE" w:eastAsia="fr-BE"/>
        </w:rPr>
        <w:drawing>
          <wp:anchor distT="0" distB="0" distL="114300" distR="114300" simplePos="0" relativeHeight="251667462" behindDoc="1" locked="0" layoutInCell="1" allowOverlap="1" wp14:anchorId="35BFF6C2" wp14:editId="1F0DFAD3">
            <wp:simplePos x="0" y="0"/>
            <wp:positionH relativeFrom="column">
              <wp:posOffset>4612640</wp:posOffset>
            </wp:positionH>
            <wp:positionV relativeFrom="paragraph">
              <wp:posOffset>60960</wp:posOffset>
            </wp:positionV>
            <wp:extent cx="1170305" cy="1382395"/>
            <wp:effectExtent l="0" t="0" r="0" b="8255"/>
            <wp:wrapTight wrapText="bothSides">
              <wp:wrapPolygon edited="0">
                <wp:start x="0" y="0"/>
                <wp:lineTo x="0" y="21431"/>
                <wp:lineTo x="21096" y="21431"/>
                <wp:lineTo x="21096" y="0"/>
                <wp:lineTo x="0" y="0"/>
              </wp:wrapPolygon>
            </wp:wrapTight>
            <wp:docPr id="1589295252" name="Picture 12"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lose-up of a syring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l="19597" t="12920" r="18423" b="14128"/>
                    <a:stretch>
                      <a:fillRect/>
                    </a:stretch>
                  </pic:blipFill>
                  <pic:spPr bwMode="auto">
                    <a:xfrm>
                      <a:off x="0" y="0"/>
                      <a:ext cx="1170305" cy="1382395"/>
                    </a:xfrm>
                    <a:prstGeom prst="rect">
                      <a:avLst/>
                    </a:prstGeom>
                    <a:noFill/>
                    <a:ln>
                      <a:noFill/>
                    </a:ln>
                  </pic:spPr>
                </pic:pic>
              </a:graphicData>
            </a:graphic>
          </wp:anchor>
        </w:drawing>
      </w:r>
      <w:r w:rsidRPr="00D20B74" w:rsidR="00D20B74">
        <w:rPr>
          <w:rFonts w:eastAsia="Segoe UI"/>
          <w:color w:val="333333"/>
          <w:szCs w:val="22"/>
          <w:lang w:val="en-US" w:eastAsia="fr-BE"/>
        </w:rPr>
        <w:t>Place the vial on the table and insert the transfer needle straight through the rubber stopper.</w:t>
      </w:r>
    </w:p>
    <w:p w:rsidRPr="00D20B74" w:rsidR="00D20B74" w:rsidP="00D20B74" w:rsidRDefault="00D20B74" w14:paraId="741419C7" w14:textId="77777777">
      <w:pPr>
        <w:tabs>
          <w:tab w:val="clear" w:pos="567"/>
        </w:tabs>
        <w:spacing w:line="240" w:lineRule="auto"/>
        <w:ind w:right="3073"/>
        <w:rPr>
          <w:rFonts w:eastAsia="Segoe UI"/>
          <w:color w:val="333333"/>
          <w:szCs w:val="22"/>
          <w:lang w:eastAsia="fr-BE"/>
        </w:rPr>
      </w:pPr>
    </w:p>
    <w:p w:rsidRPr="00D20B74" w:rsidR="00D20B74" w:rsidP="00D20B74" w:rsidRDefault="00D20B74" w14:paraId="422DE6F9" w14:textId="77777777">
      <w:pPr>
        <w:keepNext/>
        <w:keepLines/>
        <w:tabs>
          <w:tab w:val="clear" w:pos="567"/>
        </w:tabs>
        <w:spacing w:after="120" w:line="240" w:lineRule="auto"/>
        <w:ind w:right="3969"/>
        <w:rPr>
          <w:rFonts w:eastAsia="Segoe UI"/>
          <w:b/>
          <w:szCs w:val="22"/>
          <w:lang w:val="fr-BE" w:eastAsia="fr-BE"/>
        </w:rPr>
      </w:pPr>
      <w:r w:rsidRPr="00D20B74">
        <w:rPr>
          <w:noProof/>
          <w:sz w:val="24"/>
          <w:szCs w:val="24"/>
          <w:lang w:val="fr-BE" w:eastAsia="fr-BE"/>
        </w:rPr>
        <w:drawing>
          <wp:anchor distT="0" distB="0" distL="114300" distR="114300" simplePos="0" relativeHeight="251668486" behindDoc="1" locked="0" layoutInCell="1" allowOverlap="1" wp14:anchorId="270B4A1C" wp14:editId="39791276">
            <wp:simplePos x="0" y="0"/>
            <wp:positionH relativeFrom="column">
              <wp:posOffset>4665879</wp:posOffset>
            </wp:positionH>
            <wp:positionV relativeFrom="paragraph">
              <wp:posOffset>0</wp:posOffset>
            </wp:positionV>
            <wp:extent cx="1214120" cy="1257935"/>
            <wp:effectExtent l="0" t="0" r="5080" b="0"/>
            <wp:wrapTight wrapText="bothSides">
              <wp:wrapPolygon edited="0">
                <wp:start x="0" y="0"/>
                <wp:lineTo x="0" y="21262"/>
                <wp:lineTo x="21351" y="21262"/>
                <wp:lineTo x="21351" y="0"/>
                <wp:lineTo x="0" y="0"/>
              </wp:wrapPolygon>
            </wp:wrapTight>
            <wp:docPr id="275975789" name="Picture 13" descr="A drawing of a syringe and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drawing of a syringe and a via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20946" t="19148" r="10416" b="9950"/>
                    <a:stretch>
                      <a:fillRect/>
                    </a:stretch>
                  </pic:blipFill>
                  <pic:spPr bwMode="auto">
                    <a:xfrm>
                      <a:off x="0" y="0"/>
                      <a:ext cx="1214120" cy="1257935"/>
                    </a:xfrm>
                    <a:prstGeom prst="rect">
                      <a:avLst/>
                    </a:prstGeom>
                    <a:noFill/>
                    <a:ln>
                      <a:noFill/>
                    </a:ln>
                  </pic:spPr>
                </pic:pic>
              </a:graphicData>
            </a:graphic>
          </wp:anchor>
        </w:drawing>
      </w:r>
      <w:proofErr w:type="spellStart"/>
      <w:r w:rsidRPr="00D20B74">
        <w:rPr>
          <w:rFonts w:eastAsia="Segoe UI"/>
          <w:b/>
          <w:szCs w:val="22"/>
          <w:lang w:val="fr-BE" w:eastAsia="fr-BE"/>
        </w:rPr>
        <w:t>Using</w:t>
      </w:r>
      <w:proofErr w:type="spellEnd"/>
      <w:r w:rsidRPr="00D20B74">
        <w:rPr>
          <w:rFonts w:eastAsia="Segoe UI"/>
          <w:b/>
          <w:szCs w:val="22"/>
          <w:lang w:val="fr-BE" w:eastAsia="fr-BE"/>
        </w:rPr>
        <w:t xml:space="preserve"> </w:t>
      </w:r>
      <w:proofErr w:type="spellStart"/>
      <w:r w:rsidRPr="00D20B74">
        <w:rPr>
          <w:rFonts w:eastAsia="Segoe UI"/>
          <w:b/>
          <w:szCs w:val="22"/>
          <w:lang w:val="fr-BE" w:eastAsia="fr-BE"/>
        </w:rPr>
        <w:t>vial</w:t>
      </w:r>
      <w:proofErr w:type="spellEnd"/>
      <w:r w:rsidRPr="00D20B74">
        <w:rPr>
          <w:rFonts w:eastAsia="Segoe UI"/>
          <w:b/>
          <w:szCs w:val="22"/>
          <w:lang w:val="fr-BE" w:eastAsia="fr-BE"/>
        </w:rPr>
        <w:t xml:space="preserve"> </w:t>
      </w:r>
      <w:proofErr w:type="spellStart"/>
      <w:r w:rsidRPr="00D20B74">
        <w:rPr>
          <w:rFonts w:eastAsia="Segoe UI"/>
          <w:b/>
          <w:szCs w:val="22"/>
          <w:lang w:val="fr-BE" w:eastAsia="fr-BE"/>
        </w:rPr>
        <w:t>adaptor</w:t>
      </w:r>
      <w:proofErr w:type="spellEnd"/>
    </w:p>
    <w:p w:rsidRPr="00D20B74" w:rsidR="00D20B74" w:rsidP="00D20B74" w:rsidRDefault="00D20B74" w14:paraId="7602A5B6" w14:textId="77777777">
      <w:pPr>
        <w:keepNext/>
        <w:keepLines/>
        <w:numPr>
          <w:ilvl w:val="0"/>
          <w:numId w:val="48"/>
        </w:numPr>
        <w:tabs>
          <w:tab w:val="clear" w:pos="567"/>
        </w:tabs>
        <w:spacing w:before="10" w:after="120" w:line="240" w:lineRule="auto"/>
        <w:ind w:right="3073"/>
        <w:rPr>
          <w:rFonts w:eastAsia="Segoe UI"/>
          <w:color w:val="333333"/>
          <w:szCs w:val="22"/>
          <w:lang w:val="en-US" w:eastAsia="fr-BE"/>
        </w:rPr>
      </w:pPr>
      <w:r w:rsidRPr="00D20B74">
        <w:rPr>
          <w:rFonts w:eastAsia="Segoe UI"/>
          <w:color w:val="333333"/>
          <w:szCs w:val="22"/>
          <w:lang w:val="en-US" w:eastAsia="fr-BE"/>
        </w:rPr>
        <w:t xml:space="preserve">Place the vial on the table and insert the </w:t>
      </w:r>
      <w:r w:rsidRPr="00D20B74">
        <w:rPr>
          <w:rFonts w:eastAsia="Segoe UI"/>
          <w:b/>
          <w:bCs/>
          <w:color w:val="333333"/>
          <w:szCs w:val="22"/>
          <w:lang w:val="en-US" w:eastAsia="fr-BE"/>
        </w:rPr>
        <w:t>vial adaptor</w:t>
      </w:r>
      <w:r w:rsidRPr="00D20B74">
        <w:rPr>
          <w:rFonts w:eastAsia="Segoe UI"/>
          <w:color w:val="333333"/>
          <w:szCs w:val="22"/>
          <w:lang w:val="en-US" w:eastAsia="fr-BE"/>
        </w:rPr>
        <w:t xml:space="preserve"> straight through the rubber stopper.</w:t>
      </w:r>
      <w:r w:rsidRPr="00D20B74">
        <w:rPr>
          <w:noProof/>
          <w:szCs w:val="22"/>
          <w:lang w:val="en-US" w:eastAsia="fr-BE"/>
        </w:rPr>
        <w:t xml:space="preserve"> </w:t>
      </w:r>
    </w:p>
    <w:p w:rsidRPr="00D20B74" w:rsidR="00D20B74" w:rsidP="00D20B74" w:rsidRDefault="00D20B74" w14:paraId="5E9C2D5A" w14:textId="77777777">
      <w:pPr>
        <w:keepNext/>
        <w:keepLines/>
        <w:numPr>
          <w:ilvl w:val="0"/>
          <w:numId w:val="48"/>
        </w:numPr>
        <w:tabs>
          <w:tab w:val="clear" w:pos="567"/>
        </w:tabs>
        <w:spacing w:before="10" w:after="120" w:line="240" w:lineRule="auto"/>
        <w:ind w:right="3073"/>
        <w:rPr>
          <w:szCs w:val="22"/>
          <w:lang w:val="en-US" w:eastAsia="en-GB"/>
        </w:rPr>
      </w:pPr>
      <w:r w:rsidRPr="00D20B74">
        <w:rPr>
          <w:szCs w:val="22"/>
          <w:lang w:val="en-US" w:eastAsia="en-GB"/>
        </w:rPr>
        <w:t>Attach the syringe to the vented vial adaptor.</w:t>
      </w:r>
    </w:p>
    <w:p w:rsidRPr="00D20B74" w:rsidR="00D20B74" w:rsidP="00D20B74" w:rsidRDefault="00D20B74" w14:paraId="2884C7D0" w14:textId="77777777">
      <w:pPr>
        <w:tabs>
          <w:tab w:val="clear" w:pos="567"/>
        </w:tabs>
        <w:spacing w:line="240" w:lineRule="auto"/>
        <w:ind w:right="3073"/>
        <w:rPr>
          <w:rFonts w:eastAsia="Segoe UI"/>
          <w:b/>
          <w:szCs w:val="22"/>
          <w:lang w:val="en-US" w:eastAsia="fr-BE"/>
        </w:rPr>
      </w:pPr>
    </w:p>
    <w:p w:rsidRPr="00D20B74" w:rsidR="00D20B74" w:rsidP="00D20B74" w:rsidRDefault="00D20B74" w14:paraId="50EF8904" w14:textId="77777777">
      <w:pPr>
        <w:tabs>
          <w:tab w:val="clear" w:pos="567"/>
        </w:tabs>
        <w:spacing w:line="240" w:lineRule="auto"/>
        <w:ind w:right="3969"/>
        <w:rPr>
          <w:rFonts w:eastAsia="Segoe UI"/>
          <w:b/>
          <w:szCs w:val="22"/>
          <w:lang w:eastAsia="fr-BE"/>
        </w:rPr>
      </w:pPr>
    </w:p>
    <w:p w:rsidRPr="00D20B74" w:rsidR="00D20B74" w:rsidP="00D20B74" w:rsidRDefault="00D20B74" w14:paraId="106832FA" w14:textId="77777777">
      <w:pPr>
        <w:tabs>
          <w:tab w:val="clear" w:pos="567"/>
        </w:tabs>
        <w:spacing w:line="240" w:lineRule="auto"/>
        <w:ind w:right="3969"/>
        <w:rPr>
          <w:rFonts w:eastAsia="Segoe UI"/>
          <w:b/>
          <w:bCs/>
          <w:szCs w:val="22"/>
          <w:lang w:eastAsia="fr-BE"/>
        </w:rPr>
      </w:pPr>
    </w:p>
    <w:p w:rsidRPr="00D20B74" w:rsidR="00D20B74" w:rsidP="00D20B74" w:rsidRDefault="00D20B74" w14:paraId="0878501B" w14:textId="77777777">
      <w:pPr>
        <w:tabs>
          <w:tab w:val="clear" w:pos="567"/>
        </w:tabs>
        <w:spacing w:line="240" w:lineRule="auto"/>
        <w:ind w:right="3969"/>
        <w:rPr>
          <w:rFonts w:eastAsia="Segoe UI"/>
          <w:b/>
          <w:bCs/>
          <w:szCs w:val="22"/>
          <w:lang w:eastAsia="fr-BE"/>
        </w:rPr>
      </w:pPr>
    </w:p>
    <w:p w:rsidRPr="00D20B74" w:rsidR="00D20B74" w:rsidP="00D20B74" w:rsidRDefault="00D20B74" w14:paraId="0AA5C087" w14:textId="77777777">
      <w:pPr>
        <w:tabs>
          <w:tab w:val="clear" w:pos="567"/>
        </w:tabs>
        <w:spacing w:line="240" w:lineRule="auto"/>
        <w:ind w:right="3969"/>
        <w:rPr>
          <w:rFonts w:eastAsia="Segoe UI"/>
          <w:b/>
          <w:bCs/>
          <w:szCs w:val="22"/>
          <w:lang w:eastAsia="fr-BE"/>
        </w:rPr>
      </w:pPr>
      <w:r w:rsidRPr="00D20B74">
        <w:rPr>
          <w:rFonts w:eastAsia="Segoe UI"/>
          <w:b/>
          <w:noProof/>
          <w:color w:val="000000"/>
          <w:sz w:val="24"/>
          <w:szCs w:val="22"/>
          <w:lang w:val="fr-BE" w:eastAsia="en-GB"/>
        </w:rPr>
        <w:drawing>
          <wp:anchor distT="0" distB="0" distL="114300" distR="114300" simplePos="0" relativeHeight="251669510" behindDoc="1" locked="0" layoutInCell="1" allowOverlap="1" wp14:anchorId="2A40E961" wp14:editId="1745E6A9">
            <wp:simplePos x="0" y="0"/>
            <wp:positionH relativeFrom="column">
              <wp:posOffset>4571162</wp:posOffset>
            </wp:positionH>
            <wp:positionV relativeFrom="paragraph">
              <wp:posOffset>128473</wp:posOffset>
            </wp:positionV>
            <wp:extent cx="1309370" cy="1594485"/>
            <wp:effectExtent l="0" t="0" r="5080" b="5715"/>
            <wp:wrapTight wrapText="bothSides">
              <wp:wrapPolygon edited="0">
                <wp:start x="0" y="0"/>
                <wp:lineTo x="0" y="21419"/>
                <wp:lineTo x="21370" y="21419"/>
                <wp:lineTo x="21370" y="0"/>
                <wp:lineTo x="0" y="0"/>
              </wp:wrapPolygon>
            </wp:wrapTight>
            <wp:docPr id="112575791" name="Picture 14"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diagram of a syring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l="26842" t="20341" r="24994" b="20833"/>
                    <a:stretch>
                      <a:fillRect/>
                    </a:stretch>
                  </pic:blipFill>
                  <pic:spPr bwMode="auto">
                    <a:xfrm>
                      <a:off x="0" y="0"/>
                      <a:ext cx="1309370" cy="1594485"/>
                    </a:xfrm>
                    <a:prstGeom prst="rect">
                      <a:avLst/>
                    </a:prstGeom>
                    <a:noFill/>
                    <a:ln>
                      <a:noFill/>
                    </a:ln>
                  </pic:spPr>
                </pic:pic>
              </a:graphicData>
            </a:graphic>
          </wp:anchor>
        </w:drawing>
      </w:r>
    </w:p>
    <w:p w:rsidRPr="00D20B74" w:rsidR="00D20B74" w:rsidP="00D20B74" w:rsidRDefault="00D20B74" w14:paraId="13D7AEAC" w14:textId="77777777">
      <w:pPr>
        <w:tabs>
          <w:tab w:val="clear" w:pos="567"/>
        </w:tabs>
        <w:spacing w:line="240" w:lineRule="auto"/>
        <w:ind w:right="3969"/>
        <w:rPr>
          <w:rFonts w:eastAsia="Segoe UI"/>
          <w:b/>
          <w:bCs/>
          <w:szCs w:val="22"/>
          <w:lang w:eastAsia="fr-BE"/>
        </w:rPr>
      </w:pPr>
      <w:r w:rsidRPr="00D20B74">
        <w:rPr>
          <w:rFonts w:eastAsia="Segoe UI"/>
          <w:b/>
          <w:bCs/>
          <w:szCs w:val="22"/>
          <w:lang w:eastAsia="fr-BE"/>
        </w:rPr>
        <w:t>Step 8: Turn the vial and syringe</w:t>
      </w:r>
    </w:p>
    <w:p w:rsidRPr="00D20B74" w:rsidR="00D20B74" w:rsidP="00D20B74" w:rsidRDefault="00D20B74" w14:paraId="5454B5BB" w14:textId="77777777">
      <w:pPr>
        <w:numPr>
          <w:ilvl w:val="0"/>
          <w:numId w:val="34"/>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Now turn the vial and syringe upside-down. </w:t>
      </w:r>
    </w:p>
    <w:p w:rsidRPr="00D20B74" w:rsidR="00D20B74" w:rsidP="00D20B74" w:rsidRDefault="00D20B74" w14:paraId="50CC9815" w14:textId="77777777">
      <w:pPr>
        <w:numPr>
          <w:ilvl w:val="0"/>
          <w:numId w:val="34"/>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Keep the transfer needle or vented vial adaptor inside the vial.</w:t>
      </w:r>
    </w:p>
    <w:p w:rsidRPr="00D20B74" w:rsidR="00D20B74" w:rsidP="00D20B74" w:rsidRDefault="00D20B74" w14:paraId="53F32C9A" w14:textId="77777777">
      <w:pPr>
        <w:tabs>
          <w:tab w:val="clear" w:pos="567"/>
        </w:tabs>
        <w:spacing w:line="240" w:lineRule="auto"/>
        <w:ind w:right="3969"/>
        <w:rPr>
          <w:rFonts w:eastAsia="Arial Narrow"/>
          <w:szCs w:val="22"/>
          <w:lang w:eastAsia="fr-BE"/>
        </w:rPr>
      </w:pPr>
    </w:p>
    <w:p w:rsidRPr="00D20B74" w:rsidR="00D20B74" w:rsidP="00D20B74" w:rsidRDefault="00D20B74" w14:paraId="3302FB05" w14:textId="77777777">
      <w:pPr>
        <w:tabs>
          <w:tab w:val="clear" w:pos="567"/>
        </w:tabs>
        <w:spacing w:line="240" w:lineRule="auto"/>
        <w:ind w:right="3969"/>
        <w:rPr>
          <w:rFonts w:eastAsia="Arial Narrow"/>
          <w:szCs w:val="22"/>
          <w:lang w:eastAsia="fr-BE"/>
        </w:rPr>
      </w:pPr>
    </w:p>
    <w:p w:rsidRPr="00D20B74" w:rsidR="00D20B74" w:rsidP="00D20B74" w:rsidRDefault="00D20B74" w14:paraId="1464B7F3" w14:textId="77777777">
      <w:pPr>
        <w:tabs>
          <w:tab w:val="clear" w:pos="567"/>
        </w:tabs>
        <w:spacing w:line="240" w:lineRule="auto"/>
        <w:ind w:right="3969"/>
        <w:rPr>
          <w:rFonts w:eastAsia="Arial Narrow"/>
          <w:szCs w:val="22"/>
          <w:lang w:eastAsia="fr-BE"/>
        </w:rPr>
      </w:pPr>
    </w:p>
    <w:p w:rsidRPr="00D20B74" w:rsidR="00D20B74" w:rsidP="00D20B74" w:rsidRDefault="00D20B74" w14:paraId="76F1A38A" w14:textId="77777777">
      <w:pPr>
        <w:tabs>
          <w:tab w:val="clear" w:pos="567"/>
        </w:tabs>
        <w:spacing w:line="240" w:lineRule="auto"/>
        <w:ind w:right="3969"/>
        <w:rPr>
          <w:rFonts w:eastAsia="Arial Narrow"/>
          <w:szCs w:val="22"/>
          <w:lang w:eastAsia="fr-BE"/>
        </w:rPr>
      </w:pPr>
    </w:p>
    <w:p w:rsidRPr="00D20B74" w:rsidR="00D20B74" w:rsidP="00D20B74" w:rsidRDefault="00D20B74" w14:paraId="2F1BE32A" w14:textId="77777777">
      <w:pPr>
        <w:tabs>
          <w:tab w:val="clear" w:pos="567"/>
        </w:tabs>
        <w:spacing w:line="240" w:lineRule="auto"/>
        <w:ind w:right="3969"/>
        <w:rPr>
          <w:rFonts w:eastAsia="Arial Narrow"/>
          <w:szCs w:val="22"/>
          <w:lang w:eastAsia="fr-BE"/>
        </w:rPr>
      </w:pPr>
    </w:p>
    <w:p w:rsidRPr="00D20B74" w:rsidR="00D20B74" w:rsidP="00D20B74" w:rsidRDefault="00D20B74" w14:paraId="5BE689D0" w14:textId="77777777">
      <w:pPr>
        <w:tabs>
          <w:tab w:val="clear" w:pos="567"/>
        </w:tabs>
        <w:spacing w:line="240" w:lineRule="auto"/>
        <w:ind w:right="3969"/>
        <w:rPr>
          <w:rFonts w:eastAsia="Arial Narrow"/>
          <w:szCs w:val="22"/>
          <w:lang w:eastAsia="fr-BE"/>
        </w:rPr>
      </w:pPr>
    </w:p>
    <w:p w:rsidRPr="00D20B74" w:rsidR="00D20B74" w:rsidP="00D20B74" w:rsidRDefault="00D20B74" w14:paraId="3641DC4F" w14:textId="77777777">
      <w:pPr>
        <w:tabs>
          <w:tab w:val="clear" w:pos="567"/>
        </w:tabs>
        <w:spacing w:line="240" w:lineRule="auto"/>
        <w:ind w:right="3969"/>
        <w:rPr>
          <w:rFonts w:eastAsia="Arial Narrow"/>
          <w:szCs w:val="22"/>
          <w:lang w:eastAsia="fr-BE"/>
        </w:rPr>
      </w:pPr>
    </w:p>
    <w:p w:rsidRPr="00D20B74" w:rsidR="00D20B74" w:rsidP="00D20B74" w:rsidRDefault="00D20B74" w14:paraId="17ADA42F" w14:textId="77777777">
      <w:pPr>
        <w:tabs>
          <w:tab w:val="clear" w:pos="567"/>
        </w:tabs>
        <w:spacing w:line="240" w:lineRule="auto"/>
        <w:ind w:right="3073"/>
        <w:rPr>
          <w:rFonts w:eastAsia="Arial Narrow"/>
          <w:b/>
          <w:bCs/>
          <w:szCs w:val="22"/>
          <w:lang w:eastAsia="fr-BE"/>
        </w:rPr>
      </w:pPr>
      <w:r w:rsidRPr="00D20B74">
        <w:rPr>
          <w:rFonts w:eastAsia="Arial Narrow"/>
          <w:b/>
          <w:bCs/>
          <w:szCs w:val="22"/>
          <w:lang w:eastAsia="fr-BE"/>
        </w:rPr>
        <w:t>! If you are using a vented vial adaptor, you can skip directly to Step 11.</w:t>
      </w:r>
    </w:p>
    <w:p w:rsidRPr="00D20B74" w:rsidR="00D20B74" w:rsidP="00D20B74" w:rsidRDefault="00D20B74" w14:paraId="7B805E9C" w14:textId="77777777">
      <w:pPr>
        <w:tabs>
          <w:tab w:val="clear" w:pos="567"/>
        </w:tabs>
        <w:spacing w:line="240" w:lineRule="auto"/>
        <w:ind w:right="3969"/>
        <w:rPr>
          <w:rFonts w:eastAsia="Arial Narrow"/>
          <w:b/>
          <w:bCs/>
          <w:szCs w:val="22"/>
          <w:lang w:eastAsia="fr-BE"/>
        </w:rPr>
      </w:pPr>
    </w:p>
    <w:p w:rsidRPr="00D20B74" w:rsidR="00D20B74" w:rsidP="00D20B74" w:rsidRDefault="00D20B74" w14:paraId="06BA8814" w14:textId="77777777">
      <w:pPr>
        <w:tabs>
          <w:tab w:val="clear" w:pos="567"/>
        </w:tabs>
        <w:spacing w:line="240" w:lineRule="auto"/>
        <w:ind w:right="3969"/>
        <w:rPr>
          <w:rFonts w:eastAsia="Segoe UI"/>
          <w:b/>
          <w:szCs w:val="22"/>
          <w:lang w:eastAsia="fr-BE"/>
        </w:rPr>
      </w:pPr>
    </w:p>
    <w:p w:rsidRPr="00D20B74" w:rsidR="00D20B74" w:rsidP="00D20B74" w:rsidRDefault="00D20B74" w14:paraId="3D030F0E" w14:textId="77777777">
      <w:pPr>
        <w:keepNext/>
        <w:keepLines/>
        <w:tabs>
          <w:tab w:val="clear" w:pos="567"/>
          <w:tab w:val="left" w:pos="5954"/>
        </w:tabs>
        <w:spacing w:line="240" w:lineRule="auto"/>
        <w:ind w:right="3073"/>
        <w:rPr>
          <w:rFonts w:eastAsia="Arial Narrow"/>
          <w:szCs w:val="22"/>
          <w:lang w:eastAsia="fr-BE"/>
        </w:rPr>
      </w:pPr>
      <w:r w:rsidRPr="00D20B74">
        <w:rPr>
          <w:rFonts w:eastAsia="Segoe UI"/>
          <w:b/>
          <w:noProof/>
          <w:szCs w:val="22"/>
          <w:lang w:eastAsia="fr-BE"/>
        </w:rPr>
        <mc:AlternateContent>
          <mc:Choice Requires="wpg">
            <w:drawing>
              <wp:anchor distT="0" distB="0" distL="114300" distR="114300" simplePos="0" relativeHeight="251692038" behindDoc="0" locked="0" layoutInCell="1" allowOverlap="1" wp14:anchorId="6FAEB29D" wp14:editId="1C072D58">
                <wp:simplePos x="0" y="0"/>
                <wp:positionH relativeFrom="column">
                  <wp:posOffset>3986784</wp:posOffset>
                </wp:positionH>
                <wp:positionV relativeFrom="paragraph">
                  <wp:posOffset>134112</wp:posOffset>
                </wp:positionV>
                <wp:extent cx="2143531" cy="1689735"/>
                <wp:effectExtent l="0" t="0" r="9525" b="5715"/>
                <wp:wrapNone/>
                <wp:docPr id="1579750345" name="Group 44"/>
                <wp:cNvGraphicFramePr/>
                <a:graphic xmlns:a="http://schemas.openxmlformats.org/drawingml/2006/main">
                  <a:graphicData uri="http://schemas.microsoft.com/office/word/2010/wordprocessingGroup">
                    <wpg:wgp>
                      <wpg:cNvGrpSpPr/>
                      <wpg:grpSpPr>
                        <a:xfrm>
                          <a:off x="0" y="0"/>
                          <a:ext cx="2143531" cy="1689735"/>
                          <a:chOff x="0" y="0"/>
                          <a:chExt cx="2143531" cy="1689735"/>
                        </a:xfrm>
                      </wpg:grpSpPr>
                      <pic:pic xmlns:pic="http://schemas.openxmlformats.org/drawingml/2006/picture">
                        <pic:nvPicPr>
                          <pic:cNvPr id="987737557" name="Picture 15" descr="A drawing of a syringe being held by a ha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t="19254"/>
                          <a:stretch>
                            <a:fillRect/>
                          </a:stretch>
                        </pic:blipFill>
                        <pic:spPr bwMode="auto">
                          <a:xfrm>
                            <a:off x="51206" y="0"/>
                            <a:ext cx="2092325" cy="1689735"/>
                          </a:xfrm>
                          <a:prstGeom prst="rect">
                            <a:avLst/>
                          </a:prstGeom>
                          <a:noFill/>
                          <a:ln>
                            <a:noFill/>
                          </a:ln>
                        </pic:spPr>
                      </pic:pic>
                      <wps:wsp>
                        <wps:cNvPr id="152935238" name="Text Box 2"/>
                        <wps:cNvSpPr txBox="1">
                          <a:spLocks noChangeArrowheads="1"/>
                        </wps:cNvSpPr>
                        <wps:spPr bwMode="auto">
                          <a:xfrm>
                            <a:off x="0" y="892454"/>
                            <a:ext cx="1002030" cy="482600"/>
                          </a:xfrm>
                          <a:prstGeom prst="rect">
                            <a:avLst/>
                          </a:prstGeom>
                          <a:noFill/>
                          <a:ln w="9525">
                            <a:noFill/>
                            <a:miter lim="800000"/>
                            <a:headEnd/>
                            <a:tailEnd/>
                          </a:ln>
                        </wps:spPr>
                        <wps:txbx>
                          <w:txbxContent>
                            <w:p w:rsidRPr="00846FB2" w:rsidR="00D20B74" w:rsidP="00D20B74" w:rsidRDefault="00D20B74" w14:paraId="069DA303" w14:textId="77777777">
                              <w:pPr>
                                <w:jc w:val="center"/>
                                <w:rPr>
                                  <w:sz w:val="18"/>
                                  <w:szCs w:val="18"/>
                                  <w:lang w:val="fr-BE"/>
                                </w:rPr>
                              </w:pPr>
                              <w:r>
                                <w:rPr>
                                  <w:sz w:val="18"/>
                                  <w:szCs w:val="18"/>
                                  <w:lang w:val="fr-BE"/>
                                </w:rPr>
                                <w:t>Needle is above medicine</w:t>
                              </w:r>
                            </w:p>
                          </w:txbxContent>
                        </wps:txbx>
                        <wps:bodyPr rot="0" vert="horz" wrap="square" lIns="91440" tIns="45720" rIns="91440" bIns="45720" anchor="t" anchorCtr="0">
                          <a:noAutofit/>
                        </wps:bodyPr>
                      </wps:wsp>
                    </wpg:wgp>
                  </a:graphicData>
                </a:graphic>
              </wp:anchor>
            </w:drawing>
          </mc:Choice>
          <mc:Fallback>
            <w:pict w14:anchorId="4EFB090D">
              <v:group id="Group 44" style="position:absolute;margin-left:313.9pt;margin-top:10.55pt;width:168.8pt;height:133.05pt;z-index:251692038" coordsize="21435,16897" o:spid="_x0000_s1055" w14:anchorId="6FAEB29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">
                <v:shape id="Picture 15" style="position:absolute;left:512;width:20923;height:16897;visibility:visible;mso-wrap-style:square" alt="A drawing of a syringe being held by a hand&#10;&#10;Description automatically generated"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">
                  <v:imagedata croptop="12618f" o:title="A drawing of a syringe being held by a hand&#10;&#10;Description automatically generated" r:id="rId36"/>
                </v:shape>
                <v:shape id="_x0000_s1057" style="position:absolute;top:8924;width:10020;height:482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">
                  <v:textbox>
                    <w:txbxContent>
                      <w:p w:rsidRPr="00846FB2" w:rsidR="00D20B74" w:rsidP="00D20B74" w:rsidRDefault="00D20B74" w14:paraId="79C0C244" w14:textId="77777777">
                        <w:pPr>
                          <w:jc w:val="center"/>
                          <w:rPr>
                            <w:sz w:val="18"/>
                            <w:szCs w:val="18"/>
                            <w:lang w:val="fr-BE"/>
                          </w:rPr>
                        </w:pPr>
                        <w:r>
                          <w:rPr>
                            <w:sz w:val="18"/>
                            <w:szCs w:val="18"/>
                            <w:lang w:val="fr-BE"/>
                          </w:rPr>
                          <w:t>Needle is above medicine</w:t>
                        </w:r>
                      </w:p>
                    </w:txbxContent>
                  </v:textbox>
                </v:shape>
              </v:group>
            </w:pict>
          </mc:Fallback>
        </mc:AlternateContent>
      </w:r>
      <w:r w:rsidRPr="00D20B74">
        <w:rPr>
          <w:rFonts w:eastAsia="Segoe UI"/>
          <w:b/>
          <w:szCs w:val="22"/>
          <w:lang w:eastAsia="fr-BE"/>
        </w:rPr>
        <w:t xml:space="preserve">Step 9: </w:t>
      </w:r>
      <w:r w:rsidRPr="00D20B74">
        <w:rPr>
          <w:rFonts w:eastAsia="Segoe UI"/>
          <w:b/>
          <w:bCs/>
          <w:szCs w:val="22"/>
          <w:lang w:eastAsia="fr-BE"/>
        </w:rPr>
        <w:t>Push</w:t>
      </w:r>
      <w:r w:rsidRPr="00D20B74">
        <w:rPr>
          <w:rFonts w:eastAsia="Segoe UI"/>
          <w:b/>
          <w:szCs w:val="22"/>
          <w:lang w:eastAsia="fr-BE"/>
        </w:rPr>
        <w:t xml:space="preserve"> air from the syringe into the vial</w:t>
      </w:r>
    </w:p>
    <w:p w:rsidRPr="00D20B74" w:rsidR="00D20B74" w:rsidP="00D20B74" w:rsidRDefault="00D20B74" w14:paraId="396550DF" w14:textId="77777777">
      <w:pPr>
        <w:keepNext/>
        <w:keepLines/>
        <w:numPr>
          <w:ilvl w:val="0"/>
          <w:numId w:val="33"/>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Check that the transfer needle now points upwards and make sure the needle tip is in the space above the medicine.</w:t>
      </w:r>
    </w:p>
    <w:p w:rsidRPr="00D20B74" w:rsidR="00D20B74" w:rsidP="00D20B74" w:rsidRDefault="00D20B74" w14:paraId="7EDC4B1B" w14:textId="77777777">
      <w:pPr>
        <w:keepNext/>
        <w:keepLines/>
        <w:numPr>
          <w:ilvl w:val="0"/>
          <w:numId w:val="33"/>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Slowly push the syringe plunger upwards to push all the air from the syringe into the vial.</w:t>
      </w:r>
      <w:r w:rsidRPr="00D20B74">
        <w:rPr>
          <w:szCs w:val="22"/>
          <w:lang w:val="en-US"/>
        </w:rPr>
        <w:t xml:space="preserve"> </w:t>
      </w:r>
      <w:r w:rsidRPr="00D20B74">
        <w:rPr>
          <w:rFonts w:eastAsia="Segoe UI"/>
          <w:color w:val="333333"/>
          <w:szCs w:val="22"/>
        </w:rPr>
        <w:t xml:space="preserve">Keep your thumb pressed on the syringe plunger the whole time – so you do not let air into the syringe. </w:t>
      </w:r>
    </w:p>
    <w:p w:rsidRPr="00D20B74" w:rsidR="00D20B74" w:rsidP="00D20B74" w:rsidRDefault="00D20B74" w14:paraId="643A51AD" w14:textId="77777777">
      <w:pPr>
        <w:keepNext/>
        <w:keepLines/>
        <w:numPr>
          <w:ilvl w:val="0"/>
          <w:numId w:val="33"/>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Keep the needle tip in the space above the medicine the whole time.</w:t>
      </w:r>
    </w:p>
    <w:p w:rsidRPr="00D20B74" w:rsidR="00D20B74" w:rsidP="00D20B74" w:rsidRDefault="00D20B74" w14:paraId="2C5C5841" w14:textId="77777777">
      <w:pPr>
        <w:keepNext/>
        <w:keepLines/>
        <w:numPr>
          <w:ilvl w:val="0"/>
          <w:numId w:val="33"/>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b/>
          <w:bCs/>
          <w:color w:val="333333"/>
          <w:szCs w:val="22"/>
        </w:rPr>
        <w:t>Do not</w:t>
      </w:r>
      <w:r w:rsidRPr="00D20B74">
        <w:rPr>
          <w:rFonts w:eastAsia="Segoe UI"/>
          <w:color w:val="333333"/>
          <w:szCs w:val="22"/>
        </w:rPr>
        <w:t xml:space="preserve"> push air into the medicine as this can create bubbles.</w:t>
      </w:r>
    </w:p>
    <w:p w:rsidRPr="00D20B74" w:rsidR="00D20B74" w:rsidP="00D20B74" w:rsidRDefault="00D20B74" w14:paraId="6DB2797F" w14:textId="77777777">
      <w:pPr>
        <w:keepNext/>
        <w:keepLines/>
        <w:tabs>
          <w:tab w:val="clear" w:pos="567"/>
        </w:tabs>
        <w:spacing w:line="240" w:lineRule="auto"/>
        <w:ind w:right="3969"/>
        <w:rPr>
          <w:rFonts w:eastAsia="Arial Narrow"/>
          <w:szCs w:val="22"/>
          <w:lang w:eastAsia="fr-BE"/>
        </w:rPr>
      </w:pPr>
    </w:p>
    <w:p w:rsidRPr="00D20B74" w:rsidR="00D20B74" w:rsidP="00D20B74" w:rsidRDefault="00D20B74" w14:paraId="72EBECB4" w14:textId="77777777">
      <w:pPr>
        <w:tabs>
          <w:tab w:val="clear" w:pos="567"/>
        </w:tabs>
        <w:spacing w:line="240" w:lineRule="auto"/>
        <w:ind w:right="3969"/>
        <w:rPr>
          <w:rFonts w:eastAsia="Segoe UI"/>
          <w:b/>
          <w:szCs w:val="22"/>
          <w:lang w:eastAsia="fr-BE"/>
        </w:rPr>
      </w:pPr>
      <w:r w:rsidRPr="00D20B74">
        <w:rPr>
          <w:rFonts w:eastAsia="Segoe UI"/>
          <w:b/>
          <w:noProof/>
          <w:color w:val="000000"/>
          <w:sz w:val="24"/>
          <w:szCs w:val="22"/>
          <w:lang w:val="fr-BE" w:eastAsia="en-GB"/>
        </w:rPr>
        <w:drawing>
          <wp:anchor distT="0" distB="0" distL="114300" distR="114300" simplePos="0" relativeHeight="251670534" behindDoc="1" locked="0" layoutInCell="1" allowOverlap="1" wp14:anchorId="5A6349A1" wp14:editId="2E0C9C53">
            <wp:simplePos x="0" y="0"/>
            <wp:positionH relativeFrom="column">
              <wp:posOffset>4037965</wp:posOffset>
            </wp:positionH>
            <wp:positionV relativeFrom="paragraph">
              <wp:posOffset>126670</wp:posOffset>
            </wp:positionV>
            <wp:extent cx="1982470" cy="1609090"/>
            <wp:effectExtent l="0" t="0" r="0" b="0"/>
            <wp:wrapTight wrapText="bothSides">
              <wp:wrapPolygon edited="0">
                <wp:start x="0" y="0"/>
                <wp:lineTo x="0" y="21225"/>
                <wp:lineTo x="21379" y="21225"/>
                <wp:lineTo x="21379" y="0"/>
                <wp:lineTo x="0" y="0"/>
              </wp:wrapPolygon>
            </wp:wrapTight>
            <wp:docPr id="416846219" name="Picture 16" descr="A drawing of a syringe being filled with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rawing of a syringe being filled with liqui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t="18706"/>
                    <a:stretch>
                      <a:fillRect/>
                    </a:stretch>
                  </pic:blipFill>
                  <pic:spPr bwMode="auto">
                    <a:xfrm>
                      <a:off x="0" y="0"/>
                      <a:ext cx="1982470" cy="1609090"/>
                    </a:xfrm>
                    <a:prstGeom prst="rect">
                      <a:avLst/>
                    </a:prstGeom>
                    <a:noFill/>
                    <a:ln>
                      <a:noFill/>
                    </a:ln>
                  </pic:spPr>
                </pic:pic>
              </a:graphicData>
            </a:graphic>
          </wp:anchor>
        </w:drawing>
      </w:r>
    </w:p>
    <w:p w:rsidRPr="00D20B74" w:rsidR="00D20B74" w:rsidP="00D20B74" w:rsidRDefault="00D20B74" w14:paraId="5FE4A110" w14:textId="77777777">
      <w:pPr>
        <w:tabs>
          <w:tab w:val="clear" w:pos="567"/>
        </w:tabs>
        <w:spacing w:line="240" w:lineRule="auto"/>
        <w:ind w:right="3969"/>
        <w:rPr>
          <w:rFonts w:eastAsia="Segoe UI"/>
          <w:b/>
          <w:szCs w:val="22"/>
          <w:lang w:eastAsia="fr-BE"/>
        </w:rPr>
      </w:pPr>
      <w:bookmarkStart w:name="_Hlk162353301" w:id="24"/>
      <w:r w:rsidRPr="00D20B74">
        <w:rPr>
          <w:rFonts w:eastAsia="Segoe UI"/>
          <w:b/>
          <w:szCs w:val="22"/>
          <w:lang w:eastAsia="fr-BE"/>
        </w:rPr>
        <w:t xml:space="preserve">Step 10: Get ready to </w:t>
      </w:r>
      <w:r w:rsidRPr="00D20B74">
        <w:rPr>
          <w:rFonts w:eastAsia="Segoe UI"/>
          <w:b/>
          <w:color w:val="333333"/>
          <w:szCs w:val="22"/>
          <w:lang w:eastAsia="fr-BE"/>
        </w:rPr>
        <w:t>fill the syringe</w:t>
      </w:r>
    </w:p>
    <w:bookmarkEnd w:id="24"/>
    <w:p w:rsidRPr="00D20B74" w:rsidR="00D20B74" w:rsidP="00D20B74" w:rsidRDefault="00D20B74" w14:paraId="6103BD66" w14:textId="77777777">
      <w:pPr>
        <w:numPr>
          <w:ilvl w:val="0"/>
          <w:numId w:val="43"/>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Keep your thumb pushed on the syringe plunger. With your other hand, pull the vial </w:t>
      </w:r>
      <w:r w:rsidRPr="00D20B74">
        <w:rPr>
          <w:rFonts w:eastAsia="Segoe UI"/>
          <w:b/>
          <w:bCs/>
          <w:color w:val="333333"/>
          <w:szCs w:val="22"/>
        </w:rPr>
        <w:t>slowly and carefully</w:t>
      </w:r>
      <w:r w:rsidRPr="00D20B74">
        <w:rPr>
          <w:rFonts w:eastAsia="Segoe UI"/>
          <w:color w:val="333333"/>
          <w:szCs w:val="22"/>
        </w:rPr>
        <w:t xml:space="preserve"> upwards so the needle tip is fully covered by the liquid medicine. </w:t>
      </w:r>
    </w:p>
    <w:p w:rsidRPr="00D20B74" w:rsidR="00D20B74" w:rsidP="00D20B74" w:rsidRDefault="00D20B74" w14:paraId="6785E30B"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166419E8"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194284E4"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27F0EDBB"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60DCDCAC"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140AA61A" w14:textId="77777777">
      <w:pPr>
        <w:tabs>
          <w:tab w:val="clear" w:pos="567"/>
        </w:tabs>
        <w:spacing w:line="240" w:lineRule="auto"/>
        <w:ind w:right="3073"/>
        <w:rPr>
          <w:rFonts w:eastAsia="Segoe UI"/>
          <w:b/>
          <w:szCs w:val="22"/>
          <w:lang w:eastAsia="fr-BE"/>
        </w:rPr>
      </w:pPr>
      <w:r w:rsidRPr="00D20B74">
        <w:rPr>
          <w:rFonts w:eastAsia="Segoe UI"/>
          <w:b/>
          <w:szCs w:val="22"/>
          <w:lang w:eastAsia="fr-BE"/>
        </w:rPr>
        <w:t xml:space="preserve">Step 11: </w:t>
      </w:r>
      <w:r w:rsidRPr="00D20B74">
        <w:rPr>
          <w:rFonts w:eastAsia="Segoe UI"/>
          <w:b/>
          <w:color w:val="333333"/>
          <w:szCs w:val="22"/>
          <w:lang w:eastAsia="fr-BE"/>
        </w:rPr>
        <w:t>Fill the syringe with as much medicine as possible</w:t>
      </w:r>
    </w:p>
    <w:p w:rsidRPr="00D20B74" w:rsidR="00D20B74" w:rsidP="00D20B74" w:rsidRDefault="00D20B74" w14:paraId="7792F155" w14:textId="77777777">
      <w:pPr>
        <w:shd w:val="clear" w:color="auto" w:fill="FFFFFF"/>
        <w:tabs>
          <w:tab w:val="clear" w:pos="567"/>
        </w:tabs>
        <w:spacing w:line="240" w:lineRule="auto"/>
        <w:rPr>
          <w:rFonts w:eastAsia="Segoe UI"/>
          <w:b/>
          <w:bCs/>
          <w:color w:val="333333"/>
          <w:szCs w:val="22"/>
        </w:rPr>
      </w:pPr>
    </w:p>
    <w:p w:rsidRPr="00D20B74" w:rsidR="00D20B74" w:rsidP="00D20B74" w:rsidRDefault="00D20B74" w14:paraId="5B414B6E" w14:textId="77777777">
      <w:pPr>
        <w:shd w:val="clear" w:color="auto" w:fill="FFFFFF"/>
        <w:tabs>
          <w:tab w:val="clear" w:pos="567"/>
        </w:tabs>
        <w:spacing w:line="240" w:lineRule="auto"/>
        <w:rPr>
          <w:rFonts w:eastAsia="Arial Narrow"/>
          <w:b/>
          <w:bCs/>
          <w:szCs w:val="22"/>
        </w:rPr>
      </w:pPr>
      <w:r w:rsidRPr="00D20B74">
        <w:rPr>
          <w:rFonts w:eastAsia="Segoe UI"/>
          <w:b/>
          <w:bCs/>
          <w:color w:val="333333"/>
          <w:szCs w:val="22"/>
        </w:rPr>
        <w:t>! Check your dose – you may need more than 1 vial to prepare your prescribed dose.</w:t>
      </w:r>
    </w:p>
    <w:p w:rsidRPr="00D20B74" w:rsidR="00D20B74" w:rsidP="00D20B74" w:rsidRDefault="00D20B74" w14:paraId="72F7970C"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1F6A8A44" w14:textId="02C90DBC">
      <w:pPr>
        <w:numPr>
          <w:ilvl w:val="0"/>
          <w:numId w:val="32"/>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Now slowly pull the syringe plunger down and fill the syringe with medicine.</w:t>
      </w:r>
    </w:p>
    <w:p w:rsidRPr="00D20B74" w:rsidR="00D20B74" w:rsidP="00D20B74" w:rsidRDefault="00D20B74" w14:paraId="5547238D" w14:textId="669E70AD">
      <w:pPr>
        <w:shd w:val="clear" w:color="auto" w:fill="FFFFFF"/>
        <w:tabs>
          <w:tab w:val="clear" w:pos="567"/>
          <w:tab w:val="left" w:pos="5954"/>
        </w:tabs>
        <w:spacing w:line="240" w:lineRule="auto"/>
        <w:ind w:left="720" w:right="3073"/>
        <w:rPr>
          <w:rFonts w:eastAsia="Segoe UI"/>
          <w:color w:val="333333"/>
          <w:szCs w:val="22"/>
        </w:rPr>
      </w:pPr>
    </w:p>
    <w:p w:rsidRPr="00D20B74" w:rsidR="00D20B74" w:rsidP="00D20B74" w:rsidRDefault="00EE6740" w14:paraId="252BB1B0" w14:textId="762089EF">
      <w:pPr>
        <w:shd w:val="clear" w:color="auto" w:fill="FFFFFF"/>
        <w:tabs>
          <w:tab w:val="clear" w:pos="567"/>
          <w:tab w:val="left" w:pos="5954"/>
        </w:tabs>
        <w:spacing w:line="240" w:lineRule="auto"/>
        <w:ind w:left="720" w:right="3073"/>
        <w:rPr>
          <w:rFonts w:eastAsia="Segoe UI"/>
          <w:color w:val="333333"/>
          <w:szCs w:val="22"/>
        </w:rPr>
      </w:pPr>
      <w:r w:rsidRPr="00D20B74">
        <w:rPr>
          <w:rFonts w:eastAsia="Segoe UI"/>
          <w:noProof/>
          <w:color w:val="333333"/>
          <w:szCs w:val="22"/>
        </w:rPr>
        <mc:AlternateContent>
          <mc:Choice Requires="wpg">
            <w:drawing>
              <wp:anchor distT="0" distB="0" distL="114300" distR="114300" simplePos="0" relativeHeight="251693062" behindDoc="0" locked="0" layoutInCell="1" allowOverlap="1" wp14:anchorId="34D5F924" wp14:editId="7DED1521">
                <wp:simplePos x="0" y="0"/>
                <wp:positionH relativeFrom="column">
                  <wp:posOffset>4058920</wp:posOffset>
                </wp:positionH>
                <wp:positionV relativeFrom="paragraph">
                  <wp:posOffset>117475</wp:posOffset>
                </wp:positionV>
                <wp:extent cx="2063115" cy="1550670"/>
                <wp:effectExtent l="0" t="0" r="0" b="0"/>
                <wp:wrapNone/>
                <wp:docPr id="354419485" name="Group 43"/>
                <wp:cNvGraphicFramePr/>
                <a:graphic xmlns:a="http://schemas.openxmlformats.org/drawingml/2006/main">
                  <a:graphicData uri="http://schemas.microsoft.com/office/word/2010/wordprocessingGroup">
                    <wpg:wgp>
                      <wpg:cNvGrpSpPr/>
                      <wpg:grpSpPr>
                        <a:xfrm>
                          <a:off x="0" y="0"/>
                          <a:ext cx="2063115" cy="1550670"/>
                          <a:chOff x="0" y="0"/>
                          <a:chExt cx="2063115" cy="1550670"/>
                        </a:xfrm>
                      </wpg:grpSpPr>
                      <pic:pic xmlns:pic="http://schemas.openxmlformats.org/drawingml/2006/picture">
                        <pic:nvPicPr>
                          <pic:cNvPr id="1706624918" name="Picture 17" descr="A drawing of a syringe being held by a hand&#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l="1723" t="20042" b="6258"/>
                          <a:stretch>
                            <a:fillRect/>
                          </a:stretch>
                        </pic:blipFill>
                        <pic:spPr bwMode="auto">
                          <a:xfrm>
                            <a:off x="0" y="0"/>
                            <a:ext cx="2063115" cy="1550670"/>
                          </a:xfrm>
                          <a:prstGeom prst="rect">
                            <a:avLst/>
                          </a:prstGeom>
                          <a:noFill/>
                          <a:ln>
                            <a:noFill/>
                          </a:ln>
                        </pic:spPr>
                      </pic:pic>
                      <wps:wsp>
                        <wps:cNvPr id="1457995957" name="Text Box 2"/>
                        <wps:cNvSpPr txBox="1">
                          <a:spLocks noChangeArrowheads="1"/>
                        </wps:cNvSpPr>
                        <wps:spPr bwMode="auto">
                          <a:xfrm>
                            <a:off x="14631" y="1038758"/>
                            <a:ext cx="1002030" cy="482600"/>
                          </a:xfrm>
                          <a:prstGeom prst="rect">
                            <a:avLst/>
                          </a:prstGeom>
                          <a:noFill/>
                          <a:ln w="9525">
                            <a:noFill/>
                            <a:miter lim="800000"/>
                            <a:headEnd/>
                            <a:tailEnd/>
                          </a:ln>
                        </wps:spPr>
                        <wps:txbx>
                          <w:txbxContent>
                            <w:p w:rsidRPr="00846FB2" w:rsidR="00D20B74" w:rsidP="00D20B74" w:rsidRDefault="00D20B74" w14:paraId="144A2299" w14:textId="77777777">
                              <w:pPr>
                                <w:jc w:val="center"/>
                                <w:rPr>
                                  <w:sz w:val="18"/>
                                  <w:szCs w:val="18"/>
                                  <w:lang w:val="fr-BE"/>
                                </w:rPr>
                              </w:pPr>
                              <w:r>
                                <w:rPr>
                                  <w:sz w:val="18"/>
                                  <w:szCs w:val="18"/>
                                  <w:lang w:val="fr-BE"/>
                                </w:rPr>
                                <w:t>Needle is in medicine</w:t>
                              </w:r>
                            </w:p>
                          </w:txbxContent>
                        </wps:txbx>
                        <wps:bodyPr rot="0" vert="horz" wrap="square" lIns="91440" tIns="45720" rIns="91440" bIns="45720" anchor="t" anchorCtr="0">
                          <a:noAutofit/>
                        </wps:bodyPr>
                      </wps:wsp>
                    </wpg:wgp>
                  </a:graphicData>
                </a:graphic>
              </wp:anchor>
            </w:drawing>
          </mc:Choice>
          <mc:Fallback>
            <w:pict w14:anchorId="1807E582">
              <v:group id="Group 43" style="position:absolute;left:0;text-align:left;margin-left:319.6pt;margin-top:9.25pt;width:162.45pt;height:122.1pt;z-index:251693062" coordsize="20631,15506" o:spid="_x0000_s1058" w14:anchorId="34D5F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&#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">
                <v:shape id="Picture 17" style="position:absolute;width:20631;height:15506;visibility:visible;mso-wrap-style:square" alt="A drawing of a syringe being held by a hand&#10;&#10;Description automatically generated"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">
                  <v:imagedata cropleft="1129f" croptop="13135f" cropbottom="4101f" o:title="A drawing of a syringe being held by a hand&#10;&#10;Description automatically generated" r:id="rId39"/>
                </v:shape>
                <v:shape id="_x0000_s1060" style="position:absolute;left:146;top:10387;width:10020;height:482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">
                  <v:textbox>
                    <w:txbxContent>
                      <w:p w:rsidRPr="00846FB2" w:rsidR="00D20B74" w:rsidP="00D20B74" w:rsidRDefault="00D20B74" w14:paraId="245FD0C6" w14:textId="77777777">
                        <w:pPr>
                          <w:jc w:val="center"/>
                          <w:rPr>
                            <w:sz w:val="18"/>
                            <w:szCs w:val="18"/>
                            <w:lang w:val="fr-BE"/>
                          </w:rPr>
                        </w:pPr>
                        <w:r>
                          <w:rPr>
                            <w:sz w:val="18"/>
                            <w:szCs w:val="18"/>
                            <w:lang w:val="fr-BE"/>
                          </w:rPr>
                          <w:t>Needle is in medicine</w:t>
                        </w:r>
                      </w:p>
                    </w:txbxContent>
                  </v:textbox>
                </v:shape>
              </v:group>
            </w:pict>
          </mc:Fallback>
        </mc:AlternateContent>
      </w:r>
      <w:r w:rsidRPr="00D20B74" w:rsidR="00D20B74">
        <w:rPr>
          <w:rFonts w:eastAsia="Segoe UI"/>
          <w:color w:val="333333"/>
          <w:szCs w:val="22"/>
        </w:rPr>
        <w:t>If you are using a transfer needle to fill the syringe, do the following:</w:t>
      </w:r>
    </w:p>
    <w:p w:rsidRPr="00D20B74" w:rsidR="00D20B74" w:rsidP="00D20B74" w:rsidRDefault="00D20B74" w14:paraId="184C8222" w14:textId="77777777">
      <w:pPr>
        <w:numPr>
          <w:ilvl w:val="1"/>
          <w:numId w:val="32"/>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 xml:space="preserve">Keep pulling the vial slowly and carefully upwards to keep the tip of the needle fully covered by the liquid. </w:t>
      </w:r>
    </w:p>
    <w:p w:rsidRPr="00D20B74" w:rsidR="00D20B74" w:rsidP="00D20B74" w:rsidRDefault="00D20B74" w14:paraId="4A2919FC" w14:textId="77777777">
      <w:pPr>
        <w:numPr>
          <w:ilvl w:val="1"/>
          <w:numId w:val="32"/>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Adjust the needle tip to keep it in the liquid. This will help you to take as much medicine out of the vial(s) as possible.</w:t>
      </w:r>
    </w:p>
    <w:p w:rsidRPr="00D20B74" w:rsidR="00D20B74" w:rsidP="00D20B74" w:rsidRDefault="00D20B74" w14:paraId="25D6A4E7" w14:textId="77777777">
      <w:pPr>
        <w:numPr>
          <w:ilvl w:val="0"/>
          <w:numId w:val="32"/>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You should now have more medicine in the syringe than your prescribed dose. You will adjust this later.</w:t>
      </w:r>
    </w:p>
    <w:p w:rsidRPr="00D20B74" w:rsidR="00D20B74" w:rsidP="00D20B74" w:rsidRDefault="00D20B74" w14:paraId="3680E8EB" w14:textId="77777777">
      <w:pPr>
        <w:shd w:val="clear" w:color="auto" w:fill="FFFFFF"/>
        <w:tabs>
          <w:tab w:val="clear" w:pos="567"/>
        </w:tabs>
        <w:spacing w:line="240" w:lineRule="auto"/>
        <w:ind w:left="360" w:right="3969"/>
        <w:rPr>
          <w:rFonts w:eastAsia="Segoe UI"/>
          <w:i/>
          <w:iCs/>
          <w:color w:val="333333"/>
          <w:szCs w:val="22"/>
        </w:rPr>
      </w:pPr>
    </w:p>
    <w:p w:rsidRPr="00D20B74" w:rsidR="00D20B74" w:rsidP="00D20B74" w:rsidRDefault="00D20B74" w14:paraId="0A743F4A" w14:textId="77777777">
      <w:pPr>
        <w:shd w:val="clear" w:color="auto" w:fill="FFFFFF"/>
        <w:tabs>
          <w:tab w:val="clear" w:pos="567"/>
        </w:tabs>
        <w:spacing w:line="240" w:lineRule="auto"/>
        <w:ind w:left="360" w:right="3073"/>
        <w:rPr>
          <w:rFonts w:eastAsia="Segoe UI"/>
          <w:b/>
          <w:bCs/>
          <w:color w:val="333333"/>
          <w:szCs w:val="22"/>
        </w:rPr>
      </w:pPr>
      <w:r w:rsidRPr="00D20B74">
        <w:rPr>
          <w:rFonts w:eastAsia="Segoe UI"/>
          <w:b/>
          <w:bCs/>
          <w:color w:val="333333"/>
          <w:szCs w:val="22"/>
        </w:rPr>
        <w:t>! There will also be a very small amount of the medicine that you cannot take out of the vial. You will throw this away with the vial later.</w:t>
      </w:r>
    </w:p>
    <w:p w:rsidRPr="00D20B74" w:rsidR="00D20B74" w:rsidP="00D20B74" w:rsidRDefault="00D20B74" w14:paraId="28ACAB0A" w14:textId="77777777">
      <w:pPr>
        <w:shd w:val="clear" w:color="auto" w:fill="FFFFFF"/>
        <w:tabs>
          <w:tab w:val="clear" w:pos="567"/>
        </w:tabs>
        <w:spacing w:line="240" w:lineRule="auto"/>
        <w:ind w:left="360" w:right="3969"/>
        <w:rPr>
          <w:rFonts w:eastAsia="Segoe UI"/>
          <w:b/>
          <w:bCs/>
          <w:color w:val="333333"/>
          <w:szCs w:val="22"/>
        </w:rPr>
      </w:pPr>
    </w:p>
    <w:p w:rsidRPr="00D20B74" w:rsidR="00D20B74" w:rsidP="00D20B74" w:rsidRDefault="00D20B74" w14:paraId="032A581B" w14:textId="77777777">
      <w:pPr>
        <w:shd w:val="clear" w:color="auto" w:fill="FFFFFF"/>
        <w:tabs>
          <w:tab w:val="clear" w:pos="567"/>
        </w:tabs>
        <w:spacing w:line="240" w:lineRule="auto"/>
        <w:ind w:left="360" w:right="3073"/>
        <w:rPr>
          <w:rFonts w:eastAsia="Segoe UI"/>
          <w:b/>
          <w:bCs/>
          <w:color w:val="333333"/>
          <w:szCs w:val="22"/>
        </w:rPr>
      </w:pPr>
      <w:r w:rsidRPr="00D20B74">
        <w:rPr>
          <w:rFonts w:eastAsia="Segoe UI"/>
          <w:b/>
          <w:bCs/>
          <w:color w:val="333333"/>
          <w:szCs w:val="22"/>
        </w:rPr>
        <w:t>! If you are using a vented vial adaptor, detach the syringe from the vented vial adaptor. Leave the vented vial adaptor in the vial. You can throw this away at the end of the infusion. You can now skip directly to Step 14.</w:t>
      </w:r>
      <w:r w:rsidRPr="00D20B74">
        <w:rPr>
          <w:noProof/>
          <w:sz w:val="24"/>
          <w:lang w:val="en-US"/>
        </w:rPr>
        <w:t xml:space="preserve"> </w:t>
      </w:r>
    </w:p>
    <w:p w:rsidRPr="00D20B74" w:rsidR="00D20B74" w:rsidP="00D20B74" w:rsidRDefault="00D20B74" w14:paraId="0A82C380" w14:textId="77777777">
      <w:pPr>
        <w:shd w:val="clear" w:color="auto" w:fill="FFFFFF"/>
        <w:tabs>
          <w:tab w:val="clear" w:pos="567"/>
        </w:tabs>
        <w:spacing w:line="240" w:lineRule="auto"/>
        <w:ind w:left="720" w:right="3969"/>
        <w:rPr>
          <w:rFonts w:eastAsia="Segoe UI"/>
          <w:color w:val="333333"/>
          <w:szCs w:val="22"/>
        </w:rPr>
      </w:pPr>
    </w:p>
    <w:p w:rsidRPr="00D20B74" w:rsidR="00D20B74" w:rsidP="00D20B74" w:rsidRDefault="00D20B74" w14:paraId="5592C81D" w14:textId="77777777">
      <w:pPr>
        <w:tabs>
          <w:tab w:val="clear" w:pos="567"/>
        </w:tabs>
        <w:spacing w:line="240" w:lineRule="auto"/>
        <w:ind w:right="3969"/>
        <w:rPr>
          <w:szCs w:val="22"/>
          <w:lang w:eastAsia="fr-BE"/>
        </w:rPr>
      </w:pPr>
      <w:r w:rsidRPr="00D20B74">
        <w:rPr>
          <w:noProof/>
          <w:sz w:val="24"/>
          <w:szCs w:val="24"/>
          <w:lang w:val="fr-BE" w:eastAsia="fr-BE"/>
        </w:rPr>
        <w:drawing>
          <wp:anchor distT="0" distB="0" distL="114300" distR="114300" simplePos="0" relativeHeight="251671558" behindDoc="1" locked="0" layoutInCell="1" allowOverlap="1" wp14:anchorId="5E7E96B6" wp14:editId="3968A214">
            <wp:simplePos x="0" y="0"/>
            <wp:positionH relativeFrom="column">
              <wp:posOffset>4198392</wp:posOffset>
            </wp:positionH>
            <wp:positionV relativeFrom="paragraph">
              <wp:posOffset>114300</wp:posOffset>
            </wp:positionV>
            <wp:extent cx="1390015" cy="1682750"/>
            <wp:effectExtent l="0" t="0" r="635" b="0"/>
            <wp:wrapTight wrapText="bothSides">
              <wp:wrapPolygon edited="0">
                <wp:start x="0" y="0"/>
                <wp:lineTo x="0" y="21274"/>
                <wp:lineTo x="21314" y="21274"/>
                <wp:lineTo x="21314" y="0"/>
                <wp:lineTo x="0" y="0"/>
              </wp:wrapPolygon>
            </wp:wrapTight>
            <wp:docPr id="1680830351" name="Picture 18" descr="A drawing of a syringe being held by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drawing of a syringe being held by a need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13757" t="5083" r="12064" b="5284"/>
                    <a:stretch>
                      <a:fillRect/>
                    </a:stretch>
                  </pic:blipFill>
                  <pic:spPr bwMode="auto">
                    <a:xfrm>
                      <a:off x="0" y="0"/>
                      <a:ext cx="1390015" cy="1682750"/>
                    </a:xfrm>
                    <a:prstGeom prst="rect">
                      <a:avLst/>
                    </a:prstGeom>
                    <a:noFill/>
                    <a:ln>
                      <a:noFill/>
                    </a:ln>
                  </pic:spPr>
                </pic:pic>
              </a:graphicData>
            </a:graphic>
          </wp:anchor>
        </w:drawing>
      </w:r>
    </w:p>
    <w:p w:rsidRPr="00D20B74" w:rsidR="00D20B74" w:rsidP="00D20B74" w:rsidRDefault="00D20B74" w14:paraId="7B13DD5C" w14:textId="77777777">
      <w:pPr>
        <w:keepNext/>
        <w:keepLines/>
        <w:tabs>
          <w:tab w:val="clear" w:pos="567"/>
        </w:tabs>
        <w:spacing w:line="240" w:lineRule="auto"/>
        <w:ind w:right="3969"/>
        <w:rPr>
          <w:rFonts w:eastAsia="Arial Narrow"/>
          <w:b/>
          <w:szCs w:val="22"/>
          <w:lang w:eastAsia="fr-BE"/>
        </w:rPr>
      </w:pPr>
      <w:r w:rsidRPr="00D20B74">
        <w:rPr>
          <w:rFonts w:eastAsia="Arial Narrow"/>
          <w:b/>
          <w:szCs w:val="22"/>
          <w:lang w:eastAsia="fr-BE"/>
        </w:rPr>
        <w:t>Step 12: Remove air from the syringe</w:t>
      </w:r>
    </w:p>
    <w:p w:rsidRPr="00D20B74" w:rsidR="00D20B74" w:rsidP="00D20B74" w:rsidRDefault="00D20B74" w14:paraId="4420055D" w14:textId="77777777">
      <w:pPr>
        <w:keepNext/>
        <w:keepLines/>
        <w:numPr>
          <w:ilvl w:val="0"/>
          <w:numId w:val="31"/>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If there is any space between the liquid in the syringe and the top of the syringe, slowly push the plunger to push air back into the vial.</w:t>
      </w:r>
    </w:p>
    <w:p w:rsidRPr="00D20B74" w:rsidR="00D20B74" w:rsidP="00D20B74" w:rsidRDefault="00D20B74" w14:paraId="1B7A8CD7" w14:textId="77777777">
      <w:pPr>
        <w:keepNext/>
        <w:keepLines/>
        <w:shd w:val="clear" w:color="auto" w:fill="FFFFFF"/>
        <w:tabs>
          <w:tab w:val="clear" w:pos="567"/>
        </w:tabs>
        <w:spacing w:line="240" w:lineRule="auto"/>
        <w:ind w:left="720" w:right="3073"/>
        <w:rPr>
          <w:rFonts w:eastAsia="Segoe UI"/>
          <w:color w:val="333333"/>
          <w:szCs w:val="22"/>
        </w:rPr>
      </w:pPr>
    </w:p>
    <w:p w:rsidRPr="00D20B74" w:rsidR="00D20B74" w:rsidP="00D20B74" w:rsidRDefault="00D20B74" w14:paraId="4779D598" w14:textId="77777777">
      <w:pPr>
        <w:keepNext/>
        <w:keepLines/>
        <w:shd w:val="clear" w:color="auto" w:fill="FFFFFF"/>
        <w:tabs>
          <w:tab w:val="clear" w:pos="567"/>
        </w:tabs>
        <w:spacing w:line="240" w:lineRule="auto"/>
        <w:ind w:left="720" w:right="3073"/>
        <w:rPr>
          <w:rFonts w:eastAsia="Segoe UI"/>
          <w:color w:val="333333"/>
          <w:szCs w:val="22"/>
        </w:rPr>
      </w:pPr>
    </w:p>
    <w:p w:rsidRPr="00D20B74" w:rsidR="00D20B74" w:rsidP="00D20B74" w:rsidRDefault="00D20B74" w14:paraId="2803F89E" w14:textId="77777777">
      <w:pPr>
        <w:keepNext/>
        <w:keepLines/>
        <w:shd w:val="clear" w:color="auto" w:fill="FFFFFF"/>
        <w:tabs>
          <w:tab w:val="clear" w:pos="567"/>
        </w:tabs>
        <w:spacing w:line="240" w:lineRule="auto"/>
        <w:ind w:left="720" w:right="3073"/>
        <w:rPr>
          <w:rFonts w:eastAsia="Segoe UI"/>
          <w:color w:val="333333"/>
          <w:szCs w:val="22"/>
        </w:rPr>
      </w:pPr>
    </w:p>
    <w:p w:rsidRPr="00D20B74" w:rsidR="00D20B74" w:rsidP="00D20B74" w:rsidRDefault="00D20B74" w14:paraId="3B659B6B" w14:textId="77777777">
      <w:pPr>
        <w:keepNext/>
        <w:keepLines/>
        <w:shd w:val="clear" w:color="auto" w:fill="FFFFFF"/>
        <w:tabs>
          <w:tab w:val="clear" w:pos="567"/>
        </w:tabs>
        <w:spacing w:line="240" w:lineRule="auto"/>
        <w:ind w:left="720" w:right="3073"/>
        <w:rPr>
          <w:rFonts w:eastAsia="Segoe UI"/>
          <w:color w:val="333333"/>
          <w:szCs w:val="22"/>
        </w:rPr>
      </w:pPr>
    </w:p>
    <w:p w:rsidRPr="00D20B74" w:rsidR="00D20B74" w:rsidP="00D20B74" w:rsidRDefault="00D20B74" w14:paraId="44081F6D" w14:textId="77777777">
      <w:pPr>
        <w:keepNext/>
        <w:keepLines/>
        <w:shd w:val="clear" w:color="auto" w:fill="FFFFFF"/>
        <w:tabs>
          <w:tab w:val="clear" w:pos="567"/>
        </w:tabs>
        <w:spacing w:line="240" w:lineRule="auto"/>
        <w:ind w:left="720" w:right="3073"/>
        <w:rPr>
          <w:rFonts w:eastAsia="Segoe UI"/>
          <w:color w:val="333333"/>
          <w:szCs w:val="22"/>
        </w:rPr>
      </w:pPr>
    </w:p>
    <w:p w:rsidRPr="00D20B74" w:rsidR="00D20B74" w:rsidP="00D20B74" w:rsidRDefault="00D20B74" w14:paraId="06AA8459" w14:textId="77777777">
      <w:pPr>
        <w:keepNext/>
        <w:keepLines/>
        <w:shd w:val="clear" w:color="auto" w:fill="FFFFFF"/>
        <w:tabs>
          <w:tab w:val="clear" w:pos="567"/>
        </w:tabs>
        <w:spacing w:line="240" w:lineRule="auto"/>
        <w:ind w:left="720" w:right="3073"/>
        <w:rPr>
          <w:rFonts w:eastAsia="Segoe UI"/>
          <w:color w:val="333333"/>
          <w:szCs w:val="22"/>
        </w:rPr>
      </w:pPr>
    </w:p>
    <w:p w:rsidRPr="00D20B74" w:rsidR="00D20B74" w:rsidP="00D20B74" w:rsidRDefault="00D20B74" w14:paraId="56A40573" w14:textId="77777777">
      <w:pPr>
        <w:keepNext/>
        <w:keepLines/>
        <w:shd w:val="clear" w:color="auto" w:fill="FFFFFF"/>
        <w:tabs>
          <w:tab w:val="clear" w:pos="567"/>
        </w:tabs>
        <w:spacing w:line="240" w:lineRule="auto"/>
        <w:ind w:left="720" w:right="3073"/>
        <w:rPr>
          <w:rFonts w:eastAsia="Segoe UI"/>
          <w:color w:val="333333"/>
          <w:szCs w:val="22"/>
        </w:rPr>
      </w:pPr>
    </w:p>
    <w:p w:rsidRPr="00D20B74" w:rsidR="00D20B74" w:rsidP="00D20B74" w:rsidRDefault="00D20B74" w14:paraId="6D71F2AD" w14:textId="77777777">
      <w:pPr>
        <w:keepNext/>
        <w:keepLines/>
        <w:shd w:val="clear" w:color="auto" w:fill="FFFFFF"/>
        <w:tabs>
          <w:tab w:val="clear" w:pos="567"/>
        </w:tabs>
        <w:spacing w:line="240" w:lineRule="auto"/>
        <w:ind w:left="720" w:right="3073"/>
        <w:rPr>
          <w:rFonts w:eastAsia="Segoe UI"/>
          <w:color w:val="333333"/>
          <w:szCs w:val="22"/>
        </w:rPr>
      </w:pPr>
      <w:r w:rsidRPr="00D20B74">
        <w:rPr>
          <w:noProof/>
          <w:sz w:val="24"/>
          <w:lang w:val="en-US"/>
        </w:rPr>
        <w:drawing>
          <wp:anchor distT="0" distB="0" distL="114300" distR="114300" simplePos="0" relativeHeight="251672582" behindDoc="1" locked="0" layoutInCell="1" allowOverlap="1" wp14:anchorId="7E1EAA8F" wp14:editId="79823338">
            <wp:simplePos x="0" y="0"/>
            <wp:positionH relativeFrom="column">
              <wp:posOffset>4320692</wp:posOffset>
            </wp:positionH>
            <wp:positionV relativeFrom="paragraph">
              <wp:posOffset>61112</wp:posOffset>
            </wp:positionV>
            <wp:extent cx="1119505" cy="1587500"/>
            <wp:effectExtent l="0" t="0" r="4445" b="0"/>
            <wp:wrapTight wrapText="bothSides">
              <wp:wrapPolygon edited="0">
                <wp:start x="0" y="0"/>
                <wp:lineTo x="0" y="21254"/>
                <wp:lineTo x="21318" y="21254"/>
                <wp:lineTo x="21318" y="0"/>
                <wp:lineTo x="0" y="0"/>
              </wp:wrapPolygon>
            </wp:wrapTight>
            <wp:docPr id="1434236523" name="Picture 19" descr="A drawing of a syringe and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drawing of a syringe and a need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24568" t="9386" r="19113" b="10503"/>
                    <a:stretch>
                      <a:fillRect/>
                    </a:stretch>
                  </pic:blipFill>
                  <pic:spPr bwMode="auto">
                    <a:xfrm>
                      <a:off x="0" y="0"/>
                      <a:ext cx="1119505" cy="1587500"/>
                    </a:xfrm>
                    <a:prstGeom prst="rect">
                      <a:avLst/>
                    </a:prstGeom>
                    <a:noFill/>
                    <a:ln>
                      <a:noFill/>
                    </a:ln>
                  </pic:spPr>
                </pic:pic>
              </a:graphicData>
            </a:graphic>
          </wp:anchor>
        </w:drawing>
      </w:r>
    </w:p>
    <w:p w:rsidRPr="00D20B74" w:rsidR="00D20B74" w:rsidP="00D20B74" w:rsidRDefault="00D20B74" w14:paraId="4777D840" w14:textId="77777777">
      <w:pPr>
        <w:numPr>
          <w:ilvl w:val="0"/>
          <w:numId w:val="31"/>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If you see air bubbles in the syringe, you can remove them by tapping gently on the syringe with your index finger. Now slowly push the plunger to push air back into the vial. </w:t>
      </w:r>
    </w:p>
    <w:p w:rsidRPr="00D20B74" w:rsidR="00D20B74" w:rsidP="00D20B74" w:rsidRDefault="00D20B74" w14:paraId="5BAFDD66" w14:textId="77777777">
      <w:pPr>
        <w:tabs>
          <w:tab w:val="clear" w:pos="567"/>
        </w:tabs>
        <w:spacing w:line="240" w:lineRule="auto"/>
        <w:ind w:right="3969"/>
        <w:rPr>
          <w:rFonts w:eastAsia="Arial Narrow"/>
          <w:szCs w:val="22"/>
          <w:lang w:eastAsia="fr-BE"/>
        </w:rPr>
      </w:pPr>
    </w:p>
    <w:p w:rsidRPr="00D20B74" w:rsidR="00D20B74" w:rsidP="00D20B74" w:rsidRDefault="00D20B74" w14:paraId="04CD7D35" w14:textId="77777777">
      <w:pPr>
        <w:tabs>
          <w:tab w:val="clear" w:pos="567"/>
        </w:tabs>
        <w:spacing w:line="240" w:lineRule="auto"/>
        <w:ind w:right="3969"/>
        <w:rPr>
          <w:rFonts w:eastAsia="Arial Narrow"/>
          <w:b/>
          <w:szCs w:val="22"/>
          <w:lang w:eastAsia="fr-BE"/>
        </w:rPr>
      </w:pPr>
    </w:p>
    <w:p w:rsidRPr="00D20B74" w:rsidR="00D20B74" w:rsidP="00D20B74" w:rsidRDefault="00D20B74" w14:paraId="5A4903FD" w14:textId="77777777">
      <w:pPr>
        <w:tabs>
          <w:tab w:val="clear" w:pos="567"/>
        </w:tabs>
        <w:spacing w:line="240" w:lineRule="auto"/>
        <w:ind w:right="3969"/>
        <w:rPr>
          <w:rFonts w:eastAsia="Arial Narrow"/>
          <w:b/>
          <w:szCs w:val="22"/>
          <w:lang w:eastAsia="fr-BE"/>
        </w:rPr>
      </w:pPr>
    </w:p>
    <w:p w:rsidRPr="00D20B74" w:rsidR="00D20B74" w:rsidP="00D20B74" w:rsidRDefault="00D20B74" w14:paraId="3E2AE16B" w14:textId="77777777">
      <w:pPr>
        <w:tabs>
          <w:tab w:val="clear" w:pos="567"/>
        </w:tabs>
        <w:spacing w:line="240" w:lineRule="auto"/>
        <w:ind w:right="3969"/>
        <w:rPr>
          <w:rFonts w:eastAsia="Arial Narrow"/>
          <w:b/>
          <w:szCs w:val="22"/>
          <w:lang w:eastAsia="fr-BE"/>
        </w:rPr>
      </w:pPr>
    </w:p>
    <w:p w:rsidRPr="00D20B74" w:rsidR="00D20B74" w:rsidP="00D20B74" w:rsidRDefault="00D20B74" w14:paraId="0E169DEA" w14:textId="77777777">
      <w:pPr>
        <w:tabs>
          <w:tab w:val="clear" w:pos="567"/>
        </w:tabs>
        <w:spacing w:line="240" w:lineRule="auto"/>
        <w:ind w:right="3969"/>
        <w:rPr>
          <w:rFonts w:eastAsia="Arial Narrow"/>
          <w:b/>
          <w:szCs w:val="22"/>
          <w:lang w:eastAsia="fr-BE"/>
        </w:rPr>
      </w:pPr>
    </w:p>
    <w:p w:rsidRPr="00D20B74" w:rsidR="00D20B74" w:rsidP="00D20B74" w:rsidRDefault="00D20B74" w14:paraId="14B4DDE5" w14:textId="77777777">
      <w:pPr>
        <w:tabs>
          <w:tab w:val="clear" w:pos="567"/>
        </w:tabs>
        <w:spacing w:line="240" w:lineRule="auto"/>
        <w:ind w:right="3969"/>
        <w:rPr>
          <w:rFonts w:eastAsia="Arial Narrow"/>
          <w:b/>
          <w:szCs w:val="22"/>
          <w:lang w:eastAsia="fr-BE"/>
        </w:rPr>
      </w:pPr>
    </w:p>
    <w:p w:rsidRPr="00D20B74" w:rsidR="00D20B74" w:rsidP="00D20B74" w:rsidRDefault="00D20B74" w14:paraId="79B16365" w14:textId="77777777">
      <w:pPr>
        <w:tabs>
          <w:tab w:val="clear" w:pos="567"/>
        </w:tabs>
        <w:spacing w:line="240" w:lineRule="auto"/>
        <w:ind w:right="3969"/>
        <w:rPr>
          <w:rFonts w:eastAsia="Arial Narrow"/>
          <w:b/>
          <w:szCs w:val="22"/>
          <w:lang w:eastAsia="fr-BE"/>
        </w:rPr>
      </w:pPr>
    </w:p>
    <w:p w:rsidRPr="00D20B74" w:rsidR="00D20B74" w:rsidP="00D20B74" w:rsidRDefault="00D20B74" w14:paraId="253F054A" w14:textId="77777777">
      <w:pPr>
        <w:tabs>
          <w:tab w:val="clear" w:pos="567"/>
        </w:tabs>
        <w:spacing w:line="240" w:lineRule="auto"/>
        <w:ind w:right="3969"/>
        <w:rPr>
          <w:rFonts w:eastAsia="Arial Narrow"/>
          <w:b/>
          <w:szCs w:val="22"/>
          <w:lang w:eastAsia="fr-BE"/>
        </w:rPr>
      </w:pPr>
    </w:p>
    <w:p w:rsidRPr="00D20B74" w:rsidR="00D20B74" w:rsidP="00D20B74" w:rsidRDefault="00D20B74" w14:paraId="7DBABB6D" w14:textId="77777777">
      <w:pPr>
        <w:tabs>
          <w:tab w:val="clear" w:pos="567"/>
        </w:tabs>
        <w:spacing w:line="240" w:lineRule="auto"/>
        <w:ind w:right="3969"/>
        <w:rPr>
          <w:rFonts w:eastAsia="Arial Narrow"/>
          <w:b/>
          <w:szCs w:val="22"/>
          <w:lang w:eastAsia="fr-BE"/>
        </w:rPr>
      </w:pPr>
    </w:p>
    <w:p w:rsidRPr="00D20B74" w:rsidR="00D20B74" w:rsidP="00D20B74" w:rsidRDefault="00D20B74" w14:paraId="7FB532BD" w14:textId="77777777">
      <w:pPr>
        <w:tabs>
          <w:tab w:val="clear" w:pos="567"/>
        </w:tabs>
        <w:spacing w:line="240" w:lineRule="auto"/>
        <w:ind w:right="3969"/>
        <w:rPr>
          <w:rFonts w:eastAsia="Arial Narrow"/>
          <w:b/>
          <w:szCs w:val="22"/>
          <w:lang w:eastAsia="fr-BE"/>
        </w:rPr>
      </w:pPr>
    </w:p>
    <w:p w:rsidRPr="00D20B74" w:rsidR="00D20B74" w:rsidP="00D20B74" w:rsidRDefault="00D20B74" w14:paraId="65687D76" w14:textId="77777777">
      <w:pPr>
        <w:tabs>
          <w:tab w:val="clear" w:pos="567"/>
        </w:tabs>
        <w:spacing w:line="240" w:lineRule="auto"/>
        <w:ind w:right="3073"/>
        <w:rPr>
          <w:rFonts w:eastAsia="Segoe UI"/>
          <w:b/>
          <w:szCs w:val="22"/>
          <w:lang w:eastAsia="fr-BE"/>
        </w:rPr>
      </w:pPr>
      <w:r w:rsidRPr="00D20B74">
        <w:rPr>
          <w:b/>
          <w:noProof/>
          <w:sz w:val="24"/>
          <w:szCs w:val="24"/>
          <w:lang w:val="fr-BE" w:eastAsia="fr-BE"/>
        </w:rPr>
        <w:drawing>
          <wp:anchor distT="0" distB="0" distL="114300" distR="114300" simplePos="0" relativeHeight="251673606" behindDoc="1" locked="0" layoutInCell="1" allowOverlap="1" wp14:anchorId="12F3F48A" wp14:editId="33F91C17">
            <wp:simplePos x="0" y="0"/>
            <wp:positionH relativeFrom="column">
              <wp:posOffset>4410710</wp:posOffset>
            </wp:positionH>
            <wp:positionV relativeFrom="paragraph">
              <wp:posOffset>304</wp:posOffset>
            </wp:positionV>
            <wp:extent cx="1104900" cy="1302385"/>
            <wp:effectExtent l="0" t="0" r="0" b="0"/>
            <wp:wrapTight wrapText="bothSides">
              <wp:wrapPolygon edited="0">
                <wp:start x="0" y="0"/>
                <wp:lineTo x="0" y="21168"/>
                <wp:lineTo x="21228" y="21168"/>
                <wp:lineTo x="21228" y="0"/>
                <wp:lineTo x="0" y="0"/>
              </wp:wrapPolygon>
            </wp:wrapTight>
            <wp:docPr id="1709979375" name="Picture 20"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lose-up of a syring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22940" t="18774" r="23798" b="18561"/>
                    <a:stretch>
                      <a:fillRect/>
                    </a:stretch>
                  </pic:blipFill>
                  <pic:spPr bwMode="auto">
                    <a:xfrm>
                      <a:off x="0" y="0"/>
                      <a:ext cx="1104900" cy="1302385"/>
                    </a:xfrm>
                    <a:prstGeom prst="rect">
                      <a:avLst/>
                    </a:prstGeom>
                    <a:noFill/>
                    <a:ln>
                      <a:noFill/>
                    </a:ln>
                  </pic:spPr>
                </pic:pic>
              </a:graphicData>
            </a:graphic>
          </wp:anchor>
        </w:drawing>
      </w:r>
      <w:r w:rsidRPr="00D20B74">
        <w:rPr>
          <w:rFonts w:eastAsia="Segoe UI"/>
          <w:b/>
          <w:szCs w:val="22"/>
          <w:lang w:eastAsia="fr-BE"/>
        </w:rPr>
        <w:t>Step 13: Remove the transfer needle from the vial and the syringe</w:t>
      </w:r>
    </w:p>
    <w:p w:rsidRPr="00D20B74" w:rsidR="00D20B74" w:rsidP="00D20B74" w:rsidRDefault="00D20B74" w14:paraId="74A1FAFF" w14:textId="77777777">
      <w:pPr>
        <w:keepNext/>
        <w:keepLines/>
        <w:numPr>
          <w:ilvl w:val="0"/>
          <w:numId w:val="30"/>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Turn the vial and syringe over and put the vial on the work surface. </w:t>
      </w:r>
    </w:p>
    <w:p w:rsidRPr="00D20B74" w:rsidR="00D20B74" w:rsidP="00D20B74" w:rsidRDefault="00D20B74" w14:paraId="0526EE65" w14:textId="77777777">
      <w:pPr>
        <w:keepNext/>
        <w:keepLines/>
        <w:numPr>
          <w:ilvl w:val="0"/>
          <w:numId w:val="30"/>
        </w:numPr>
        <w:shd w:val="clear" w:color="auto" w:fill="FFFFFF"/>
        <w:tabs>
          <w:tab w:val="clear" w:pos="567"/>
        </w:tabs>
        <w:spacing w:after="120" w:line="240" w:lineRule="auto"/>
        <w:ind w:right="3073"/>
        <w:rPr>
          <w:rFonts w:eastAsia="Segoe UI"/>
          <w:szCs w:val="22"/>
        </w:rPr>
      </w:pPr>
      <w:r w:rsidRPr="00D20B74">
        <w:rPr>
          <w:rFonts w:eastAsia="Segoe UI"/>
          <w:color w:val="333333"/>
          <w:szCs w:val="22"/>
        </w:rPr>
        <w:t>Remove the transfer needle and syringe from the vial by pulling straight up on the syringe.</w:t>
      </w:r>
    </w:p>
    <w:p w:rsidRPr="00D20B74" w:rsidR="00D20B74" w:rsidP="00D20B74" w:rsidRDefault="00D20B74" w14:paraId="41943F94"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6F57F504"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1C5F9C02"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1AF0AE74" w14:textId="77777777">
      <w:pPr>
        <w:numPr>
          <w:ilvl w:val="0"/>
          <w:numId w:val="30"/>
        </w:numPr>
        <w:shd w:val="clear" w:color="auto" w:fill="FFFFFF"/>
        <w:tabs>
          <w:tab w:val="clear" w:pos="567"/>
        </w:tabs>
        <w:spacing w:after="120" w:line="240" w:lineRule="auto"/>
        <w:ind w:right="3073"/>
        <w:rPr>
          <w:rFonts w:eastAsia="Segoe UI"/>
          <w:color w:val="333333"/>
          <w:szCs w:val="22"/>
        </w:rPr>
      </w:pPr>
      <w:r w:rsidRPr="00D20B74">
        <w:rPr>
          <w:b/>
          <w:noProof/>
          <w:sz w:val="24"/>
          <w:lang w:val="en-US"/>
        </w:rPr>
        <w:drawing>
          <wp:anchor distT="0" distB="0" distL="114300" distR="114300" simplePos="0" relativeHeight="251674630" behindDoc="1" locked="0" layoutInCell="1" allowOverlap="1" wp14:anchorId="76B75C8B" wp14:editId="7366378E">
            <wp:simplePos x="0" y="0"/>
            <wp:positionH relativeFrom="column">
              <wp:posOffset>4078427</wp:posOffset>
            </wp:positionH>
            <wp:positionV relativeFrom="paragraph">
              <wp:posOffset>153</wp:posOffset>
            </wp:positionV>
            <wp:extent cx="1894840" cy="1155700"/>
            <wp:effectExtent l="0" t="0" r="0" b="6350"/>
            <wp:wrapTight wrapText="bothSides">
              <wp:wrapPolygon edited="0">
                <wp:start x="0" y="0"/>
                <wp:lineTo x="0" y="21363"/>
                <wp:lineTo x="21282" y="21363"/>
                <wp:lineTo x="21282" y="0"/>
                <wp:lineTo x="0" y="0"/>
              </wp:wrapPolygon>
            </wp:wrapTight>
            <wp:docPr id="1770623259" name="Picture 21" descr="A drawing of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rawing of a trash ca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2327" t="19135" r="1390" b="22107"/>
                    <a:stretch>
                      <a:fillRect/>
                    </a:stretch>
                  </pic:blipFill>
                  <pic:spPr bwMode="auto">
                    <a:xfrm>
                      <a:off x="0" y="0"/>
                      <a:ext cx="1894840" cy="1155700"/>
                    </a:xfrm>
                    <a:prstGeom prst="rect">
                      <a:avLst/>
                    </a:prstGeom>
                    <a:noFill/>
                    <a:ln>
                      <a:noFill/>
                    </a:ln>
                  </pic:spPr>
                </pic:pic>
              </a:graphicData>
            </a:graphic>
          </wp:anchor>
        </w:drawing>
      </w:r>
      <w:r w:rsidRPr="00D20B74">
        <w:rPr>
          <w:rFonts w:eastAsia="Segoe UI"/>
          <w:color w:val="333333"/>
          <w:szCs w:val="22"/>
        </w:rPr>
        <w:t xml:space="preserve">Remove the transfer needle from the syringe by pulling or twisting carefully on the base of the needle. </w:t>
      </w:r>
    </w:p>
    <w:p w:rsidRPr="00D20B74" w:rsidR="00D20B74" w:rsidP="00D20B74" w:rsidRDefault="00D20B74" w14:paraId="1E6154AF" w14:textId="77777777">
      <w:pPr>
        <w:numPr>
          <w:ilvl w:val="0"/>
          <w:numId w:val="30"/>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b/>
          <w:bCs/>
          <w:color w:val="333333"/>
          <w:szCs w:val="22"/>
        </w:rPr>
        <w:t>Do not</w:t>
      </w:r>
      <w:r w:rsidRPr="00D20B74">
        <w:rPr>
          <w:rFonts w:eastAsia="Segoe UI"/>
          <w:color w:val="333333"/>
          <w:szCs w:val="22"/>
        </w:rPr>
        <w:t xml:space="preserve"> touch the needle. </w:t>
      </w:r>
      <w:r w:rsidRPr="00D20B74">
        <w:rPr>
          <w:rFonts w:eastAsia="Segoe UI"/>
          <w:b/>
          <w:bCs/>
          <w:color w:val="333333"/>
          <w:szCs w:val="22"/>
        </w:rPr>
        <w:t>Do not</w:t>
      </w:r>
      <w:r w:rsidRPr="00D20B74">
        <w:rPr>
          <w:rFonts w:eastAsia="Segoe UI"/>
          <w:color w:val="333333"/>
          <w:szCs w:val="22"/>
        </w:rPr>
        <w:t xml:space="preserve"> put the needle cap back on.</w:t>
      </w:r>
    </w:p>
    <w:p w:rsidRPr="00D20B74" w:rsidR="00D20B74" w:rsidP="00D20B74" w:rsidRDefault="00D20B74" w14:paraId="16FA8E6D" w14:textId="77777777">
      <w:pPr>
        <w:numPr>
          <w:ilvl w:val="0"/>
          <w:numId w:val="30"/>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 xml:space="preserve">Throw the needle away in the </w:t>
      </w:r>
      <w:proofErr w:type="gramStart"/>
      <w:r w:rsidRPr="00D20B74">
        <w:rPr>
          <w:rFonts w:eastAsia="Segoe UI"/>
          <w:color w:val="333333"/>
          <w:szCs w:val="22"/>
        </w:rPr>
        <w:t>sharps</w:t>
      </w:r>
      <w:proofErr w:type="gramEnd"/>
      <w:r w:rsidRPr="00D20B74">
        <w:rPr>
          <w:rFonts w:eastAsia="Segoe UI"/>
          <w:color w:val="333333"/>
          <w:szCs w:val="22"/>
        </w:rPr>
        <w:t xml:space="preserve"> container.</w:t>
      </w:r>
    </w:p>
    <w:p w:rsidRPr="00D20B74" w:rsidR="00D20B74" w:rsidP="00D20B74" w:rsidRDefault="00D20B74" w14:paraId="25369EB3" w14:textId="77777777">
      <w:pPr>
        <w:numPr>
          <w:ilvl w:val="0"/>
          <w:numId w:val="30"/>
        </w:numPr>
        <w:shd w:val="clear" w:color="auto" w:fill="FFFFFF"/>
        <w:tabs>
          <w:tab w:val="clear" w:pos="567"/>
          <w:tab w:val="left" w:pos="5954"/>
        </w:tabs>
        <w:spacing w:after="120" w:line="240" w:lineRule="auto"/>
        <w:ind w:right="3073"/>
        <w:rPr>
          <w:rFonts w:eastAsia="Segoe UI"/>
          <w:bCs/>
          <w:color w:val="333333"/>
          <w:szCs w:val="22"/>
        </w:rPr>
      </w:pPr>
      <w:r w:rsidRPr="00D20B74">
        <w:rPr>
          <w:rFonts w:eastAsia="Segoe UI"/>
          <w:bCs/>
          <w:color w:val="333333"/>
          <w:szCs w:val="22"/>
        </w:rPr>
        <w:t>If you are using a vented vial adaptor instead of a needle, it is not necessary to remove the vented vial adaptor from the vial before throwing them away.</w:t>
      </w:r>
    </w:p>
    <w:p w:rsidRPr="00D20B74" w:rsidR="00D20B74" w:rsidP="00D20B74" w:rsidRDefault="00D20B74" w14:paraId="3B730E39" w14:textId="77777777">
      <w:pPr>
        <w:tabs>
          <w:tab w:val="clear" w:pos="567"/>
        </w:tabs>
        <w:spacing w:line="240" w:lineRule="auto"/>
        <w:ind w:right="3969"/>
        <w:rPr>
          <w:szCs w:val="22"/>
        </w:rPr>
      </w:pPr>
    </w:p>
    <w:p w:rsidRPr="00D20B74" w:rsidR="00D20B74" w:rsidP="00D20B74" w:rsidRDefault="00D20B74" w14:paraId="47F56857" w14:textId="77777777">
      <w:pPr>
        <w:shd w:val="clear" w:color="auto" w:fill="FFFFFF"/>
        <w:tabs>
          <w:tab w:val="clear" w:pos="567"/>
        </w:tabs>
        <w:spacing w:line="240" w:lineRule="auto"/>
        <w:ind w:right="3969"/>
        <w:rPr>
          <w:rFonts w:eastAsia="Segoe UI"/>
          <w:color w:val="333333"/>
          <w:szCs w:val="22"/>
        </w:rPr>
      </w:pPr>
    </w:p>
    <w:p w:rsidRPr="00D20B74" w:rsidR="00D20B74" w:rsidP="00D20B74" w:rsidRDefault="00D20B74" w14:paraId="2CB09DF5" w14:textId="77777777">
      <w:pPr>
        <w:shd w:val="clear" w:color="auto" w:fill="FFFFFF"/>
        <w:tabs>
          <w:tab w:val="clear" w:pos="567"/>
        </w:tabs>
        <w:spacing w:line="240" w:lineRule="auto"/>
        <w:rPr>
          <w:rFonts w:eastAsia="Segoe UI"/>
          <w:b/>
          <w:bCs/>
          <w:color w:val="333333"/>
          <w:szCs w:val="22"/>
        </w:rPr>
      </w:pPr>
      <w:r w:rsidRPr="00D20B74">
        <w:rPr>
          <w:rFonts w:eastAsia="Segoe UI"/>
          <w:b/>
          <w:bCs/>
          <w:color w:val="333333"/>
          <w:szCs w:val="22"/>
        </w:rPr>
        <w:t>Step 14: Re-check your dose</w:t>
      </w:r>
    </w:p>
    <w:p w:rsidRPr="00D20B74" w:rsidR="00D20B74" w:rsidP="00D20B74" w:rsidRDefault="00D20B74" w14:paraId="0EA89D5E" w14:textId="77777777">
      <w:pPr>
        <w:numPr>
          <w:ilvl w:val="0"/>
          <w:numId w:val="30"/>
        </w:numPr>
        <w:shd w:val="clear" w:color="auto" w:fill="FFFFFF"/>
        <w:tabs>
          <w:tab w:val="clear" w:pos="567"/>
        </w:tabs>
        <w:spacing w:after="120" w:line="240" w:lineRule="auto"/>
        <w:rPr>
          <w:rFonts w:eastAsia="Arial Narrow"/>
          <w:szCs w:val="22"/>
        </w:rPr>
      </w:pPr>
      <w:r w:rsidRPr="00D20B74">
        <w:rPr>
          <w:rFonts w:eastAsia="Segoe UI"/>
          <w:color w:val="333333"/>
          <w:szCs w:val="22"/>
        </w:rPr>
        <w:t>If you need to use another vial to prepare your prescribed dose, repeat Steps 4-13 with the same syringe and a new transfer needle or vented vial adaptor to avoid contamination.</w:t>
      </w:r>
    </w:p>
    <w:p w:rsidRPr="00D20B74" w:rsidR="00D20B74" w:rsidP="00D20B74" w:rsidRDefault="00D20B74" w14:paraId="75A9DF0F" w14:textId="77777777">
      <w:pPr>
        <w:tabs>
          <w:tab w:val="clear" w:pos="567"/>
        </w:tabs>
        <w:spacing w:line="240" w:lineRule="auto"/>
        <w:ind w:right="3969"/>
        <w:rPr>
          <w:szCs w:val="22"/>
          <w:lang w:eastAsia="fr-BE"/>
        </w:rPr>
      </w:pPr>
    </w:p>
    <w:p w:rsidRPr="00D20B74" w:rsidR="00D20B74" w:rsidP="00D20B74" w:rsidRDefault="00D20B74" w14:paraId="39A4F1FE" w14:textId="77777777">
      <w:pPr>
        <w:tabs>
          <w:tab w:val="clear" w:pos="567"/>
        </w:tabs>
        <w:spacing w:line="240" w:lineRule="auto"/>
        <w:ind w:right="3969"/>
        <w:rPr>
          <w:rFonts w:eastAsia="Arial Narrow"/>
          <w:b/>
          <w:szCs w:val="22"/>
          <w:u w:val="single"/>
          <w:lang w:eastAsia="fr-BE"/>
        </w:rPr>
      </w:pPr>
      <w:r w:rsidRPr="00D20B74">
        <w:rPr>
          <w:rFonts w:eastAsia="Arial Narrow"/>
          <w:b/>
          <w:szCs w:val="22"/>
          <w:u w:val="single"/>
          <w:lang w:eastAsia="fr-BE"/>
        </w:rPr>
        <w:t>3. Prepare for infusion</w:t>
      </w:r>
    </w:p>
    <w:p w:rsidRPr="00D20B74" w:rsidR="00D20B74" w:rsidP="00D20B74" w:rsidRDefault="00D20B74" w14:paraId="07E46881" w14:textId="77777777">
      <w:pPr>
        <w:keepNext/>
        <w:keepLines/>
        <w:tabs>
          <w:tab w:val="clear" w:pos="567"/>
        </w:tabs>
        <w:spacing w:line="240" w:lineRule="auto"/>
        <w:ind w:right="3969"/>
        <w:rPr>
          <w:rFonts w:eastAsia="Segoe UI"/>
          <w:b/>
          <w:szCs w:val="22"/>
          <w:lang w:eastAsia="fr-BE"/>
        </w:rPr>
      </w:pPr>
      <w:r w:rsidRPr="00D20B74">
        <w:rPr>
          <w:rFonts w:eastAsia="Segoe UI"/>
          <w:noProof/>
          <w:color w:val="333333"/>
          <w:szCs w:val="22"/>
          <w:lang w:eastAsia="fr-BE"/>
        </w:rPr>
        <w:drawing>
          <wp:anchor distT="0" distB="0" distL="114300" distR="114300" simplePos="0" relativeHeight="251675654" behindDoc="1" locked="0" layoutInCell="1" allowOverlap="1" wp14:anchorId="336E348E" wp14:editId="25E2E9B4">
            <wp:simplePos x="0" y="0"/>
            <wp:positionH relativeFrom="margin">
              <wp:posOffset>3380817</wp:posOffset>
            </wp:positionH>
            <wp:positionV relativeFrom="paragraph">
              <wp:posOffset>67691</wp:posOffset>
            </wp:positionV>
            <wp:extent cx="2983230" cy="1235710"/>
            <wp:effectExtent l="0" t="0" r="7620" b="2540"/>
            <wp:wrapTight wrapText="bothSides">
              <wp:wrapPolygon edited="0">
                <wp:start x="0" y="0"/>
                <wp:lineTo x="0" y="21311"/>
                <wp:lineTo x="21517" y="21311"/>
                <wp:lineTo x="21517" y="0"/>
                <wp:lineTo x="0" y="0"/>
              </wp:wrapPolygon>
            </wp:wrapTight>
            <wp:docPr id="318329031" name="Picture 22"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drawing of a syring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t="29924" r="1344" b="29210"/>
                    <a:stretch>
                      <a:fillRect/>
                    </a:stretch>
                  </pic:blipFill>
                  <pic:spPr bwMode="auto">
                    <a:xfrm>
                      <a:off x="0" y="0"/>
                      <a:ext cx="298323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B74">
        <w:rPr>
          <w:rFonts w:eastAsia="Segoe UI"/>
          <w:b/>
          <w:szCs w:val="22"/>
          <w:lang w:eastAsia="fr-BE"/>
        </w:rPr>
        <w:t>Step 15: Attach the infusion line onto the syringe</w:t>
      </w:r>
    </w:p>
    <w:p w:rsidRPr="00D20B74" w:rsidR="00D20B74" w:rsidP="00D20B74" w:rsidRDefault="00D20B74" w14:paraId="6089DE6D" w14:textId="77777777">
      <w:pPr>
        <w:keepNext/>
        <w:keepLines/>
        <w:numPr>
          <w:ilvl w:val="0"/>
          <w:numId w:val="30"/>
        </w:numPr>
        <w:tabs>
          <w:tab w:val="clear" w:pos="567"/>
        </w:tabs>
        <w:spacing w:after="120" w:line="240" w:lineRule="auto"/>
        <w:ind w:right="3073"/>
        <w:rPr>
          <w:rFonts w:eastAsia="Segoe UI"/>
          <w:color w:val="333333"/>
          <w:szCs w:val="22"/>
          <w:lang w:eastAsia="fr-BE"/>
        </w:rPr>
      </w:pPr>
      <w:r w:rsidRPr="00D20B74">
        <w:rPr>
          <w:rFonts w:eastAsia="Segoe UI"/>
          <w:color w:val="333333"/>
          <w:szCs w:val="22"/>
          <w:lang w:eastAsia="fr-BE"/>
        </w:rPr>
        <w:t>Place the syringe on the clean work surface while you are preparing the infusion line</w:t>
      </w:r>
      <w:r w:rsidRPr="00D20B74">
        <w:rPr>
          <w:rFonts w:eastAsia="Segoe UI"/>
          <w:noProof/>
          <w:color w:val="333333"/>
          <w:szCs w:val="22"/>
          <w:lang w:eastAsia="fr-BE"/>
        </w:rPr>
        <w:t>.</w:t>
      </w:r>
    </w:p>
    <w:p w:rsidRPr="00D20B74" w:rsidR="00D20B74" w:rsidP="00D20B74" w:rsidRDefault="00D20B74" w14:paraId="2426D2F7" w14:textId="77777777">
      <w:pPr>
        <w:keepNext/>
        <w:keepLines/>
        <w:numPr>
          <w:ilvl w:val="0"/>
          <w:numId w:val="29"/>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Remove the infusion line from the protective pouch. </w:t>
      </w:r>
    </w:p>
    <w:p w:rsidRPr="00D20B74" w:rsidR="00D20B74" w:rsidP="00D20B74" w:rsidRDefault="00D20B74" w14:paraId="00781FA2" w14:textId="77777777">
      <w:pPr>
        <w:keepNext/>
        <w:keepLines/>
        <w:numPr>
          <w:ilvl w:val="0"/>
          <w:numId w:val="29"/>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Remove the cap from the end of the infusion line by twisting it off. Place the cap on the work surface to throw away later.</w:t>
      </w:r>
    </w:p>
    <w:p w:rsidRPr="00D20B74" w:rsidR="00D20B74" w:rsidP="00D20B74" w:rsidRDefault="00D20B74" w14:paraId="1B622B6C" w14:textId="77777777">
      <w:pPr>
        <w:keepNext/>
        <w:keepLines/>
        <w:numPr>
          <w:ilvl w:val="0"/>
          <w:numId w:val="29"/>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Attach the infusion line onto the syringe until firmly connected. </w:t>
      </w:r>
      <w:r w:rsidRPr="00D20B74">
        <w:rPr>
          <w:rFonts w:eastAsia="Segoe UI"/>
          <w:b/>
          <w:bCs/>
          <w:color w:val="333333"/>
          <w:szCs w:val="22"/>
        </w:rPr>
        <w:t>Do not</w:t>
      </w:r>
      <w:r w:rsidRPr="00D20B74">
        <w:rPr>
          <w:rFonts w:eastAsia="Segoe UI"/>
          <w:color w:val="333333"/>
          <w:szCs w:val="22"/>
        </w:rPr>
        <w:t xml:space="preserve"> touch the tip of the syringe or the base of the infusion line to avoid germs.</w:t>
      </w:r>
    </w:p>
    <w:p w:rsidRPr="00D20B74" w:rsidR="00D20B74" w:rsidP="00D20B74" w:rsidRDefault="00D20B74" w14:paraId="2028901A" w14:textId="77777777">
      <w:pPr>
        <w:keepNext/>
        <w:keepLines/>
        <w:numPr>
          <w:ilvl w:val="0"/>
          <w:numId w:val="29"/>
        </w:numPr>
        <w:shd w:val="clear" w:color="auto" w:fill="FFFFFF"/>
        <w:tabs>
          <w:tab w:val="clear" w:pos="567"/>
        </w:tabs>
        <w:spacing w:after="120" w:line="240" w:lineRule="auto"/>
        <w:ind w:right="3073"/>
        <w:rPr>
          <w:rFonts w:eastAsia="Segoe UI"/>
          <w:color w:val="333333"/>
          <w:szCs w:val="22"/>
        </w:rPr>
      </w:pPr>
      <w:r w:rsidRPr="00D20B74">
        <w:rPr>
          <w:rFonts w:eastAsia="Segoe UI"/>
          <w:b/>
          <w:bCs/>
          <w:color w:val="333333"/>
          <w:szCs w:val="22"/>
        </w:rPr>
        <w:t>Do not</w:t>
      </w:r>
      <w:r w:rsidRPr="00D20B74">
        <w:rPr>
          <w:rFonts w:eastAsia="Segoe UI"/>
          <w:color w:val="333333"/>
          <w:szCs w:val="22"/>
        </w:rPr>
        <w:t xml:space="preserve"> remove the needle cap from the infusion line needle.</w:t>
      </w:r>
    </w:p>
    <w:p w:rsidRPr="00D20B74" w:rsidR="00D20B74" w:rsidP="00D20B74" w:rsidRDefault="00D20B74" w14:paraId="4F2CE776" w14:textId="77777777">
      <w:pPr>
        <w:tabs>
          <w:tab w:val="clear" w:pos="567"/>
        </w:tabs>
        <w:spacing w:line="240" w:lineRule="auto"/>
        <w:ind w:right="3969"/>
        <w:rPr>
          <w:rFonts w:eastAsia="Arial Narrow"/>
          <w:szCs w:val="22"/>
          <w:lang w:eastAsia="fr-BE"/>
        </w:rPr>
      </w:pPr>
    </w:p>
    <w:p w:rsidRPr="00D20B74" w:rsidR="00D20B74" w:rsidP="00D20B74" w:rsidRDefault="00D20B74" w14:paraId="08B869EF" w14:textId="77777777">
      <w:pPr>
        <w:tabs>
          <w:tab w:val="clear" w:pos="567"/>
        </w:tabs>
        <w:spacing w:line="240" w:lineRule="auto"/>
        <w:ind w:right="3969"/>
        <w:rPr>
          <w:rFonts w:eastAsia="Segoe UI"/>
          <w:b/>
          <w:szCs w:val="22"/>
          <w:lang w:eastAsia="fr-BE"/>
        </w:rPr>
      </w:pPr>
    </w:p>
    <w:p w:rsidRPr="00D20B74" w:rsidR="00D20B74" w:rsidP="00D20B74" w:rsidRDefault="00D20B74" w14:paraId="25C49958" w14:textId="77777777">
      <w:pPr>
        <w:tabs>
          <w:tab w:val="clear" w:pos="567"/>
        </w:tabs>
        <w:spacing w:line="240" w:lineRule="auto"/>
        <w:ind w:right="3969"/>
        <w:rPr>
          <w:rFonts w:eastAsia="Segoe UI"/>
          <w:b/>
          <w:szCs w:val="22"/>
          <w:lang w:eastAsia="fr-BE"/>
        </w:rPr>
      </w:pPr>
      <w:r w:rsidRPr="00D20B74">
        <w:rPr>
          <w:b/>
          <w:noProof/>
          <w:sz w:val="24"/>
          <w:szCs w:val="24"/>
          <w:lang w:val="fr-BE" w:eastAsia="fr-BE"/>
        </w:rPr>
        <w:drawing>
          <wp:anchor distT="0" distB="0" distL="114300" distR="114300" simplePos="0" relativeHeight="251676678" behindDoc="1" locked="0" layoutInCell="1" allowOverlap="1" wp14:anchorId="0D2C6820" wp14:editId="7BA33CE8">
            <wp:simplePos x="0" y="0"/>
            <wp:positionH relativeFrom="column">
              <wp:posOffset>4176979</wp:posOffset>
            </wp:positionH>
            <wp:positionV relativeFrom="paragraph">
              <wp:posOffset>138989</wp:posOffset>
            </wp:positionV>
            <wp:extent cx="1777365" cy="1997075"/>
            <wp:effectExtent l="0" t="0" r="0" b="3175"/>
            <wp:wrapTight wrapText="bothSides">
              <wp:wrapPolygon edited="0">
                <wp:start x="0" y="0"/>
                <wp:lineTo x="0" y="21428"/>
                <wp:lineTo x="21299" y="21428"/>
                <wp:lineTo x="21299" y="0"/>
                <wp:lineTo x="0" y="0"/>
              </wp:wrapPolygon>
            </wp:wrapTight>
            <wp:docPr id="865245109" name="Picture 2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drawing of a hand holding a pe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l="12109" t="6630" r="11314" b="7040"/>
                    <a:stretch>
                      <a:fillRect/>
                    </a:stretch>
                  </pic:blipFill>
                  <pic:spPr bwMode="auto">
                    <a:xfrm>
                      <a:off x="0" y="0"/>
                      <a:ext cx="1777365" cy="1997075"/>
                    </a:xfrm>
                    <a:prstGeom prst="rect">
                      <a:avLst/>
                    </a:prstGeom>
                    <a:noFill/>
                    <a:ln>
                      <a:noFill/>
                    </a:ln>
                  </pic:spPr>
                </pic:pic>
              </a:graphicData>
            </a:graphic>
          </wp:anchor>
        </w:drawing>
      </w:r>
    </w:p>
    <w:p w:rsidRPr="00D20B74" w:rsidR="00D20B74" w:rsidP="00D20B74" w:rsidRDefault="00D20B74" w14:paraId="023B7C32" w14:textId="77777777">
      <w:pPr>
        <w:tabs>
          <w:tab w:val="clear" w:pos="567"/>
        </w:tabs>
        <w:spacing w:line="240" w:lineRule="auto"/>
        <w:ind w:right="3969"/>
        <w:rPr>
          <w:rFonts w:eastAsia="Segoe UI"/>
          <w:b/>
          <w:szCs w:val="22"/>
          <w:lang w:eastAsia="fr-BE"/>
        </w:rPr>
      </w:pPr>
      <w:r w:rsidRPr="00D20B74">
        <w:rPr>
          <w:rFonts w:eastAsia="Segoe UI"/>
          <w:b/>
          <w:szCs w:val="22"/>
          <w:lang w:eastAsia="fr-BE"/>
        </w:rPr>
        <w:t>Step 16: Fill the infusion line with medicine</w:t>
      </w:r>
    </w:p>
    <w:p w:rsidRPr="00D20B74" w:rsidR="00D20B74" w:rsidP="00D20B74" w:rsidRDefault="00D20B74" w14:paraId="3F18389F" w14:textId="77777777">
      <w:pPr>
        <w:numPr>
          <w:ilvl w:val="0"/>
          <w:numId w:val="43"/>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 xml:space="preserve">Make sure you have a bowl or paper towel in front of you – you can use it to collect any medicine from the infusion line that is not needed. </w:t>
      </w:r>
    </w:p>
    <w:p w:rsidRPr="00D20B74" w:rsidR="00D20B74" w:rsidP="00D20B74" w:rsidRDefault="00D20B74" w14:paraId="1F40F6EB" w14:textId="77777777">
      <w:pPr>
        <w:numPr>
          <w:ilvl w:val="0"/>
          <w:numId w:val="43"/>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Keep the cap on the infusion line needle and hold it over the bowl. Now hold the syringe in a vertical position and fill the infusion line with medicine by pushing gently on the syringe plunger.</w:t>
      </w:r>
    </w:p>
    <w:p w:rsidRPr="00D20B74" w:rsidR="00D20B74" w:rsidP="00D20B74" w:rsidRDefault="00D20B74" w14:paraId="1A4D66F8" w14:textId="77777777">
      <w:pPr>
        <w:numPr>
          <w:ilvl w:val="0"/>
          <w:numId w:val="43"/>
        </w:numPr>
        <w:shd w:val="clear" w:color="auto" w:fill="FFFFFF"/>
        <w:tabs>
          <w:tab w:val="clear" w:pos="567"/>
          <w:tab w:val="left" w:pos="5954"/>
        </w:tabs>
        <w:spacing w:after="120" w:line="240" w:lineRule="auto"/>
        <w:ind w:right="3073"/>
        <w:rPr>
          <w:rFonts w:eastAsia="Segoe UI"/>
          <w:b/>
          <w:bCs/>
          <w:color w:val="333333"/>
          <w:szCs w:val="22"/>
        </w:rPr>
      </w:pPr>
      <w:r w:rsidRPr="00D20B74">
        <w:rPr>
          <w:rFonts w:eastAsia="Segoe UI"/>
          <w:b/>
          <w:bCs/>
          <w:color w:val="333333"/>
          <w:szCs w:val="22"/>
        </w:rPr>
        <w:t xml:space="preserve">The amount of liquid left in the syringe must match your prescribed dose. </w:t>
      </w:r>
    </w:p>
    <w:p w:rsidRPr="00D20B74" w:rsidR="00D20B74" w:rsidP="00D20B74" w:rsidRDefault="00D20B74" w14:paraId="26740A84" w14:textId="77777777">
      <w:pPr>
        <w:numPr>
          <w:ilvl w:val="0"/>
          <w:numId w:val="43"/>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If you are using a syringe pump, please read the manufacturer’s instructions on how to set up and operate the pump and fill the infusion line.</w:t>
      </w:r>
    </w:p>
    <w:p w:rsidRPr="00D20B74" w:rsidR="00D20B74" w:rsidP="00D20B74" w:rsidRDefault="00D20B74" w14:paraId="4CC43C4D" w14:textId="77777777">
      <w:pPr>
        <w:tabs>
          <w:tab w:val="clear" w:pos="567"/>
        </w:tabs>
        <w:spacing w:line="240" w:lineRule="auto"/>
        <w:ind w:right="3969"/>
        <w:rPr>
          <w:rFonts w:eastAsia="Arial Narrow"/>
          <w:szCs w:val="22"/>
          <w:lang w:eastAsia="fr-BE"/>
        </w:rPr>
      </w:pPr>
      <w:r w:rsidRPr="00D20B74">
        <w:rPr>
          <w:b/>
          <w:noProof/>
          <w:sz w:val="24"/>
          <w:szCs w:val="24"/>
          <w:lang w:val="fr-BE" w:eastAsia="fr-BE"/>
        </w:rPr>
        <w:drawing>
          <wp:anchor distT="0" distB="0" distL="114300" distR="114300" simplePos="0" relativeHeight="251677702" behindDoc="1" locked="0" layoutInCell="1" allowOverlap="1" wp14:anchorId="406493B5" wp14:editId="6D83514E">
            <wp:simplePos x="0" y="0"/>
            <wp:positionH relativeFrom="column">
              <wp:posOffset>4410710</wp:posOffset>
            </wp:positionH>
            <wp:positionV relativeFrom="paragraph">
              <wp:posOffset>103505</wp:posOffset>
            </wp:positionV>
            <wp:extent cx="1579245" cy="1534160"/>
            <wp:effectExtent l="0" t="0" r="1905" b="8890"/>
            <wp:wrapTight wrapText="bothSides">
              <wp:wrapPolygon edited="0">
                <wp:start x="0" y="0"/>
                <wp:lineTo x="0" y="21457"/>
                <wp:lineTo x="21366" y="21457"/>
                <wp:lineTo x="21366" y="0"/>
                <wp:lineTo x="0" y="0"/>
              </wp:wrapPolygon>
            </wp:wrapTight>
            <wp:docPr id="1314616925" name="Picture 24" descr="A drawing of a person's wa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drawing of a person's wais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13097" t="14630" r="10356" b="10934"/>
                    <a:stretch>
                      <a:fillRect/>
                    </a:stretch>
                  </pic:blipFill>
                  <pic:spPr bwMode="auto">
                    <a:xfrm>
                      <a:off x="0" y="0"/>
                      <a:ext cx="157924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D20B74" w:rsidR="00D20B74" w:rsidP="00D20B74" w:rsidRDefault="00D20B74" w14:paraId="1F4A215A" w14:textId="77777777">
      <w:pPr>
        <w:tabs>
          <w:tab w:val="clear" w:pos="567"/>
        </w:tabs>
        <w:spacing w:line="240" w:lineRule="auto"/>
        <w:ind w:right="3969"/>
        <w:rPr>
          <w:rFonts w:eastAsia="Segoe UI"/>
          <w:b/>
          <w:szCs w:val="22"/>
          <w:lang w:eastAsia="fr-BE"/>
        </w:rPr>
      </w:pPr>
      <w:r w:rsidRPr="00D20B74">
        <w:rPr>
          <w:rFonts w:eastAsia="Segoe UI"/>
          <w:b/>
          <w:szCs w:val="22"/>
          <w:lang w:eastAsia="fr-BE"/>
        </w:rPr>
        <w:t xml:space="preserve">Step 17: Choose and prepare the infusion </w:t>
      </w:r>
      <w:r w:rsidRPr="00D20B74">
        <w:rPr>
          <w:rFonts w:eastAsia="Segoe UI"/>
          <w:b/>
          <w:bCs/>
          <w:szCs w:val="22"/>
          <w:lang w:eastAsia="fr-BE"/>
        </w:rPr>
        <w:t>site</w:t>
      </w:r>
    </w:p>
    <w:p w:rsidRPr="00D20B74" w:rsidR="00D20B74" w:rsidP="00D20B74" w:rsidRDefault="00D20B74" w14:paraId="79EE4931" w14:textId="77777777">
      <w:pPr>
        <w:numPr>
          <w:ilvl w:val="0"/>
          <w:numId w:val="24"/>
        </w:numPr>
        <w:tabs>
          <w:tab w:val="clear" w:pos="567"/>
        </w:tabs>
        <w:spacing w:after="120" w:line="240" w:lineRule="auto"/>
        <w:ind w:right="3073"/>
        <w:rPr>
          <w:rFonts w:eastAsia="Segoe UI"/>
          <w:color w:val="333333"/>
          <w:szCs w:val="22"/>
        </w:rPr>
      </w:pPr>
      <w:r w:rsidRPr="00D20B74">
        <w:rPr>
          <w:rFonts w:eastAsia="Segoe UI"/>
          <w:color w:val="333333"/>
          <w:szCs w:val="22"/>
        </w:rPr>
        <w:t>Choose an infusion site to the lower left or lower right side of the tummy (abdomen), below the level of the belly button.</w:t>
      </w:r>
      <w:r w:rsidRPr="00D20B74">
        <w:rPr>
          <w:noProof/>
          <w:szCs w:val="22"/>
          <w:lang w:val="en-US"/>
        </w:rPr>
        <w:t xml:space="preserve"> </w:t>
      </w:r>
    </w:p>
    <w:p w:rsidRPr="00D20B74" w:rsidR="00D20B74" w:rsidP="00D20B74" w:rsidRDefault="00D20B74" w14:paraId="457AD24A" w14:textId="77777777">
      <w:pPr>
        <w:numPr>
          <w:ilvl w:val="1"/>
          <w:numId w:val="24"/>
        </w:numPr>
        <w:tabs>
          <w:tab w:val="clear" w:pos="567"/>
        </w:tabs>
        <w:spacing w:after="120" w:line="240" w:lineRule="auto"/>
        <w:ind w:right="3073"/>
        <w:rPr>
          <w:rFonts w:eastAsia="Segoe UI"/>
          <w:color w:val="333333"/>
          <w:szCs w:val="22"/>
        </w:rPr>
      </w:pPr>
      <w:r w:rsidRPr="00D20B74">
        <w:rPr>
          <w:rFonts w:eastAsia="Segoe UI"/>
          <w:b/>
          <w:bCs/>
          <w:color w:val="333333"/>
          <w:szCs w:val="22"/>
        </w:rPr>
        <w:t>Do not</w:t>
      </w:r>
      <w:r w:rsidRPr="00D20B74">
        <w:rPr>
          <w:rFonts w:eastAsia="Segoe UI"/>
          <w:color w:val="333333"/>
          <w:szCs w:val="22"/>
        </w:rPr>
        <w:t xml:space="preserve"> use an area of skin which: </w:t>
      </w:r>
    </w:p>
    <w:p w:rsidRPr="00D20B74" w:rsidR="00D20B74" w:rsidP="00D20B74" w:rsidRDefault="00D20B74" w14:paraId="13E23388" w14:textId="77777777">
      <w:pPr>
        <w:numPr>
          <w:ilvl w:val="2"/>
          <w:numId w:val="24"/>
        </w:numPr>
        <w:tabs>
          <w:tab w:val="clear" w:pos="567"/>
        </w:tabs>
        <w:spacing w:after="120" w:line="240" w:lineRule="auto"/>
        <w:ind w:right="3073"/>
        <w:rPr>
          <w:rFonts w:eastAsia="Segoe UI"/>
          <w:color w:val="333333"/>
          <w:szCs w:val="22"/>
        </w:rPr>
      </w:pPr>
      <w:r w:rsidRPr="00D20B74">
        <w:rPr>
          <w:rFonts w:eastAsia="Segoe UI"/>
          <w:color w:val="333333"/>
          <w:szCs w:val="22"/>
        </w:rPr>
        <w:t>is tender, bruised, red or hard</w:t>
      </w:r>
    </w:p>
    <w:p w:rsidRPr="00D20B74" w:rsidR="00D20B74" w:rsidP="00D20B74" w:rsidRDefault="00D20B74" w14:paraId="67DFA94B" w14:textId="77777777">
      <w:pPr>
        <w:numPr>
          <w:ilvl w:val="2"/>
          <w:numId w:val="24"/>
        </w:numPr>
        <w:tabs>
          <w:tab w:val="clear" w:pos="567"/>
        </w:tabs>
        <w:spacing w:after="120" w:line="240" w:lineRule="auto"/>
        <w:ind w:right="3073"/>
        <w:rPr>
          <w:rFonts w:eastAsia="Segoe UI"/>
          <w:szCs w:val="22"/>
        </w:rPr>
      </w:pPr>
      <w:r w:rsidRPr="00D20B74">
        <w:rPr>
          <w:rFonts w:eastAsia="Segoe UI"/>
          <w:color w:val="333333"/>
          <w:szCs w:val="22"/>
        </w:rPr>
        <w:t>has scars or stretch marks.</w:t>
      </w:r>
    </w:p>
    <w:p w:rsidRPr="00D20B74" w:rsidR="00D20B74" w:rsidP="00D20B74" w:rsidRDefault="00D20B74" w14:paraId="0A6E87A1" w14:textId="77777777">
      <w:pPr>
        <w:numPr>
          <w:ilvl w:val="0"/>
          <w:numId w:val="44"/>
        </w:numPr>
        <w:tabs>
          <w:tab w:val="clear" w:pos="567"/>
        </w:tabs>
        <w:spacing w:after="120" w:line="240" w:lineRule="auto"/>
        <w:ind w:right="3073"/>
        <w:rPr>
          <w:rFonts w:eastAsia="Segoe UI"/>
          <w:color w:val="333333"/>
          <w:szCs w:val="22"/>
        </w:rPr>
      </w:pPr>
      <w:r w:rsidRPr="00D20B74">
        <w:rPr>
          <w:rFonts w:eastAsia="Segoe UI"/>
          <w:color w:val="333333"/>
          <w:szCs w:val="22"/>
        </w:rPr>
        <w:t xml:space="preserve">Prepare the infusion site: </w:t>
      </w:r>
    </w:p>
    <w:p w:rsidRPr="00D20B74" w:rsidR="00D20B74" w:rsidP="00D20B74" w:rsidRDefault="00D20B74" w14:paraId="4D55D5BF" w14:textId="77777777">
      <w:pPr>
        <w:numPr>
          <w:ilvl w:val="1"/>
          <w:numId w:val="44"/>
        </w:numPr>
        <w:tabs>
          <w:tab w:val="clear" w:pos="567"/>
        </w:tabs>
        <w:spacing w:after="120" w:line="240" w:lineRule="auto"/>
        <w:ind w:right="3073"/>
        <w:rPr>
          <w:rFonts w:eastAsia="Segoe UI"/>
          <w:color w:val="333333"/>
          <w:szCs w:val="22"/>
        </w:rPr>
      </w:pPr>
      <w:r w:rsidRPr="00D20B74">
        <w:rPr>
          <w:rFonts w:eastAsia="Segoe UI"/>
          <w:color w:val="333333"/>
          <w:szCs w:val="22"/>
        </w:rPr>
        <w:t>Clean the infusion area with an alcohol wipe and allow it to air-dry.</w:t>
      </w:r>
    </w:p>
    <w:p w:rsidRPr="00D20B74" w:rsidR="00D20B74" w:rsidP="00D20B74" w:rsidRDefault="00D20B74" w14:paraId="70F5EB4F" w14:textId="77777777">
      <w:pPr>
        <w:tabs>
          <w:tab w:val="clear" w:pos="567"/>
        </w:tabs>
        <w:spacing w:line="240" w:lineRule="auto"/>
        <w:ind w:right="3969"/>
        <w:rPr>
          <w:rFonts w:eastAsia="Arial Narrow"/>
          <w:szCs w:val="22"/>
          <w:lang w:eastAsia="fr-BE"/>
        </w:rPr>
      </w:pPr>
    </w:p>
    <w:p w:rsidRPr="00D20B74" w:rsidR="00D20B74" w:rsidP="00D20B74" w:rsidRDefault="00D20B74" w14:paraId="25511742" w14:textId="77777777">
      <w:pPr>
        <w:tabs>
          <w:tab w:val="clear" w:pos="567"/>
        </w:tabs>
        <w:spacing w:line="240" w:lineRule="auto"/>
        <w:ind w:right="3969"/>
        <w:rPr>
          <w:rFonts w:eastAsia="Segoe UI"/>
          <w:b/>
          <w:szCs w:val="22"/>
          <w:lang w:eastAsia="fr-BE"/>
        </w:rPr>
      </w:pPr>
    </w:p>
    <w:p w:rsidRPr="00D20B74" w:rsidR="00D20B74" w:rsidP="00D20B74" w:rsidRDefault="00D20B74" w14:paraId="32F605A3" w14:textId="77777777">
      <w:pPr>
        <w:tabs>
          <w:tab w:val="clear" w:pos="567"/>
        </w:tabs>
        <w:spacing w:line="240" w:lineRule="auto"/>
        <w:ind w:right="3969"/>
        <w:rPr>
          <w:rFonts w:eastAsia="Segoe UI"/>
          <w:b/>
          <w:szCs w:val="22"/>
          <w:lang w:eastAsia="fr-BE"/>
        </w:rPr>
      </w:pPr>
      <w:r w:rsidRPr="00D20B74">
        <w:rPr>
          <w:rFonts w:eastAsia="Segoe UI"/>
          <w:b/>
          <w:noProof/>
          <w:szCs w:val="22"/>
          <w:lang w:eastAsia="fr-BE"/>
        </w:rPr>
        <mc:AlternateContent>
          <mc:Choice Requires="wpg">
            <w:drawing>
              <wp:anchor distT="0" distB="0" distL="114300" distR="114300" simplePos="0" relativeHeight="251696134" behindDoc="0" locked="0" layoutInCell="1" allowOverlap="1" wp14:anchorId="61D31345" wp14:editId="79973AAB">
                <wp:simplePos x="0" y="0"/>
                <wp:positionH relativeFrom="column">
                  <wp:posOffset>4059936</wp:posOffset>
                </wp:positionH>
                <wp:positionV relativeFrom="paragraph">
                  <wp:posOffset>44907</wp:posOffset>
                </wp:positionV>
                <wp:extent cx="2194560" cy="2011680"/>
                <wp:effectExtent l="0" t="0" r="0" b="7620"/>
                <wp:wrapNone/>
                <wp:docPr id="1106979356" name="Group 48"/>
                <wp:cNvGraphicFramePr/>
                <a:graphic xmlns:a="http://schemas.openxmlformats.org/drawingml/2006/main">
                  <a:graphicData uri="http://schemas.microsoft.com/office/word/2010/wordprocessingGroup">
                    <wpg:wgp>
                      <wpg:cNvGrpSpPr/>
                      <wpg:grpSpPr>
                        <a:xfrm>
                          <a:off x="0" y="0"/>
                          <a:ext cx="2194560" cy="2011680"/>
                          <a:chOff x="0" y="0"/>
                          <a:chExt cx="2194560" cy="2011680"/>
                        </a:xfrm>
                      </wpg:grpSpPr>
                      <pic:pic xmlns:pic="http://schemas.openxmlformats.org/drawingml/2006/picture">
                        <pic:nvPicPr>
                          <pic:cNvPr id="320848208" name="Picture 25" descr="A drawing of a person cutting a nail&#10;&#10;Description automatically generated"/>
                          <pic:cNvPicPr>
                            <a:picLocks noChangeAspect="1"/>
                          </pic:cNvPicPr>
                        </pic:nvPicPr>
                        <pic:blipFill>
                          <a:blip r:embed="rId47">
                            <a:extLst>
                              <a:ext uri="{28A0092B-C50C-407E-A947-70E740481C1C}">
                                <a14:useLocalDpi xmlns:a14="http://schemas.microsoft.com/office/drawing/2010/main" val="0"/>
                              </a:ext>
                            </a:extLst>
                          </a:blip>
                          <a:srcRect b="10866"/>
                          <a:stretch>
                            <a:fillRect/>
                          </a:stretch>
                        </pic:blipFill>
                        <pic:spPr bwMode="auto">
                          <a:xfrm>
                            <a:off x="0" y="0"/>
                            <a:ext cx="2194560" cy="2011680"/>
                          </a:xfrm>
                          <a:prstGeom prst="rect">
                            <a:avLst/>
                          </a:prstGeom>
                          <a:noFill/>
                          <a:ln>
                            <a:noFill/>
                          </a:ln>
                        </pic:spPr>
                      </pic:pic>
                      <wps:wsp>
                        <wps:cNvPr id="803674384" name="Text Box 2"/>
                        <wps:cNvSpPr txBox="1">
                          <a:spLocks noChangeArrowheads="1"/>
                        </wps:cNvSpPr>
                        <wps:spPr bwMode="auto">
                          <a:xfrm>
                            <a:off x="1316736" y="1536192"/>
                            <a:ext cx="474980" cy="401955"/>
                          </a:xfrm>
                          <a:prstGeom prst="rect">
                            <a:avLst/>
                          </a:prstGeom>
                          <a:solidFill>
                            <a:sysClr val="window" lastClr="FFFFFF"/>
                          </a:solidFill>
                          <a:ln w="9525">
                            <a:solidFill>
                              <a:sysClr val="window" lastClr="FFFFFF"/>
                            </a:solidFill>
                            <a:miter lim="800000"/>
                            <a:headEnd/>
                            <a:tailEnd/>
                          </a:ln>
                        </wps:spPr>
                        <wps:txbx>
                          <w:txbxContent>
                            <w:p w:rsidR="00D20B74" w:rsidP="00D20B74" w:rsidRDefault="00D20B74" w14:paraId="4A93C4D5" w14:textId="77777777"/>
                          </w:txbxContent>
                        </wps:txbx>
                        <wps:bodyPr rot="0" vert="horz" wrap="square" lIns="91440" tIns="45720" rIns="91440" bIns="45720" anchor="t" anchorCtr="0">
                          <a:noAutofit/>
                        </wps:bodyPr>
                      </wps:wsp>
                    </wpg:wgp>
                  </a:graphicData>
                </a:graphic>
              </wp:anchor>
            </w:drawing>
          </mc:Choice>
          <mc:Fallback>
            <w:pict w14:anchorId="275DB18D">
              <v:group id="Group 48" style="position:absolute;margin-left:319.7pt;margin-top:3.55pt;width:172.8pt;height:158.4pt;z-index:251696134" coordsize="21945,20116" o:spid="_x0000_s1061" w14:anchorId="61D31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NtvrOLhAAAACQEAAA8AAABkcnMvZG93&#10;bnJldi54bWxMj0FLw0AUhO+C/2F5gje7SWNrE7MppainItgK4m2bfU1Cs29Ddpuk/97nSY/DDDPf&#10;5OvJtmLA3jeOFMSzCARS6UxDlYLPw+vDCoQPmoxuHaGCK3pYF7c3uc6MG+kDh32oBJeQz7SCOoQu&#10;k9KXNVrtZ65DYu/keqsDy76Sptcjl9tWzqNoKa1uiBdq3eG2xvK8v1gFb6MeN0n8MuzOp+31+7B4&#10;/9rFqNT93bR5BhFwCn9h+MVndCiY6eguZLxoFSyT9JGjCp5iEOynqwV/OypI5kkKssjl/wfF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">
                <v:shape id="Picture 25" style="position:absolute;width:21945;height:20116;visibility:visible;mso-wrap-style:square" alt="A drawing of a person cutting a nail&#10;&#10;Description automatically generated"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">
                  <v:imagedata cropbottom="7121f" o:title="A drawing of a person cutting a nail&#10;&#10;Description automatically generated" r:id="rId48"/>
                </v:shape>
                <v:shape id="_x0000_s1063" style="position:absolute;left:13167;top:15361;width:4750;height:4020;visibility:visible;mso-wrap-style:square;v-text-anchor:top" fillcolor="window" strokecolor="window"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">
                  <v:textbox>
                    <w:txbxContent>
                      <w:p w:rsidR="00D20B74" w:rsidP="00D20B74" w:rsidRDefault="00D20B74" w14:paraId="672A6659" w14:textId="77777777"/>
                    </w:txbxContent>
                  </v:textbox>
                </v:shape>
              </v:group>
            </w:pict>
          </mc:Fallback>
        </mc:AlternateContent>
      </w:r>
      <w:r w:rsidRPr="00D20B74">
        <w:rPr>
          <w:rFonts w:eastAsia="Segoe UI"/>
          <w:b/>
          <w:szCs w:val="22"/>
          <w:lang w:eastAsia="fr-BE"/>
        </w:rPr>
        <w:t xml:space="preserve">Step 18: Insert the </w:t>
      </w:r>
      <w:r w:rsidRPr="00D20B74">
        <w:rPr>
          <w:rFonts w:eastAsia="Segoe UI"/>
          <w:b/>
          <w:bCs/>
          <w:szCs w:val="22"/>
          <w:lang w:eastAsia="fr-BE"/>
        </w:rPr>
        <w:t xml:space="preserve">infusion line </w:t>
      </w:r>
      <w:r w:rsidRPr="00D20B74">
        <w:rPr>
          <w:rFonts w:eastAsia="Segoe UI"/>
          <w:b/>
          <w:szCs w:val="22"/>
          <w:lang w:eastAsia="fr-BE"/>
        </w:rPr>
        <w:t>needle</w:t>
      </w:r>
    </w:p>
    <w:p w:rsidRPr="00D20B74" w:rsidR="00D20B74" w:rsidP="00D20B74" w:rsidRDefault="00D20B74" w14:paraId="2342FCB5" w14:textId="77777777">
      <w:pPr>
        <w:numPr>
          <w:ilvl w:val="0"/>
          <w:numId w:val="28"/>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Carefully remove the needle cap from the infusion line needle. </w:t>
      </w:r>
    </w:p>
    <w:p w:rsidRPr="00D20B74" w:rsidR="00D20B74" w:rsidP="00D20B74" w:rsidRDefault="00D20B74" w14:paraId="5BE571F6" w14:textId="77777777">
      <w:pPr>
        <w:numPr>
          <w:ilvl w:val="0"/>
          <w:numId w:val="28"/>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Fold the butterfly wings together and hold them with your thumb and index finger of one hand.</w:t>
      </w:r>
    </w:p>
    <w:p w:rsidRPr="00D20B74" w:rsidR="00D20B74" w:rsidP="00D20B74" w:rsidRDefault="00D20B74" w14:paraId="0C51CBC7" w14:textId="77777777">
      <w:pPr>
        <w:numPr>
          <w:ilvl w:val="0"/>
          <w:numId w:val="28"/>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With your other hand, pinch the skin between 2 fingers to make a fold.</w:t>
      </w:r>
    </w:p>
    <w:p w:rsidRPr="00D20B74" w:rsidR="00D20B74" w:rsidP="00D20B74" w:rsidRDefault="00D20B74" w14:paraId="390349DD" w14:textId="77777777">
      <w:pPr>
        <w:numPr>
          <w:ilvl w:val="0"/>
          <w:numId w:val="28"/>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Push the needle into the middle of the skin and push it under the skin.</w:t>
      </w:r>
    </w:p>
    <w:p w:rsidRPr="00D20B74" w:rsidR="00D20B74" w:rsidP="00D20B74" w:rsidRDefault="00D20B74" w14:paraId="4E358272" w14:textId="77777777">
      <w:pPr>
        <w:numPr>
          <w:ilvl w:val="0"/>
          <w:numId w:val="28"/>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The needle should go in easily. If it is difficult, you can pull the needle out slightly.</w:t>
      </w:r>
    </w:p>
    <w:p w:rsidRPr="00D20B74" w:rsidR="00D20B74" w:rsidP="00D20B74" w:rsidRDefault="00D20B74" w14:paraId="75DA1D1D" w14:textId="77777777">
      <w:pPr>
        <w:numPr>
          <w:ilvl w:val="0"/>
          <w:numId w:val="28"/>
        </w:numPr>
        <w:shd w:val="clear" w:color="auto" w:fill="FFFFFF"/>
        <w:tabs>
          <w:tab w:val="clear" w:pos="567"/>
        </w:tabs>
        <w:spacing w:after="120" w:line="240" w:lineRule="auto"/>
        <w:ind w:right="3073"/>
        <w:rPr>
          <w:rFonts w:eastAsia="Arial Narrow"/>
          <w:b/>
          <w:color w:val="000000"/>
          <w:szCs w:val="22"/>
        </w:rPr>
      </w:pPr>
      <w:r w:rsidRPr="00D20B74">
        <w:rPr>
          <w:rFonts w:eastAsia="Segoe UI"/>
          <w:color w:val="333333"/>
          <w:szCs w:val="22"/>
        </w:rPr>
        <w:t>You may be using an infusion line without a butterfly-type needle at the end. Your nurse or doctor will explain to you how to insert the needle.</w:t>
      </w:r>
    </w:p>
    <w:p w:rsidRPr="00D20B74" w:rsidR="00D20B74" w:rsidP="00D20B74" w:rsidRDefault="00D20B74" w14:paraId="4B9BC93C" w14:textId="77777777">
      <w:pPr>
        <w:tabs>
          <w:tab w:val="clear" w:pos="567"/>
        </w:tabs>
        <w:spacing w:line="240" w:lineRule="auto"/>
        <w:ind w:right="3969"/>
        <w:rPr>
          <w:rFonts w:eastAsia="Arial Narrow"/>
          <w:szCs w:val="22"/>
          <w:lang w:eastAsia="fr-BE"/>
        </w:rPr>
      </w:pPr>
    </w:p>
    <w:p w:rsidRPr="00D20B74" w:rsidR="00D20B74" w:rsidP="00D20B74" w:rsidRDefault="00D20B74" w14:paraId="3283EB9F" w14:textId="77777777">
      <w:pPr>
        <w:tabs>
          <w:tab w:val="clear" w:pos="567"/>
        </w:tabs>
        <w:spacing w:line="240" w:lineRule="auto"/>
        <w:ind w:right="3969"/>
        <w:rPr>
          <w:rFonts w:eastAsia="Arial Narrow"/>
          <w:szCs w:val="22"/>
          <w:lang w:eastAsia="fr-BE"/>
        </w:rPr>
      </w:pPr>
      <w:r w:rsidRPr="00D20B74">
        <w:rPr>
          <w:noProof/>
          <w:szCs w:val="22"/>
          <w:lang w:val="en-US" w:eastAsia="fr-BE"/>
        </w:rPr>
        <mc:AlternateContent>
          <mc:Choice Requires="wpg">
            <w:drawing>
              <wp:anchor distT="0" distB="0" distL="114300" distR="114300" simplePos="0" relativeHeight="251694086" behindDoc="0" locked="0" layoutInCell="1" allowOverlap="1" wp14:anchorId="39B2B4F2" wp14:editId="02CACF23">
                <wp:simplePos x="0" y="0"/>
                <wp:positionH relativeFrom="column">
                  <wp:posOffset>3760013</wp:posOffset>
                </wp:positionH>
                <wp:positionV relativeFrom="paragraph">
                  <wp:posOffset>61925</wp:posOffset>
                </wp:positionV>
                <wp:extent cx="2452269" cy="1579880"/>
                <wp:effectExtent l="0" t="0" r="0" b="1270"/>
                <wp:wrapNone/>
                <wp:docPr id="988984986" name="Group 47"/>
                <wp:cNvGraphicFramePr/>
                <a:graphic xmlns:a="http://schemas.openxmlformats.org/drawingml/2006/main">
                  <a:graphicData uri="http://schemas.microsoft.com/office/word/2010/wordprocessingGroup">
                    <wpg:wgp>
                      <wpg:cNvGrpSpPr/>
                      <wpg:grpSpPr>
                        <a:xfrm>
                          <a:off x="0" y="0"/>
                          <a:ext cx="2452269" cy="1579880"/>
                          <a:chOff x="0" y="0"/>
                          <a:chExt cx="2452269" cy="1579880"/>
                        </a:xfrm>
                      </wpg:grpSpPr>
                      <pic:pic xmlns:pic="http://schemas.openxmlformats.org/drawingml/2006/picture">
                        <pic:nvPicPr>
                          <pic:cNvPr id="33998288" name="Picture 26" descr="A diagram of a bel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rcRect l="12602" t="12611" r="11253" b="13943"/>
                          <a:stretch>
                            <a:fillRect/>
                          </a:stretch>
                        </pic:blipFill>
                        <pic:spPr bwMode="auto">
                          <a:xfrm>
                            <a:off x="0" y="0"/>
                            <a:ext cx="1751965" cy="1579880"/>
                          </a:xfrm>
                          <a:prstGeom prst="rect">
                            <a:avLst/>
                          </a:prstGeom>
                          <a:noFill/>
                          <a:ln>
                            <a:noFill/>
                          </a:ln>
                        </pic:spPr>
                      </pic:pic>
                      <wps:wsp>
                        <wps:cNvPr id="1633077391" name="Text Box 2"/>
                        <wps:cNvSpPr txBox="1">
                          <a:spLocks noChangeArrowheads="1"/>
                        </wps:cNvSpPr>
                        <wps:spPr bwMode="auto">
                          <a:xfrm>
                            <a:off x="1580083" y="270663"/>
                            <a:ext cx="872186" cy="471088"/>
                          </a:xfrm>
                          <a:prstGeom prst="rect">
                            <a:avLst/>
                          </a:prstGeom>
                          <a:noFill/>
                          <a:ln w="9525">
                            <a:noFill/>
                            <a:miter lim="800000"/>
                            <a:headEnd/>
                            <a:tailEnd/>
                          </a:ln>
                        </wps:spPr>
                        <wps:txbx>
                          <w:txbxContent>
                            <w:p w:rsidRPr="00846FB2" w:rsidR="00D20B74" w:rsidP="00D20B74" w:rsidRDefault="00D20B74" w14:paraId="032CD58D" w14:textId="77777777">
                              <w:pPr>
                                <w:jc w:val="center"/>
                                <w:rPr>
                                  <w:sz w:val="18"/>
                                  <w:szCs w:val="18"/>
                                  <w:lang w:val="fr-BE"/>
                                </w:rPr>
                              </w:pPr>
                              <w:r>
                                <w:rPr>
                                  <w:sz w:val="18"/>
                                  <w:szCs w:val="18"/>
                                  <w:lang w:val="fr-BE"/>
                                </w:rPr>
                                <w:t>See-Through Dressing</w:t>
                              </w:r>
                            </w:p>
                          </w:txbxContent>
                        </wps:txbx>
                        <wps:bodyPr rot="0" vert="horz" wrap="square" lIns="91440" tIns="45720" rIns="91440" bIns="45720" anchor="t" anchorCtr="0">
                          <a:noAutofit/>
                        </wps:bodyPr>
                      </wps:wsp>
                      <wps:wsp>
                        <wps:cNvPr id="1841962409" name="Text Box 2"/>
                        <wps:cNvSpPr txBox="1">
                          <a:spLocks noChangeArrowheads="1"/>
                        </wps:cNvSpPr>
                        <wps:spPr bwMode="auto">
                          <a:xfrm>
                            <a:off x="1506931" y="658368"/>
                            <a:ext cx="700291" cy="306037"/>
                          </a:xfrm>
                          <a:prstGeom prst="rect">
                            <a:avLst/>
                          </a:prstGeom>
                          <a:noFill/>
                          <a:ln w="9525">
                            <a:noFill/>
                            <a:miter lim="800000"/>
                            <a:headEnd/>
                            <a:tailEnd/>
                          </a:ln>
                        </wps:spPr>
                        <wps:txbx>
                          <w:txbxContent>
                            <w:p w:rsidRPr="00846FB2" w:rsidR="00D20B74" w:rsidP="00D20B74" w:rsidRDefault="00D20B74" w14:paraId="7F43DB5A" w14:textId="77777777">
                              <w:pPr>
                                <w:jc w:val="center"/>
                                <w:rPr>
                                  <w:sz w:val="18"/>
                                  <w:szCs w:val="18"/>
                                  <w:lang w:val="fr-BE"/>
                                </w:rPr>
                              </w:pPr>
                              <w:r>
                                <w:rPr>
                                  <w:sz w:val="18"/>
                                  <w:szCs w:val="18"/>
                                  <w:lang w:val="fr-BE"/>
                                </w:rPr>
                                <w:t>Tape</w:t>
                              </w:r>
                            </w:p>
                          </w:txbxContent>
                        </wps:txbx>
                        <wps:bodyPr rot="0" vert="horz" wrap="square" lIns="91440" tIns="45720" rIns="91440" bIns="45720" anchor="t" anchorCtr="0">
                          <a:noAutofit/>
                        </wps:bodyPr>
                      </wps:wsp>
                    </wpg:wgp>
                  </a:graphicData>
                </a:graphic>
              </wp:anchor>
            </w:drawing>
          </mc:Choice>
          <mc:Fallback>
            <w:pict w14:anchorId="4FB7E635">
              <v:group id="Group 47" style="position:absolute;margin-left:296.05pt;margin-top:4.9pt;width:193.1pt;height:124.4pt;z-index:251694086" coordsize="24522,15798" o:spid="_x0000_s1064" w14:anchorId="39B2B4F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">
                <v:shape id="Picture 26" style="position:absolute;width:17519;height:15798;visibility:visible;mso-wrap-style:square" alt="A diagram of a belt&#10;&#10;Description automatically generated"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">
                  <v:imagedata cropleft="8259f" croptop="8265f" cropright="7375f" cropbottom="9138f" o:title="A diagram of a belt&#10;&#10;Description automatically generated" r:id="rId50"/>
                </v:shape>
                <v:shape id="_x0000_s1066" style="position:absolute;left:15800;top:2706;width:8722;height:471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">
                  <v:textbox>
                    <w:txbxContent>
                      <w:p w:rsidRPr="00846FB2" w:rsidR="00D20B74" w:rsidP="00D20B74" w:rsidRDefault="00D20B74" w14:paraId="33F0969D" w14:textId="77777777">
                        <w:pPr>
                          <w:jc w:val="center"/>
                          <w:rPr>
                            <w:sz w:val="18"/>
                            <w:szCs w:val="18"/>
                            <w:lang w:val="fr-BE"/>
                          </w:rPr>
                        </w:pPr>
                        <w:r>
                          <w:rPr>
                            <w:sz w:val="18"/>
                            <w:szCs w:val="18"/>
                            <w:lang w:val="fr-BE"/>
                          </w:rPr>
                          <w:t>See-Through Dressing</w:t>
                        </w:r>
                      </w:p>
                    </w:txbxContent>
                  </v:textbox>
                </v:shape>
                <v:shape id="_x0000_s1067" style="position:absolute;left:15069;top:6583;width:7003;height:306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">
                  <v:textbox>
                    <w:txbxContent>
                      <w:p w:rsidRPr="00846FB2" w:rsidR="00D20B74" w:rsidP="00D20B74" w:rsidRDefault="00D20B74" w14:paraId="1F48ECE1" w14:textId="77777777">
                        <w:pPr>
                          <w:jc w:val="center"/>
                          <w:rPr>
                            <w:sz w:val="18"/>
                            <w:szCs w:val="18"/>
                            <w:lang w:val="fr-BE"/>
                          </w:rPr>
                        </w:pPr>
                        <w:r>
                          <w:rPr>
                            <w:sz w:val="18"/>
                            <w:szCs w:val="18"/>
                            <w:lang w:val="fr-BE"/>
                          </w:rPr>
                          <w:t>Tape</w:t>
                        </w:r>
                      </w:p>
                    </w:txbxContent>
                  </v:textbox>
                </v:shape>
              </v:group>
            </w:pict>
          </mc:Fallback>
        </mc:AlternateContent>
      </w:r>
      <w:r w:rsidRPr="00D20B74">
        <w:rPr>
          <w:noProof/>
          <w:szCs w:val="22"/>
          <w:lang w:val="en-US" w:eastAsia="fr-BE"/>
        </w:rPr>
        <w:t xml:space="preserve"> </w:t>
      </w:r>
    </w:p>
    <w:p w:rsidRPr="00D20B74" w:rsidR="00D20B74" w:rsidP="00D20B74" w:rsidRDefault="00D20B74" w14:paraId="09F31106" w14:textId="77777777">
      <w:pPr>
        <w:tabs>
          <w:tab w:val="clear" w:pos="567"/>
        </w:tabs>
        <w:spacing w:line="240" w:lineRule="auto"/>
        <w:ind w:right="3969"/>
        <w:rPr>
          <w:rFonts w:eastAsia="Segoe UI"/>
          <w:b/>
          <w:szCs w:val="22"/>
          <w:lang w:eastAsia="fr-BE"/>
        </w:rPr>
      </w:pPr>
      <w:r w:rsidRPr="00D20B74">
        <w:rPr>
          <w:rFonts w:eastAsia="Segoe UI"/>
          <w:b/>
          <w:szCs w:val="22"/>
          <w:lang w:eastAsia="fr-BE"/>
        </w:rPr>
        <w:t xml:space="preserve">Step 19: Secure the </w:t>
      </w:r>
      <w:r w:rsidRPr="00D20B74">
        <w:rPr>
          <w:rFonts w:eastAsia="Segoe UI"/>
          <w:b/>
          <w:bCs/>
          <w:szCs w:val="22"/>
          <w:lang w:eastAsia="fr-BE"/>
        </w:rPr>
        <w:t xml:space="preserve">infusion line </w:t>
      </w:r>
      <w:r w:rsidRPr="00D20B74">
        <w:rPr>
          <w:rFonts w:eastAsia="Segoe UI"/>
          <w:b/>
          <w:szCs w:val="22"/>
          <w:lang w:eastAsia="fr-BE"/>
        </w:rPr>
        <w:t>needle</w:t>
      </w:r>
    </w:p>
    <w:p w:rsidRPr="00D20B74" w:rsidR="00D20B74" w:rsidP="00D20B74" w:rsidRDefault="00D20B74" w14:paraId="4CE0D9FD" w14:textId="77777777">
      <w:pPr>
        <w:numPr>
          <w:ilvl w:val="0"/>
          <w:numId w:val="44"/>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Use a see-through dressing to hold the needle in place.</w:t>
      </w:r>
      <w:r w:rsidRPr="00D20B74">
        <w:rPr>
          <w:szCs w:val="22"/>
          <w:lang w:val="en-US"/>
        </w:rPr>
        <w:t xml:space="preserve"> </w:t>
      </w:r>
      <w:r w:rsidRPr="00D20B74">
        <w:rPr>
          <w:rFonts w:eastAsia="Segoe UI"/>
          <w:color w:val="333333"/>
          <w:szCs w:val="22"/>
        </w:rPr>
        <w:t>Some infusion sets have a built-in adhesive.</w:t>
      </w:r>
    </w:p>
    <w:p w:rsidRPr="00D20B74" w:rsidR="00D20B74" w:rsidP="00D20B74" w:rsidRDefault="00D20B74" w14:paraId="69178B56" w14:textId="77777777">
      <w:pPr>
        <w:numPr>
          <w:ilvl w:val="0"/>
          <w:numId w:val="44"/>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You can use tape to hold the infusion line on your skin.</w:t>
      </w:r>
    </w:p>
    <w:p w:rsidRPr="00D20B74" w:rsidR="00D20B74" w:rsidP="00D20B74" w:rsidRDefault="00D20B74" w14:paraId="47494692" w14:textId="77777777">
      <w:pPr>
        <w:tabs>
          <w:tab w:val="clear" w:pos="567"/>
        </w:tabs>
        <w:spacing w:line="240" w:lineRule="auto"/>
        <w:ind w:right="3969"/>
        <w:rPr>
          <w:rFonts w:eastAsia="Arial Narrow"/>
          <w:szCs w:val="22"/>
          <w:lang w:eastAsia="fr-BE"/>
        </w:rPr>
      </w:pPr>
    </w:p>
    <w:p w:rsidRPr="00D20B74" w:rsidR="00D20B74" w:rsidP="00D20B74" w:rsidRDefault="00D20B74" w14:paraId="650D0C11" w14:textId="77777777">
      <w:pPr>
        <w:tabs>
          <w:tab w:val="clear" w:pos="567"/>
        </w:tabs>
        <w:spacing w:line="240" w:lineRule="auto"/>
        <w:ind w:right="3969"/>
        <w:rPr>
          <w:rFonts w:eastAsia="Segoe UI"/>
          <w:b/>
          <w:szCs w:val="22"/>
          <w:lang w:eastAsia="fr-BE"/>
        </w:rPr>
      </w:pPr>
    </w:p>
    <w:p w:rsidRPr="00D20B74" w:rsidR="00D20B74" w:rsidP="00D20B74" w:rsidRDefault="00D20B74" w14:paraId="4094E71B" w14:textId="77777777">
      <w:pPr>
        <w:tabs>
          <w:tab w:val="clear" w:pos="567"/>
        </w:tabs>
        <w:spacing w:line="240" w:lineRule="auto"/>
        <w:ind w:right="3969"/>
        <w:rPr>
          <w:rFonts w:eastAsia="Segoe UI"/>
          <w:b/>
          <w:szCs w:val="22"/>
          <w:u w:val="single"/>
          <w:lang w:eastAsia="fr-BE"/>
        </w:rPr>
      </w:pPr>
      <w:r w:rsidRPr="00D20B74">
        <w:rPr>
          <w:rFonts w:eastAsia="Segoe UI"/>
          <w:b/>
          <w:szCs w:val="22"/>
          <w:u w:val="single"/>
          <w:lang w:eastAsia="fr-BE"/>
        </w:rPr>
        <w:t>4. Infuse and finish</w:t>
      </w:r>
    </w:p>
    <w:p w:rsidRPr="00D20B74" w:rsidR="00D20B74" w:rsidP="00D20B74" w:rsidRDefault="00D20B74" w14:paraId="2B72C51C" w14:textId="77777777">
      <w:pPr>
        <w:tabs>
          <w:tab w:val="clear" w:pos="567"/>
        </w:tabs>
        <w:spacing w:line="240" w:lineRule="auto"/>
        <w:ind w:right="3969"/>
        <w:rPr>
          <w:rFonts w:eastAsia="Segoe UI"/>
          <w:b/>
          <w:color w:val="333333"/>
          <w:szCs w:val="22"/>
          <w:lang w:eastAsia="fr-BE"/>
        </w:rPr>
      </w:pPr>
      <w:r w:rsidRPr="00D20B74">
        <w:rPr>
          <w:rFonts w:eastAsia="Segoe UI"/>
          <w:b/>
          <w:szCs w:val="22"/>
          <w:lang w:eastAsia="fr-BE"/>
        </w:rPr>
        <w:t xml:space="preserve">Step 20: </w:t>
      </w:r>
      <w:r w:rsidRPr="00D20B74">
        <w:rPr>
          <w:rFonts w:eastAsia="Segoe UI"/>
          <w:b/>
          <w:color w:val="333333"/>
          <w:szCs w:val="22"/>
          <w:lang w:eastAsia="fr-BE"/>
        </w:rPr>
        <w:t>Start the infusion</w:t>
      </w:r>
    </w:p>
    <w:p w:rsidRPr="00D20B74" w:rsidR="00D20B74" w:rsidP="00D20B74" w:rsidRDefault="00D20B74" w14:paraId="6D0095E4" w14:textId="77777777">
      <w:pPr>
        <w:tabs>
          <w:tab w:val="clear" w:pos="567"/>
        </w:tabs>
        <w:spacing w:line="240" w:lineRule="auto"/>
        <w:ind w:right="3969"/>
        <w:rPr>
          <w:rFonts w:eastAsia="Segoe UI"/>
          <w:b/>
          <w:color w:val="333333"/>
          <w:szCs w:val="22"/>
          <w:lang w:eastAsia="fr-BE"/>
        </w:rPr>
      </w:pPr>
    </w:p>
    <w:p w:rsidRPr="00D20B74" w:rsidR="00D20B74" w:rsidP="00D20B74" w:rsidRDefault="00D20B74" w14:paraId="4A833A0C" w14:textId="77777777">
      <w:pPr>
        <w:tabs>
          <w:tab w:val="clear" w:pos="567"/>
          <w:tab w:val="left" w:pos="5954"/>
        </w:tabs>
        <w:spacing w:line="240" w:lineRule="auto"/>
        <w:ind w:right="3073"/>
        <w:rPr>
          <w:rFonts w:eastAsia="Segoe UI"/>
          <w:b/>
          <w:color w:val="333333"/>
          <w:szCs w:val="22"/>
          <w:lang w:eastAsia="fr-BE"/>
        </w:rPr>
      </w:pPr>
      <w:r w:rsidRPr="00D20B74">
        <w:rPr>
          <w:rFonts w:eastAsia="Segoe UI"/>
          <w:b/>
          <w:color w:val="333333"/>
          <w:szCs w:val="22"/>
          <w:lang w:eastAsia="fr-BE"/>
        </w:rPr>
        <w:t>Follow the instructions for the infusion method you are using:</w:t>
      </w:r>
    </w:p>
    <w:p w:rsidRPr="00D20B74" w:rsidR="00D20B74" w:rsidP="00D20B74" w:rsidRDefault="00D20B74" w14:paraId="2756BFB1" w14:textId="77777777">
      <w:pPr>
        <w:tabs>
          <w:tab w:val="clear" w:pos="567"/>
          <w:tab w:val="left" w:pos="5954"/>
        </w:tabs>
        <w:spacing w:line="240" w:lineRule="auto"/>
        <w:ind w:right="3073"/>
        <w:rPr>
          <w:rFonts w:eastAsia="Segoe UI"/>
          <w:b/>
          <w:bCs/>
          <w:color w:val="333333"/>
          <w:szCs w:val="22"/>
          <w:lang w:eastAsia="fr-BE"/>
        </w:rPr>
      </w:pPr>
    </w:p>
    <w:p w:rsidRPr="00D20B74" w:rsidR="00D20B74" w:rsidP="00D20B74" w:rsidRDefault="00D20B74" w14:paraId="4604C144" w14:textId="77777777">
      <w:pPr>
        <w:tabs>
          <w:tab w:val="clear" w:pos="567"/>
          <w:tab w:val="left" w:pos="5954"/>
        </w:tabs>
        <w:spacing w:line="240" w:lineRule="auto"/>
        <w:ind w:right="3073"/>
        <w:rPr>
          <w:rFonts w:eastAsia="Segoe UI"/>
          <w:b/>
          <w:bCs/>
          <w:szCs w:val="22"/>
          <w:lang w:eastAsia="fr-BE"/>
        </w:rPr>
      </w:pPr>
      <w:r w:rsidRPr="00D20B74">
        <w:rPr>
          <w:rFonts w:eastAsia="Segoe UI"/>
          <w:b/>
          <w:bCs/>
          <w:color w:val="333333"/>
          <w:szCs w:val="22"/>
          <w:lang w:eastAsia="fr-BE"/>
        </w:rPr>
        <w:t>Manual push</w:t>
      </w:r>
    </w:p>
    <w:p w:rsidRPr="00D20B74" w:rsidR="00D20B74" w:rsidP="00D20B74" w:rsidRDefault="00D20B74" w14:paraId="3F7730FC" w14:textId="77777777">
      <w:pPr>
        <w:numPr>
          <w:ilvl w:val="1"/>
          <w:numId w:val="27"/>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 xml:space="preserve">Sit back comfortably and push firmly on the syringe plunger to infuse the medicine. </w:t>
      </w:r>
    </w:p>
    <w:p w:rsidRPr="00D20B74" w:rsidR="00D20B74" w:rsidP="00D20B74" w:rsidRDefault="00D20B74" w14:paraId="5A9F00DF" w14:textId="77777777">
      <w:pPr>
        <w:numPr>
          <w:ilvl w:val="1"/>
          <w:numId w:val="46"/>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You should infuse the medicine at a speed that feels comfortable to you. Keep pushing until there is no more medicine left in the syringe.</w:t>
      </w:r>
    </w:p>
    <w:p w:rsidRPr="00D20B74" w:rsidR="00D20B74" w:rsidP="00D20B74" w:rsidRDefault="00D20B74" w14:paraId="20F1563C" w14:textId="77777777">
      <w:pPr>
        <w:numPr>
          <w:ilvl w:val="1"/>
          <w:numId w:val="46"/>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color w:val="333333"/>
          <w:szCs w:val="22"/>
        </w:rPr>
        <w:t>Before and during the infusion, make sure that the infusion line does not twist or bend. If this happens, the flow of medicine can be interrupted. In this case, correct the bend in the infusion line and try again.</w:t>
      </w:r>
    </w:p>
    <w:p w:rsidRPr="00D20B74" w:rsidR="00D20B74" w:rsidP="00D20B74" w:rsidRDefault="00D20B74" w14:paraId="658612DD" w14:textId="77777777">
      <w:pPr>
        <w:numPr>
          <w:ilvl w:val="1"/>
          <w:numId w:val="46"/>
        </w:numPr>
        <w:shd w:val="clear" w:color="auto" w:fill="FFFFFF"/>
        <w:tabs>
          <w:tab w:val="clear" w:pos="567"/>
          <w:tab w:val="left" w:pos="5954"/>
        </w:tabs>
        <w:spacing w:after="120" w:line="240" w:lineRule="auto"/>
        <w:ind w:right="3073"/>
        <w:rPr>
          <w:rFonts w:eastAsia="Segoe UI"/>
          <w:color w:val="333333"/>
          <w:szCs w:val="22"/>
        </w:rPr>
      </w:pPr>
      <w:r w:rsidRPr="00D20B74">
        <w:rPr>
          <w:rFonts w:eastAsia="Segoe UI"/>
          <w:szCs w:val="22"/>
        </w:rPr>
        <w:t>If it feels uncomfortable or if any of the medicine flows back into the infusion line, you can push more slowly.</w:t>
      </w:r>
    </w:p>
    <w:p w:rsidRPr="00D20B74" w:rsidR="00D20B74" w:rsidP="00D20B74" w:rsidRDefault="00D20B74" w14:paraId="638E84AB" w14:textId="77777777">
      <w:pPr>
        <w:shd w:val="clear" w:color="auto" w:fill="FFFFFF"/>
        <w:tabs>
          <w:tab w:val="clear" w:pos="567"/>
        </w:tabs>
        <w:spacing w:line="240" w:lineRule="auto"/>
        <w:ind w:left="1440" w:right="3073"/>
        <w:rPr>
          <w:rFonts w:eastAsia="Segoe UI"/>
          <w:b/>
          <w:bCs/>
          <w:color w:val="333333"/>
          <w:szCs w:val="22"/>
        </w:rPr>
      </w:pPr>
    </w:p>
    <w:p w:rsidRPr="00D20B74" w:rsidR="00D20B74" w:rsidP="00D20B74" w:rsidRDefault="00D20B74" w14:paraId="6D8492E6" w14:textId="77777777">
      <w:pPr>
        <w:shd w:val="clear" w:color="auto" w:fill="FFFFFF"/>
        <w:tabs>
          <w:tab w:val="clear" w:pos="567"/>
        </w:tabs>
        <w:spacing w:line="240" w:lineRule="auto"/>
        <w:ind w:right="3073"/>
        <w:rPr>
          <w:rFonts w:eastAsia="Segoe UI"/>
          <w:b/>
          <w:bCs/>
          <w:color w:val="333333"/>
          <w:szCs w:val="22"/>
        </w:rPr>
      </w:pPr>
      <w:r w:rsidRPr="00D20B74">
        <w:rPr>
          <w:rFonts w:eastAsia="Segoe UI"/>
          <w:b/>
          <w:bCs/>
          <w:color w:val="333333"/>
          <w:szCs w:val="22"/>
        </w:rPr>
        <w:t>Syringe pump</w:t>
      </w:r>
    </w:p>
    <w:p w:rsidRPr="00D20B74" w:rsidR="00D20B74" w:rsidP="00D20B74" w:rsidRDefault="00D20B74" w14:paraId="12046849" w14:textId="77777777">
      <w:pPr>
        <w:numPr>
          <w:ilvl w:val="0"/>
          <w:numId w:val="26"/>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Before you use a syringe pump, make sure that you understand the following:</w:t>
      </w:r>
    </w:p>
    <w:p w:rsidRPr="00D20B74" w:rsidR="00D20B74" w:rsidP="00D20B74" w:rsidRDefault="00D20B74" w14:paraId="4E216D32"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szCs w:val="22"/>
          <w:lang w:val="en-US"/>
        </w:rPr>
        <w:t>How to set up your syringe pump (set an infusion rate of up to 20 ml per hour).</w:t>
      </w:r>
    </w:p>
    <w:p w:rsidRPr="00D20B74" w:rsidR="00D20B74" w:rsidP="00D20B74" w:rsidRDefault="00D20B74" w14:paraId="7366E53D"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szCs w:val="22"/>
          <w:lang w:val="en-US"/>
        </w:rPr>
        <w:t>How to set the occlusion alarm to maximum setting.</w:t>
      </w:r>
    </w:p>
    <w:p w:rsidRPr="00D20B74" w:rsidR="00D20B74" w:rsidP="00D20B74" w:rsidRDefault="00D20B74" w14:paraId="4D753957"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szCs w:val="22"/>
          <w:lang w:val="en-US"/>
        </w:rPr>
        <w:t>How to start the syringe pump.</w:t>
      </w:r>
    </w:p>
    <w:p w:rsidRPr="00D20B74" w:rsidR="00D20B74" w:rsidP="00D20B74" w:rsidRDefault="00D20B74" w14:paraId="252592E7"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szCs w:val="22"/>
          <w:lang w:val="en-US"/>
        </w:rPr>
        <w:t>What the various syringe pump sounds and alarms mean and how to manage them.</w:t>
      </w:r>
    </w:p>
    <w:p w:rsidRPr="00D20B74" w:rsidR="00D20B74" w:rsidP="00D20B74" w:rsidRDefault="00D20B74" w14:paraId="2D8168A8"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szCs w:val="22"/>
          <w:lang w:val="en-US"/>
        </w:rPr>
        <w:t>How to stop the syringe pump.</w:t>
      </w:r>
    </w:p>
    <w:p w:rsidRPr="00D20B74" w:rsidR="00D20B74" w:rsidP="00D20B74" w:rsidRDefault="00D20B74" w14:paraId="5898CC79" w14:textId="77777777">
      <w:pPr>
        <w:numPr>
          <w:ilvl w:val="0"/>
          <w:numId w:val="4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When you are ready to infuse:</w:t>
      </w:r>
    </w:p>
    <w:p w:rsidRPr="00D20B74" w:rsidR="00D20B74" w:rsidP="00D20B74" w:rsidRDefault="00D20B74" w14:paraId="78E916D2"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Place the syringe in the syringe holder and start the pump by following the pump instructions.</w:t>
      </w:r>
    </w:p>
    <w:p w:rsidRPr="00D20B74" w:rsidR="00D20B74" w:rsidP="00D20B74" w:rsidRDefault="00D20B74" w14:paraId="211D6077"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Sit back comfortably while the pump gives you the medicine.</w:t>
      </w:r>
    </w:p>
    <w:p w:rsidRPr="00D20B74" w:rsidR="00D20B74" w:rsidP="00D20B74" w:rsidRDefault="00D20B74" w14:paraId="7F0A778A"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Before and during the infusion, make sure that the infusion line does not twist or bend. If this happens, the flow of medicine can be interrupted. In this case, correct the bend in the infusion line and try again.</w:t>
      </w:r>
    </w:p>
    <w:p w:rsidRPr="00D20B74" w:rsidR="00D20B74" w:rsidP="00D20B74" w:rsidRDefault="00D20B74" w14:paraId="4F98DFD2" w14:textId="77777777">
      <w:pPr>
        <w:numPr>
          <w:ilvl w:val="1"/>
          <w:numId w:val="26"/>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Once it has finished, stop the pump by following the pump instructions.</w:t>
      </w:r>
    </w:p>
    <w:p w:rsidRPr="00D20B74" w:rsidR="00D20B74" w:rsidP="00D20B74" w:rsidRDefault="00D20B74" w14:paraId="36CF4A57" w14:textId="77777777">
      <w:pPr>
        <w:numPr>
          <w:ilvl w:val="1"/>
          <w:numId w:val="26"/>
        </w:numPr>
        <w:shd w:val="clear" w:color="auto" w:fill="FFFFFF"/>
        <w:tabs>
          <w:tab w:val="clear" w:pos="567"/>
        </w:tabs>
        <w:spacing w:after="120" w:line="240" w:lineRule="auto"/>
        <w:ind w:left="1434" w:right="3073" w:hanging="357"/>
        <w:rPr>
          <w:rFonts w:eastAsia="Segoe UI"/>
          <w:color w:val="333333"/>
          <w:szCs w:val="22"/>
        </w:rPr>
      </w:pPr>
      <w:r w:rsidRPr="00D20B74">
        <w:rPr>
          <w:rFonts w:eastAsia="Segoe UI"/>
          <w:color w:val="333333"/>
          <w:szCs w:val="22"/>
        </w:rPr>
        <w:t>Take the syringe out of the syringe pump.</w:t>
      </w:r>
    </w:p>
    <w:p w:rsidRPr="00D20B74" w:rsidR="00D20B74" w:rsidP="00D20B74" w:rsidRDefault="00D20B74" w14:paraId="4963B748" w14:textId="77777777">
      <w:pPr>
        <w:shd w:val="clear" w:color="auto" w:fill="FFFFFF"/>
        <w:tabs>
          <w:tab w:val="clear" w:pos="567"/>
        </w:tabs>
        <w:spacing w:line="240" w:lineRule="auto"/>
        <w:rPr>
          <w:rFonts w:eastAsia="Segoe UI"/>
          <w:b/>
          <w:i/>
          <w:iCs/>
          <w:color w:val="333333"/>
          <w:szCs w:val="22"/>
        </w:rPr>
      </w:pPr>
    </w:p>
    <w:p w:rsidRPr="00D20B74" w:rsidR="00D20B74" w:rsidP="00D20B74" w:rsidRDefault="00D20B74" w14:paraId="117B3088" w14:textId="77777777">
      <w:pPr>
        <w:shd w:val="clear" w:color="auto" w:fill="FFFFFF"/>
        <w:tabs>
          <w:tab w:val="clear" w:pos="567"/>
        </w:tabs>
        <w:spacing w:line="240" w:lineRule="auto"/>
        <w:rPr>
          <w:rFonts w:eastAsia="Segoe UI"/>
          <w:b/>
          <w:color w:val="333333"/>
          <w:szCs w:val="22"/>
        </w:rPr>
      </w:pPr>
      <w:r w:rsidRPr="00D20B74">
        <w:rPr>
          <w:rFonts w:eastAsia="Segoe UI"/>
          <w:b/>
          <w:color w:val="333333"/>
          <w:szCs w:val="22"/>
        </w:rPr>
        <w:t xml:space="preserve">! Note: There will be some medicine left in the infusion </w:t>
      </w:r>
      <w:r w:rsidRPr="00D20B74">
        <w:rPr>
          <w:rFonts w:eastAsia="Segoe UI"/>
          <w:b/>
          <w:bCs/>
          <w:color w:val="333333"/>
          <w:szCs w:val="22"/>
        </w:rPr>
        <w:t>line.</w:t>
      </w:r>
      <w:r w:rsidRPr="00D20B74">
        <w:rPr>
          <w:rFonts w:eastAsia="Segoe UI"/>
          <w:b/>
          <w:color w:val="333333"/>
          <w:szCs w:val="22"/>
        </w:rPr>
        <w:t xml:space="preserve"> This is normal and </w:t>
      </w:r>
      <w:r w:rsidRPr="00D20B74">
        <w:rPr>
          <w:rFonts w:eastAsia="Segoe UI"/>
          <w:b/>
          <w:bCs/>
          <w:color w:val="333333"/>
          <w:szCs w:val="22"/>
        </w:rPr>
        <w:t>you</w:t>
      </w:r>
      <w:r w:rsidRPr="00D20B74">
        <w:rPr>
          <w:rFonts w:eastAsia="Segoe UI"/>
          <w:b/>
          <w:color w:val="333333"/>
          <w:szCs w:val="22"/>
        </w:rPr>
        <w:t xml:space="preserve"> can </w:t>
      </w:r>
      <w:r w:rsidRPr="00D20B74">
        <w:rPr>
          <w:rFonts w:eastAsia="Segoe UI"/>
          <w:b/>
          <w:bCs/>
          <w:color w:val="333333"/>
          <w:szCs w:val="22"/>
        </w:rPr>
        <w:t>throw it</w:t>
      </w:r>
      <w:r w:rsidRPr="00D20B74">
        <w:rPr>
          <w:rFonts w:eastAsia="Segoe UI"/>
          <w:b/>
          <w:color w:val="333333"/>
          <w:szCs w:val="22"/>
        </w:rPr>
        <w:t xml:space="preserve"> away in the </w:t>
      </w:r>
      <w:proofErr w:type="gramStart"/>
      <w:r w:rsidRPr="00D20B74">
        <w:rPr>
          <w:rFonts w:eastAsia="Segoe UI"/>
          <w:b/>
          <w:color w:val="333333"/>
          <w:szCs w:val="22"/>
        </w:rPr>
        <w:t>sharps</w:t>
      </w:r>
      <w:proofErr w:type="gramEnd"/>
      <w:r w:rsidRPr="00D20B74">
        <w:rPr>
          <w:rFonts w:eastAsia="Segoe UI"/>
          <w:b/>
          <w:color w:val="333333"/>
          <w:szCs w:val="22"/>
        </w:rPr>
        <w:t xml:space="preserve"> container.</w:t>
      </w:r>
    </w:p>
    <w:p w:rsidRPr="00D20B74" w:rsidR="00D20B74" w:rsidP="00D20B74" w:rsidRDefault="00D20B74" w14:paraId="3E01900C" w14:textId="77777777">
      <w:pPr>
        <w:shd w:val="clear" w:color="auto" w:fill="FFFFFF"/>
        <w:tabs>
          <w:tab w:val="clear" w:pos="567"/>
        </w:tabs>
        <w:spacing w:line="240" w:lineRule="auto"/>
        <w:ind w:right="3969"/>
        <w:rPr>
          <w:rFonts w:eastAsia="Segoe UI"/>
          <w:b/>
          <w:color w:val="333333"/>
          <w:szCs w:val="22"/>
        </w:rPr>
      </w:pPr>
    </w:p>
    <w:p w:rsidRPr="00D20B74" w:rsidR="00D20B74" w:rsidP="00D20B74" w:rsidRDefault="00D20B74" w14:paraId="5CFFF081" w14:textId="77777777">
      <w:pPr>
        <w:tabs>
          <w:tab w:val="clear" w:pos="567"/>
        </w:tabs>
        <w:spacing w:line="240" w:lineRule="auto"/>
        <w:ind w:right="3969"/>
        <w:rPr>
          <w:rFonts w:eastAsia="Arial Narrow"/>
          <w:szCs w:val="22"/>
          <w:lang w:eastAsia="fr-BE"/>
        </w:rPr>
      </w:pPr>
      <w:r w:rsidRPr="00D20B74">
        <w:rPr>
          <w:b/>
          <w:noProof/>
          <w:sz w:val="24"/>
          <w:szCs w:val="24"/>
          <w:lang w:val="fr-BE" w:eastAsia="fr-BE"/>
        </w:rPr>
        <w:drawing>
          <wp:anchor distT="0" distB="0" distL="114300" distR="114300" simplePos="0" relativeHeight="251678726" behindDoc="1" locked="0" layoutInCell="1" allowOverlap="1" wp14:anchorId="4F5D10F5" wp14:editId="40605A1A">
            <wp:simplePos x="0" y="0"/>
            <wp:positionH relativeFrom="column">
              <wp:posOffset>4008730</wp:posOffset>
            </wp:positionH>
            <wp:positionV relativeFrom="paragraph">
              <wp:posOffset>111989</wp:posOffset>
            </wp:positionV>
            <wp:extent cx="2070100" cy="2179955"/>
            <wp:effectExtent l="0" t="0" r="6350" b="0"/>
            <wp:wrapTight wrapText="bothSides">
              <wp:wrapPolygon edited="0">
                <wp:start x="0" y="0"/>
                <wp:lineTo x="0" y="21329"/>
                <wp:lineTo x="21467" y="21329"/>
                <wp:lineTo x="21467" y="0"/>
                <wp:lineTo x="0" y="0"/>
              </wp:wrapPolygon>
            </wp:wrapTight>
            <wp:docPr id="39805619" name="Picture 27" descr="A drawing of a syringe and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drawing of a syringe and a contain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l="5827" t="4324" r="8281" b="5246"/>
                    <a:stretch>
                      <a:fillRect/>
                    </a:stretch>
                  </pic:blipFill>
                  <pic:spPr bwMode="auto">
                    <a:xfrm>
                      <a:off x="0" y="0"/>
                      <a:ext cx="2070100" cy="2179955"/>
                    </a:xfrm>
                    <a:prstGeom prst="rect">
                      <a:avLst/>
                    </a:prstGeom>
                    <a:noFill/>
                    <a:ln>
                      <a:noFill/>
                    </a:ln>
                  </pic:spPr>
                </pic:pic>
              </a:graphicData>
            </a:graphic>
          </wp:anchor>
        </w:drawing>
      </w:r>
    </w:p>
    <w:p w:rsidRPr="00D20B74" w:rsidR="00D20B74" w:rsidP="00D20B74" w:rsidRDefault="00D20B74" w14:paraId="61BA5E07" w14:textId="77777777">
      <w:pPr>
        <w:keepNext/>
        <w:keepLines/>
        <w:tabs>
          <w:tab w:val="clear" w:pos="567"/>
        </w:tabs>
        <w:spacing w:line="240" w:lineRule="auto"/>
        <w:ind w:right="3969"/>
        <w:rPr>
          <w:rFonts w:eastAsia="Segoe UI"/>
          <w:b/>
          <w:szCs w:val="22"/>
          <w:lang w:eastAsia="fr-BE"/>
        </w:rPr>
      </w:pPr>
      <w:r w:rsidRPr="00D20B74">
        <w:rPr>
          <w:noProof/>
          <w:szCs w:val="22"/>
          <w:lang w:val="en-US" w:eastAsia="fr-BE"/>
        </w:rPr>
        <w:t xml:space="preserve"> </w:t>
      </w:r>
      <w:r w:rsidRPr="00D20B74">
        <w:rPr>
          <w:rFonts w:eastAsia="Segoe UI"/>
          <w:b/>
          <w:szCs w:val="22"/>
          <w:lang w:eastAsia="fr-BE"/>
        </w:rPr>
        <w:t xml:space="preserve"> Step 21: </w:t>
      </w:r>
      <w:r w:rsidRPr="00D20B74">
        <w:rPr>
          <w:rFonts w:eastAsia="Segoe UI"/>
          <w:b/>
          <w:bCs/>
          <w:szCs w:val="22"/>
          <w:lang w:eastAsia="fr-BE"/>
        </w:rPr>
        <w:t>Finish</w:t>
      </w:r>
      <w:r w:rsidRPr="00D20B74">
        <w:rPr>
          <w:rFonts w:eastAsia="Segoe UI"/>
          <w:b/>
          <w:szCs w:val="22"/>
          <w:lang w:eastAsia="fr-BE"/>
        </w:rPr>
        <w:t xml:space="preserve"> the infusion and clean up</w:t>
      </w:r>
    </w:p>
    <w:p w:rsidRPr="00D20B74" w:rsidR="00D20B74" w:rsidP="00D20B74" w:rsidRDefault="00D20B74" w14:paraId="45B6123A" w14:textId="77777777">
      <w:pPr>
        <w:keepNext/>
        <w:keepLines/>
        <w:numPr>
          <w:ilvl w:val="0"/>
          <w:numId w:val="2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After you finish the infusion, </w:t>
      </w:r>
      <w:r w:rsidRPr="00D20B74">
        <w:rPr>
          <w:rFonts w:eastAsia="Segoe UI"/>
          <w:b/>
          <w:bCs/>
          <w:color w:val="333333"/>
          <w:szCs w:val="22"/>
        </w:rPr>
        <w:t>do not</w:t>
      </w:r>
      <w:r w:rsidRPr="00D20B74">
        <w:rPr>
          <w:rFonts w:eastAsia="Segoe UI"/>
          <w:color w:val="333333"/>
          <w:szCs w:val="22"/>
        </w:rPr>
        <w:t xml:space="preserve"> try to take the dressing off the needle. Remove them both from your skin together and throw them away with the syringe in the </w:t>
      </w:r>
      <w:proofErr w:type="gramStart"/>
      <w:r w:rsidRPr="00D20B74">
        <w:rPr>
          <w:rFonts w:eastAsia="Segoe UI"/>
          <w:color w:val="333333"/>
          <w:szCs w:val="22"/>
        </w:rPr>
        <w:t>sharps</w:t>
      </w:r>
      <w:proofErr w:type="gramEnd"/>
      <w:r w:rsidRPr="00D20B74">
        <w:rPr>
          <w:rFonts w:eastAsia="Segoe UI"/>
          <w:color w:val="333333"/>
          <w:szCs w:val="22"/>
        </w:rPr>
        <w:t xml:space="preserve"> container.</w:t>
      </w:r>
    </w:p>
    <w:p w:rsidRPr="00D20B74" w:rsidR="00D20B74" w:rsidP="00D20B74" w:rsidRDefault="00D20B74" w14:paraId="74E6132F" w14:textId="77777777">
      <w:pPr>
        <w:keepNext/>
        <w:keepLines/>
        <w:numPr>
          <w:ilvl w:val="0"/>
          <w:numId w:val="2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There may be a drop or two of liquid at the infusion site after you take out the needle. This is normal.</w:t>
      </w:r>
    </w:p>
    <w:p w:rsidRPr="00D20B74" w:rsidR="00D20B74" w:rsidP="00D20B74" w:rsidRDefault="00D20B74" w14:paraId="397AE34B" w14:textId="77777777">
      <w:pPr>
        <w:keepNext/>
        <w:keepLines/>
        <w:numPr>
          <w:ilvl w:val="0"/>
          <w:numId w:val="2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Throw away any used vial(s) and leftover medicine into the </w:t>
      </w:r>
      <w:proofErr w:type="gramStart"/>
      <w:r w:rsidRPr="00D20B74">
        <w:rPr>
          <w:rFonts w:eastAsia="Segoe UI"/>
          <w:color w:val="333333"/>
          <w:szCs w:val="22"/>
        </w:rPr>
        <w:t>sharps</w:t>
      </w:r>
      <w:proofErr w:type="gramEnd"/>
      <w:r w:rsidRPr="00D20B74">
        <w:rPr>
          <w:rFonts w:eastAsia="Segoe UI"/>
          <w:color w:val="333333"/>
          <w:szCs w:val="22"/>
        </w:rPr>
        <w:t xml:space="preserve"> container.</w:t>
      </w:r>
    </w:p>
    <w:p w:rsidRPr="00D20B74" w:rsidR="00D20B74" w:rsidP="00D20B74" w:rsidRDefault="00D20B74" w14:paraId="3A6E7968" w14:textId="77777777">
      <w:pPr>
        <w:keepNext/>
        <w:keepLines/>
        <w:numPr>
          <w:ilvl w:val="0"/>
          <w:numId w:val="2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 xml:space="preserve">Cover the infusion site with a clean dressing, such as an adhesive bandage. </w:t>
      </w:r>
    </w:p>
    <w:p w:rsidRPr="00D20B74" w:rsidR="00D20B74" w:rsidP="00D20B74" w:rsidRDefault="00D20B74" w14:paraId="3B34575C" w14:textId="77777777">
      <w:pPr>
        <w:keepNext/>
        <w:keepLines/>
        <w:numPr>
          <w:ilvl w:val="0"/>
          <w:numId w:val="25"/>
        </w:numPr>
        <w:shd w:val="clear" w:color="auto" w:fill="FFFFFF"/>
        <w:tabs>
          <w:tab w:val="clear" w:pos="567"/>
        </w:tabs>
        <w:spacing w:after="120" w:line="240" w:lineRule="auto"/>
        <w:ind w:right="3073"/>
        <w:rPr>
          <w:rFonts w:eastAsia="Segoe UI"/>
          <w:color w:val="333333"/>
          <w:szCs w:val="22"/>
        </w:rPr>
      </w:pPr>
      <w:r w:rsidRPr="00D20B74">
        <w:rPr>
          <w:rFonts w:eastAsia="Segoe UI"/>
          <w:color w:val="333333"/>
          <w:szCs w:val="22"/>
        </w:rPr>
        <w:t>Throw away any other used supplies in your household waste.</w:t>
      </w:r>
    </w:p>
    <w:p w:rsidRPr="00D20B74" w:rsidR="00D20B74" w:rsidP="00D20B74" w:rsidRDefault="00D20B74" w14:paraId="62083053" w14:textId="77777777">
      <w:pPr>
        <w:keepNext/>
        <w:keepLines/>
        <w:shd w:val="clear" w:color="auto" w:fill="FFFFFF"/>
        <w:tabs>
          <w:tab w:val="clear" w:pos="567"/>
        </w:tabs>
        <w:spacing w:line="240" w:lineRule="auto"/>
        <w:ind w:right="3969"/>
        <w:rPr>
          <w:rFonts w:eastAsia="Segoe UI"/>
          <w:b/>
          <w:color w:val="333333"/>
          <w:szCs w:val="22"/>
        </w:rPr>
      </w:pPr>
    </w:p>
    <w:p w:rsidRPr="00D20B74" w:rsidR="00D20B74" w:rsidP="00D20B74" w:rsidRDefault="00D20B74" w14:paraId="6F32BA10" w14:textId="77777777">
      <w:pPr>
        <w:shd w:val="clear" w:color="auto" w:fill="FFFFFF"/>
        <w:tabs>
          <w:tab w:val="clear" w:pos="567"/>
        </w:tabs>
        <w:spacing w:line="240" w:lineRule="auto"/>
        <w:rPr>
          <w:rFonts w:eastAsia="Segoe UI"/>
          <w:b/>
          <w:color w:val="333333"/>
          <w:szCs w:val="22"/>
        </w:rPr>
      </w:pPr>
      <w:r w:rsidRPr="00D20B74">
        <w:rPr>
          <w:rFonts w:eastAsia="Segoe UI"/>
          <w:b/>
          <w:color w:val="333333"/>
          <w:szCs w:val="22"/>
        </w:rPr>
        <w:t>! Always keep the sharps container out of the sight and reach of children.</w:t>
      </w:r>
    </w:p>
    <w:p w:rsidR="00824D19" w:rsidRDefault="00824D19" w14:paraId="76A0155C" w14:textId="5F829EA9">
      <w:pPr>
        <w:tabs>
          <w:tab w:val="clear" w:pos="567"/>
        </w:tabs>
        <w:spacing w:line="240" w:lineRule="auto"/>
        <w:jc w:val="center"/>
        <w:outlineLvl w:val="0"/>
        <w:rPr>
          <w:szCs w:val="22"/>
        </w:rPr>
      </w:pPr>
    </w:p>
    <w:sectPr w:rsidR="00824D19" w:rsidSect="007211F9">
      <w:footerReference w:type="default" r:id="rId52"/>
      <w:footerReference w:type="first" r:id="rId53"/>
      <w:endnotePr>
        <w:numFmt w:val="decimal"/>
      </w:endnotePr>
      <w:pgSz w:w="11907" w:h="16840" w:orient="portrait"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509D" w:rsidRDefault="003E509D" w14:paraId="1FE23256" w14:textId="77777777">
      <w:pPr>
        <w:spacing w:line="240" w:lineRule="auto"/>
      </w:pPr>
      <w:r>
        <w:separator/>
      </w:r>
    </w:p>
  </w:endnote>
  <w:endnote w:type="continuationSeparator" w:id="0">
    <w:p w:rsidR="003E509D" w:rsidRDefault="003E509D" w14:paraId="158BA0E6" w14:textId="77777777">
      <w:pPr>
        <w:spacing w:line="240" w:lineRule="auto"/>
      </w:pPr>
      <w:r>
        <w:continuationSeparator/>
      </w:r>
    </w:p>
  </w:endnote>
  <w:endnote w:type="continuationNotice" w:id="1">
    <w:p w:rsidR="003E509D" w:rsidRDefault="003E509D" w14:paraId="5B3684D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4D19" w:rsidRDefault="008A1EEB" w14:paraId="76A015D3" w14:textId="0D95D218">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4D19" w:rsidRDefault="008A1EEB" w14:paraId="76A015D4" w14:textId="2C57EC3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509D" w:rsidRDefault="003E509D" w14:paraId="53582929" w14:textId="77777777">
      <w:pPr>
        <w:spacing w:line="240" w:lineRule="auto"/>
      </w:pPr>
      <w:r>
        <w:separator/>
      </w:r>
    </w:p>
  </w:footnote>
  <w:footnote w:type="continuationSeparator" w:id="0">
    <w:p w:rsidR="003E509D" w:rsidRDefault="003E509D" w14:paraId="6300B548" w14:textId="77777777">
      <w:pPr>
        <w:spacing w:line="240" w:lineRule="auto"/>
      </w:pPr>
      <w:r>
        <w:continuationSeparator/>
      </w:r>
    </w:p>
  </w:footnote>
  <w:footnote w:type="continuationNotice" w:id="1">
    <w:p w:rsidR="003E509D" w:rsidRDefault="003E509D" w14:paraId="45072FD2"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58D6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8A6C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B05A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A0C45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BFA6F2A"/>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7B2A8BBA"/>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6ECDB54"/>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1CDEF87E"/>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6BB0A7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1FEE8FE"/>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15E69E"/>
    <w:multiLevelType w:val="hybridMultilevel"/>
    <w:tmpl w:val="5D723CBE"/>
    <w:lvl w:ilvl="0" w:tplc="8F0C434E">
      <w:start w:val="1"/>
      <w:numFmt w:val="bullet"/>
      <w:lvlText w:val=""/>
      <w:lvlJc w:val="left"/>
      <w:pPr>
        <w:ind w:left="720" w:hanging="360"/>
      </w:pPr>
      <w:rPr>
        <w:rFonts w:hint="default" w:ascii="Symbol" w:hAnsi="Symbol"/>
      </w:rPr>
    </w:lvl>
    <w:lvl w:ilvl="1" w:tplc="9962EC04">
      <w:start w:val="1"/>
      <w:numFmt w:val="bullet"/>
      <w:lvlText w:val="o"/>
      <w:lvlJc w:val="left"/>
      <w:pPr>
        <w:ind w:left="1440" w:hanging="360"/>
      </w:pPr>
      <w:rPr>
        <w:rFonts w:hint="default" w:ascii="Courier New" w:hAnsi="Courier New"/>
      </w:rPr>
    </w:lvl>
    <w:lvl w:ilvl="2" w:tplc="E79A9192">
      <w:start w:val="1"/>
      <w:numFmt w:val="bullet"/>
      <w:lvlText w:val=""/>
      <w:lvlJc w:val="left"/>
      <w:pPr>
        <w:ind w:left="2160" w:hanging="360"/>
      </w:pPr>
      <w:rPr>
        <w:rFonts w:hint="default" w:ascii="Wingdings" w:hAnsi="Wingdings"/>
      </w:rPr>
    </w:lvl>
    <w:lvl w:ilvl="3" w:tplc="0F56D5E8">
      <w:start w:val="1"/>
      <w:numFmt w:val="bullet"/>
      <w:lvlText w:val=""/>
      <w:lvlJc w:val="left"/>
      <w:pPr>
        <w:ind w:left="2880" w:hanging="360"/>
      </w:pPr>
      <w:rPr>
        <w:rFonts w:hint="default" w:ascii="Symbol" w:hAnsi="Symbol"/>
      </w:rPr>
    </w:lvl>
    <w:lvl w:ilvl="4" w:tplc="E1DC7090">
      <w:start w:val="1"/>
      <w:numFmt w:val="bullet"/>
      <w:lvlText w:val="o"/>
      <w:lvlJc w:val="left"/>
      <w:pPr>
        <w:ind w:left="3600" w:hanging="360"/>
      </w:pPr>
      <w:rPr>
        <w:rFonts w:hint="default" w:ascii="Courier New" w:hAnsi="Courier New"/>
      </w:rPr>
    </w:lvl>
    <w:lvl w:ilvl="5" w:tplc="DE448D9A">
      <w:start w:val="1"/>
      <w:numFmt w:val="bullet"/>
      <w:lvlText w:val=""/>
      <w:lvlJc w:val="left"/>
      <w:pPr>
        <w:ind w:left="4320" w:hanging="360"/>
      </w:pPr>
      <w:rPr>
        <w:rFonts w:hint="default" w:ascii="Wingdings" w:hAnsi="Wingdings"/>
      </w:rPr>
    </w:lvl>
    <w:lvl w:ilvl="6" w:tplc="D13EB808">
      <w:start w:val="1"/>
      <w:numFmt w:val="bullet"/>
      <w:lvlText w:val=""/>
      <w:lvlJc w:val="left"/>
      <w:pPr>
        <w:ind w:left="5040" w:hanging="360"/>
      </w:pPr>
      <w:rPr>
        <w:rFonts w:hint="default" w:ascii="Symbol" w:hAnsi="Symbol"/>
      </w:rPr>
    </w:lvl>
    <w:lvl w:ilvl="7" w:tplc="B0623D7E">
      <w:start w:val="1"/>
      <w:numFmt w:val="bullet"/>
      <w:lvlText w:val="o"/>
      <w:lvlJc w:val="left"/>
      <w:pPr>
        <w:ind w:left="5760" w:hanging="360"/>
      </w:pPr>
      <w:rPr>
        <w:rFonts w:hint="default" w:ascii="Courier New" w:hAnsi="Courier New"/>
      </w:rPr>
    </w:lvl>
    <w:lvl w:ilvl="8" w:tplc="9FE80A46">
      <w:start w:val="1"/>
      <w:numFmt w:val="bullet"/>
      <w:lvlText w:val=""/>
      <w:lvlJc w:val="left"/>
      <w:pPr>
        <w:ind w:left="6480" w:hanging="360"/>
      </w:pPr>
      <w:rPr>
        <w:rFonts w:hint="default" w:ascii="Wingdings" w:hAnsi="Wingdings"/>
      </w:rPr>
    </w:lvl>
  </w:abstractNum>
  <w:abstractNum w:abstractNumId="12" w15:restartNumberingAfterBreak="0">
    <w:nsid w:val="09C44CC1"/>
    <w:multiLevelType w:val="hybridMultilevel"/>
    <w:tmpl w:val="7FF2C56E"/>
    <w:lvl w:ilvl="0" w:tplc="354620EC">
      <w:start w:val="1"/>
      <w:numFmt w:val="bullet"/>
      <w:lvlText w:val=""/>
      <w:lvlJc w:val="left"/>
      <w:pPr>
        <w:tabs>
          <w:tab w:val="num" w:pos="720"/>
        </w:tabs>
        <w:ind w:left="720" w:hanging="360"/>
      </w:pPr>
      <w:rPr>
        <w:rFonts w:hint="default" w:ascii="Symbol" w:hAnsi="Symbol"/>
      </w:rPr>
    </w:lvl>
    <w:lvl w:ilvl="1" w:tplc="7EEA4BE6" w:tentative="1">
      <w:start w:val="1"/>
      <w:numFmt w:val="bullet"/>
      <w:lvlText w:val="o"/>
      <w:lvlJc w:val="left"/>
      <w:pPr>
        <w:tabs>
          <w:tab w:val="num" w:pos="1440"/>
        </w:tabs>
        <w:ind w:left="1440" w:hanging="360"/>
      </w:pPr>
      <w:rPr>
        <w:rFonts w:hint="default" w:ascii="Courier New" w:hAnsi="Courier New" w:cs="Courier New"/>
      </w:rPr>
    </w:lvl>
    <w:lvl w:ilvl="2" w:tplc="3A2AD056" w:tentative="1">
      <w:start w:val="1"/>
      <w:numFmt w:val="bullet"/>
      <w:lvlText w:val=""/>
      <w:lvlJc w:val="left"/>
      <w:pPr>
        <w:tabs>
          <w:tab w:val="num" w:pos="2160"/>
        </w:tabs>
        <w:ind w:left="2160" w:hanging="360"/>
      </w:pPr>
      <w:rPr>
        <w:rFonts w:hint="default" w:ascii="Wingdings" w:hAnsi="Wingdings"/>
      </w:rPr>
    </w:lvl>
    <w:lvl w:ilvl="3" w:tplc="F752D1A6" w:tentative="1">
      <w:start w:val="1"/>
      <w:numFmt w:val="bullet"/>
      <w:lvlText w:val=""/>
      <w:lvlJc w:val="left"/>
      <w:pPr>
        <w:tabs>
          <w:tab w:val="num" w:pos="2880"/>
        </w:tabs>
        <w:ind w:left="2880" w:hanging="360"/>
      </w:pPr>
      <w:rPr>
        <w:rFonts w:hint="default" w:ascii="Symbol" w:hAnsi="Symbol"/>
      </w:rPr>
    </w:lvl>
    <w:lvl w:ilvl="4" w:tplc="5E7A06D6" w:tentative="1">
      <w:start w:val="1"/>
      <w:numFmt w:val="bullet"/>
      <w:lvlText w:val="o"/>
      <w:lvlJc w:val="left"/>
      <w:pPr>
        <w:tabs>
          <w:tab w:val="num" w:pos="3600"/>
        </w:tabs>
        <w:ind w:left="3600" w:hanging="360"/>
      </w:pPr>
      <w:rPr>
        <w:rFonts w:hint="default" w:ascii="Courier New" w:hAnsi="Courier New" w:cs="Courier New"/>
      </w:rPr>
    </w:lvl>
    <w:lvl w:ilvl="5" w:tplc="86D6552A" w:tentative="1">
      <w:start w:val="1"/>
      <w:numFmt w:val="bullet"/>
      <w:lvlText w:val=""/>
      <w:lvlJc w:val="left"/>
      <w:pPr>
        <w:tabs>
          <w:tab w:val="num" w:pos="4320"/>
        </w:tabs>
        <w:ind w:left="4320" w:hanging="360"/>
      </w:pPr>
      <w:rPr>
        <w:rFonts w:hint="default" w:ascii="Wingdings" w:hAnsi="Wingdings"/>
      </w:rPr>
    </w:lvl>
    <w:lvl w:ilvl="6" w:tplc="A99A1032" w:tentative="1">
      <w:start w:val="1"/>
      <w:numFmt w:val="bullet"/>
      <w:lvlText w:val=""/>
      <w:lvlJc w:val="left"/>
      <w:pPr>
        <w:tabs>
          <w:tab w:val="num" w:pos="5040"/>
        </w:tabs>
        <w:ind w:left="5040" w:hanging="360"/>
      </w:pPr>
      <w:rPr>
        <w:rFonts w:hint="default" w:ascii="Symbol" w:hAnsi="Symbol"/>
      </w:rPr>
    </w:lvl>
    <w:lvl w:ilvl="7" w:tplc="9D486344" w:tentative="1">
      <w:start w:val="1"/>
      <w:numFmt w:val="bullet"/>
      <w:lvlText w:val="o"/>
      <w:lvlJc w:val="left"/>
      <w:pPr>
        <w:tabs>
          <w:tab w:val="num" w:pos="5760"/>
        </w:tabs>
        <w:ind w:left="5760" w:hanging="360"/>
      </w:pPr>
      <w:rPr>
        <w:rFonts w:hint="default" w:ascii="Courier New" w:hAnsi="Courier New" w:cs="Courier New"/>
      </w:rPr>
    </w:lvl>
    <w:lvl w:ilvl="8" w:tplc="A6C20256"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0B764D36"/>
    <w:multiLevelType w:val="hybridMultilevel"/>
    <w:tmpl w:val="DF288046"/>
    <w:lvl w:ilvl="0" w:tplc="98B4D376">
      <w:start w:val="1"/>
      <w:numFmt w:val="bullet"/>
      <w:lvlText w:val=""/>
      <w:lvlJc w:val="left"/>
      <w:pPr>
        <w:ind w:left="720" w:hanging="360"/>
      </w:pPr>
      <w:rPr>
        <w:rFonts w:hint="default" w:ascii="Symbol" w:hAnsi="Symbol"/>
        <w:sz w:val="20"/>
        <w:szCs w:val="2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C2C2808"/>
    <w:multiLevelType w:val="hybridMultilevel"/>
    <w:tmpl w:val="E86282B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5" w15:restartNumberingAfterBreak="0">
    <w:nsid w:val="0C9E4AD9"/>
    <w:multiLevelType w:val="hybridMultilevel"/>
    <w:tmpl w:val="F1C4ABB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6" w15:restartNumberingAfterBreak="0">
    <w:nsid w:val="0CA70CE5"/>
    <w:multiLevelType w:val="multilevel"/>
    <w:tmpl w:val="3322F334"/>
    <w:styleLink w:val="UCBBullets"/>
    <w:lvl w:ilvl="0">
      <w:start w:val="1"/>
      <w:numFmt w:val="bullet"/>
      <w:pStyle w:val="C-Bullet"/>
      <w:lvlText w:val=""/>
      <w:lvlJc w:val="left"/>
      <w:pPr>
        <w:tabs>
          <w:tab w:val="num" w:pos="360"/>
        </w:tabs>
        <w:ind w:left="360" w:hanging="360"/>
      </w:pPr>
      <w:rPr>
        <w:rFonts w:hint="default" w:ascii="Symbol" w:hAnsi="Symbol"/>
        <w:sz w:val="24"/>
      </w:rPr>
    </w:lvl>
    <w:lvl w:ilvl="1">
      <w:start w:val="1"/>
      <w:numFmt w:val="bullet"/>
      <w:pStyle w:val="C-BulletIndented"/>
      <w:lvlText w:val=""/>
      <w:lvlJc w:val="left"/>
      <w:pPr>
        <w:tabs>
          <w:tab w:val="num" w:pos="720"/>
        </w:tabs>
        <w:ind w:left="720" w:hanging="360"/>
      </w:pPr>
      <w:rPr>
        <w:rFonts w:hint="default" w:ascii="Symbol" w:hAnsi="Symbol"/>
      </w:rPr>
    </w:lvl>
    <w:lvl w:ilvl="2">
      <w:start w:val="1"/>
      <w:numFmt w:val="bullet"/>
      <w:pStyle w:val="C-BulletIndented2"/>
      <w:lvlText w:val="◦"/>
      <w:lvlJc w:val="left"/>
      <w:pPr>
        <w:tabs>
          <w:tab w:val="num" w:pos="1080"/>
        </w:tabs>
        <w:ind w:left="1080" w:hanging="360"/>
      </w:pPr>
      <w:rPr>
        <w:rFonts w:hint="default" w:ascii="Times New Roman" w:hAnsi="Times New Roman" w:cs="Times New Roman"/>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103F97"/>
    <w:multiLevelType w:val="hybridMultilevel"/>
    <w:tmpl w:val="E0A6D2AE"/>
    <w:lvl w:ilvl="0" w:tplc="0A82891C">
      <w:start w:val="1"/>
      <w:numFmt w:val="bullet"/>
      <w:lvlText w:val=""/>
      <w:lvlJc w:val="left"/>
      <w:pPr>
        <w:ind w:left="720" w:hanging="360"/>
      </w:pPr>
      <w:rPr>
        <w:rFonts w:hint="default" w:ascii="Symbol" w:hAnsi="Symbol"/>
      </w:rPr>
    </w:lvl>
    <w:lvl w:ilvl="1" w:tplc="71BCB7F8">
      <w:start w:val="1"/>
      <w:numFmt w:val="bullet"/>
      <w:lvlText w:val="o"/>
      <w:lvlJc w:val="left"/>
      <w:pPr>
        <w:ind w:left="1440" w:hanging="360"/>
      </w:pPr>
      <w:rPr>
        <w:rFonts w:hint="default" w:ascii="Courier New" w:hAnsi="Courier New"/>
      </w:rPr>
    </w:lvl>
    <w:lvl w:ilvl="2" w:tplc="1B200C80">
      <w:start w:val="1"/>
      <w:numFmt w:val="bullet"/>
      <w:lvlText w:val=""/>
      <w:lvlJc w:val="left"/>
      <w:pPr>
        <w:ind w:left="2160" w:hanging="360"/>
      </w:pPr>
      <w:rPr>
        <w:rFonts w:hint="default" w:ascii="Wingdings" w:hAnsi="Wingdings"/>
      </w:rPr>
    </w:lvl>
    <w:lvl w:ilvl="3" w:tplc="095EB86E">
      <w:start w:val="1"/>
      <w:numFmt w:val="bullet"/>
      <w:lvlText w:val=""/>
      <w:lvlJc w:val="left"/>
      <w:pPr>
        <w:ind w:left="2880" w:hanging="360"/>
      </w:pPr>
      <w:rPr>
        <w:rFonts w:hint="default" w:ascii="Symbol" w:hAnsi="Symbol"/>
      </w:rPr>
    </w:lvl>
    <w:lvl w:ilvl="4" w:tplc="DB74B096">
      <w:start w:val="1"/>
      <w:numFmt w:val="bullet"/>
      <w:lvlText w:val="o"/>
      <w:lvlJc w:val="left"/>
      <w:pPr>
        <w:ind w:left="3600" w:hanging="360"/>
      </w:pPr>
      <w:rPr>
        <w:rFonts w:hint="default" w:ascii="Courier New" w:hAnsi="Courier New"/>
      </w:rPr>
    </w:lvl>
    <w:lvl w:ilvl="5" w:tplc="F54867B8">
      <w:start w:val="1"/>
      <w:numFmt w:val="bullet"/>
      <w:lvlText w:val=""/>
      <w:lvlJc w:val="left"/>
      <w:pPr>
        <w:ind w:left="4320" w:hanging="360"/>
      </w:pPr>
      <w:rPr>
        <w:rFonts w:hint="default" w:ascii="Wingdings" w:hAnsi="Wingdings"/>
      </w:rPr>
    </w:lvl>
    <w:lvl w:ilvl="6" w:tplc="82183328">
      <w:start w:val="1"/>
      <w:numFmt w:val="bullet"/>
      <w:lvlText w:val=""/>
      <w:lvlJc w:val="left"/>
      <w:pPr>
        <w:ind w:left="5040" w:hanging="360"/>
      </w:pPr>
      <w:rPr>
        <w:rFonts w:hint="default" w:ascii="Symbol" w:hAnsi="Symbol"/>
      </w:rPr>
    </w:lvl>
    <w:lvl w:ilvl="7" w:tplc="E43C6090">
      <w:start w:val="1"/>
      <w:numFmt w:val="bullet"/>
      <w:lvlText w:val="o"/>
      <w:lvlJc w:val="left"/>
      <w:pPr>
        <w:ind w:left="5760" w:hanging="360"/>
      </w:pPr>
      <w:rPr>
        <w:rFonts w:hint="default" w:ascii="Courier New" w:hAnsi="Courier New"/>
      </w:rPr>
    </w:lvl>
    <w:lvl w:ilvl="8" w:tplc="1390C88C">
      <w:start w:val="1"/>
      <w:numFmt w:val="bullet"/>
      <w:lvlText w:val=""/>
      <w:lvlJc w:val="left"/>
      <w:pPr>
        <w:ind w:left="6480" w:hanging="360"/>
      </w:pPr>
      <w:rPr>
        <w:rFonts w:hint="default" w:ascii="Wingdings" w:hAnsi="Wingdings"/>
      </w:rPr>
    </w:lvl>
  </w:abstractNum>
  <w:abstractNum w:abstractNumId="18" w15:restartNumberingAfterBreak="0">
    <w:nsid w:val="1C1F0848"/>
    <w:multiLevelType w:val="hybridMultilevel"/>
    <w:tmpl w:val="B3FC767E"/>
    <w:lvl w:ilvl="0" w:tplc="FFFFFFFF">
      <w:start w:val="1"/>
      <w:numFmt w:val="bullet"/>
      <w:lvlText w:val="-"/>
      <w:lvlJc w:val="left"/>
      <w:pPr>
        <w:ind w:left="720" w:hanging="360"/>
      </w:p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9" w15:restartNumberingAfterBreak="0">
    <w:nsid w:val="1EAF6535"/>
    <w:multiLevelType w:val="multilevel"/>
    <w:tmpl w:val="C7E673E0"/>
    <w:styleLink w:val="UCBHeadings"/>
    <w:lvl w:ilvl="0">
      <w:start w:val="1"/>
      <w:numFmt w:val="decimal"/>
      <w:pStyle w:val="C-Heading1"/>
      <w:lvlText w:val="%1"/>
      <w:lvlJc w:val="left"/>
      <w:pPr>
        <w:tabs>
          <w:tab w:val="num" w:pos="1440"/>
        </w:tabs>
        <w:ind w:left="1440" w:hanging="1440"/>
      </w:pPr>
      <w:rPr>
        <w:rFonts w:hint="default"/>
      </w:rPr>
    </w:lvl>
    <w:lvl w:ilvl="1">
      <w:start w:val="1"/>
      <w:numFmt w:val="decimal"/>
      <w:pStyle w:val="C-Heading2"/>
      <w:lvlText w:val="%1.%2"/>
      <w:lvlJc w:val="left"/>
      <w:pPr>
        <w:tabs>
          <w:tab w:val="num" w:pos="1440"/>
        </w:tabs>
        <w:ind w:left="1440" w:hanging="1440"/>
      </w:pPr>
      <w:rPr>
        <w:rFonts w:hint="default"/>
      </w:rPr>
    </w:lvl>
    <w:lvl w:ilvl="2">
      <w:start w:val="1"/>
      <w:numFmt w:val="decimal"/>
      <w:pStyle w:val="C-Heading3"/>
      <w:lvlText w:val="%1.%2.%3"/>
      <w:lvlJc w:val="left"/>
      <w:pPr>
        <w:tabs>
          <w:tab w:val="num" w:pos="1440"/>
        </w:tabs>
        <w:ind w:left="1440" w:hanging="1440"/>
      </w:pPr>
      <w:rPr>
        <w:rFonts w:hint="default"/>
      </w:rPr>
    </w:lvl>
    <w:lvl w:ilvl="3">
      <w:start w:val="1"/>
      <w:numFmt w:val="decimal"/>
      <w:pStyle w:val="C-Heading4"/>
      <w:lvlText w:val="%1.%2.%3.%4"/>
      <w:lvlJc w:val="left"/>
      <w:pPr>
        <w:tabs>
          <w:tab w:val="num" w:pos="1440"/>
        </w:tabs>
        <w:ind w:left="1440" w:hanging="1440"/>
      </w:pPr>
      <w:rPr>
        <w:rFonts w:hint="default"/>
      </w:rPr>
    </w:lvl>
    <w:lvl w:ilvl="4">
      <w:start w:val="1"/>
      <w:numFmt w:val="decimal"/>
      <w:pStyle w:val="C-Heading5"/>
      <w:lvlText w:val="%1.%2.%3.%4.%5"/>
      <w:lvlJc w:val="left"/>
      <w:pPr>
        <w:tabs>
          <w:tab w:val="num" w:pos="1440"/>
        </w:tabs>
        <w:ind w:left="1440" w:hanging="1440"/>
      </w:pPr>
      <w:rPr>
        <w:rFonts w:hint="default"/>
      </w:rPr>
    </w:lvl>
    <w:lvl w:ilvl="5">
      <w:start w:val="1"/>
      <w:numFmt w:val="decimal"/>
      <w:pStyle w:val="C-Heading6"/>
      <w:lvlText w:val="%1.%2.%3.%4.%5.%6"/>
      <w:lvlJc w:val="left"/>
      <w:pPr>
        <w:tabs>
          <w:tab w:val="num" w:pos="1440"/>
        </w:tabs>
        <w:ind w:left="1440" w:hanging="1440"/>
      </w:pPr>
      <w:rPr>
        <w:rFonts w:hint="default"/>
      </w:rPr>
    </w:lvl>
    <w:lvl w:ilvl="6">
      <w:start w:val="1"/>
      <w:numFmt w:val="decimal"/>
      <w:pStyle w:val="C-Heading7"/>
      <w:lvlText w:val="%1.%2.%3.%4.%5.%6.%7"/>
      <w:lvlJc w:val="left"/>
      <w:pPr>
        <w:tabs>
          <w:tab w:val="num" w:pos="1440"/>
        </w:tabs>
        <w:ind w:left="1440" w:hanging="1440"/>
      </w:pPr>
      <w:rPr>
        <w:rFonts w:hint="default"/>
      </w:rPr>
    </w:lvl>
    <w:lvl w:ilvl="7">
      <w:start w:val="1"/>
      <w:numFmt w:val="decimal"/>
      <w:pStyle w:val="C-Heading8"/>
      <w:lvlText w:val="%1.%2.%3.%4.%5.%6.%7.%8"/>
      <w:lvlJc w:val="left"/>
      <w:pPr>
        <w:tabs>
          <w:tab w:val="num" w:pos="1728"/>
        </w:tabs>
        <w:ind w:left="1728" w:hanging="1728"/>
      </w:pPr>
      <w:rPr>
        <w:rFonts w:hint="default"/>
      </w:rPr>
    </w:lvl>
    <w:lvl w:ilvl="8">
      <w:start w:val="1"/>
      <w:numFmt w:val="decimal"/>
      <w:pStyle w:val="C-Heading9"/>
      <w:lvlText w:val="%1.%2.%3.%4.%5.%6.%7.%8.%9"/>
      <w:lvlJc w:val="left"/>
      <w:pPr>
        <w:tabs>
          <w:tab w:val="num" w:pos="1728"/>
        </w:tabs>
        <w:ind w:left="1728" w:hanging="1728"/>
      </w:pPr>
      <w:rPr>
        <w:rFonts w:hint="default"/>
      </w:rPr>
    </w:lvl>
  </w:abstractNum>
  <w:abstractNum w:abstractNumId="20" w15:restartNumberingAfterBreak="0">
    <w:nsid w:val="1F577A0A"/>
    <w:multiLevelType w:val="hybridMultilevel"/>
    <w:tmpl w:val="3732E056"/>
    <w:lvl w:ilvl="0" w:tplc="C4184278">
      <w:start w:val="1"/>
      <w:numFmt w:val="bullet"/>
      <w:lvlText w:val=""/>
      <w:lvlJc w:val="left"/>
      <w:pPr>
        <w:ind w:left="720" w:hanging="360"/>
      </w:pPr>
      <w:rPr>
        <w:rFonts w:hint="default" w:ascii="Symbol" w:hAnsi="Symbol"/>
      </w:rPr>
    </w:lvl>
    <w:lvl w:ilvl="1" w:tplc="6D862C84">
      <w:start w:val="1"/>
      <w:numFmt w:val="bullet"/>
      <w:lvlText w:val="o"/>
      <w:lvlJc w:val="left"/>
      <w:pPr>
        <w:ind w:left="1440" w:hanging="360"/>
      </w:pPr>
      <w:rPr>
        <w:rFonts w:hint="default" w:ascii="Courier New" w:hAnsi="Courier New"/>
      </w:rPr>
    </w:lvl>
    <w:lvl w:ilvl="2" w:tplc="3C6C4C74">
      <w:start w:val="1"/>
      <w:numFmt w:val="bullet"/>
      <w:lvlText w:val=""/>
      <w:lvlJc w:val="left"/>
      <w:pPr>
        <w:ind w:left="2160" w:hanging="360"/>
      </w:pPr>
      <w:rPr>
        <w:rFonts w:hint="default" w:ascii="Wingdings" w:hAnsi="Wingdings"/>
      </w:rPr>
    </w:lvl>
    <w:lvl w:ilvl="3" w:tplc="5E402BFA">
      <w:start w:val="1"/>
      <w:numFmt w:val="bullet"/>
      <w:lvlText w:val=""/>
      <w:lvlJc w:val="left"/>
      <w:pPr>
        <w:ind w:left="2880" w:hanging="360"/>
      </w:pPr>
      <w:rPr>
        <w:rFonts w:hint="default" w:ascii="Symbol" w:hAnsi="Symbol"/>
      </w:rPr>
    </w:lvl>
    <w:lvl w:ilvl="4" w:tplc="61F44530">
      <w:start w:val="1"/>
      <w:numFmt w:val="bullet"/>
      <w:lvlText w:val="o"/>
      <w:lvlJc w:val="left"/>
      <w:pPr>
        <w:ind w:left="3600" w:hanging="360"/>
      </w:pPr>
      <w:rPr>
        <w:rFonts w:hint="default" w:ascii="Courier New" w:hAnsi="Courier New"/>
      </w:rPr>
    </w:lvl>
    <w:lvl w:ilvl="5" w:tplc="D5443074">
      <w:start w:val="1"/>
      <w:numFmt w:val="bullet"/>
      <w:lvlText w:val=""/>
      <w:lvlJc w:val="left"/>
      <w:pPr>
        <w:ind w:left="4320" w:hanging="360"/>
      </w:pPr>
      <w:rPr>
        <w:rFonts w:hint="default" w:ascii="Wingdings" w:hAnsi="Wingdings"/>
      </w:rPr>
    </w:lvl>
    <w:lvl w:ilvl="6" w:tplc="32146FD0">
      <w:start w:val="1"/>
      <w:numFmt w:val="bullet"/>
      <w:lvlText w:val=""/>
      <w:lvlJc w:val="left"/>
      <w:pPr>
        <w:ind w:left="5040" w:hanging="360"/>
      </w:pPr>
      <w:rPr>
        <w:rFonts w:hint="default" w:ascii="Symbol" w:hAnsi="Symbol"/>
      </w:rPr>
    </w:lvl>
    <w:lvl w:ilvl="7" w:tplc="210E9566">
      <w:start w:val="1"/>
      <w:numFmt w:val="bullet"/>
      <w:lvlText w:val="o"/>
      <w:lvlJc w:val="left"/>
      <w:pPr>
        <w:ind w:left="5760" w:hanging="360"/>
      </w:pPr>
      <w:rPr>
        <w:rFonts w:hint="default" w:ascii="Courier New" w:hAnsi="Courier New"/>
      </w:rPr>
    </w:lvl>
    <w:lvl w:ilvl="8" w:tplc="F6FCAC9A">
      <w:start w:val="1"/>
      <w:numFmt w:val="bullet"/>
      <w:lvlText w:val=""/>
      <w:lvlJc w:val="left"/>
      <w:pPr>
        <w:ind w:left="6480" w:hanging="360"/>
      </w:pPr>
      <w:rPr>
        <w:rFonts w:hint="default" w:ascii="Wingdings" w:hAnsi="Wingdings"/>
      </w:rPr>
    </w:lvl>
  </w:abstractNum>
  <w:abstractNum w:abstractNumId="21" w15:restartNumberingAfterBreak="0">
    <w:nsid w:val="204E077D"/>
    <w:multiLevelType w:val="hybridMultilevel"/>
    <w:tmpl w:val="D1AADDBE"/>
    <w:lvl w:ilvl="0" w:tplc="0406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0743BF5"/>
    <w:multiLevelType w:val="hybridMultilevel"/>
    <w:tmpl w:val="BF862DAE"/>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3" w15:restartNumberingAfterBreak="0">
    <w:nsid w:val="282D62C0"/>
    <w:multiLevelType w:val="hybridMultilevel"/>
    <w:tmpl w:val="59F47D76"/>
    <w:lvl w:ilvl="0" w:tplc="8326E206">
      <w:start w:val="1"/>
      <w:numFmt w:val="bullet"/>
      <w:lvlText w:val=""/>
      <w:lvlJc w:val="left"/>
      <w:pPr>
        <w:ind w:left="720" w:hanging="360"/>
      </w:pPr>
      <w:rPr>
        <w:rFonts w:hint="default" w:ascii="Symbol" w:hAnsi="Symbol"/>
      </w:rPr>
    </w:lvl>
    <w:lvl w:ilvl="1" w:tplc="98B4B9AA">
      <w:start w:val="1"/>
      <w:numFmt w:val="bullet"/>
      <w:lvlText w:val="o"/>
      <w:lvlJc w:val="left"/>
      <w:pPr>
        <w:ind w:left="1440" w:hanging="360"/>
      </w:pPr>
      <w:rPr>
        <w:rFonts w:hint="default" w:ascii="Courier New" w:hAnsi="Courier New"/>
      </w:rPr>
    </w:lvl>
    <w:lvl w:ilvl="2" w:tplc="3F0C10D4">
      <w:start w:val="1"/>
      <w:numFmt w:val="bullet"/>
      <w:lvlText w:val=""/>
      <w:lvlJc w:val="left"/>
      <w:pPr>
        <w:ind w:left="2160" w:hanging="360"/>
      </w:pPr>
      <w:rPr>
        <w:rFonts w:hint="default" w:ascii="Wingdings" w:hAnsi="Wingdings"/>
      </w:rPr>
    </w:lvl>
    <w:lvl w:ilvl="3" w:tplc="E7AC6B92">
      <w:start w:val="1"/>
      <w:numFmt w:val="bullet"/>
      <w:lvlText w:val=""/>
      <w:lvlJc w:val="left"/>
      <w:pPr>
        <w:ind w:left="2880" w:hanging="360"/>
      </w:pPr>
      <w:rPr>
        <w:rFonts w:hint="default" w:ascii="Symbol" w:hAnsi="Symbol"/>
      </w:rPr>
    </w:lvl>
    <w:lvl w:ilvl="4" w:tplc="1CF407DA">
      <w:start w:val="1"/>
      <w:numFmt w:val="bullet"/>
      <w:lvlText w:val="o"/>
      <w:lvlJc w:val="left"/>
      <w:pPr>
        <w:ind w:left="3600" w:hanging="360"/>
      </w:pPr>
      <w:rPr>
        <w:rFonts w:hint="default" w:ascii="Courier New" w:hAnsi="Courier New"/>
      </w:rPr>
    </w:lvl>
    <w:lvl w:ilvl="5" w:tplc="8A764D8A">
      <w:start w:val="1"/>
      <w:numFmt w:val="bullet"/>
      <w:lvlText w:val=""/>
      <w:lvlJc w:val="left"/>
      <w:pPr>
        <w:ind w:left="4320" w:hanging="360"/>
      </w:pPr>
      <w:rPr>
        <w:rFonts w:hint="default" w:ascii="Wingdings" w:hAnsi="Wingdings"/>
      </w:rPr>
    </w:lvl>
    <w:lvl w:ilvl="6" w:tplc="13808CEA">
      <w:start w:val="1"/>
      <w:numFmt w:val="bullet"/>
      <w:lvlText w:val=""/>
      <w:lvlJc w:val="left"/>
      <w:pPr>
        <w:ind w:left="5040" w:hanging="360"/>
      </w:pPr>
      <w:rPr>
        <w:rFonts w:hint="default" w:ascii="Symbol" w:hAnsi="Symbol"/>
      </w:rPr>
    </w:lvl>
    <w:lvl w:ilvl="7" w:tplc="66A08320">
      <w:start w:val="1"/>
      <w:numFmt w:val="bullet"/>
      <w:lvlText w:val="o"/>
      <w:lvlJc w:val="left"/>
      <w:pPr>
        <w:ind w:left="5760" w:hanging="360"/>
      </w:pPr>
      <w:rPr>
        <w:rFonts w:hint="default" w:ascii="Courier New" w:hAnsi="Courier New"/>
      </w:rPr>
    </w:lvl>
    <w:lvl w:ilvl="8" w:tplc="F97CC70C">
      <w:start w:val="1"/>
      <w:numFmt w:val="bullet"/>
      <w:lvlText w:val=""/>
      <w:lvlJc w:val="left"/>
      <w:pPr>
        <w:ind w:left="6480" w:hanging="360"/>
      </w:pPr>
      <w:rPr>
        <w:rFonts w:hint="default" w:ascii="Wingdings" w:hAnsi="Wingdings"/>
      </w:rPr>
    </w:lvl>
  </w:abstractNum>
  <w:abstractNum w:abstractNumId="24" w15:restartNumberingAfterBreak="0">
    <w:nsid w:val="298DE325"/>
    <w:multiLevelType w:val="hybridMultilevel"/>
    <w:tmpl w:val="B12205F0"/>
    <w:lvl w:ilvl="0" w:tplc="20662B00">
      <w:start w:val="1"/>
      <w:numFmt w:val="bullet"/>
      <w:lvlText w:val=""/>
      <w:lvlJc w:val="left"/>
      <w:pPr>
        <w:ind w:left="720" w:hanging="360"/>
      </w:pPr>
      <w:rPr>
        <w:rFonts w:hint="default" w:ascii="Symbol" w:hAnsi="Symbol"/>
      </w:rPr>
    </w:lvl>
    <w:lvl w:ilvl="1" w:tplc="F3D863E8">
      <w:start w:val="1"/>
      <w:numFmt w:val="bullet"/>
      <w:lvlText w:val="o"/>
      <w:lvlJc w:val="left"/>
      <w:pPr>
        <w:ind w:left="1440" w:hanging="360"/>
      </w:pPr>
      <w:rPr>
        <w:rFonts w:hint="default" w:ascii="Courier New" w:hAnsi="Courier New"/>
      </w:rPr>
    </w:lvl>
    <w:lvl w:ilvl="2" w:tplc="34D678AA">
      <w:start w:val="1"/>
      <w:numFmt w:val="bullet"/>
      <w:lvlText w:val=""/>
      <w:lvlJc w:val="left"/>
      <w:pPr>
        <w:ind w:left="2160" w:hanging="360"/>
      </w:pPr>
      <w:rPr>
        <w:rFonts w:hint="default" w:ascii="Wingdings" w:hAnsi="Wingdings"/>
      </w:rPr>
    </w:lvl>
    <w:lvl w:ilvl="3" w:tplc="B2945102">
      <w:start w:val="1"/>
      <w:numFmt w:val="bullet"/>
      <w:lvlText w:val=""/>
      <w:lvlJc w:val="left"/>
      <w:pPr>
        <w:ind w:left="2880" w:hanging="360"/>
      </w:pPr>
      <w:rPr>
        <w:rFonts w:hint="default" w:ascii="Symbol" w:hAnsi="Symbol"/>
      </w:rPr>
    </w:lvl>
    <w:lvl w:ilvl="4" w:tplc="16AE79F2">
      <w:start w:val="1"/>
      <w:numFmt w:val="bullet"/>
      <w:lvlText w:val="o"/>
      <w:lvlJc w:val="left"/>
      <w:pPr>
        <w:ind w:left="3600" w:hanging="360"/>
      </w:pPr>
      <w:rPr>
        <w:rFonts w:hint="default" w:ascii="Courier New" w:hAnsi="Courier New"/>
      </w:rPr>
    </w:lvl>
    <w:lvl w:ilvl="5" w:tplc="D682BAD0">
      <w:start w:val="1"/>
      <w:numFmt w:val="bullet"/>
      <w:lvlText w:val=""/>
      <w:lvlJc w:val="left"/>
      <w:pPr>
        <w:ind w:left="4320" w:hanging="360"/>
      </w:pPr>
      <w:rPr>
        <w:rFonts w:hint="default" w:ascii="Wingdings" w:hAnsi="Wingdings"/>
      </w:rPr>
    </w:lvl>
    <w:lvl w:ilvl="6" w:tplc="729C3F5E">
      <w:start w:val="1"/>
      <w:numFmt w:val="bullet"/>
      <w:lvlText w:val=""/>
      <w:lvlJc w:val="left"/>
      <w:pPr>
        <w:ind w:left="5040" w:hanging="360"/>
      </w:pPr>
      <w:rPr>
        <w:rFonts w:hint="default" w:ascii="Symbol" w:hAnsi="Symbol"/>
      </w:rPr>
    </w:lvl>
    <w:lvl w:ilvl="7" w:tplc="7C7C3CDE">
      <w:start w:val="1"/>
      <w:numFmt w:val="bullet"/>
      <w:lvlText w:val="o"/>
      <w:lvlJc w:val="left"/>
      <w:pPr>
        <w:ind w:left="5760" w:hanging="360"/>
      </w:pPr>
      <w:rPr>
        <w:rFonts w:hint="default" w:ascii="Courier New" w:hAnsi="Courier New"/>
      </w:rPr>
    </w:lvl>
    <w:lvl w:ilvl="8" w:tplc="64467038">
      <w:start w:val="1"/>
      <w:numFmt w:val="bullet"/>
      <w:lvlText w:val=""/>
      <w:lvlJc w:val="left"/>
      <w:pPr>
        <w:ind w:left="6480" w:hanging="360"/>
      </w:pPr>
      <w:rPr>
        <w:rFonts w:hint="default" w:ascii="Wingdings" w:hAnsi="Wingdings"/>
      </w:rPr>
    </w:lvl>
  </w:abstractNum>
  <w:abstractNum w:abstractNumId="25" w15:restartNumberingAfterBreak="0">
    <w:nsid w:val="29B06F2B"/>
    <w:multiLevelType w:val="hybridMultilevel"/>
    <w:tmpl w:val="1A60259E"/>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6" w15:restartNumberingAfterBreak="0">
    <w:nsid w:val="2ACF903C"/>
    <w:multiLevelType w:val="hybridMultilevel"/>
    <w:tmpl w:val="F628103E"/>
    <w:lvl w:ilvl="0" w:tplc="6A06E08A">
      <w:start w:val="1"/>
      <w:numFmt w:val="bullet"/>
      <w:lvlText w:val=""/>
      <w:lvlJc w:val="left"/>
      <w:pPr>
        <w:ind w:left="720" w:hanging="360"/>
      </w:pPr>
      <w:rPr>
        <w:rFonts w:hint="default" w:ascii="Symbol" w:hAnsi="Symbol"/>
      </w:rPr>
    </w:lvl>
    <w:lvl w:ilvl="1" w:tplc="B084452E">
      <w:start w:val="1"/>
      <w:numFmt w:val="bullet"/>
      <w:lvlText w:val="o"/>
      <w:lvlJc w:val="left"/>
      <w:pPr>
        <w:ind w:left="1440" w:hanging="360"/>
      </w:pPr>
      <w:rPr>
        <w:rFonts w:hint="default" w:ascii="Courier New" w:hAnsi="Courier New"/>
      </w:rPr>
    </w:lvl>
    <w:lvl w:ilvl="2" w:tplc="5A76E4BA">
      <w:start w:val="1"/>
      <w:numFmt w:val="bullet"/>
      <w:lvlText w:val=""/>
      <w:lvlJc w:val="left"/>
      <w:pPr>
        <w:ind w:left="2160" w:hanging="360"/>
      </w:pPr>
      <w:rPr>
        <w:rFonts w:hint="default" w:ascii="Wingdings" w:hAnsi="Wingdings"/>
      </w:rPr>
    </w:lvl>
    <w:lvl w:ilvl="3" w:tplc="4EFA4FD4">
      <w:start w:val="1"/>
      <w:numFmt w:val="bullet"/>
      <w:lvlText w:val=""/>
      <w:lvlJc w:val="left"/>
      <w:pPr>
        <w:ind w:left="2880" w:hanging="360"/>
      </w:pPr>
      <w:rPr>
        <w:rFonts w:hint="default" w:ascii="Symbol" w:hAnsi="Symbol"/>
      </w:rPr>
    </w:lvl>
    <w:lvl w:ilvl="4" w:tplc="FCE8DE06">
      <w:start w:val="1"/>
      <w:numFmt w:val="bullet"/>
      <w:lvlText w:val="o"/>
      <w:lvlJc w:val="left"/>
      <w:pPr>
        <w:ind w:left="3600" w:hanging="360"/>
      </w:pPr>
      <w:rPr>
        <w:rFonts w:hint="default" w:ascii="Courier New" w:hAnsi="Courier New"/>
      </w:rPr>
    </w:lvl>
    <w:lvl w:ilvl="5" w:tplc="3D4CDFE2">
      <w:start w:val="1"/>
      <w:numFmt w:val="bullet"/>
      <w:lvlText w:val=""/>
      <w:lvlJc w:val="left"/>
      <w:pPr>
        <w:ind w:left="4320" w:hanging="360"/>
      </w:pPr>
      <w:rPr>
        <w:rFonts w:hint="default" w:ascii="Wingdings" w:hAnsi="Wingdings"/>
      </w:rPr>
    </w:lvl>
    <w:lvl w:ilvl="6" w:tplc="986E63FC">
      <w:start w:val="1"/>
      <w:numFmt w:val="bullet"/>
      <w:lvlText w:val=""/>
      <w:lvlJc w:val="left"/>
      <w:pPr>
        <w:ind w:left="5040" w:hanging="360"/>
      </w:pPr>
      <w:rPr>
        <w:rFonts w:hint="default" w:ascii="Symbol" w:hAnsi="Symbol"/>
      </w:rPr>
    </w:lvl>
    <w:lvl w:ilvl="7" w:tplc="1B5A9674">
      <w:start w:val="1"/>
      <w:numFmt w:val="bullet"/>
      <w:lvlText w:val="o"/>
      <w:lvlJc w:val="left"/>
      <w:pPr>
        <w:ind w:left="5760" w:hanging="360"/>
      </w:pPr>
      <w:rPr>
        <w:rFonts w:hint="default" w:ascii="Courier New" w:hAnsi="Courier New"/>
      </w:rPr>
    </w:lvl>
    <w:lvl w:ilvl="8" w:tplc="61A2EAAE">
      <w:start w:val="1"/>
      <w:numFmt w:val="bullet"/>
      <w:lvlText w:val=""/>
      <w:lvlJc w:val="left"/>
      <w:pPr>
        <w:ind w:left="6480" w:hanging="360"/>
      </w:pPr>
      <w:rPr>
        <w:rFonts w:hint="default" w:ascii="Wingdings" w:hAnsi="Wingdings"/>
      </w:rPr>
    </w:lvl>
  </w:abstractNum>
  <w:abstractNum w:abstractNumId="27" w15:restartNumberingAfterBreak="0">
    <w:nsid w:val="2B71D045"/>
    <w:multiLevelType w:val="hybridMultilevel"/>
    <w:tmpl w:val="1F1A890E"/>
    <w:lvl w:ilvl="0" w:tplc="88663292">
      <w:start w:val="1"/>
      <w:numFmt w:val="bullet"/>
      <w:lvlText w:val=""/>
      <w:lvlJc w:val="left"/>
      <w:pPr>
        <w:ind w:left="720" w:hanging="360"/>
      </w:pPr>
      <w:rPr>
        <w:rFonts w:hint="default" w:ascii="Symbol" w:hAnsi="Symbol"/>
      </w:rPr>
    </w:lvl>
    <w:lvl w:ilvl="1" w:tplc="8CC8448E">
      <w:start w:val="1"/>
      <w:numFmt w:val="bullet"/>
      <w:lvlText w:val="o"/>
      <w:lvlJc w:val="left"/>
      <w:pPr>
        <w:ind w:left="1440" w:hanging="360"/>
      </w:pPr>
      <w:rPr>
        <w:rFonts w:hint="default" w:ascii="Courier New" w:hAnsi="Courier New"/>
      </w:rPr>
    </w:lvl>
    <w:lvl w:ilvl="2" w:tplc="8FBCB222">
      <w:start w:val="1"/>
      <w:numFmt w:val="bullet"/>
      <w:lvlText w:val=""/>
      <w:lvlJc w:val="left"/>
      <w:pPr>
        <w:ind w:left="2160" w:hanging="360"/>
      </w:pPr>
      <w:rPr>
        <w:rFonts w:hint="default" w:ascii="Wingdings" w:hAnsi="Wingdings"/>
      </w:rPr>
    </w:lvl>
    <w:lvl w:ilvl="3" w:tplc="319CBB0C">
      <w:start w:val="1"/>
      <w:numFmt w:val="bullet"/>
      <w:lvlText w:val=""/>
      <w:lvlJc w:val="left"/>
      <w:pPr>
        <w:ind w:left="2880" w:hanging="360"/>
      </w:pPr>
      <w:rPr>
        <w:rFonts w:hint="default" w:ascii="Symbol" w:hAnsi="Symbol"/>
      </w:rPr>
    </w:lvl>
    <w:lvl w:ilvl="4" w:tplc="2C5E60B8">
      <w:start w:val="1"/>
      <w:numFmt w:val="bullet"/>
      <w:lvlText w:val="o"/>
      <w:lvlJc w:val="left"/>
      <w:pPr>
        <w:ind w:left="3600" w:hanging="360"/>
      </w:pPr>
      <w:rPr>
        <w:rFonts w:hint="default" w:ascii="Courier New" w:hAnsi="Courier New"/>
      </w:rPr>
    </w:lvl>
    <w:lvl w:ilvl="5" w:tplc="0D443F8C">
      <w:start w:val="1"/>
      <w:numFmt w:val="bullet"/>
      <w:lvlText w:val=""/>
      <w:lvlJc w:val="left"/>
      <w:pPr>
        <w:ind w:left="4320" w:hanging="360"/>
      </w:pPr>
      <w:rPr>
        <w:rFonts w:hint="default" w:ascii="Wingdings" w:hAnsi="Wingdings"/>
      </w:rPr>
    </w:lvl>
    <w:lvl w:ilvl="6" w:tplc="321A860C">
      <w:start w:val="1"/>
      <w:numFmt w:val="bullet"/>
      <w:lvlText w:val=""/>
      <w:lvlJc w:val="left"/>
      <w:pPr>
        <w:ind w:left="5040" w:hanging="360"/>
      </w:pPr>
      <w:rPr>
        <w:rFonts w:hint="default" w:ascii="Symbol" w:hAnsi="Symbol"/>
      </w:rPr>
    </w:lvl>
    <w:lvl w:ilvl="7" w:tplc="FEDA933C">
      <w:start w:val="1"/>
      <w:numFmt w:val="bullet"/>
      <w:lvlText w:val="o"/>
      <w:lvlJc w:val="left"/>
      <w:pPr>
        <w:ind w:left="5760" w:hanging="360"/>
      </w:pPr>
      <w:rPr>
        <w:rFonts w:hint="default" w:ascii="Courier New" w:hAnsi="Courier New"/>
      </w:rPr>
    </w:lvl>
    <w:lvl w:ilvl="8" w:tplc="EB443EF4">
      <w:start w:val="1"/>
      <w:numFmt w:val="bullet"/>
      <w:lvlText w:val=""/>
      <w:lvlJc w:val="left"/>
      <w:pPr>
        <w:ind w:left="6480" w:hanging="360"/>
      </w:pPr>
      <w:rPr>
        <w:rFonts w:hint="default" w:ascii="Wingdings" w:hAnsi="Wingdings"/>
      </w:rPr>
    </w:lvl>
  </w:abstractNum>
  <w:abstractNum w:abstractNumId="28" w15:restartNumberingAfterBreak="0">
    <w:nsid w:val="2E7C8140"/>
    <w:multiLevelType w:val="hybridMultilevel"/>
    <w:tmpl w:val="8F3429E0"/>
    <w:lvl w:ilvl="0" w:tplc="6004CD52">
      <w:start w:val="1"/>
      <w:numFmt w:val="bullet"/>
      <w:lvlText w:val=""/>
      <w:lvlJc w:val="left"/>
      <w:pPr>
        <w:ind w:left="720" w:hanging="360"/>
      </w:pPr>
      <w:rPr>
        <w:rFonts w:hint="default" w:ascii="Symbol" w:hAnsi="Symbol"/>
      </w:rPr>
    </w:lvl>
    <w:lvl w:ilvl="1" w:tplc="59FA1F96">
      <w:start w:val="1"/>
      <w:numFmt w:val="bullet"/>
      <w:lvlText w:val="o"/>
      <w:lvlJc w:val="left"/>
      <w:pPr>
        <w:ind w:left="1440" w:hanging="360"/>
      </w:pPr>
      <w:rPr>
        <w:rFonts w:hint="default" w:ascii="Courier New" w:hAnsi="Courier New"/>
      </w:rPr>
    </w:lvl>
    <w:lvl w:ilvl="2" w:tplc="23ACE786">
      <w:start w:val="1"/>
      <w:numFmt w:val="bullet"/>
      <w:lvlText w:val=""/>
      <w:lvlJc w:val="left"/>
      <w:pPr>
        <w:ind w:left="2160" w:hanging="360"/>
      </w:pPr>
      <w:rPr>
        <w:rFonts w:hint="default" w:ascii="Wingdings" w:hAnsi="Wingdings"/>
      </w:rPr>
    </w:lvl>
    <w:lvl w:ilvl="3" w:tplc="85E4F67E">
      <w:start w:val="1"/>
      <w:numFmt w:val="bullet"/>
      <w:lvlText w:val=""/>
      <w:lvlJc w:val="left"/>
      <w:pPr>
        <w:ind w:left="2880" w:hanging="360"/>
      </w:pPr>
      <w:rPr>
        <w:rFonts w:hint="default" w:ascii="Symbol" w:hAnsi="Symbol"/>
      </w:rPr>
    </w:lvl>
    <w:lvl w:ilvl="4" w:tplc="030AD496">
      <w:start w:val="1"/>
      <w:numFmt w:val="bullet"/>
      <w:lvlText w:val="o"/>
      <w:lvlJc w:val="left"/>
      <w:pPr>
        <w:ind w:left="3600" w:hanging="360"/>
      </w:pPr>
      <w:rPr>
        <w:rFonts w:hint="default" w:ascii="Courier New" w:hAnsi="Courier New"/>
      </w:rPr>
    </w:lvl>
    <w:lvl w:ilvl="5" w:tplc="0554D11E">
      <w:start w:val="1"/>
      <w:numFmt w:val="bullet"/>
      <w:lvlText w:val=""/>
      <w:lvlJc w:val="left"/>
      <w:pPr>
        <w:ind w:left="4320" w:hanging="360"/>
      </w:pPr>
      <w:rPr>
        <w:rFonts w:hint="default" w:ascii="Wingdings" w:hAnsi="Wingdings"/>
      </w:rPr>
    </w:lvl>
    <w:lvl w:ilvl="6" w:tplc="FD2AFE18">
      <w:start w:val="1"/>
      <w:numFmt w:val="bullet"/>
      <w:lvlText w:val=""/>
      <w:lvlJc w:val="left"/>
      <w:pPr>
        <w:ind w:left="5040" w:hanging="360"/>
      </w:pPr>
      <w:rPr>
        <w:rFonts w:hint="default" w:ascii="Symbol" w:hAnsi="Symbol"/>
      </w:rPr>
    </w:lvl>
    <w:lvl w:ilvl="7" w:tplc="AD7AAC64">
      <w:start w:val="1"/>
      <w:numFmt w:val="bullet"/>
      <w:lvlText w:val="o"/>
      <w:lvlJc w:val="left"/>
      <w:pPr>
        <w:ind w:left="5760" w:hanging="360"/>
      </w:pPr>
      <w:rPr>
        <w:rFonts w:hint="default" w:ascii="Courier New" w:hAnsi="Courier New"/>
      </w:rPr>
    </w:lvl>
    <w:lvl w:ilvl="8" w:tplc="E834D9D4">
      <w:start w:val="1"/>
      <w:numFmt w:val="bullet"/>
      <w:lvlText w:val=""/>
      <w:lvlJc w:val="left"/>
      <w:pPr>
        <w:ind w:left="6480" w:hanging="360"/>
      </w:pPr>
      <w:rPr>
        <w:rFonts w:hint="default" w:ascii="Wingdings" w:hAnsi="Wingdings"/>
      </w:rPr>
    </w:lvl>
  </w:abstractNum>
  <w:abstractNum w:abstractNumId="29" w15:restartNumberingAfterBreak="0">
    <w:nsid w:val="3DAA7672"/>
    <w:multiLevelType w:val="hybridMultilevel"/>
    <w:tmpl w:val="6FE2B708"/>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30" w15:restartNumberingAfterBreak="0">
    <w:nsid w:val="45BB2683"/>
    <w:multiLevelType w:val="hybridMultilevel"/>
    <w:tmpl w:val="56125010"/>
    <w:lvl w:ilvl="0" w:tplc="D144A400">
      <w:start w:val="1"/>
      <w:numFmt w:val="bullet"/>
      <w:lvlText w:val=""/>
      <w:lvlJc w:val="left"/>
      <w:pPr>
        <w:ind w:left="720" w:hanging="360"/>
      </w:pPr>
      <w:rPr>
        <w:rFonts w:hint="default" w:ascii="Symbol" w:hAnsi="Symbol"/>
      </w:rPr>
    </w:lvl>
    <w:lvl w:ilvl="1" w:tplc="12FE13FA">
      <w:start w:val="1"/>
      <w:numFmt w:val="bullet"/>
      <w:lvlText w:val="o"/>
      <w:lvlJc w:val="left"/>
      <w:pPr>
        <w:ind w:left="1440" w:hanging="360"/>
      </w:pPr>
      <w:rPr>
        <w:rFonts w:hint="default" w:ascii="Courier New" w:hAnsi="Courier New"/>
      </w:rPr>
    </w:lvl>
    <w:lvl w:ilvl="2" w:tplc="B4F80404">
      <w:start w:val="1"/>
      <w:numFmt w:val="bullet"/>
      <w:lvlText w:val=""/>
      <w:lvlJc w:val="left"/>
      <w:pPr>
        <w:ind w:left="2160" w:hanging="360"/>
      </w:pPr>
      <w:rPr>
        <w:rFonts w:hint="default" w:ascii="Wingdings" w:hAnsi="Wingdings"/>
      </w:rPr>
    </w:lvl>
    <w:lvl w:ilvl="3" w:tplc="8424EF64">
      <w:start w:val="1"/>
      <w:numFmt w:val="bullet"/>
      <w:lvlText w:val=""/>
      <w:lvlJc w:val="left"/>
      <w:pPr>
        <w:ind w:left="2880" w:hanging="360"/>
      </w:pPr>
      <w:rPr>
        <w:rFonts w:hint="default" w:ascii="Symbol" w:hAnsi="Symbol"/>
      </w:rPr>
    </w:lvl>
    <w:lvl w:ilvl="4" w:tplc="53B247E2">
      <w:start w:val="1"/>
      <w:numFmt w:val="bullet"/>
      <w:lvlText w:val="o"/>
      <w:lvlJc w:val="left"/>
      <w:pPr>
        <w:ind w:left="3600" w:hanging="360"/>
      </w:pPr>
      <w:rPr>
        <w:rFonts w:hint="default" w:ascii="Courier New" w:hAnsi="Courier New"/>
      </w:rPr>
    </w:lvl>
    <w:lvl w:ilvl="5" w:tplc="27AC6852">
      <w:start w:val="1"/>
      <w:numFmt w:val="bullet"/>
      <w:lvlText w:val=""/>
      <w:lvlJc w:val="left"/>
      <w:pPr>
        <w:ind w:left="4320" w:hanging="360"/>
      </w:pPr>
      <w:rPr>
        <w:rFonts w:hint="default" w:ascii="Wingdings" w:hAnsi="Wingdings"/>
      </w:rPr>
    </w:lvl>
    <w:lvl w:ilvl="6" w:tplc="7D84A522">
      <w:start w:val="1"/>
      <w:numFmt w:val="bullet"/>
      <w:lvlText w:val=""/>
      <w:lvlJc w:val="left"/>
      <w:pPr>
        <w:ind w:left="5040" w:hanging="360"/>
      </w:pPr>
      <w:rPr>
        <w:rFonts w:hint="default" w:ascii="Symbol" w:hAnsi="Symbol"/>
      </w:rPr>
    </w:lvl>
    <w:lvl w:ilvl="7" w:tplc="BAEC653E">
      <w:start w:val="1"/>
      <w:numFmt w:val="bullet"/>
      <w:lvlText w:val="o"/>
      <w:lvlJc w:val="left"/>
      <w:pPr>
        <w:ind w:left="5760" w:hanging="360"/>
      </w:pPr>
      <w:rPr>
        <w:rFonts w:hint="default" w:ascii="Courier New" w:hAnsi="Courier New"/>
      </w:rPr>
    </w:lvl>
    <w:lvl w:ilvl="8" w:tplc="79149032">
      <w:start w:val="1"/>
      <w:numFmt w:val="bullet"/>
      <w:lvlText w:val=""/>
      <w:lvlJc w:val="left"/>
      <w:pPr>
        <w:ind w:left="6480" w:hanging="360"/>
      </w:pPr>
      <w:rPr>
        <w:rFonts w:hint="default" w:ascii="Wingdings" w:hAnsi="Wingdings"/>
      </w:rPr>
    </w:lvl>
  </w:abstractNum>
  <w:abstractNum w:abstractNumId="31" w15:restartNumberingAfterBreak="0">
    <w:nsid w:val="48553736"/>
    <w:multiLevelType w:val="hybridMultilevel"/>
    <w:tmpl w:val="9E26BB2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2" w15:restartNumberingAfterBreak="0">
    <w:nsid w:val="4BC5103B"/>
    <w:multiLevelType w:val="hybridMultilevel"/>
    <w:tmpl w:val="B108EE62"/>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33" w15:restartNumberingAfterBreak="0">
    <w:nsid w:val="516C7007"/>
    <w:multiLevelType w:val="hybridMultilevel"/>
    <w:tmpl w:val="2C6CB6B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546C3E37"/>
    <w:multiLevelType w:val="hybridMultilevel"/>
    <w:tmpl w:val="18D859EC"/>
    <w:lvl w:ilvl="0" w:tplc="5CF6B70C">
      <w:start w:val="1"/>
      <w:numFmt w:val="bullet"/>
      <w:lvlText w:val=""/>
      <w:lvlJc w:val="left"/>
      <w:pPr>
        <w:ind w:left="720" w:hanging="360"/>
      </w:pPr>
      <w:rPr>
        <w:rFonts w:hint="default" w:ascii="Symbol" w:hAnsi="Symbol"/>
      </w:rPr>
    </w:lvl>
    <w:lvl w:ilvl="1" w:tplc="C0867DBC">
      <w:start w:val="1"/>
      <w:numFmt w:val="bullet"/>
      <w:lvlText w:val="o"/>
      <w:lvlJc w:val="left"/>
      <w:pPr>
        <w:ind w:left="1440" w:hanging="360"/>
      </w:pPr>
      <w:rPr>
        <w:rFonts w:hint="default" w:ascii="Courier New" w:hAnsi="Courier New"/>
      </w:rPr>
    </w:lvl>
    <w:lvl w:ilvl="2" w:tplc="31AAC14E">
      <w:start w:val="1"/>
      <w:numFmt w:val="bullet"/>
      <w:lvlText w:val=""/>
      <w:lvlJc w:val="left"/>
      <w:pPr>
        <w:ind w:left="2160" w:hanging="360"/>
      </w:pPr>
      <w:rPr>
        <w:rFonts w:hint="default" w:ascii="Wingdings" w:hAnsi="Wingdings"/>
      </w:rPr>
    </w:lvl>
    <w:lvl w:ilvl="3" w:tplc="40624610">
      <w:start w:val="1"/>
      <w:numFmt w:val="bullet"/>
      <w:lvlText w:val=""/>
      <w:lvlJc w:val="left"/>
      <w:pPr>
        <w:ind w:left="2880" w:hanging="360"/>
      </w:pPr>
      <w:rPr>
        <w:rFonts w:hint="default" w:ascii="Symbol" w:hAnsi="Symbol"/>
      </w:rPr>
    </w:lvl>
    <w:lvl w:ilvl="4" w:tplc="61C8B3C2">
      <w:start w:val="1"/>
      <w:numFmt w:val="bullet"/>
      <w:lvlText w:val="o"/>
      <w:lvlJc w:val="left"/>
      <w:pPr>
        <w:ind w:left="3600" w:hanging="360"/>
      </w:pPr>
      <w:rPr>
        <w:rFonts w:hint="default" w:ascii="Courier New" w:hAnsi="Courier New"/>
      </w:rPr>
    </w:lvl>
    <w:lvl w:ilvl="5" w:tplc="AD76FF68">
      <w:start w:val="1"/>
      <w:numFmt w:val="bullet"/>
      <w:lvlText w:val=""/>
      <w:lvlJc w:val="left"/>
      <w:pPr>
        <w:ind w:left="4320" w:hanging="360"/>
      </w:pPr>
      <w:rPr>
        <w:rFonts w:hint="default" w:ascii="Wingdings" w:hAnsi="Wingdings"/>
      </w:rPr>
    </w:lvl>
    <w:lvl w:ilvl="6" w:tplc="C3A66B8A">
      <w:start w:val="1"/>
      <w:numFmt w:val="bullet"/>
      <w:lvlText w:val=""/>
      <w:lvlJc w:val="left"/>
      <w:pPr>
        <w:ind w:left="5040" w:hanging="360"/>
      </w:pPr>
      <w:rPr>
        <w:rFonts w:hint="default" w:ascii="Symbol" w:hAnsi="Symbol"/>
      </w:rPr>
    </w:lvl>
    <w:lvl w:ilvl="7" w:tplc="FAF6652E">
      <w:start w:val="1"/>
      <w:numFmt w:val="bullet"/>
      <w:lvlText w:val="o"/>
      <w:lvlJc w:val="left"/>
      <w:pPr>
        <w:ind w:left="5760" w:hanging="360"/>
      </w:pPr>
      <w:rPr>
        <w:rFonts w:hint="default" w:ascii="Courier New" w:hAnsi="Courier New"/>
      </w:rPr>
    </w:lvl>
    <w:lvl w:ilvl="8" w:tplc="32A2DD02">
      <w:start w:val="1"/>
      <w:numFmt w:val="bullet"/>
      <w:lvlText w:val=""/>
      <w:lvlJc w:val="left"/>
      <w:pPr>
        <w:ind w:left="6480" w:hanging="360"/>
      </w:pPr>
      <w:rPr>
        <w:rFonts w:hint="default" w:ascii="Wingdings" w:hAnsi="Wingdings"/>
      </w:rPr>
    </w:lvl>
  </w:abstractNum>
  <w:abstractNum w:abstractNumId="35" w15:restartNumberingAfterBreak="0">
    <w:nsid w:val="57434F8B"/>
    <w:multiLevelType w:val="hybridMultilevel"/>
    <w:tmpl w:val="B3D6936C"/>
    <w:lvl w:ilvl="0" w:tplc="2F52A416">
      <w:start w:val="1"/>
      <w:numFmt w:val="bullet"/>
      <w:lvlText w:val=""/>
      <w:lvlJc w:val="left"/>
      <w:pPr>
        <w:ind w:left="720" w:hanging="360"/>
      </w:pPr>
      <w:rPr>
        <w:rFonts w:hint="default" w:ascii="Symbol" w:hAnsi="Symbol"/>
      </w:rPr>
    </w:lvl>
    <w:lvl w:ilvl="1" w:tplc="9202EF5E">
      <w:start w:val="1"/>
      <w:numFmt w:val="bullet"/>
      <w:lvlText w:val="o"/>
      <w:lvlJc w:val="left"/>
      <w:pPr>
        <w:ind w:left="1440" w:hanging="360"/>
      </w:pPr>
      <w:rPr>
        <w:rFonts w:hint="default" w:ascii="Courier New" w:hAnsi="Courier New"/>
      </w:rPr>
    </w:lvl>
    <w:lvl w:ilvl="2" w:tplc="AFCE1B8E">
      <w:start w:val="1"/>
      <w:numFmt w:val="bullet"/>
      <w:lvlText w:val=""/>
      <w:lvlJc w:val="left"/>
      <w:pPr>
        <w:ind w:left="2160" w:hanging="360"/>
      </w:pPr>
      <w:rPr>
        <w:rFonts w:hint="default" w:ascii="Wingdings" w:hAnsi="Wingdings"/>
      </w:rPr>
    </w:lvl>
    <w:lvl w:ilvl="3" w:tplc="59CC6EC6">
      <w:start w:val="1"/>
      <w:numFmt w:val="bullet"/>
      <w:lvlText w:val=""/>
      <w:lvlJc w:val="left"/>
      <w:pPr>
        <w:ind w:left="2880" w:hanging="360"/>
      </w:pPr>
      <w:rPr>
        <w:rFonts w:hint="default" w:ascii="Symbol" w:hAnsi="Symbol"/>
      </w:rPr>
    </w:lvl>
    <w:lvl w:ilvl="4" w:tplc="1F98959E">
      <w:start w:val="1"/>
      <w:numFmt w:val="bullet"/>
      <w:lvlText w:val="o"/>
      <w:lvlJc w:val="left"/>
      <w:pPr>
        <w:ind w:left="3600" w:hanging="360"/>
      </w:pPr>
      <w:rPr>
        <w:rFonts w:hint="default" w:ascii="Courier New" w:hAnsi="Courier New"/>
      </w:rPr>
    </w:lvl>
    <w:lvl w:ilvl="5" w:tplc="3A5AD6C8">
      <w:start w:val="1"/>
      <w:numFmt w:val="bullet"/>
      <w:lvlText w:val=""/>
      <w:lvlJc w:val="left"/>
      <w:pPr>
        <w:ind w:left="4320" w:hanging="360"/>
      </w:pPr>
      <w:rPr>
        <w:rFonts w:hint="default" w:ascii="Wingdings" w:hAnsi="Wingdings"/>
      </w:rPr>
    </w:lvl>
    <w:lvl w:ilvl="6" w:tplc="76A655CE">
      <w:start w:val="1"/>
      <w:numFmt w:val="bullet"/>
      <w:lvlText w:val=""/>
      <w:lvlJc w:val="left"/>
      <w:pPr>
        <w:ind w:left="5040" w:hanging="360"/>
      </w:pPr>
      <w:rPr>
        <w:rFonts w:hint="default" w:ascii="Symbol" w:hAnsi="Symbol"/>
      </w:rPr>
    </w:lvl>
    <w:lvl w:ilvl="7" w:tplc="544C6AEE">
      <w:start w:val="1"/>
      <w:numFmt w:val="bullet"/>
      <w:lvlText w:val="o"/>
      <w:lvlJc w:val="left"/>
      <w:pPr>
        <w:ind w:left="5760" w:hanging="360"/>
      </w:pPr>
      <w:rPr>
        <w:rFonts w:hint="default" w:ascii="Courier New" w:hAnsi="Courier New"/>
      </w:rPr>
    </w:lvl>
    <w:lvl w:ilvl="8" w:tplc="837E1912">
      <w:start w:val="1"/>
      <w:numFmt w:val="bullet"/>
      <w:lvlText w:val=""/>
      <w:lvlJc w:val="left"/>
      <w:pPr>
        <w:ind w:left="6480" w:hanging="360"/>
      </w:pPr>
      <w:rPr>
        <w:rFonts w:hint="default" w:ascii="Wingdings" w:hAnsi="Wingdings"/>
      </w:rPr>
    </w:lvl>
  </w:abstractNum>
  <w:abstractNum w:abstractNumId="36" w15:restartNumberingAfterBreak="0">
    <w:nsid w:val="59E86025"/>
    <w:multiLevelType w:val="singleLevel"/>
    <w:tmpl w:val="FFFFFFFF"/>
    <w:lvl w:ilvl="0">
      <w:numFmt w:val="decimal"/>
      <w:lvlText w:val="*"/>
      <w:lvlJc w:val="left"/>
    </w:lvl>
  </w:abstractNum>
  <w:abstractNum w:abstractNumId="37" w15:restartNumberingAfterBreak="0">
    <w:nsid w:val="5E38600A"/>
    <w:multiLevelType w:val="hybridMultilevel"/>
    <w:tmpl w:val="7248A86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8" w15:restartNumberingAfterBreak="0">
    <w:nsid w:val="66854AED"/>
    <w:multiLevelType w:val="hybridMultilevel"/>
    <w:tmpl w:val="762AC96C"/>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39" w15:restartNumberingAfterBreak="0">
    <w:nsid w:val="67550745"/>
    <w:multiLevelType w:val="hybridMultilevel"/>
    <w:tmpl w:val="2D0470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AE078B3"/>
    <w:multiLevelType w:val="hybridMultilevel"/>
    <w:tmpl w:val="75861AA4"/>
    <w:lvl w:ilvl="0" w:tplc="47A4B322">
      <w:start w:val="1"/>
      <w:numFmt w:val="bullet"/>
      <w:lvlText w:val=""/>
      <w:lvlJc w:val="left"/>
      <w:pPr>
        <w:ind w:left="720" w:hanging="360"/>
      </w:pPr>
      <w:rPr>
        <w:rFonts w:hint="default" w:ascii="Symbol" w:hAnsi="Symbol"/>
      </w:rPr>
    </w:lvl>
    <w:lvl w:ilvl="1" w:tplc="B97A215A">
      <w:start w:val="1"/>
      <w:numFmt w:val="bullet"/>
      <w:lvlText w:val="o"/>
      <w:lvlJc w:val="left"/>
      <w:pPr>
        <w:ind w:left="1440" w:hanging="360"/>
      </w:pPr>
      <w:rPr>
        <w:rFonts w:hint="default" w:ascii="Courier New" w:hAnsi="Courier New"/>
      </w:rPr>
    </w:lvl>
    <w:lvl w:ilvl="2" w:tplc="F0C2E59C">
      <w:start w:val="1"/>
      <w:numFmt w:val="bullet"/>
      <w:lvlText w:val=""/>
      <w:lvlJc w:val="left"/>
      <w:pPr>
        <w:ind w:left="2160" w:hanging="360"/>
      </w:pPr>
      <w:rPr>
        <w:rFonts w:hint="default" w:ascii="Wingdings" w:hAnsi="Wingdings"/>
      </w:rPr>
    </w:lvl>
    <w:lvl w:ilvl="3" w:tplc="584E2146">
      <w:start w:val="1"/>
      <w:numFmt w:val="bullet"/>
      <w:lvlText w:val=""/>
      <w:lvlJc w:val="left"/>
      <w:pPr>
        <w:ind w:left="2880" w:hanging="360"/>
      </w:pPr>
      <w:rPr>
        <w:rFonts w:hint="default" w:ascii="Symbol" w:hAnsi="Symbol"/>
      </w:rPr>
    </w:lvl>
    <w:lvl w:ilvl="4" w:tplc="BF96576C">
      <w:start w:val="1"/>
      <w:numFmt w:val="bullet"/>
      <w:lvlText w:val="o"/>
      <w:lvlJc w:val="left"/>
      <w:pPr>
        <w:ind w:left="3600" w:hanging="360"/>
      </w:pPr>
      <w:rPr>
        <w:rFonts w:hint="default" w:ascii="Courier New" w:hAnsi="Courier New"/>
      </w:rPr>
    </w:lvl>
    <w:lvl w:ilvl="5" w:tplc="5DDADD86">
      <w:start w:val="1"/>
      <w:numFmt w:val="bullet"/>
      <w:lvlText w:val=""/>
      <w:lvlJc w:val="left"/>
      <w:pPr>
        <w:ind w:left="4320" w:hanging="360"/>
      </w:pPr>
      <w:rPr>
        <w:rFonts w:hint="default" w:ascii="Wingdings" w:hAnsi="Wingdings"/>
      </w:rPr>
    </w:lvl>
    <w:lvl w:ilvl="6" w:tplc="EDA68E86">
      <w:start w:val="1"/>
      <w:numFmt w:val="bullet"/>
      <w:lvlText w:val=""/>
      <w:lvlJc w:val="left"/>
      <w:pPr>
        <w:ind w:left="5040" w:hanging="360"/>
      </w:pPr>
      <w:rPr>
        <w:rFonts w:hint="default" w:ascii="Symbol" w:hAnsi="Symbol"/>
      </w:rPr>
    </w:lvl>
    <w:lvl w:ilvl="7" w:tplc="2B8CF194">
      <w:start w:val="1"/>
      <w:numFmt w:val="bullet"/>
      <w:lvlText w:val="o"/>
      <w:lvlJc w:val="left"/>
      <w:pPr>
        <w:ind w:left="5760" w:hanging="360"/>
      </w:pPr>
      <w:rPr>
        <w:rFonts w:hint="default" w:ascii="Courier New" w:hAnsi="Courier New"/>
      </w:rPr>
    </w:lvl>
    <w:lvl w:ilvl="8" w:tplc="43D471DA">
      <w:start w:val="1"/>
      <w:numFmt w:val="bullet"/>
      <w:lvlText w:val=""/>
      <w:lvlJc w:val="left"/>
      <w:pPr>
        <w:ind w:left="6480" w:hanging="360"/>
      </w:pPr>
      <w:rPr>
        <w:rFonts w:hint="default" w:ascii="Wingdings" w:hAnsi="Wingdings"/>
      </w:rPr>
    </w:lvl>
  </w:abstractNum>
  <w:abstractNum w:abstractNumId="41" w15:restartNumberingAfterBreak="0">
    <w:nsid w:val="6F9337D0"/>
    <w:multiLevelType w:val="hybridMultilevel"/>
    <w:tmpl w:val="B6C885E6"/>
    <w:lvl w:ilvl="0" w:tplc="17B03DC6">
      <w:start w:val="1"/>
      <w:numFmt w:val="bullet"/>
      <w:lvlText w:val=""/>
      <w:lvlJc w:val="left"/>
      <w:pPr>
        <w:tabs>
          <w:tab w:val="num" w:pos="720"/>
        </w:tabs>
        <w:ind w:left="720" w:hanging="360"/>
      </w:pPr>
      <w:rPr>
        <w:rFonts w:hint="default" w:ascii="Symbol" w:hAnsi="Symbol"/>
      </w:rPr>
    </w:lvl>
    <w:lvl w:ilvl="1" w:tplc="2F9CDEA0" w:tentative="1">
      <w:start w:val="1"/>
      <w:numFmt w:val="bullet"/>
      <w:lvlText w:val="o"/>
      <w:lvlJc w:val="left"/>
      <w:pPr>
        <w:tabs>
          <w:tab w:val="num" w:pos="1440"/>
        </w:tabs>
        <w:ind w:left="1440" w:hanging="360"/>
      </w:pPr>
      <w:rPr>
        <w:rFonts w:hint="default" w:ascii="Courier New" w:hAnsi="Courier New" w:cs="Courier New"/>
      </w:rPr>
    </w:lvl>
    <w:lvl w:ilvl="2" w:tplc="27D6AFBA" w:tentative="1">
      <w:start w:val="1"/>
      <w:numFmt w:val="bullet"/>
      <w:lvlText w:val=""/>
      <w:lvlJc w:val="left"/>
      <w:pPr>
        <w:tabs>
          <w:tab w:val="num" w:pos="2160"/>
        </w:tabs>
        <w:ind w:left="2160" w:hanging="360"/>
      </w:pPr>
      <w:rPr>
        <w:rFonts w:hint="default" w:ascii="Wingdings" w:hAnsi="Wingdings"/>
      </w:rPr>
    </w:lvl>
    <w:lvl w:ilvl="3" w:tplc="F51CC63C" w:tentative="1">
      <w:start w:val="1"/>
      <w:numFmt w:val="bullet"/>
      <w:lvlText w:val=""/>
      <w:lvlJc w:val="left"/>
      <w:pPr>
        <w:tabs>
          <w:tab w:val="num" w:pos="2880"/>
        </w:tabs>
        <w:ind w:left="2880" w:hanging="360"/>
      </w:pPr>
      <w:rPr>
        <w:rFonts w:hint="default" w:ascii="Symbol" w:hAnsi="Symbol"/>
      </w:rPr>
    </w:lvl>
    <w:lvl w:ilvl="4" w:tplc="6F42BA24" w:tentative="1">
      <w:start w:val="1"/>
      <w:numFmt w:val="bullet"/>
      <w:lvlText w:val="o"/>
      <w:lvlJc w:val="left"/>
      <w:pPr>
        <w:tabs>
          <w:tab w:val="num" w:pos="3600"/>
        </w:tabs>
        <w:ind w:left="3600" w:hanging="360"/>
      </w:pPr>
      <w:rPr>
        <w:rFonts w:hint="default" w:ascii="Courier New" w:hAnsi="Courier New" w:cs="Courier New"/>
      </w:rPr>
    </w:lvl>
    <w:lvl w:ilvl="5" w:tplc="92B81E94" w:tentative="1">
      <w:start w:val="1"/>
      <w:numFmt w:val="bullet"/>
      <w:lvlText w:val=""/>
      <w:lvlJc w:val="left"/>
      <w:pPr>
        <w:tabs>
          <w:tab w:val="num" w:pos="4320"/>
        </w:tabs>
        <w:ind w:left="4320" w:hanging="360"/>
      </w:pPr>
      <w:rPr>
        <w:rFonts w:hint="default" w:ascii="Wingdings" w:hAnsi="Wingdings"/>
      </w:rPr>
    </w:lvl>
    <w:lvl w:ilvl="6" w:tplc="55668F8C" w:tentative="1">
      <w:start w:val="1"/>
      <w:numFmt w:val="bullet"/>
      <w:lvlText w:val=""/>
      <w:lvlJc w:val="left"/>
      <w:pPr>
        <w:tabs>
          <w:tab w:val="num" w:pos="5040"/>
        </w:tabs>
        <w:ind w:left="5040" w:hanging="360"/>
      </w:pPr>
      <w:rPr>
        <w:rFonts w:hint="default" w:ascii="Symbol" w:hAnsi="Symbol"/>
      </w:rPr>
    </w:lvl>
    <w:lvl w:ilvl="7" w:tplc="5BC87E8A" w:tentative="1">
      <w:start w:val="1"/>
      <w:numFmt w:val="bullet"/>
      <w:lvlText w:val="o"/>
      <w:lvlJc w:val="left"/>
      <w:pPr>
        <w:tabs>
          <w:tab w:val="num" w:pos="5760"/>
        </w:tabs>
        <w:ind w:left="5760" w:hanging="360"/>
      </w:pPr>
      <w:rPr>
        <w:rFonts w:hint="default" w:ascii="Courier New" w:hAnsi="Courier New" w:cs="Courier New"/>
      </w:rPr>
    </w:lvl>
    <w:lvl w:ilvl="8" w:tplc="17184396"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39CCF8E"/>
    <w:multiLevelType w:val="hybridMultilevel"/>
    <w:tmpl w:val="F8346DBE"/>
    <w:lvl w:ilvl="0" w:tplc="7138D4D2">
      <w:start w:val="1"/>
      <w:numFmt w:val="bullet"/>
      <w:lvlText w:val=""/>
      <w:lvlJc w:val="left"/>
      <w:pPr>
        <w:ind w:left="720" w:hanging="360"/>
      </w:pPr>
      <w:rPr>
        <w:rFonts w:hint="default" w:ascii="Symbol" w:hAnsi="Symbol"/>
      </w:rPr>
    </w:lvl>
    <w:lvl w:ilvl="1" w:tplc="F41C66B0">
      <w:start w:val="1"/>
      <w:numFmt w:val="bullet"/>
      <w:lvlText w:val="o"/>
      <w:lvlJc w:val="left"/>
      <w:pPr>
        <w:ind w:left="1440" w:hanging="360"/>
      </w:pPr>
      <w:rPr>
        <w:rFonts w:hint="default" w:ascii="Courier New" w:hAnsi="Courier New"/>
      </w:rPr>
    </w:lvl>
    <w:lvl w:ilvl="2" w:tplc="046ACFCE">
      <w:start w:val="1"/>
      <w:numFmt w:val="bullet"/>
      <w:lvlText w:val=""/>
      <w:lvlJc w:val="left"/>
      <w:pPr>
        <w:ind w:left="2160" w:hanging="360"/>
      </w:pPr>
      <w:rPr>
        <w:rFonts w:hint="default" w:ascii="Wingdings" w:hAnsi="Wingdings"/>
      </w:rPr>
    </w:lvl>
    <w:lvl w:ilvl="3" w:tplc="CC1CF5B8">
      <w:start w:val="1"/>
      <w:numFmt w:val="bullet"/>
      <w:lvlText w:val=""/>
      <w:lvlJc w:val="left"/>
      <w:pPr>
        <w:ind w:left="2880" w:hanging="360"/>
      </w:pPr>
      <w:rPr>
        <w:rFonts w:hint="default" w:ascii="Symbol" w:hAnsi="Symbol"/>
      </w:rPr>
    </w:lvl>
    <w:lvl w:ilvl="4" w:tplc="1794CD52">
      <w:start w:val="1"/>
      <w:numFmt w:val="bullet"/>
      <w:lvlText w:val="o"/>
      <w:lvlJc w:val="left"/>
      <w:pPr>
        <w:ind w:left="3600" w:hanging="360"/>
      </w:pPr>
      <w:rPr>
        <w:rFonts w:hint="default" w:ascii="Courier New" w:hAnsi="Courier New"/>
      </w:rPr>
    </w:lvl>
    <w:lvl w:ilvl="5" w:tplc="54C8D59C">
      <w:start w:val="1"/>
      <w:numFmt w:val="bullet"/>
      <w:lvlText w:val=""/>
      <w:lvlJc w:val="left"/>
      <w:pPr>
        <w:ind w:left="4320" w:hanging="360"/>
      </w:pPr>
      <w:rPr>
        <w:rFonts w:hint="default" w:ascii="Wingdings" w:hAnsi="Wingdings"/>
      </w:rPr>
    </w:lvl>
    <w:lvl w:ilvl="6" w:tplc="5B449910">
      <w:start w:val="1"/>
      <w:numFmt w:val="bullet"/>
      <w:lvlText w:val=""/>
      <w:lvlJc w:val="left"/>
      <w:pPr>
        <w:ind w:left="5040" w:hanging="360"/>
      </w:pPr>
      <w:rPr>
        <w:rFonts w:hint="default" w:ascii="Symbol" w:hAnsi="Symbol"/>
      </w:rPr>
    </w:lvl>
    <w:lvl w:ilvl="7" w:tplc="62582CE0">
      <w:start w:val="1"/>
      <w:numFmt w:val="bullet"/>
      <w:lvlText w:val="o"/>
      <w:lvlJc w:val="left"/>
      <w:pPr>
        <w:ind w:left="5760" w:hanging="360"/>
      </w:pPr>
      <w:rPr>
        <w:rFonts w:hint="default" w:ascii="Courier New" w:hAnsi="Courier New"/>
      </w:rPr>
    </w:lvl>
    <w:lvl w:ilvl="8" w:tplc="DEE6D336">
      <w:start w:val="1"/>
      <w:numFmt w:val="bullet"/>
      <w:lvlText w:val=""/>
      <w:lvlJc w:val="left"/>
      <w:pPr>
        <w:ind w:left="6480" w:hanging="360"/>
      </w:pPr>
      <w:rPr>
        <w:rFonts w:hint="default" w:ascii="Wingdings" w:hAnsi="Wingdings"/>
      </w:rPr>
    </w:lvl>
  </w:abstractNum>
  <w:abstractNum w:abstractNumId="43" w15:restartNumberingAfterBreak="0">
    <w:nsid w:val="73F71231"/>
    <w:multiLevelType w:val="hybridMultilevel"/>
    <w:tmpl w:val="F522B64E"/>
    <w:lvl w:ilvl="0" w:tplc="6CE40462">
      <w:start w:val="1"/>
      <w:numFmt w:val="bullet"/>
      <w:lvlText w:val=""/>
      <w:lvlJc w:val="left"/>
      <w:pPr>
        <w:ind w:left="360" w:hanging="360"/>
      </w:pPr>
      <w:rPr>
        <w:rFonts w:hint="default" w:ascii="Symbol" w:hAnsi="Symbol"/>
      </w:rPr>
    </w:lvl>
    <w:lvl w:ilvl="1" w:tplc="877C0C14" w:tentative="1">
      <w:start w:val="1"/>
      <w:numFmt w:val="bullet"/>
      <w:lvlText w:val="o"/>
      <w:lvlJc w:val="left"/>
      <w:pPr>
        <w:ind w:left="1080" w:hanging="360"/>
      </w:pPr>
      <w:rPr>
        <w:rFonts w:hint="default" w:ascii="Courier New" w:hAnsi="Courier New" w:cs="Courier New"/>
      </w:rPr>
    </w:lvl>
    <w:lvl w:ilvl="2" w:tplc="B3484BD8">
      <w:start w:val="1"/>
      <w:numFmt w:val="bullet"/>
      <w:lvlText w:val=""/>
      <w:lvlJc w:val="left"/>
      <w:pPr>
        <w:ind w:left="1800" w:hanging="360"/>
      </w:pPr>
      <w:rPr>
        <w:rFonts w:hint="default" w:ascii="Wingdings" w:hAnsi="Wingdings"/>
      </w:rPr>
    </w:lvl>
    <w:lvl w:ilvl="3" w:tplc="355422C8" w:tentative="1">
      <w:start w:val="1"/>
      <w:numFmt w:val="bullet"/>
      <w:lvlText w:val=""/>
      <w:lvlJc w:val="left"/>
      <w:pPr>
        <w:ind w:left="2520" w:hanging="360"/>
      </w:pPr>
      <w:rPr>
        <w:rFonts w:hint="default" w:ascii="Symbol" w:hAnsi="Symbol"/>
      </w:rPr>
    </w:lvl>
    <w:lvl w:ilvl="4" w:tplc="9C7E3C84" w:tentative="1">
      <w:start w:val="1"/>
      <w:numFmt w:val="bullet"/>
      <w:lvlText w:val="o"/>
      <w:lvlJc w:val="left"/>
      <w:pPr>
        <w:ind w:left="3240" w:hanging="360"/>
      </w:pPr>
      <w:rPr>
        <w:rFonts w:hint="default" w:ascii="Courier New" w:hAnsi="Courier New" w:cs="Courier New"/>
      </w:rPr>
    </w:lvl>
    <w:lvl w:ilvl="5" w:tplc="DFE60AEE" w:tentative="1">
      <w:start w:val="1"/>
      <w:numFmt w:val="bullet"/>
      <w:lvlText w:val=""/>
      <w:lvlJc w:val="left"/>
      <w:pPr>
        <w:ind w:left="3960" w:hanging="360"/>
      </w:pPr>
      <w:rPr>
        <w:rFonts w:hint="default" w:ascii="Wingdings" w:hAnsi="Wingdings"/>
      </w:rPr>
    </w:lvl>
    <w:lvl w:ilvl="6" w:tplc="B832E4F2" w:tentative="1">
      <w:start w:val="1"/>
      <w:numFmt w:val="bullet"/>
      <w:lvlText w:val=""/>
      <w:lvlJc w:val="left"/>
      <w:pPr>
        <w:ind w:left="4680" w:hanging="360"/>
      </w:pPr>
      <w:rPr>
        <w:rFonts w:hint="default" w:ascii="Symbol" w:hAnsi="Symbol"/>
      </w:rPr>
    </w:lvl>
    <w:lvl w:ilvl="7" w:tplc="A70277B4" w:tentative="1">
      <w:start w:val="1"/>
      <w:numFmt w:val="bullet"/>
      <w:lvlText w:val="o"/>
      <w:lvlJc w:val="left"/>
      <w:pPr>
        <w:ind w:left="5400" w:hanging="360"/>
      </w:pPr>
      <w:rPr>
        <w:rFonts w:hint="default" w:ascii="Courier New" w:hAnsi="Courier New" w:cs="Courier New"/>
      </w:rPr>
    </w:lvl>
    <w:lvl w:ilvl="8" w:tplc="D50479CC" w:tentative="1">
      <w:start w:val="1"/>
      <w:numFmt w:val="bullet"/>
      <w:lvlText w:val=""/>
      <w:lvlJc w:val="left"/>
      <w:pPr>
        <w:ind w:left="6120" w:hanging="360"/>
      </w:pPr>
      <w:rPr>
        <w:rFonts w:hint="default" w:ascii="Wingdings" w:hAnsi="Wingdings"/>
      </w:rPr>
    </w:lvl>
  </w:abstractNum>
  <w:abstractNum w:abstractNumId="44" w15:restartNumberingAfterBreak="0">
    <w:nsid w:val="767D3FB9"/>
    <w:multiLevelType w:val="hybridMultilevel"/>
    <w:tmpl w:val="66E82B40"/>
    <w:lvl w:ilvl="0" w:tplc="08DA13F8">
      <w:start w:val="1"/>
      <w:numFmt w:val="bullet"/>
      <w:lvlText w:val=""/>
      <w:lvlJc w:val="left"/>
      <w:pPr>
        <w:ind w:left="720" w:hanging="360"/>
      </w:pPr>
      <w:rPr>
        <w:rFonts w:hint="default" w:ascii="Symbol" w:hAnsi="Symbol"/>
      </w:rPr>
    </w:lvl>
    <w:lvl w:ilvl="1" w:tplc="60DEAEE8">
      <w:start w:val="1"/>
      <w:numFmt w:val="bullet"/>
      <w:lvlText w:val="o"/>
      <w:lvlJc w:val="left"/>
      <w:pPr>
        <w:ind w:left="1440" w:hanging="360"/>
      </w:pPr>
      <w:rPr>
        <w:rFonts w:hint="default" w:ascii="Courier New" w:hAnsi="Courier New"/>
      </w:rPr>
    </w:lvl>
    <w:lvl w:ilvl="2" w:tplc="97E0DB1A">
      <w:start w:val="1"/>
      <w:numFmt w:val="bullet"/>
      <w:lvlText w:val=""/>
      <w:lvlJc w:val="left"/>
      <w:pPr>
        <w:ind w:left="2160" w:hanging="360"/>
      </w:pPr>
      <w:rPr>
        <w:rFonts w:hint="default" w:ascii="Wingdings" w:hAnsi="Wingdings"/>
      </w:rPr>
    </w:lvl>
    <w:lvl w:ilvl="3" w:tplc="FD52D15A">
      <w:start w:val="1"/>
      <w:numFmt w:val="bullet"/>
      <w:lvlText w:val=""/>
      <w:lvlJc w:val="left"/>
      <w:pPr>
        <w:ind w:left="2880" w:hanging="360"/>
      </w:pPr>
      <w:rPr>
        <w:rFonts w:hint="default" w:ascii="Symbol" w:hAnsi="Symbol"/>
      </w:rPr>
    </w:lvl>
    <w:lvl w:ilvl="4" w:tplc="F3A0F92C">
      <w:start w:val="1"/>
      <w:numFmt w:val="bullet"/>
      <w:lvlText w:val="o"/>
      <w:lvlJc w:val="left"/>
      <w:pPr>
        <w:ind w:left="3600" w:hanging="360"/>
      </w:pPr>
      <w:rPr>
        <w:rFonts w:hint="default" w:ascii="Courier New" w:hAnsi="Courier New"/>
      </w:rPr>
    </w:lvl>
    <w:lvl w:ilvl="5" w:tplc="B6EAAA50">
      <w:start w:val="1"/>
      <w:numFmt w:val="bullet"/>
      <w:lvlText w:val=""/>
      <w:lvlJc w:val="left"/>
      <w:pPr>
        <w:ind w:left="4320" w:hanging="360"/>
      </w:pPr>
      <w:rPr>
        <w:rFonts w:hint="default" w:ascii="Wingdings" w:hAnsi="Wingdings"/>
      </w:rPr>
    </w:lvl>
    <w:lvl w:ilvl="6" w:tplc="3E06F738">
      <w:start w:val="1"/>
      <w:numFmt w:val="bullet"/>
      <w:lvlText w:val=""/>
      <w:lvlJc w:val="left"/>
      <w:pPr>
        <w:ind w:left="5040" w:hanging="360"/>
      </w:pPr>
      <w:rPr>
        <w:rFonts w:hint="default" w:ascii="Symbol" w:hAnsi="Symbol"/>
      </w:rPr>
    </w:lvl>
    <w:lvl w:ilvl="7" w:tplc="D7741FF6">
      <w:start w:val="1"/>
      <w:numFmt w:val="bullet"/>
      <w:lvlText w:val="o"/>
      <w:lvlJc w:val="left"/>
      <w:pPr>
        <w:ind w:left="5760" w:hanging="360"/>
      </w:pPr>
      <w:rPr>
        <w:rFonts w:hint="default" w:ascii="Courier New" w:hAnsi="Courier New"/>
      </w:rPr>
    </w:lvl>
    <w:lvl w:ilvl="8" w:tplc="69F66FFE">
      <w:start w:val="1"/>
      <w:numFmt w:val="bullet"/>
      <w:lvlText w:val=""/>
      <w:lvlJc w:val="left"/>
      <w:pPr>
        <w:ind w:left="6480" w:hanging="360"/>
      </w:pPr>
      <w:rPr>
        <w:rFonts w:hint="default" w:ascii="Wingdings" w:hAnsi="Wingdings"/>
      </w:rPr>
    </w:lvl>
  </w:abstractNum>
  <w:abstractNum w:abstractNumId="45" w15:restartNumberingAfterBreak="0">
    <w:nsid w:val="781C11E9"/>
    <w:multiLevelType w:val="hybridMultilevel"/>
    <w:tmpl w:val="007E56CE"/>
    <w:lvl w:ilvl="0" w:tplc="08DA13F8">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6" w15:restartNumberingAfterBreak="0">
    <w:nsid w:val="7C354C73"/>
    <w:multiLevelType w:val="hybridMultilevel"/>
    <w:tmpl w:val="2BE67014"/>
    <w:lvl w:ilvl="0" w:tplc="3182A3B4">
      <w:start w:val="1"/>
      <w:numFmt w:val="bullet"/>
      <w:lvlText w:val=""/>
      <w:lvlJc w:val="left"/>
      <w:pPr>
        <w:ind w:left="720" w:hanging="360"/>
      </w:pPr>
      <w:rPr>
        <w:rFonts w:hint="default" w:ascii="Symbol" w:hAnsi="Symbol"/>
      </w:rPr>
    </w:lvl>
    <w:lvl w:ilvl="1" w:tplc="BA9EED14">
      <w:start w:val="1"/>
      <w:numFmt w:val="bullet"/>
      <w:lvlText w:val="o"/>
      <w:lvlJc w:val="left"/>
      <w:pPr>
        <w:ind w:left="1440" w:hanging="360"/>
      </w:pPr>
      <w:rPr>
        <w:rFonts w:hint="default" w:ascii="Courier New" w:hAnsi="Courier New"/>
      </w:rPr>
    </w:lvl>
    <w:lvl w:ilvl="2" w:tplc="9D66FB46">
      <w:start w:val="1"/>
      <w:numFmt w:val="bullet"/>
      <w:lvlText w:val=""/>
      <w:lvlJc w:val="left"/>
      <w:pPr>
        <w:ind w:left="2160" w:hanging="360"/>
      </w:pPr>
      <w:rPr>
        <w:rFonts w:hint="default" w:ascii="Wingdings" w:hAnsi="Wingdings"/>
      </w:rPr>
    </w:lvl>
    <w:lvl w:ilvl="3" w:tplc="40DC9088">
      <w:start w:val="1"/>
      <w:numFmt w:val="bullet"/>
      <w:lvlText w:val=""/>
      <w:lvlJc w:val="left"/>
      <w:pPr>
        <w:ind w:left="2880" w:hanging="360"/>
      </w:pPr>
      <w:rPr>
        <w:rFonts w:hint="default" w:ascii="Symbol" w:hAnsi="Symbol"/>
      </w:rPr>
    </w:lvl>
    <w:lvl w:ilvl="4" w:tplc="4AD40F8A">
      <w:start w:val="1"/>
      <w:numFmt w:val="bullet"/>
      <w:lvlText w:val="o"/>
      <w:lvlJc w:val="left"/>
      <w:pPr>
        <w:ind w:left="3600" w:hanging="360"/>
      </w:pPr>
      <w:rPr>
        <w:rFonts w:hint="default" w:ascii="Courier New" w:hAnsi="Courier New"/>
      </w:rPr>
    </w:lvl>
    <w:lvl w:ilvl="5" w:tplc="7F8464C8">
      <w:start w:val="1"/>
      <w:numFmt w:val="bullet"/>
      <w:lvlText w:val=""/>
      <w:lvlJc w:val="left"/>
      <w:pPr>
        <w:ind w:left="4320" w:hanging="360"/>
      </w:pPr>
      <w:rPr>
        <w:rFonts w:hint="default" w:ascii="Wingdings" w:hAnsi="Wingdings"/>
      </w:rPr>
    </w:lvl>
    <w:lvl w:ilvl="6" w:tplc="E14CBCF2">
      <w:start w:val="1"/>
      <w:numFmt w:val="bullet"/>
      <w:lvlText w:val=""/>
      <w:lvlJc w:val="left"/>
      <w:pPr>
        <w:ind w:left="5040" w:hanging="360"/>
      </w:pPr>
      <w:rPr>
        <w:rFonts w:hint="default" w:ascii="Symbol" w:hAnsi="Symbol"/>
      </w:rPr>
    </w:lvl>
    <w:lvl w:ilvl="7" w:tplc="1FAC63C2">
      <w:start w:val="1"/>
      <w:numFmt w:val="bullet"/>
      <w:lvlText w:val="o"/>
      <w:lvlJc w:val="left"/>
      <w:pPr>
        <w:ind w:left="5760" w:hanging="360"/>
      </w:pPr>
      <w:rPr>
        <w:rFonts w:hint="default" w:ascii="Courier New" w:hAnsi="Courier New"/>
      </w:rPr>
    </w:lvl>
    <w:lvl w:ilvl="8" w:tplc="8E5A8A92">
      <w:start w:val="1"/>
      <w:numFmt w:val="bullet"/>
      <w:lvlText w:val=""/>
      <w:lvlJc w:val="left"/>
      <w:pPr>
        <w:ind w:left="6480" w:hanging="360"/>
      </w:pPr>
      <w:rPr>
        <w:rFonts w:hint="default" w:ascii="Wingdings" w:hAnsi="Wingdings"/>
      </w:rPr>
    </w:lvl>
  </w:abstractNum>
  <w:abstractNum w:abstractNumId="47" w15:restartNumberingAfterBreak="0">
    <w:nsid w:val="7DA20776"/>
    <w:multiLevelType w:val="hybridMultilevel"/>
    <w:tmpl w:val="CFA208C0"/>
    <w:lvl w:ilvl="0" w:tplc="080C0001">
      <w:start w:val="1"/>
      <w:numFmt w:val="bullet"/>
      <w:lvlText w:val=""/>
      <w:lvlJc w:val="left"/>
      <w:pPr>
        <w:ind w:left="720" w:hanging="360"/>
      </w:pPr>
      <w:rPr>
        <w:rFonts w:hint="default" w:ascii="Symbol" w:hAnsi="Symbol"/>
      </w:rPr>
    </w:lvl>
    <w:lvl w:ilvl="1" w:tplc="080C0003">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num w:numId="1" w16cid:durableId="299960730">
    <w:abstractNumId w:val="10"/>
    <w:lvlOverride w:ilvl="0">
      <w:lvl w:ilvl="0">
        <w:start w:val="1"/>
        <w:numFmt w:val="bullet"/>
        <w:lvlText w:val="-"/>
        <w:legacy w:legacy="1" w:legacySpace="0" w:legacyIndent="360"/>
        <w:lvlJc w:val="left"/>
        <w:pPr>
          <w:ind w:left="360" w:hanging="360"/>
        </w:pPr>
      </w:lvl>
    </w:lvlOverride>
  </w:num>
  <w:num w:numId="2" w16cid:durableId="1926566908">
    <w:abstractNumId w:val="12"/>
  </w:num>
  <w:num w:numId="3" w16cid:durableId="1739982687">
    <w:abstractNumId w:val="41"/>
  </w:num>
  <w:num w:numId="4" w16cid:durableId="1045522011">
    <w:abstractNumId w:val="43"/>
  </w:num>
  <w:num w:numId="5" w16cid:durableId="1924102486">
    <w:abstractNumId w:val="19"/>
  </w:num>
  <w:num w:numId="6" w16cid:durableId="1656183214">
    <w:abstractNumId w:val="16"/>
  </w:num>
  <w:num w:numId="7" w16cid:durableId="2016614539">
    <w:abstractNumId w:val="39"/>
  </w:num>
  <w:num w:numId="8" w16cid:durableId="1751658678">
    <w:abstractNumId w:val="13"/>
  </w:num>
  <w:num w:numId="9" w16cid:durableId="608898078">
    <w:abstractNumId w:val="9"/>
  </w:num>
  <w:num w:numId="10" w16cid:durableId="265619050">
    <w:abstractNumId w:val="7"/>
  </w:num>
  <w:num w:numId="11" w16cid:durableId="1007706350">
    <w:abstractNumId w:val="6"/>
  </w:num>
  <w:num w:numId="12" w16cid:durableId="107117718">
    <w:abstractNumId w:val="5"/>
  </w:num>
  <w:num w:numId="13" w16cid:durableId="1046416307">
    <w:abstractNumId w:val="4"/>
  </w:num>
  <w:num w:numId="14" w16cid:durableId="12388699">
    <w:abstractNumId w:val="8"/>
  </w:num>
  <w:num w:numId="15" w16cid:durableId="863523661">
    <w:abstractNumId w:val="3"/>
  </w:num>
  <w:num w:numId="16" w16cid:durableId="248080607">
    <w:abstractNumId w:val="2"/>
  </w:num>
  <w:num w:numId="17" w16cid:durableId="2045863355">
    <w:abstractNumId w:val="1"/>
  </w:num>
  <w:num w:numId="18" w16cid:durableId="479611707">
    <w:abstractNumId w:val="0"/>
  </w:num>
  <w:num w:numId="19" w16cid:durableId="233048457">
    <w:abstractNumId w:val="25"/>
  </w:num>
  <w:num w:numId="20" w16cid:durableId="1064909768">
    <w:abstractNumId w:val="32"/>
  </w:num>
  <w:num w:numId="21" w16cid:durableId="285503581">
    <w:abstractNumId w:val="38"/>
  </w:num>
  <w:num w:numId="22" w16cid:durableId="836460956">
    <w:abstractNumId w:val="29"/>
  </w:num>
  <w:num w:numId="23" w16cid:durableId="1581868018">
    <w:abstractNumId w:val="36"/>
  </w:num>
  <w:num w:numId="24" w16cid:durableId="741294124">
    <w:abstractNumId w:val="44"/>
  </w:num>
  <w:num w:numId="25" w16cid:durableId="1501432304">
    <w:abstractNumId w:val="27"/>
  </w:num>
  <w:num w:numId="26" w16cid:durableId="972711487">
    <w:abstractNumId w:val="34"/>
  </w:num>
  <w:num w:numId="27" w16cid:durableId="1075127599">
    <w:abstractNumId w:val="28"/>
  </w:num>
  <w:num w:numId="28" w16cid:durableId="146216802">
    <w:abstractNumId w:val="40"/>
  </w:num>
  <w:num w:numId="29" w16cid:durableId="224528512">
    <w:abstractNumId w:val="26"/>
  </w:num>
  <w:num w:numId="30" w16cid:durableId="495150384">
    <w:abstractNumId w:val="46"/>
  </w:num>
  <w:num w:numId="31" w16cid:durableId="1880627245">
    <w:abstractNumId w:val="24"/>
  </w:num>
  <w:num w:numId="32" w16cid:durableId="1295789598">
    <w:abstractNumId w:val="11"/>
  </w:num>
  <w:num w:numId="33" w16cid:durableId="448745907">
    <w:abstractNumId w:val="35"/>
  </w:num>
  <w:num w:numId="34" w16cid:durableId="1633749892">
    <w:abstractNumId w:val="17"/>
  </w:num>
  <w:num w:numId="35" w16cid:durableId="86192556">
    <w:abstractNumId w:val="23"/>
  </w:num>
  <w:num w:numId="36" w16cid:durableId="489056204">
    <w:abstractNumId w:val="30"/>
  </w:num>
  <w:num w:numId="37" w16cid:durableId="268702520">
    <w:abstractNumId w:val="42"/>
  </w:num>
  <w:num w:numId="38" w16cid:durableId="2106919559">
    <w:abstractNumId w:val="20"/>
  </w:num>
  <w:num w:numId="39" w16cid:durableId="207887372">
    <w:abstractNumId w:val="22"/>
  </w:num>
  <w:num w:numId="40" w16cid:durableId="558128382">
    <w:abstractNumId w:val="47"/>
  </w:num>
  <w:num w:numId="41" w16cid:durableId="1276130630">
    <w:abstractNumId w:val="31"/>
  </w:num>
  <w:num w:numId="42" w16cid:durableId="192882286">
    <w:abstractNumId w:val="14"/>
  </w:num>
  <w:num w:numId="43" w16cid:durableId="2093045106">
    <w:abstractNumId w:val="15"/>
  </w:num>
  <w:num w:numId="44" w16cid:durableId="1489905871">
    <w:abstractNumId w:val="45"/>
  </w:num>
  <w:num w:numId="45" w16cid:durableId="712580279">
    <w:abstractNumId w:val="37"/>
  </w:num>
  <w:num w:numId="46" w16cid:durableId="260991954">
    <w:abstractNumId w:val="21"/>
  </w:num>
  <w:num w:numId="47" w16cid:durableId="1892115476">
    <w:abstractNumId w:val="18"/>
  </w:num>
  <w:num w:numId="48" w16cid:durableId="2037853502">
    <w:abstractNumId w:val="3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rinx Caroline">
    <w15:presenceInfo w15:providerId="AD" w15:userId="S::Caroline.Surinx@ucb.com::20ad7fa2-0738-4872-96c4-30e883fb7ae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221"/>
    <w:rsid w:val="0000074D"/>
    <w:rsid w:val="00000D62"/>
    <w:rsid w:val="000012F4"/>
    <w:rsid w:val="00001587"/>
    <w:rsid w:val="00001656"/>
    <w:rsid w:val="00001AD3"/>
    <w:rsid w:val="00001C51"/>
    <w:rsid w:val="00001DE0"/>
    <w:rsid w:val="00003566"/>
    <w:rsid w:val="0000362A"/>
    <w:rsid w:val="00003AEF"/>
    <w:rsid w:val="00003F2C"/>
    <w:rsid w:val="00003FDF"/>
    <w:rsid w:val="00004684"/>
    <w:rsid w:val="00005317"/>
    <w:rsid w:val="00005423"/>
    <w:rsid w:val="00005701"/>
    <w:rsid w:val="00005F1A"/>
    <w:rsid w:val="0000615E"/>
    <w:rsid w:val="0000643D"/>
    <w:rsid w:val="000064E4"/>
    <w:rsid w:val="00007528"/>
    <w:rsid w:val="00007598"/>
    <w:rsid w:val="00007B2B"/>
    <w:rsid w:val="00007CD7"/>
    <w:rsid w:val="00010FFC"/>
    <w:rsid w:val="000110E9"/>
    <w:rsid w:val="0001164F"/>
    <w:rsid w:val="00011B74"/>
    <w:rsid w:val="00012D7E"/>
    <w:rsid w:val="00012F80"/>
    <w:rsid w:val="0001387F"/>
    <w:rsid w:val="00013A42"/>
    <w:rsid w:val="00013A57"/>
    <w:rsid w:val="00014222"/>
    <w:rsid w:val="00014869"/>
    <w:rsid w:val="00014A54"/>
    <w:rsid w:val="000150D3"/>
    <w:rsid w:val="00015527"/>
    <w:rsid w:val="00015E52"/>
    <w:rsid w:val="0001608E"/>
    <w:rsid w:val="00016290"/>
    <w:rsid w:val="00016651"/>
    <w:rsid w:val="000166C1"/>
    <w:rsid w:val="000168AA"/>
    <w:rsid w:val="00016B1B"/>
    <w:rsid w:val="000172DE"/>
    <w:rsid w:val="00017722"/>
    <w:rsid w:val="0002006B"/>
    <w:rsid w:val="00020AE8"/>
    <w:rsid w:val="00020F25"/>
    <w:rsid w:val="000212BB"/>
    <w:rsid w:val="00021AF6"/>
    <w:rsid w:val="00021D4A"/>
    <w:rsid w:val="00021F56"/>
    <w:rsid w:val="000220BB"/>
    <w:rsid w:val="00022172"/>
    <w:rsid w:val="0002237F"/>
    <w:rsid w:val="0002262A"/>
    <w:rsid w:val="00023150"/>
    <w:rsid w:val="000233D0"/>
    <w:rsid w:val="00023888"/>
    <w:rsid w:val="00023A2C"/>
    <w:rsid w:val="00023CD7"/>
    <w:rsid w:val="00024821"/>
    <w:rsid w:val="00024B02"/>
    <w:rsid w:val="000256B0"/>
    <w:rsid w:val="000256B5"/>
    <w:rsid w:val="00025EBE"/>
    <w:rsid w:val="00026BF2"/>
    <w:rsid w:val="00026FC8"/>
    <w:rsid w:val="000271F6"/>
    <w:rsid w:val="000303B9"/>
    <w:rsid w:val="00030445"/>
    <w:rsid w:val="000306F3"/>
    <w:rsid w:val="000310F2"/>
    <w:rsid w:val="0003144A"/>
    <w:rsid w:val="000316F6"/>
    <w:rsid w:val="000318C7"/>
    <w:rsid w:val="00031A87"/>
    <w:rsid w:val="0003219A"/>
    <w:rsid w:val="00032FA6"/>
    <w:rsid w:val="00033312"/>
    <w:rsid w:val="00033D26"/>
    <w:rsid w:val="00033FDB"/>
    <w:rsid w:val="00034041"/>
    <w:rsid w:val="000344F6"/>
    <w:rsid w:val="000363A2"/>
    <w:rsid w:val="00036675"/>
    <w:rsid w:val="000366AD"/>
    <w:rsid w:val="00036906"/>
    <w:rsid w:val="000369E2"/>
    <w:rsid w:val="0003727B"/>
    <w:rsid w:val="00037393"/>
    <w:rsid w:val="00037713"/>
    <w:rsid w:val="00037761"/>
    <w:rsid w:val="00037AAE"/>
    <w:rsid w:val="00041816"/>
    <w:rsid w:val="00042263"/>
    <w:rsid w:val="00042CC2"/>
    <w:rsid w:val="00042D73"/>
    <w:rsid w:val="00043505"/>
    <w:rsid w:val="00043BD4"/>
    <w:rsid w:val="00043C70"/>
    <w:rsid w:val="00043E88"/>
    <w:rsid w:val="00044042"/>
    <w:rsid w:val="00044A78"/>
    <w:rsid w:val="000456A9"/>
    <w:rsid w:val="0004578A"/>
    <w:rsid w:val="000458A3"/>
    <w:rsid w:val="0004647F"/>
    <w:rsid w:val="00046BD7"/>
    <w:rsid w:val="000474D2"/>
    <w:rsid w:val="000478AF"/>
    <w:rsid w:val="000479C3"/>
    <w:rsid w:val="000479C5"/>
    <w:rsid w:val="00047C0E"/>
    <w:rsid w:val="00047DB4"/>
    <w:rsid w:val="00047E2A"/>
    <w:rsid w:val="00050B32"/>
    <w:rsid w:val="00050DFD"/>
    <w:rsid w:val="00050EC4"/>
    <w:rsid w:val="000510C2"/>
    <w:rsid w:val="00051103"/>
    <w:rsid w:val="000513F2"/>
    <w:rsid w:val="00051D99"/>
    <w:rsid w:val="00052B87"/>
    <w:rsid w:val="00052CBA"/>
    <w:rsid w:val="00053180"/>
    <w:rsid w:val="000534C3"/>
    <w:rsid w:val="00053809"/>
    <w:rsid w:val="00053914"/>
    <w:rsid w:val="00054067"/>
    <w:rsid w:val="00054144"/>
    <w:rsid w:val="00054344"/>
    <w:rsid w:val="00054362"/>
    <w:rsid w:val="00054756"/>
    <w:rsid w:val="00055556"/>
    <w:rsid w:val="000556C8"/>
    <w:rsid w:val="00055A48"/>
    <w:rsid w:val="00055ADB"/>
    <w:rsid w:val="000560C5"/>
    <w:rsid w:val="00056C49"/>
    <w:rsid w:val="00056FE0"/>
    <w:rsid w:val="000571ED"/>
    <w:rsid w:val="000574CF"/>
    <w:rsid w:val="00057CF1"/>
    <w:rsid w:val="00060090"/>
    <w:rsid w:val="000603C8"/>
    <w:rsid w:val="0006058D"/>
    <w:rsid w:val="000608A4"/>
    <w:rsid w:val="00060AA1"/>
    <w:rsid w:val="000616CD"/>
    <w:rsid w:val="00061FEE"/>
    <w:rsid w:val="00062185"/>
    <w:rsid w:val="0006291D"/>
    <w:rsid w:val="000631FD"/>
    <w:rsid w:val="00063CDF"/>
    <w:rsid w:val="000643D3"/>
    <w:rsid w:val="00064CB5"/>
    <w:rsid w:val="00064DEE"/>
    <w:rsid w:val="000654FF"/>
    <w:rsid w:val="00065985"/>
    <w:rsid w:val="000662E4"/>
    <w:rsid w:val="00066695"/>
    <w:rsid w:val="00067627"/>
    <w:rsid w:val="00067B16"/>
    <w:rsid w:val="00067C0D"/>
    <w:rsid w:val="000712EC"/>
    <w:rsid w:val="00071858"/>
    <w:rsid w:val="00071A19"/>
    <w:rsid w:val="00071F74"/>
    <w:rsid w:val="00071F8A"/>
    <w:rsid w:val="0007205B"/>
    <w:rsid w:val="00072AE7"/>
    <w:rsid w:val="00072B86"/>
    <w:rsid w:val="00072DB3"/>
    <w:rsid w:val="00073CA0"/>
    <w:rsid w:val="00073E04"/>
    <w:rsid w:val="0007401B"/>
    <w:rsid w:val="0007424B"/>
    <w:rsid w:val="00074DCA"/>
    <w:rsid w:val="00074E76"/>
    <w:rsid w:val="0007519D"/>
    <w:rsid w:val="000757B2"/>
    <w:rsid w:val="000758EB"/>
    <w:rsid w:val="00075D38"/>
    <w:rsid w:val="0007628D"/>
    <w:rsid w:val="00076713"/>
    <w:rsid w:val="0007726A"/>
    <w:rsid w:val="00077339"/>
    <w:rsid w:val="000773C3"/>
    <w:rsid w:val="00077E3A"/>
    <w:rsid w:val="000803C4"/>
    <w:rsid w:val="000806B4"/>
    <w:rsid w:val="000806EA"/>
    <w:rsid w:val="00080C1D"/>
    <w:rsid w:val="000811D9"/>
    <w:rsid w:val="000819CF"/>
    <w:rsid w:val="00081AE5"/>
    <w:rsid w:val="00081DAB"/>
    <w:rsid w:val="000820B4"/>
    <w:rsid w:val="0008233C"/>
    <w:rsid w:val="00082A7D"/>
    <w:rsid w:val="00082D5E"/>
    <w:rsid w:val="00083921"/>
    <w:rsid w:val="00083F87"/>
    <w:rsid w:val="00084038"/>
    <w:rsid w:val="000848CF"/>
    <w:rsid w:val="00084C52"/>
    <w:rsid w:val="000853B6"/>
    <w:rsid w:val="00085AB8"/>
    <w:rsid w:val="00085C21"/>
    <w:rsid w:val="00085F35"/>
    <w:rsid w:val="00086FFF"/>
    <w:rsid w:val="000870E6"/>
    <w:rsid w:val="00087A17"/>
    <w:rsid w:val="00087CEB"/>
    <w:rsid w:val="00087D24"/>
    <w:rsid w:val="00087ECB"/>
    <w:rsid w:val="00090308"/>
    <w:rsid w:val="000906F3"/>
    <w:rsid w:val="000910B8"/>
    <w:rsid w:val="00091915"/>
    <w:rsid w:val="000924A4"/>
    <w:rsid w:val="000924AC"/>
    <w:rsid w:val="0009273D"/>
    <w:rsid w:val="00092829"/>
    <w:rsid w:val="00092B09"/>
    <w:rsid w:val="00092DF2"/>
    <w:rsid w:val="000930A2"/>
    <w:rsid w:val="000933E4"/>
    <w:rsid w:val="00093516"/>
    <w:rsid w:val="0009351E"/>
    <w:rsid w:val="0009396D"/>
    <w:rsid w:val="00094358"/>
    <w:rsid w:val="0009479A"/>
    <w:rsid w:val="000949CF"/>
    <w:rsid w:val="00094AD6"/>
    <w:rsid w:val="0009509D"/>
    <w:rsid w:val="000950EA"/>
    <w:rsid w:val="00095A29"/>
    <w:rsid w:val="00095D61"/>
    <w:rsid w:val="00095E44"/>
    <w:rsid w:val="00096278"/>
    <w:rsid w:val="00096D59"/>
    <w:rsid w:val="00096D8D"/>
    <w:rsid w:val="0009755A"/>
    <w:rsid w:val="00097733"/>
    <w:rsid w:val="000A0B85"/>
    <w:rsid w:val="000A0C48"/>
    <w:rsid w:val="000A1232"/>
    <w:rsid w:val="000A14C4"/>
    <w:rsid w:val="000A1C06"/>
    <w:rsid w:val="000A27DA"/>
    <w:rsid w:val="000A2ACB"/>
    <w:rsid w:val="000A2B01"/>
    <w:rsid w:val="000A30E5"/>
    <w:rsid w:val="000A338D"/>
    <w:rsid w:val="000A3675"/>
    <w:rsid w:val="000A3927"/>
    <w:rsid w:val="000A40D0"/>
    <w:rsid w:val="000A435D"/>
    <w:rsid w:val="000A490B"/>
    <w:rsid w:val="000A676A"/>
    <w:rsid w:val="000A6ACF"/>
    <w:rsid w:val="000B0097"/>
    <w:rsid w:val="000B0F63"/>
    <w:rsid w:val="000B101F"/>
    <w:rsid w:val="000B126F"/>
    <w:rsid w:val="000B1F4B"/>
    <w:rsid w:val="000B2712"/>
    <w:rsid w:val="000B29D2"/>
    <w:rsid w:val="000B2B74"/>
    <w:rsid w:val="000B2F27"/>
    <w:rsid w:val="000B2F58"/>
    <w:rsid w:val="000B329C"/>
    <w:rsid w:val="000B37A8"/>
    <w:rsid w:val="000B44FE"/>
    <w:rsid w:val="000B4A08"/>
    <w:rsid w:val="000B5175"/>
    <w:rsid w:val="000B51D9"/>
    <w:rsid w:val="000B5591"/>
    <w:rsid w:val="000B5E29"/>
    <w:rsid w:val="000B62DB"/>
    <w:rsid w:val="000B652E"/>
    <w:rsid w:val="000B6559"/>
    <w:rsid w:val="000B69E7"/>
    <w:rsid w:val="000B79A3"/>
    <w:rsid w:val="000C00BF"/>
    <w:rsid w:val="000C03FB"/>
    <w:rsid w:val="000C08AC"/>
    <w:rsid w:val="000C0CFD"/>
    <w:rsid w:val="000C12D1"/>
    <w:rsid w:val="000C1EF9"/>
    <w:rsid w:val="000C238B"/>
    <w:rsid w:val="000C2CBB"/>
    <w:rsid w:val="000C308F"/>
    <w:rsid w:val="000C34AD"/>
    <w:rsid w:val="000C3AD4"/>
    <w:rsid w:val="000C3D5F"/>
    <w:rsid w:val="000C3FAE"/>
    <w:rsid w:val="000C4483"/>
    <w:rsid w:val="000C50AD"/>
    <w:rsid w:val="000C52DD"/>
    <w:rsid w:val="000C5A4E"/>
    <w:rsid w:val="000C5BC5"/>
    <w:rsid w:val="000C5F95"/>
    <w:rsid w:val="000C5FDB"/>
    <w:rsid w:val="000C635D"/>
    <w:rsid w:val="000C645B"/>
    <w:rsid w:val="000C68EC"/>
    <w:rsid w:val="000C7F49"/>
    <w:rsid w:val="000D011E"/>
    <w:rsid w:val="000D044D"/>
    <w:rsid w:val="000D09CC"/>
    <w:rsid w:val="000D1AEE"/>
    <w:rsid w:val="000D1F4F"/>
    <w:rsid w:val="000D2462"/>
    <w:rsid w:val="000D2862"/>
    <w:rsid w:val="000D3020"/>
    <w:rsid w:val="000D347A"/>
    <w:rsid w:val="000D37D2"/>
    <w:rsid w:val="000D3BCA"/>
    <w:rsid w:val="000D414E"/>
    <w:rsid w:val="000D45A4"/>
    <w:rsid w:val="000D4D07"/>
    <w:rsid w:val="000D52BE"/>
    <w:rsid w:val="000D65F7"/>
    <w:rsid w:val="000D684A"/>
    <w:rsid w:val="000D6C7C"/>
    <w:rsid w:val="000D73AB"/>
    <w:rsid w:val="000D7535"/>
    <w:rsid w:val="000D7C14"/>
    <w:rsid w:val="000E0271"/>
    <w:rsid w:val="000E09F8"/>
    <w:rsid w:val="000E1355"/>
    <w:rsid w:val="000E14F9"/>
    <w:rsid w:val="000E1519"/>
    <w:rsid w:val="000E1556"/>
    <w:rsid w:val="000E165D"/>
    <w:rsid w:val="000E1BAF"/>
    <w:rsid w:val="000E21BE"/>
    <w:rsid w:val="000E223E"/>
    <w:rsid w:val="000E2491"/>
    <w:rsid w:val="000E2EA9"/>
    <w:rsid w:val="000E2F12"/>
    <w:rsid w:val="000E304C"/>
    <w:rsid w:val="000E3760"/>
    <w:rsid w:val="000E46A3"/>
    <w:rsid w:val="000E484B"/>
    <w:rsid w:val="000E4E88"/>
    <w:rsid w:val="000E5454"/>
    <w:rsid w:val="000E5484"/>
    <w:rsid w:val="000E5726"/>
    <w:rsid w:val="000E6033"/>
    <w:rsid w:val="000E62AF"/>
    <w:rsid w:val="000E6341"/>
    <w:rsid w:val="000E6874"/>
    <w:rsid w:val="000E6C94"/>
    <w:rsid w:val="000F06B7"/>
    <w:rsid w:val="000F1197"/>
    <w:rsid w:val="000F1BB2"/>
    <w:rsid w:val="000F217A"/>
    <w:rsid w:val="000F2DCC"/>
    <w:rsid w:val="000F3638"/>
    <w:rsid w:val="000F3F94"/>
    <w:rsid w:val="000F4137"/>
    <w:rsid w:val="000F4194"/>
    <w:rsid w:val="000F5235"/>
    <w:rsid w:val="000F56D7"/>
    <w:rsid w:val="000F5B21"/>
    <w:rsid w:val="000F5D23"/>
    <w:rsid w:val="000F61E6"/>
    <w:rsid w:val="000F6497"/>
    <w:rsid w:val="000F68E6"/>
    <w:rsid w:val="000F7588"/>
    <w:rsid w:val="00100863"/>
    <w:rsid w:val="00100B15"/>
    <w:rsid w:val="00100F7E"/>
    <w:rsid w:val="00100F90"/>
    <w:rsid w:val="00101370"/>
    <w:rsid w:val="00101762"/>
    <w:rsid w:val="0010177D"/>
    <w:rsid w:val="0010288D"/>
    <w:rsid w:val="001029C1"/>
    <w:rsid w:val="00102A18"/>
    <w:rsid w:val="0010336D"/>
    <w:rsid w:val="00103501"/>
    <w:rsid w:val="00103701"/>
    <w:rsid w:val="00103A6A"/>
    <w:rsid w:val="00103B2D"/>
    <w:rsid w:val="00103CD2"/>
    <w:rsid w:val="00104061"/>
    <w:rsid w:val="00104125"/>
    <w:rsid w:val="0010515C"/>
    <w:rsid w:val="0010517F"/>
    <w:rsid w:val="001057DF"/>
    <w:rsid w:val="00105BCD"/>
    <w:rsid w:val="00105C66"/>
    <w:rsid w:val="00106397"/>
    <w:rsid w:val="00106CDA"/>
    <w:rsid w:val="00107186"/>
    <w:rsid w:val="00107236"/>
    <w:rsid w:val="001074B3"/>
    <w:rsid w:val="00107E35"/>
    <w:rsid w:val="001101A2"/>
    <w:rsid w:val="001103EB"/>
    <w:rsid w:val="001106F7"/>
    <w:rsid w:val="001108A9"/>
    <w:rsid w:val="001111FD"/>
    <w:rsid w:val="0011189C"/>
    <w:rsid w:val="001118E2"/>
    <w:rsid w:val="00111F50"/>
    <w:rsid w:val="0011218A"/>
    <w:rsid w:val="0011236C"/>
    <w:rsid w:val="00112EDA"/>
    <w:rsid w:val="001140B6"/>
    <w:rsid w:val="00114174"/>
    <w:rsid w:val="001148E0"/>
    <w:rsid w:val="00114D1D"/>
    <w:rsid w:val="00114D35"/>
    <w:rsid w:val="00114DF7"/>
    <w:rsid w:val="00115055"/>
    <w:rsid w:val="00115269"/>
    <w:rsid w:val="001154E8"/>
    <w:rsid w:val="00115AE8"/>
    <w:rsid w:val="001170AA"/>
    <w:rsid w:val="00117540"/>
    <w:rsid w:val="00117569"/>
    <w:rsid w:val="001176F6"/>
    <w:rsid w:val="00117B4A"/>
    <w:rsid w:val="00117C1D"/>
    <w:rsid w:val="00117D03"/>
    <w:rsid w:val="00117D34"/>
    <w:rsid w:val="00120381"/>
    <w:rsid w:val="001204F3"/>
    <w:rsid w:val="0012052A"/>
    <w:rsid w:val="0012074B"/>
    <w:rsid w:val="00120CB4"/>
    <w:rsid w:val="00120F28"/>
    <w:rsid w:val="0012125B"/>
    <w:rsid w:val="0012200E"/>
    <w:rsid w:val="00122AEE"/>
    <w:rsid w:val="00122FE6"/>
    <w:rsid w:val="001233F3"/>
    <w:rsid w:val="00123688"/>
    <w:rsid w:val="0012451F"/>
    <w:rsid w:val="0012486E"/>
    <w:rsid w:val="00124A47"/>
    <w:rsid w:val="00124C7D"/>
    <w:rsid w:val="001250F1"/>
    <w:rsid w:val="0012566B"/>
    <w:rsid w:val="00125F49"/>
    <w:rsid w:val="0012653D"/>
    <w:rsid w:val="00126540"/>
    <w:rsid w:val="00126556"/>
    <w:rsid w:val="00126A06"/>
    <w:rsid w:val="00126D55"/>
    <w:rsid w:val="00126ED9"/>
    <w:rsid w:val="00127177"/>
    <w:rsid w:val="00127496"/>
    <w:rsid w:val="001279D6"/>
    <w:rsid w:val="00127F47"/>
    <w:rsid w:val="0013042D"/>
    <w:rsid w:val="0013159D"/>
    <w:rsid w:val="00131EA7"/>
    <w:rsid w:val="0013206B"/>
    <w:rsid w:val="00132577"/>
    <w:rsid w:val="00132917"/>
    <w:rsid w:val="001331DF"/>
    <w:rsid w:val="001334A9"/>
    <w:rsid w:val="00133572"/>
    <w:rsid w:val="00134751"/>
    <w:rsid w:val="00134E4A"/>
    <w:rsid w:val="00134FE0"/>
    <w:rsid w:val="001353FA"/>
    <w:rsid w:val="001355AD"/>
    <w:rsid w:val="001358E2"/>
    <w:rsid w:val="001364FB"/>
    <w:rsid w:val="001365F2"/>
    <w:rsid w:val="00136891"/>
    <w:rsid w:val="00136D7A"/>
    <w:rsid w:val="001374C5"/>
    <w:rsid w:val="00140244"/>
    <w:rsid w:val="00140C6B"/>
    <w:rsid w:val="00141470"/>
    <w:rsid w:val="00141540"/>
    <w:rsid w:val="00141C44"/>
    <w:rsid w:val="00141D2B"/>
    <w:rsid w:val="00141F8D"/>
    <w:rsid w:val="0014235F"/>
    <w:rsid w:val="001430BE"/>
    <w:rsid w:val="001436C0"/>
    <w:rsid w:val="001439D0"/>
    <w:rsid w:val="00144660"/>
    <w:rsid w:val="00144739"/>
    <w:rsid w:val="001448E1"/>
    <w:rsid w:val="00144922"/>
    <w:rsid w:val="001449DF"/>
    <w:rsid w:val="00144AC6"/>
    <w:rsid w:val="00145291"/>
    <w:rsid w:val="00145563"/>
    <w:rsid w:val="0014569B"/>
    <w:rsid w:val="00145833"/>
    <w:rsid w:val="00146015"/>
    <w:rsid w:val="0014668A"/>
    <w:rsid w:val="00146880"/>
    <w:rsid w:val="001468AD"/>
    <w:rsid w:val="00146C8E"/>
    <w:rsid w:val="001470E0"/>
    <w:rsid w:val="00147876"/>
    <w:rsid w:val="00150060"/>
    <w:rsid w:val="0015010E"/>
    <w:rsid w:val="00150FC7"/>
    <w:rsid w:val="00151B2D"/>
    <w:rsid w:val="00151F97"/>
    <w:rsid w:val="001522C9"/>
    <w:rsid w:val="00152308"/>
    <w:rsid w:val="0015245A"/>
    <w:rsid w:val="00152A61"/>
    <w:rsid w:val="00152E3A"/>
    <w:rsid w:val="00153083"/>
    <w:rsid w:val="0015372C"/>
    <w:rsid w:val="00154ACF"/>
    <w:rsid w:val="00154C69"/>
    <w:rsid w:val="0015500D"/>
    <w:rsid w:val="001563D0"/>
    <w:rsid w:val="00156877"/>
    <w:rsid w:val="001569C6"/>
    <w:rsid w:val="00156CB8"/>
    <w:rsid w:val="0015704C"/>
    <w:rsid w:val="00157663"/>
    <w:rsid w:val="00157895"/>
    <w:rsid w:val="00157A77"/>
    <w:rsid w:val="00157EE8"/>
    <w:rsid w:val="0016025A"/>
    <w:rsid w:val="001605D3"/>
    <w:rsid w:val="001606A9"/>
    <w:rsid w:val="001609A9"/>
    <w:rsid w:val="00160D85"/>
    <w:rsid w:val="001612F7"/>
    <w:rsid w:val="00161701"/>
    <w:rsid w:val="0016185D"/>
    <w:rsid w:val="00161E87"/>
    <w:rsid w:val="0016216D"/>
    <w:rsid w:val="001624D5"/>
    <w:rsid w:val="001626C2"/>
    <w:rsid w:val="0016295D"/>
    <w:rsid w:val="00162B7C"/>
    <w:rsid w:val="00163C6B"/>
    <w:rsid w:val="001645AA"/>
    <w:rsid w:val="00164964"/>
    <w:rsid w:val="001649EC"/>
    <w:rsid w:val="00164E52"/>
    <w:rsid w:val="0016566C"/>
    <w:rsid w:val="00166307"/>
    <w:rsid w:val="0016637C"/>
    <w:rsid w:val="00166B5D"/>
    <w:rsid w:val="00166F77"/>
    <w:rsid w:val="00167748"/>
    <w:rsid w:val="001677CB"/>
    <w:rsid w:val="0016788D"/>
    <w:rsid w:val="001679E5"/>
    <w:rsid w:val="00167D0F"/>
    <w:rsid w:val="0017044A"/>
    <w:rsid w:val="00170D4D"/>
    <w:rsid w:val="00171825"/>
    <w:rsid w:val="0017182B"/>
    <w:rsid w:val="00171EE1"/>
    <w:rsid w:val="00171F10"/>
    <w:rsid w:val="001727F0"/>
    <w:rsid w:val="0017287B"/>
    <w:rsid w:val="00172960"/>
    <w:rsid w:val="00172B06"/>
    <w:rsid w:val="00172CF6"/>
    <w:rsid w:val="00172F62"/>
    <w:rsid w:val="0017347E"/>
    <w:rsid w:val="00173950"/>
    <w:rsid w:val="00173BA1"/>
    <w:rsid w:val="00173F63"/>
    <w:rsid w:val="001743DB"/>
    <w:rsid w:val="0017507B"/>
    <w:rsid w:val="001752D8"/>
    <w:rsid w:val="00175931"/>
    <w:rsid w:val="00175DBA"/>
    <w:rsid w:val="00175EA1"/>
    <w:rsid w:val="00175EA3"/>
    <w:rsid w:val="00176B25"/>
    <w:rsid w:val="0017797B"/>
    <w:rsid w:val="00177BA5"/>
    <w:rsid w:val="0018064F"/>
    <w:rsid w:val="00180CC4"/>
    <w:rsid w:val="00180F02"/>
    <w:rsid w:val="0018108F"/>
    <w:rsid w:val="00181656"/>
    <w:rsid w:val="00181B19"/>
    <w:rsid w:val="00182097"/>
    <w:rsid w:val="00182316"/>
    <w:rsid w:val="0018238B"/>
    <w:rsid w:val="001824F4"/>
    <w:rsid w:val="001828E3"/>
    <w:rsid w:val="00182A65"/>
    <w:rsid w:val="00183419"/>
    <w:rsid w:val="0018394A"/>
    <w:rsid w:val="0018408E"/>
    <w:rsid w:val="001844B3"/>
    <w:rsid w:val="00184825"/>
    <w:rsid w:val="00184957"/>
    <w:rsid w:val="00184DCC"/>
    <w:rsid w:val="00185E1C"/>
    <w:rsid w:val="00186A5D"/>
    <w:rsid w:val="00186A9D"/>
    <w:rsid w:val="001870D5"/>
    <w:rsid w:val="001874A6"/>
    <w:rsid w:val="001874AF"/>
    <w:rsid w:val="001875D5"/>
    <w:rsid w:val="0018765B"/>
    <w:rsid w:val="001904AE"/>
    <w:rsid w:val="00190913"/>
    <w:rsid w:val="00190C58"/>
    <w:rsid w:val="0019175D"/>
    <w:rsid w:val="00191C9B"/>
    <w:rsid w:val="00191E7F"/>
    <w:rsid w:val="0019236A"/>
    <w:rsid w:val="00192923"/>
    <w:rsid w:val="0019350E"/>
    <w:rsid w:val="00193B21"/>
    <w:rsid w:val="00193B33"/>
    <w:rsid w:val="00193C94"/>
    <w:rsid w:val="00193DD3"/>
    <w:rsid w:val="00193F88"/>
    <w:rsid w:val="00194070"/>
    <w:rsid w:val="001948AA"/>
    <w:rsid w:val="00195A10"/>
    <w:rsid w:val="00195F65"/>
    <w:rsid w:val="001963F0"/>
    <w:rsid w:val="001967DC"/>
    <w:rsid w:val="00196E94"/>
    <w:rsid w:val="0019787E"/>
    <w:rsid w:val="00197A90"/>
    <w:rsid w:val="00197E0D"/>
    <w:rsid w:val="00197F29"/>
    <w:rsid w:val="001A0427"/>
    <w:rsid w:val="001A07E2"/>
    <w:rsid w:val="001A0A5D"/>
    <w:rsid w:val="001A0C23"/>
    <w:rsid w:val="001A1139"/>
    <w:rsid w:val="001A1EE9"/>
    <w:rsid w:val="001A2018"/>
    <w:rsid w:val="001A20D2"/>
    <w:rsid w:val="001A2770"/>
    <w:rsid w:val="001A2EB8"/>
    <w:rsid w:val="001A32B1"/>
    <w:rsid w:val="001A3A1D"/>
    <w:rsid w:val="001A3B75"/>
    <w:rsid w:val="001A3D1B"/>
    <w:rsid w:val="001A46A8"/>
    <w:rsid w:val="001A4EC8"/>
    <w:rsid w:val="001A4ED6"/>
    <w:rsid w:val="001A51A5"/>
    <w:rsid w:val="001A52B5"/>
    <w:rsid w:val="001A56F1"/>
    <w:rsid w:val="001A5D0E"/>
    <w:rsid w:val="001A602C"/>
    <w:rsid w:val="001A6082"/>
    <w:rsid w:val="001A60D2"/>
    <w:rsid w:val="001A6651"/>
    <w:rsid w:val="001A6E7E"/>
    <w:rsid w:val="001A7D9E"/>
    <w:rsid w:val="001B01C8"/>
    <w:rsid w:val="001B0A14"/>
    <w:rsid w:val="001B0B52"/>
    <w:rsid w:val="001B0B93"/>
    <w:rsid w:val="001B0EC3"/>
    <w:rsid w:val="001B106C"/>
    <w:rsid w:val="001B1324"/>
    <w:rsid w:val="001B13F6"/>
    <w:rsid w:val="001B1747"/>
    <w:rsid w:val="001B1AC1"/>
    <w:rsid w:val="001B1BDF"/>
    <w:rsid w:val="001B1DBF"/>
    <w:rsid w:val="001B2102"/>
    <w:rsid w:val="001B2D44"/>
    <w:rsid w:val="001B3700"/>
    <w:rsid w:val="001B4876"/>
    <w:rsid w:val="001B529B"/>
    <w:rsid w:val="001B5690"/>
    <w:rsid w:val="001B5E10"/>
    <w:rsid w:val="001B6470"/>
    <w:rsid w:val="001B6757"/>
    <w:rsid w:val="001B7400"/>
    <w:rsid w:val="001B752A"/>
    <w:rsid w:val="001B776D"/>
    <w:rsid w:val="001B79AE"/>
    <w:rsid w:val="001B7AF9"/>
    <w:rsid w:val="001B7B4A"/>
    <w:rsid w:val="001B7BA0"/>
    <w:rsid w:val="001C12FB"/>
    <w:rsid w:val="001C1DAA"/>
    <w:rsid w:val="001C20A3"/>
    <w:rsid w:val="001C21AA"/>
    <w:rsid w:val="001C2683"/>
    <w:rsid w:val="001C2917"/>
    <w:rsid w:val="001C2DB0"/>
    <w:rsid w:val="001C2DB4"/>
    <w:rsid w:val="001C2F90"/>
    <w:rsid w:val="001C3228"/>
    <w:rsid w:val="001C3348"/>
    <w:rsid w:val="001C35E9"/>
    <w:rsid w:val="001C360B"/>
    <w:rsid w:val="001C36BD"/>
    <w:rsid w:val="001C3733"/>
    <w:rsid w:val="001C3932"/>
    <w:rsid w:val="001C41DE"/>
    <w:rsid w:val="001C46B8"/>
    <w:rsid w:val="001C49B3"/>
    <w:rsid w:val="001C5684"/>
    <w:rsid w:val="001C5AAE"/>
    <w:rsid w:val="001C5B30"/>
    <w:rsid w:val="001C6EC2"/>
    <w:rsid w:val="001C7824"/>
    <w:rsid w:val="001D0300"/>
    <w:rsid w:val="001D0721"/>
    <w:rsid w:val="001D0CF7"/>
    <w:rsid w:val="001D16A3"/>
    <w:rsid w:val="001D25FC"/>
    <w:rsid w:val="001D290B"/>
    <w:rsid w:val="001D2953"/>
    <w:rsid w:val="001D2C22"/>
    <w:rsid w:val="001D3C05"/>
    <w:rsid w:val="001D43C2"/>
    <w:rsid w:val="001D43DC"/>
    <w:rsid w:val="001D4853"/>
    <w:rsid w:val="001D4DF4"/>
    <w:rsid w:val="001D5388"/>
    <w:rsid w:val="001D58E9"/>
    <w:rsid w:val="001D626F"/>
    <w:rsid w:val="001D6485"/>
    <w:rsid w:val="001D6AF4"/>
    <w:rsid w:val="001D6BFA"/>
    <w:rsid w:val="001D7367"/>
    <w:rsid w:val="001D7AFA"/>
    <w:rsid w:val="001D7BC5"/>
    <w:rsid w:val="001E0196"/>
    <w:rsid w:val="001E03A9"/>
    <w:rsid w:val="001E04E6"/>
    <w:rsid w:val="001E0B3F"/>
    <w:rsid w:val="001E0CC1"/>
    <w:rsid w:val="001E1242"/>
    <w:rsid w:val="001E1617"/>
    <w:rsid w:val="001E18CC"/>
    <w:rsid w:val="001E1A27"/>
    <w:rsid w:val="001E1C10"/>
    <w:rsid w:val="001E1EF3"/>
    <w:rsid w:val="001E3325"/>
    <w:rsid w:val="001E39A6"/>
    <w:rsid w:val="001E3CC0"/>
    <w:rsid w:val="001E4027"/>
    <w:rsid w:val="001E436E"/>
    <w:rsid w:val="001E447E"/>
    <w:rsid w:val="001E4664"/>
    <w:rsid w:val="001E4FF4"/>
    <w:rsid w:val="001E5474"/>
    <w:rsid w:val="001E6F20"/>
    <w:rsid w:val="001E77C3"/>
    <w:rsid w:val="001E7961"/>
    <w:rsid w:val="001E796B"/>
    <w:rsid w:val="001E7A95"/>
    <w:rsid w:val="001E7F68"/>
    <w:rsid w:val="001F04F7"/>
    <w:rsid w:val="001F0771"/>
    <w:rsid w:val="001F090B"/>
    <w:rsid w:val="001F097D"/>
    <w:rsid w:val="001F115E"/>
    <w:rsid w:val="001F11C7"/>
    <w:rsid w:val="001F17DB"/>
    <w:rsid w:val="001F180A"/>
    <w:rsid w:val="001F1A28"/>
    <w:rsid w:val="001F1AD0"/>
    <w:rsid w:val="001F211A"/>
    <w:rsid w:val="001F26AF"/>
    <w:rsid w:val="001F3005"/>
    <w:rsid w:val="001F35E8"/>
    <w:rsid w:val="001F369D"/>
    <w:rsid w:val="001F3A3A"/>
    <w:rsid w:val="001F4014"/>
    <w:rsid w:val="001F445E"/>
    <w:rsid w:val="001F4C17"/>
    <w:rsid w:val="001F5186"/>
    <w:rsid w:val="001F5716"/>
    <w:rsid w:val="001F5CF2"/>
    <w:rsid w:val="001F6423"/>
    <w:rsid w:val="001F715B"/>
    <w:rsid w:val="001F778D"/>
    <w:rsid w:val="001F781B"/>
    <w:rsid w:val="001F7AD5"/>
    <w:rsid w:val="002001C7"/>
    <w:rsid w:val="00200BB8"/>
    <w:rsid w:val="00201213"/>
    <w:rsid w:val="0020165E"/>
    <w:rsid w:val="00202074"/>
    <w:rsid w:val="00202083"/>
    <w:rsid w:val="0020272E"/>
    <w:rsid w:val="00202E50"/>
    <w:rsid w:val="002037D1"/>
    <w:rsid w:val="00203FE5"/>
    <w:rsid w:val="002047BD"/>
    <w:rsid w:val="00204AAB"/>
    <w:rsid w:val="00205180"/>
    <w:rsid w:val="0020555F"/>
    <w:rsid w:val="00205784"/>
    <w:rsid w:val="00206617"/>
    <w:rsid w:val="00206E8E"/>
    <w:rsid w:val="00207588"/>
    <w:rsid w:val="002075C4"/>
    <w:rsid w:val="00207E86"/>
    <w:rsid w:val="00207F81"/>
    <w:rsid w:val="0021094F"/>
    <w:rsid w:val="002109F4"/>
    <w:rsid w:val="00211451"/>
    <w:rsid w:val="0021169A"/>
    <w:rsid w:val="00211973"/>
    <w:rsid w:val="00211FDA"/>
    <w:rsid w:val="00212705"/>
    <w:rsid w:val="00212BFF"/>
    <w:rsid w:val="00212F0D"/>
    <w:rsid w:val="00213119"/>
    <w:rsid w:val="00213369"/>
    <w:rsid w:val="00213452"/>
    <w:rsid w:val="002134BD"/>
    <w:rsid w:val="002146EF"/>
    <w:rsid w:val="00214855"/>
    <w:rsid w:val="00214C62"/>
    <w:rsid w:val="00214F6F"/>
    <w:rsid w:val="00215779"/>
    <w:rsid w:val="00215A62"/>
    <w:rsid w:val="00215FDA"/>
    <w:rsid w:val="002160C2"/>
    <w:rsid w:val="00216658"/>
    <w:rsid w:val="002167BD"/>
    <w:rsid w:val="00216BD4"/>
    <w:rsid w:val="0021772D"/>
    <w:rsid w:val="00217ADC"/>
    <w:rsid w:val="002207F7"/>
    <w:rsid w:val="00221B20"/>
    <w:rsid w:val="002222DC"/>
    <w:rsid w:val="0022285C"/>
    <w:rsid w:val="00222BB9"/>
    <w:rsid w:val="00222FC4"/>
    <w:rsid w:val="002231D4"/>
    <w:rsid w:val="002231FB"/>
    <w:rsid w:val="00223378"/>
    <w:rsid w:val="00223A83"/>
    <w:rsid w:val="00224DEF"/>
    <w:rsid w:val="00225117"/>
    <w:rsid w:val="002258D6"/>
    <w:rsid w:val="002261F8"/>
    <w:rsid w:val="002263A6"/>
    <w:rsid w:val="0022647F"/>
    <w:rsid w:val="00226CCD"/>
    <w:rsid w:val="002274FB"/>
    <w:rsid w:val="00227628"/>
    <w:rsid w:val="00227700"/>
    <w:rsid w:val="002303A0"/>
    <w:rsid w:val="002307A1"/>
    <w:rsid w:val="002309D2"/>
    <w:rsid w:val="002309FF"/>
    <w:rsid w:val="00230BD0"/>
    <w:rsid w:val="0023146A"/>
    <w:rsid w:val="0023183A"/>
    <w:rsid w:val="00231B61"/>
    <w:rsid w:val="00231B85"/>
    <w:rsid w:val="00232481"/>
    <w:rsid w:val="00232CCC"/>
    <w:rsid w:val="00233029"/>
    <w:rsid w:val="0023315B"/>
    <w:rsid w:val="00233225"/>
    <w:rsid w:val="00233344"/>
    <w:rsid w:val="00233C93"/>
    <w:rsid w:val="002341EE"/>
    <w:rsid w:val="002347FE"/>
    <w:rsid w:val="00235114"/>
    <w:rsid w:val="00235C5C"/>
    <w:rsid w:val="002360D3"/>
    <w:rsid w:val="00236733"/>
    <w:rsid w:val="002401F6"/>
    <w:rsid w:val="0024050E"/>
    <w:rsid w:val="00240514"/>
    <w:rsid w:val="00240F1F"/>
    <w:rsid w:val="002410A1"/>
    <w:rsid w:val="0024178D"/>
    <w:rsid w:val="00241E1D"/>
    <w:rsid w:val="00241F4E"/>
    <w:rsid w:val="002420AE"/>
    <w:rsid w:val="0024246C"/>
    <w:rsid w:val="00242CD6"/>
    <w:rsid w:val="002433FE"/>
    <w:rsid w:val="0024392B"/>
    <w:rsid w:val="00244147"/>
    <w:rsid w:val="00244A2D"/>
    <w:rsid w:val="002450C6"/>
    <w:rsid w:val="00245930"/>
    <w:rsid w:val="00245D4A"/>
    <w:rsid w:val="00245DCF"/>
    <w:rsid w:val="00246495"/>
    <w:rsid w:val="00246718"/>
    <w:rsid w:val="00246C18"/>
    <w:rsid w:val="00246C65"/>
    <w:rsid w:val="00246EF4"/>
    <w:rsid w:val="002470C9"/>
    <w:rsid w:val="0024721F"/>
    <w:rsid w:val="002472D0"/>
    <w:rsid w:val="0024780E"/>
    <w:rsid w:val="00250305"/>
    <w:rsid w:val="002510D1"/>
    <w:rsid w:val="00251A10"/>
    <w:rsid w:val="0025252D"/>
    <w:rsid w:val="00252765"/>
    <w:rsid w:val="00252962"/>
    <w:rsid w:val="00252BFF"/>
    <w:rsid w:val="0025349D"/>
    <w:rsid w:val="00253732"/>
    <w:rsid w:val="00253BB0"/>
    <w:rsid w:val="002542A5"/>
    <w:rsid w:val="002542A8"/>
    <w:rsid w:val="00254645"/>
    <w:rsid w:val="00254D71"/>
    <w:rsid w:val="00255711"/>
    <w:rsid w:val="00255AE3"/>
    <w:rsid w:val="0025637E"/>
    <w:rsid w:val="002563D4"/>
    <w:rsid w:val="00256993"/>
    <w:rsid w:val="00256FA4"/>
    <w:rsid w:val="0025705B"/>
    <w:rsid w:val="0025733D"/>
    <w:rsid w:val="002576A3"/>
    <w:rsid w:val="00257D80"/>
    <w:rsid w:val="00260A11"/>
    <w:rsid w:val="002615A6"/>
    <w:rsid w:val="0026169A"/>
    <w:rsid w:val="00261CFE"/>
    <w:rsid w:val="00262763"/>
    <w:rsid w:val="002631F8"/>
    <w:rsid w:val="00263B0D"/>
    <w:rsid w:val="00264BBD"/>
    <w:rsid w:val="00264BEA"/>
    <w:rsid w:val="00264C47"/>
    <w:rsid w:val="00264D1F"/>
    <w:rsid w:val="00264DB8"/>
    <w:rsid w:val="00265426"/>
    <w:rsid w:val="00265AD9"/>
    <w:rsid w:val="00266102"/>
    <w:rsid w:val="0026620A"/>
    <w:rsid w:val="002664B7"/>
    <w:rsid w:val="00266EF5"/>
    <w:rsid w:val="00267164"/>
    <w:rsid w:val="00267850"/>
    <w:rsid w:val="00270BA8"/>
    <w:rsid w:val="00270D4A"/>
    <w:rsid w:val="00270E88"/>
    <w:rsid w:val="00271032"/>
    <w:rsid w:val="00271B39"/>
    <w:rsid w:val="00271D9F"/>
    <w:rsid w:val="002734E0"/>
    <w:rsid w:val="00273E2C"/>
    <w:rsid w:val="00273E3E"/>
    <w:rsid w:val="00274147"/>
    <w:rsid w:val="00274F1C"/>
    <w:rsid w:val="00274F36"/>
    <w:rsid w:val="00275189"/>
    <w:rsid w:val="002751B9"/>
    <w:rsid w:val="00275432"/>
    <w:rsid w:val="00275579"/>
    <w:rsid w:val="002756DC"/>
    <w:rsid w:val="00275D73"/>
    <w:rsid w:val="00276412"/>
    <w:rsid w:val="00276437"/>
    <w:rsid w:val="00276773"/>
    <w:rsid w:val="00276E5F"/>
    <w:rsid w:val="00277F1A"/>
    <w:rsid w:val="00280053"/>
    <w:rsid w:val="0028063F"/>
    <w:rsid w:val="00280740"/>
    <w:rsid w:val="0028076E"/>
    <w:rsid w:val="00280815"/>
    <w:rsid w:val="00280A4D"/>
    <w:rsid w:val="00280F9E"/>
    <w:rsid w:val="002813FC"/>
    <w:rsid w:val="00281846"/>
    <w:rsid w:val="00281CBD"/>
    <w:rsid w:val="002833E2"/>
    <w:rsid w:val="00283889"/>
    <w:rsid w:val="00283926"/>
    <w:rsid w:val="00283B02"/>
    <w:rsid w:val="00283B0C"/>
    <w:rsid w:val="00283C5D"/>
    <w:rsid w:val="00283EEA"/>
    <w:rsid w:val="002840C2"/>
    <w:rsid w:val="0028431E"/>
    <w:rsid w:val="002844B0"/>
    <w:rsid w:val="00284783"/>
    <w:rsid w:val="00284944"/>
    <w:rsid w:val="002849B0"/>
    <w:rsid w:val="00284B58"/>
    <w:rsid w:val="00284ECD"/>
    <w:rsid w:val="002850A3"/>
    <w:rsid w:val="0028605C"/>
    <w:rsid w:val="00286322"/>
    <w:rsid w:val="002866C7"/>
    <w:rsid w:val="002867AB"/>
    <w:rsid w:val="00286D52"/>
    <w:rsid w:val="00287E38"/>
    <w:rsid w:val="00290636"/>
    <w:rsid w:val="002909B7"/>
    <w:rsid w:val="0029105E"/>
    <w:rsid w:val="0029175B"/>
    <w:rsid w:val="00291822"/>
    <w:rsid w:val="00291CB7"/>
    <w:rsid w:val="00291FFA"/>
    <w:rsid w:val="00292D73"/>
    <w:rsid w:val="00293810"/>
    <w:rsid w:val="00293925"/>
    <w:rsid w:val="00294545"/>
    <w:rsid w:val="00294ACD"/>
    <w:rsid w:val="0029596F"/>
    <w:rsid w:val="00295E64"/>
    <w:rsid w:val="0029633E"/>
    <w:rsid w:val="0029683B"/>
    <w:rsid w:val="00296878"/>
    <w:rsid w:val="00296AFE"/>
    <w:rsid w:val="00296B03"/>
    <w:rsid w:val="00296C1F"/>
    <w:rsid w:val="0029743B"/>
    <w:rsid w:val="00297E70"/>
    <w:rsid w:val="002A078E"/>
    <w:rsid w:val="002A159E"/>
    <w:rsid w:val="002A1A1F"/>
    <w:rsid w:val="002A1FBF"/>
    <w:rsid w:val="002A26D0"/>
    <w:rsid w:val="002A2710"/>
    <w:rsid w:val="002A2B10"/>
    <w:rsid w:val="002A3968"/>
    <w:rsid w:val="002A3D83"/>
    <w:rsid w:val="002A3F20"/>
    <w:rsid w:val="002A4066"/>
    <w:rsid w:val="002A41B2"/>
    <w:rsid w:val="002A41E6"/>
    <w:rsid w:val="002A435D"/>
    <w:rsid w:val="002A44C8"/>
    <w:rsid w:val="002A538B"/>
    <w:rsid w:val="002A545A"/>
    <w:rsid w:val="002A554C"/>
    <w:rsid w:val="002A5E48"/>
    <w:rsid w:val="002A6118"/>
    <w:rsid w:val="002A66B9"/>
    <w:rsid w:val="002A680C"/>
    <w:rsid w:val="002A7021"/>
    <w:rsid w:val="002A7574"/>
    <w:rsid w:val="002A798B"/>
    <w:rsid w:val="002B0059"/>
    <w:rsid w:val="002B0455"/>
    <w:rsid w:val="002B05A3"/>
    <w:rsid w:val="002B09E1"/>
    <w:rsid w:val="002B1C55"/>
    <w:rsid w:val="002B204B"/>
    <w:rsid w:val="002B261C"/>
    <w:rsid w:val="002B2BEE"/>
    <w:rsid w:val="002B3198"/>
    <w:rsid w:val="002B35C5"/>
    <w:rsid w:val="002B362A"/>
    <w:rsid w:val="002B3935"/>
    <w:rsid w:val="002B3DD6"/>
    <w:rsid w:val="002B3F1A"/>
    <w:rsid w:val="002B406A"/>
    <w:rsid w:val="002B41D4"/>
    <w:rsid w:val="002B42E9"/>
    <w:rsid w:val="002B4779"/>
    <w:rsid w:val="002B4917"/>
    <w:rsid w:val="002B4DE8"/>
    <w:rsid w:val="002B543F"/>
    <w:rsid w:val="002B546D"/>
    <w:rsid w:val="002B5AA5"/>
    <w:rsid w:val="002B5B5D"/>
    <w:rsid w:val="002B5B7E"/>
    <w:rsid w:val="002B6165"/>
    <w:rsid w:val="002B6F3E"/>
    <w:rsid w:val="002B6F87"/>
    <w:rsid w:val="002B7174"/>
    <w:rsid w:val="002B751E"/>
    <w:rsid w:val="002B7D73"/>
    <w:rsid w:val="002C06E3"/>
    <w:rsid w:val="002C0801"/>
    <w:rsid w:val="002C145F"/>
    <w:rsid w:val="002C2987"/>
    <w:rsid w:val="002C2BA9"/>
    <w:rsid w:val="002C32C0"/>
    <w:rsid w:val="002C33B3"/>
    <w:rsid w:val="002C3491"/>
    <w:rsid w:val="002C34D7"/>
    <w:rsid w:val="002C4291"/>
    <w:rsid w:val="002C44A5"/>
    <w:rsid w:val="002C44B0"/>
    <w:rsid w:val="002C461E"/>
    <w:rsid w:val="002C4E07"/>
    <w:rsid w:val="002C5142"/>
    <w:rsid w:val="002C5DFE"/>
    <w:rsid w:val="002C6D40"/>
    <w:rsid w:val="002C7B73"/>
    <w:rsid w:val="002C7B95"/>
    <w:rsid w:val="002D0586"/>
    <w:rsid w:val="002D0900"/>
    <w:rsid w:val="002D1023"/>
    <w:rsid w:val="002D141E"/>
    <w:rsid w:val="002D1459"/>
    <w:rsid w:val="002D1470"/>
    <w:rsid w:val="002D15BD"/>
    <w:rsid w:val="002D1F8B"/>
    <w:rsid w:val="002D20DF"/>
    <w:rsid w:val="002D21CF"/>
    <w:rsid w:val="002D2964"/>
    <w:rsid w:val="002D2C05"/>
    <w:rsid w:val="002D35FE"/>
    <w:rsid w:val="002D3DB7"/>
    <w:rsid w:val="002D4006"/>
    <w:rsid w:val="002D4059"/>
    <w:rsid w:val="002D4705"/>
    <w:rsid w:val="002D4C4E"/>
    <w:rsid w:val="002D51C0"/>
    <w:rsid w:val="002D5425"/>
    <w:rsid w:val="002D5861"/>
    <w:rsid w:val="002D5B65"/>
    <w:rsid w:val="002D6396"/>
    <w:rsid w:val="002D6C00"/>
    <w:rsid w:val="002D6FE8"/>
    <w:rsid w:val="002D6FF7"/>
    <w:rsid w:val="002D7022"/>
    <w:rsid w:val="002D71A4"/>
    <w:rsid w:val="002D782D"/>
    <w:rsid w:val="002D78E0"/>
    <w:rsid w:val="002D7E5E"/>
    <w:rsid w:val="002E04B7"/>
    <w:rsid w:val="002E06F2"/>
    <w:rsid w:val="002E07BA"/>
    <w:rsid w:val="002E07EF"/>
    <w:rsid w:val="002E0917"/>
    <w:rsid w:val="002E0D06"/>
    <w:rsid w:val="002E1533"/>
    <w:rsid w:val="002E1810"/>
    <w:rsid w:val="002E193C"/>
    <w:rsid w:val="002E1C65"/>
    <w:rsid w:val="002E2C66"/>
    <w:rsid w:val="002E30D5"/>
    <w:rsid w:val="002E3BC4"/>
    <w:rsid w:val="002E3E7A"/>
    <w:rsid w:val="002E4E94"/>
    <w:rsid w:val="002E5487"/>
    <w:rsid w:val="002E64FE"/>
    <w:rsid w:val="002E6942"/>
    <w:rsid w:val="002E729B"/>
    <w:rsid w:val="002E7BCE"/>
    <w:rsid w:val="002F0832"/>
    <w:rsid w:val="002F0858"/>
    <w:rsid w:val="002F0AE0"/>
    <w:rsid w:val="002F1F28"/>
    <w:rsid w:val="002F29EA"/>
    <w:rsid w:val="002F323A"/>
    <w:rsid w:val="002F3CE1"/>
    <w:rsid w:val="002F43CA"/>
    <w:rsid w:val="002F4775"/>
    <w:rsid w:val="002F487B"/>
    <w:rsid w:val="002F5129"/>
    <w:rsid w:val="002F5471"/>
    <w:rsid w:val="002F57AA"/>
    <w:rsid w:val="002F5962"/>
    <w:rsid w:val="002F5B66"/>
    <w:rsid w:val="002F62B6"/>
    <w:rsid w:val="002F652D"/>
    <w:rsid w:val="002F6EF7"/>
    <w:rsid w:val="002F714C"/>
    <w:rsid w:val="002F723C"/>
    <w:rsid w:val="002F77BB"/>
    <w:rsid w:val="002F77BF"/>
    <w:rsid w:val="002F7978"/>
    <w:rsid w:val="002F7AF0"/>
    <w:rsid w:val="003004A2"/>
    <w:rsid w:val="00300A87"/>
    <w:rsid w:val="00301672"/>
    <w:rsid w:val="003019DF"/>
    <w:rsid w:val="00301D4D"/>
    <w:rsid w:val="00302DD9"/>
    <w:rsid w:val="00302F17"/>
    <w:rsid w:val="00303DD5"/>
    <w:rsid w:val="00303F40"/>
    <w:rsid w:val="00304CCC"/>
    <w:rsid w:val="00305763"/>
    <w:rsid w:val="0030580C"/>
    <w:rsid w:val="00305DE3"/>
    <w:rsid w:val="00306534"/>
    <w:rsid w:val="003066FA"/>
    <w:rsid w:val="003075EC"/>
    <w:rsid w:val="00307B74"/>
    <w:rsid w:val="00307E67"/>
    <w:rsid w:val="003105CB"/>
    <w:rsid w:val="00310764"/>
    <w:rsid w:val="00310DD0"/>
    <w:rsid w:val="00311815"/>
    <w:rsid w:val="00311A93"/>
    <w:rsid w:val="00311BFD"/>
    <w:rsid w:val="00313F2A"/>
    <w:rsid w:val="00314718"/>
    <w:rsid w:val="0031486E"/>
    <w:rsid w:val="0031488A"/>
    <w:rsid w:val="00315302"/>
    <w:rsid w:val="00315738"/>
    <w:rsid w:val="003160FB"/>
    <w:rsid w:val="0031632D"/>
    <w:rsid w:val="00316F26"/>
    <w:rsid w:val="0031712B"/>
    <w:rsid w:val="003175E1"/>
    <w:rsid w:val="00317BB6"/>
    <w:rsid w:val="00320203"/>
    <w:rsid w:val="003202BD"/>
    <w:rsid w:val="00320D17"/>
    <w:rsid w:val="003211B4"/>
    <w:rsid w:val="00321998"/>
    <w:rsid w:val="00321E81"/>
    <w:rsid w:val="00322002"/>
    <w:rsid w:val="00323A12"/>
    <w:rsid w:val="00323EFF"/>
    <w:rsid w:val="003247B0"/>
    <w:rsid w:val="00324B1D"/>
    <w:rsid w:val="00324D43"/>
    <w:rsid w:val="00324DAE"/>
    <w:rsid w:val="00325E81"/>
    <w:rsid w:val="00326533"/>
    <w:rsid w:val="00326948"/>
    <w:rsid w:val="00327052"/>
    <w:rsid w:val="0032786A"/>
    <w:rsid w:val="00330150"/>
    <w:rsid w:val="0033046F"/>
    <w:rsid w:val="00330829"/>
    <w:rsid w:val="0033088B"/>
    <w:rsid w:val="00330F84"/>
    <w:rsid w:val="00332389"/>
    <w:rsid w:val="003327AF"/>
    <w:rsid w:val="00332F4D"/>
    <w:rsid w:val="0033344B"/>
    <w:rsid w:val="00334290"/>
    <w:rsid w:val="00334367"/>
    <w:rsid w:val="0033450D"/>
    <w:rsid w:val="0033476A"/>
    <w:rsid w:val="0033485E"/>
    <w:rsid w:val="0033486D"/>
    <w:rsid w:val="00334C6D"/>
    <w:rsid w:val="00334ECA"/>
    <w:rsid w:val="00335228"/>
    <w:rsid w:val="003352BD"/>
    <w:rsid w:val="003354B3"/>
    <w:rsid w:val="00335B02"/>
    <w:rsid w:val="00335C5E"/>
    <w:rsid w:val="003367C4"/>
    <w:rsid w:val="003369D0"/>
    <w:rsid w:val="00336BFC"/>
    <w:rsid w:val="00336D8E"/>
    <w:rsid w:val="0033725D"/>
    <w:rsid w:val="003376B3"/>
    <w:rsid w:val="00337730"/>
    <w:rsid w:val="00337962"/>
    <w:rsid w:val="00337A1A"/>
    <w:rsid w:val="00337AC3"/>
    <w:rsid w:val="003402A5"/>
    <w:rsid w:val="003404D1"/>
    <w:rsid w:val="00342DBA"/>
    <w:rsid w:val="00343381"/>
    <w:rsid w:val="00343731"/>
    <w:rsid w:val="00343904"/>
    <w:rsid w:val="00343FC0"/>
    <w:rsid w:val="00344A64"/>
    <w:rsid w:val="003450B3"/>
    <w:rsid w:val="003450C3"/>
    <w:rsid w:val="0034583B"/>
    <w:rsid w:val="00345DE8"/>
    <w:rsid w:val="00345F79"/>
    <w:rsid w:val="00345F9C"/>
    <w:rsid w:val="00346084"/>
    <w:rsid w:val="00347776"/>
    <w:rsid w:val="00347796"/>
    <w:rsid w:val="00350556"/>
    <w:rsid w:val="00351A91"/>
    <w:rsid w:val="00351AAE"/>
    <w:rsid w:val="00351E17"/>
    <w:rsid w:val="003520C4"/>
    <w:rsid w:val="00352294"/>
    <w:rsid w:val="00353080"/>
    <w:rsid w:val="003533AE"/>
    <w:rsid w:val="00353DC2"/>
    <w:rsid w:val="0035409A"/>
    <w:rsid w:val="00354936"/>
    <w:rsid w:val="0035528C"/>
    <w:rsid w:val="003553C9"/>
    <w:rsid w:val="00355421"/>
    <w:rsid w:val="003554A1"/>
    <w:rsid w:val="003554D5"/>
    <w:rsid w:val="00355E14"/>
    <w:rsid w:val="00356E97"/>
    <w:rsid w:val="003570C6"/>
    <w:rsid w:val="00357816"/>
    <w:rsid w:val="00357B7E"/>
    <w:rsid w:val="00357C5E"/>
    <w:rsid w:val="00360003"/>
    <w:rsid w:val="003608BD"/>
    <w:rsid w:val="00360A3E"/>
    <w:rsid w:val="00361280"/>
    <w:rsid w:val="00361526"/>
    <w:rsid w:val="0036156F"/>
    <w:rsid w:val="003615F1"/>
    <w:rsid w:val="00361A6E"/>
    <w:rsid w:val="00362021"/>
    <w:rsid w:val="00362025"/>
    <w:rsid w:val="003623CE"/>
    <w:rsid w:val="003624E7"/>
    <w:rsid w:val="00362500"/>
    <w:rsid w:val="003626AF"/>
    <w:rsid w:val="003627F5"/>
    <w:rsid w:val="00362BF2"/>
    <w:rsid w:val="00362CE6"/>
    <w:rsid w:val="003632D6"/>
    <w:rsid w:val="0036382C"/>
    <w:rsid w:val="0036393E"/>
    <w:rsid w:val="00363D7F"/>
    <w:rsid w:val="003643B7"/>
    <w:rsid w:val="00364F1A"/>
    <w:rsid w:val="0036518F"/>
    <w:rsid w:val="00365226"/>
    <w:rsid w:val="0036590F"/>
    <w:rsid w:val="00365E92"/>
    <w:rsid w:val="0036655E"/>
    <w:rsid w:val="003673F5"/>
    <w:rsid w:val="00367C66"/>
    <w:rsid w:val="00367D0E"/>
    <w:rsid w:val="00367FDB"/>
    <w:rsid w:val="003700B2"/>
    <w:rsid w:val="003706FB"/>
    <w:rsid w:val="00370A39"/>
    <w:rsid w:val="00370B91"/>
    <w:rsid w:val="00372025"/>
    <w:rsid w:val="003722BF"/>
    <w:rsid w:val="0037233D"/>
    <w:rsid w:val="003729AB"/>
    <w:rsid w:val="00373504"/>
    <w:rsid w:val="003736EF"/>
    <w:rsid w:val="003737E3"/>
    <w:rsid w:val="003738A0"/>
    <w:rsid w:val="00373986"/>
    <w:rsid w:val="00373AD2"/>
    <w:rsid w:val="00374C8F"/>
    <w:rsid w:val="003755B9"/>
    <w:rsid w:val="00375D74"/>
    <w:rsid w:val="00375F14"/>
    <w:rsid w:val="003775DD"/>
    <w:rsid w:val="00377B0A"/>
    <w:rsid w:val="00380A1A"/>
    <w:rsid w:val="00380D80"/>
    <w:rsid w:val="00381522"/>
    <w:rsid w:val="00381878"/>
    <w:rsid w:val="003819E1"/>
    <w:rsid w:val="00381D9F"/>
    <w:rsid w:val="00382F7D"/>
    <w:rsid w:val="00383DBA"/>
    <w:rsid w:val="00384742"/>
    <w:rsid w:val="0038500E"/>
    <w:rsid w:val="003853A0"/>
    <w:rsid w:val="00385B3B"/>
    <w:rsid w:val="00386205"/>
    <w:rsid w:val="00386385"/>
    <w:rsid w:val="0038654B"/>
    <w:rsid w:val="00386603"/>
    <w:rsid w:val="00386990"/>
    <w:rsid w:val="00386B3E"/>
    <w:rsid w:val="00386E0E"/>
    <w:rsid w:val="0038761D"/>
    <w:rsid w:val="00387653"/>
    <w:rsid w:val="0038797B"/>
    <w:rsid w:val="00387D7A"/>
    <w:rsid w:val="003906F8"/>
    <w:rsid w:val="0039071D"/>
    <w:rsid w:val="00390A9A"/>
    <w:rsid w:val="0039134B"/>
    <w:rsid w:val="00391381"/>
    <w:rsid w:val="00391B5E"/>
    <w:rsid w:val="003928E5"/>
    <w:rsid w:val="00393532"/>
    <w:rsid w:val="0039359D"/>
    <w:rsid w:val="003935EE"/>
    <w:rsid w:val="00393634"/>
    <w:rsid w:val="00393E3F"/>
    <w:rsid w:val="00393EE9"/>
    <w:rsid w:val="00393F0A"/>
    <w:rsid w:val="00393F8C"/>
    <w:rsid w:val="0039408A"/>
    <w:rsid w:val="003945F5"/>
    <w:rsid w:val="003947B8"/>
    <w:rsid w:val="003948C7"/>
    <w:rsid w:val="003948D8"/>
    <w:rsid w:val="00395199"/>
    <w:rsid w:val="003956A1"/>
    <w:rsid w:val="00395D9E"/>
    <w:rsid w:val="003962C7"/>
    <w:rsid w:val="0039638E"/>
    <w:rsid w:val="0039673D"/>
    <w:rsid w:val="00396BA3"/>
    <w:rsid w:val="00396D3F"/>
    <w:rsid w:val="003975DA"/>
    <w:rsid w:val="003975EF"/>
    <w:rsid w:val="00397893"/>
    <w:rsid w:val="00397BA2"/>
    <w:rsid w:val="00397D3A"/>
    <w:rsid w:val="00397FD9"/>
    <w:rsid w:val="003A0066"/>
    <w:rsid w:val="003A01F9"/>
    <w:rsid w:val="003A0506"/>
    <w:rsid w:val="003A0ACC"/>
    <w:rsid w:val="003A10D4"/>
    <w:rsid w:val="003A1704"/>
    <w:rsid w:val="003A17AD"/>
    <w:rsid w:val="003A1AC4"/>
    <w:rsid w:val="003A1C57"/>
    <w:rsid w:val="003A1F2E"/>
    <w:rsid w:val="003A2407"/>
    <w:rsid w:val="003A2CF0"/>
    <w:rsid w:val="003A2D97"/>
    <w:rsid w:val="003A33D3"/>
    <w:rsid w:val="003A3880"/>
    <w:rsid w:val="003A45BC"/>
    <w:rsid w:val="003A482A"/>
    <w:rsid w:val="003A4B52"/>
    <w:rsid w:val="003A5038"/>
    <w:rsid w:val="003A565A"/>
    <w:rsid w:val="003A5935"/>
    <w:rsid w:val="003A5BC5"/>
    <w:rsid w:val="003A5D55"/>
    <w:rsid w:val="003A65A4"/>
    <w:rsid w:val="003A67BC"/>
    <w:rsid w:val="003A6912"/>
    <w:rsid w:val="003A7258"/>
    <w:rsid w:val="003A75E6"/>
    <w:rsid w:val="003B10AE"/>
    <w:rsid w:val="003B1803"/>
    <w:rsid w:val="003B19F8"/>
    <w:rsid w:val="003B1C20"/>
    <w:rsid w:val="003B1EFD"/>
    <w:rsid w:val="003B20AA"/>
    <w:rsid w:val="003B255B"/>
    <w:rsid w:val="003B28B9"/>
    <w:rsid w:val="003B2C89"/>
    <w:rsid w:val="003B3317"/>
    <w:rsid w:val="003B4528"/>
    <w:rsid w:val="003B4B2F"/>
    <w:rsid w:val="003B4C50"/>
    <w:rsid w:val="003B51CC"/>
    <w:rsid w:val="003B52D4"/>
    <w:rsid w:val="003B620D"/>
    <w:rsid w:val="003B6A84"/>
    <w:rsid w:val="003B6D49"/>
    <w:rsid w:val="003B6F51"/>
    <w:rsid w:val="003C07FD"/>
    <w:rsid w:val="003C11D4"/>
    <w:rsid w:val="003C15CA"/>
    <w:rsid w:val="003C1701"/>
    <w:rsid w:val="003C1CA5"/>
    <w:rsid w:val="003C1EC7"/>
    <w:rsid w:val="003C26BA"/>
    <w:rsid w:val="003C2AD6"/>
    <w:rsid w:val="003C3CDE"/>
    <w:rsid w:val="003C3CF3"/>
    <w:rsid w:val="003C3D8E"/>
    <w:rsid w:val="003C41D1"/>
    <w:rsid w:val="003C49BA"/>
    <w:rsid w:val="003C5CC1"/>
    <w:rsid w:val="003C5E61"/>
    <w:rsid w:val="003C64A0"/>
    <w:rsid w:val="003C65F9"/>
    <w:rsid w:val="003C68EE"/>
    <w:rsid w:val="003C6F0B"/>
    <w:rsid w:val="003C7080"/>
    <w:rsid w:val="003C7124"/>
    <w:rsid w:val="003C7BA3"/>
    <w:rsid w:val="003C7BA6"/>
    <w:rsid w:val="003D0294"/>
    <w:rsid w:val="003D056C"/>
    <w:rsid w:val="003D05E8"/>
    <w:rsid w:val="003D0918"/>
    <w:rsid w:val="003D0DD0"/>
    <w:rsid w:val="003D15F0"/>
    <w:rsid w:val="003D1E69"/>
    <w:rsid w:val="003D1EEC"/>
    <w:rsid w:val="003D2642"/>
    <w:rsid w:val="003D264F"/>
    <w:rsid w:val="003D2857"/>
    <w:rsid w:val="003D2FD6"/>
    <w:rsid w:val="003D314E"/>
    <w:rsid w:val="003D3642"/>
    <w:rsid w:val="003D40DF"/>
    <w:rsid w:val="003D447D"/>
    <w:rsid w:val="003D44E3"/>
    <w:rsid w:val="003D486B"/>
    <w:rsid w:val="003D4E9C"/>
    <w:rsid w:val="003D4FFA"/>
    <w:rsid w:val="003D55F6"/>
    <w:rsid w:val="003D5EE8"/>
    <w:rsid w:val="003D641C"/>
    <w:rsid w:val="003D7DF3"/>
    <w:rsid w:val="003D7F08"/>
    <w:rsid w:val="003E0003"/>
    <w:rsid w:val="003E0391"/>
    <w:rsid w:val="003E04E5"/>
    <w:rsid w:val="003E08CF"/>
    <w:rsid w:val="003E0D78"/>
    <w:rsid w:val="003E13E2"/>
    <w:rsid w:val="003E1971"/>
    <w:rsid w:val="003E1AF3"/>
    <w:rsid w:val="003E1CB1"/>
    <w:rsid w:val="003E1E6B"/>
    <w:rsid w:val="003E232B"/>
    <w:rsid w:val="003E2DAF"/>
    <w:rsid w:val="003E31D9"/>
    <w:rsid w:val="003E366E"/>
    <w:rsid w:val="003E3A1D"/>
    <w:rsid w:val="003E3D32"/>
    <w:rsid w:val="003E3D5A"/>
    <w:rsid w:val="003E47B9"/>
    <w:rsid w:val="003E4E54"/>
    <w:rsid w:val="003E4E74"/>
    <w:rsid w:val="003E509D"/>
    <w:rsid w:val="003E58EC"/>
    <w:rsid w:val="003E5AC8"/>
    <w:rsid w:val="003E5C2D"/>
    <w:rsid w:val="003E5C79"/>
    <w:rsid w:val="003E6590"/>
    <w:rsid w:val="003E65A6"/>
    <w:rsid w:val="003E6665"/>
    <w:rsid w:val="003E6CA0"/>
    <w:rsid w:val="003E761A"/>
    <w:rsid w:val="003F0478"/>
    <w:rsid w:val="003F078F"/>
    <w:rsid w:val="003F0CE0"/>
    <w:rsid w:val="003F0F8E"/>
    <w:rsid w:val="003F163E"/>
    <w:rsid w:val="003F1964"/>
    <w:rsid w:val="003F1A9C"/>
    <w:rsid w:val="003F1F41"/>
    <w:rsid w:val="003F20B0"/>
    <w:rsid w:val="003F2FDE"/>
    <w:rsid w:val="003F30EA"/>
    <w:rsid w:val="003F330B"/>
    <w:rsid w:val="003F390F"/>
    <w:rsid w:val="003F3FAD"/>
    <w:rsid w:val="003F47C8"/>
    <w:rsid w:val="003F4D91"/>
    <w:rsid w:val="003F501F"/>
    <w:rsid w:val="003F58B9"/>
    <w:rsid w:val="003F5DDC"/>
    <w:rsid w:val="003F5DE3"/>
    <w:rsid w:val="003F6431"/>
    <w:rsid w:val="003F6791"/>
    <w:rsid w:val="003F6FDF"/>
    <w:rsid w:val="003F71E9"/>
    <w:rsid w:val="003F7746"/>
    <w:rsid w:val="003F7AFE"/>
    <w:rsid w:val="003F7E86"/>
    <w:rsid w:val="003F7F62"/>
    <w:rsid w:val="00400493"/>
    <w:rsid w:val="00400645"/>
    <w:rsid w:val="00400730"/>
    <w:rsid w:val="004009E6"/>
    <w:rsid w:val="004016F5"/>
    <w:rsid w:val="0040192E"/>
    <w:rsid w:val="00401C20"/>
    <w:rsid w:val="00401CC4"/>
    <w:rsid w:val="00402E4B"/>
    <w:rsid w:val="00403BDA"/>
    <w:rsid w:val="004045AA"/>
    <w:rsid w:val="00404786"/>
    <w:rsid w:val="004047C7"/>
    <w:rsid w:val="0040482E"/>
    <w:rsid w:val="0040549A"/>
    <w:rsid w:val="00405CC9"/>
    <w:rsid w:val="00406704"/>
    <w:rsid w:val="0040683C"/>
    <w:rsid w:val="00406B3C"/>
    <w:rsid w:val="0040711E"/>
    <w:rsid w:val="00407D67"/>
    <w:rsid w:val="00410D0D"/>
    <w:rsid w:val="00411ABD"/>
    <w:rsid w:val="00412450"/>
    <w:rsid w:val="004125E5"/>
    <w:rsid w:val="00412DB1"/>
    <w:rsid w:val="00412ED2"/>
    <w:rsid w:val="00412F35"/>
    <w:rsid w:val="004132FE"/>
    <w:rsid w:val="004138DE"/>
    <w:rsid w:val="00413B39"/>
    <w:rsid w:val="004147A9"/>
    <w:rsid w:val="00414B2F"/>
    <w:rsid w:val="00414C5F"/>
    <w:rsid w:val="004154EB"/>
    <w:rsid w:val="00415A2E"/>
    <w:rsid w:val="00415E58"/>
    <w:rsid w:val="00416231"/>
    <w:rsid w:val="00416942"/>
    <w:rsid w:val="00416A91"/>
    <w:rsid w:val="00416FC0"/>
    <w:rsid w:val="0041795E"/>
    <w:rsid w:val="004205EC"/>
    <w:rsid w:val="00420771"/>
    <w:rsid w:val="004208AB"/>
    <w:rsid w:val="00420E23"/>
    <w:rsid w:val="004218B1"/>
    <w:rsid w:val="004219EF"/>
    <w:rsid w:val="00421A72"/>
    <w:rsid w:val="00421E32"/>
    <w:rsid w:val="00422137"/>
    <w:rsid w:val="0042382D"/>
    <w:rsid w:val="00423BE5"/>
    <w:rsid w:val="00424348"/>
    <w:rsid w:val="00424393"/>
    <w:rsid w:val="00424683"/>
    <w:rsid w:val="004246F8"/>
    <w:rsid w:val="004259D4"/>
    <w:rsid w:val="00425CCB"/>
    <w:rsid w:val="0042656C"/>
    <w:rsid w:val="004267E8"/>
    <w:rsid w:val="00426CD9"/>
    <w:rsid w:val="00426CED"/>
    <w:rsid w:val="00427984"/>
    <w:rsid w:val="00427A94"/>
    <w:rsid w:val="00430472"/>
    <w:rsid w:val="004307D6"/>
    <w:rsid w:val="00430C2E"/>
    <w:rsid w:val="00430D56"/>
    <w:rsid w:val="00430F3F"/>
    <w:rsid w:val="00430FEB"/>
    <w:rsid w:val="004310EE"/>
    <w:rsid w:val="004311D8"/>
    <w:rsid w:val="00433677"/>
    <w:rsid w:val="0043371E"/>
    <w:rsid w:val="00433D88"/>
    <w:rsid w:val="004340D5"/>
    <w:rsid w:val="00434880"/>
    <w:rsid w:val="00434A21"/>
    <w:rsid w:val="00435253"/>
    <w:rsid w:val="0043526D"/>
    <w:rsid w:val="00435CA8"/>
    <w:rsid w:val="00436CD8"/>
    <w:rsid w:val="0043744D"/>
    <w:rsid w:val="00437510"/>
    <w:rsid w:val="00437DC2"/>
    <w:rsid w:val="00437F05"/>
    <w:rsid w:val="00440F85"/>
    <w:rsid w:val="00441344"/>
    <w:rsid w:val="0044169B"/>
    <w:rsid w:val="00441F27"/>
    <w:rsid w:val="004423E1"/>
    <w:rsid w:val="0044259C"/>
    <w:rsid w:val="00442719"/>
    <w:rsid w:val="00442A4C"/>
    <w:rsid w:val="0044318B"/>
    <w:rsid w:val="0044346E"/>
    <w:rsid w:val="004434E5"/>
    <w:rsid w:val="00443B14"/>
    <w:rsid w:val="00444093"/>
    <w:rsid w:val="0044529D"/>
    <w:rsid w:val="004460E9"/>
    <w:rsid w:val="00446791"/>
    <w:rsid w:val="00447B6F"/>
    <w:rsid w:val="00450B84"/>
    <w:rsid w:val="00450E5E"/>
    <w:rsid w:val="00451EFA"/>
    <w:rsid w:val="004523FB"/>
    <w:rsid w:val="004525CA"/>
    <w:rsid w:val="004526A3"/>
    <w:rsid w:val="00452847"/>
    <w:rsid w:val="00452C21"/>
    <w:rsid w:val="00452E62"/>
    <w:rsid w:val="00453051"/>
    <w:rsid w:val="00453195"/>
    <w:rsid w:val="00453623"/>
    <w:rsid w:val="00453C11"/>
    <w:rsid w:val="00453D72"/>
    <w:rsid w:val="0045469F"/>
    <w:rsid w:val="00454920"/>
    <w:rsid w:val="00454F5C"/>
    <w:rsid w:val="0045513D"/>
    <w:rsid w:val="00455521"/>
    <w:rsid w:val="00455649"/>
    <w:rsid w:val="004557B0"/>
    <w:rsid w:val="00455D2B"/>
    <w:rsid w:val="00455F42"/>
    <w:rsid w:val="00456040"/>
    <w:rsid w:val="00456269"/>
    <w:rsid w:val="00456B27"/>
    <w:rsid w:val="00457946"/>
    <w:rsid w:val="00457D8B"/>
    <w:rsid w:val="00460A17"/>
    <w:rsid w:val="0046120A"/>
    <w:rsid w:val="0046267B"/>
    <w:rsid w:val="0046271C"/>
    <w:rsid w:val="00462851"/>
    <w:rsid w:val="00462A7E"/>
    <w:rsid w:val="00462B1C"/>
    <w:rsid w:val="00462F79"/>
    <w:rsid w:val="00463184"/>
    <w:rsid w:val="0046338D"/>
    <w:rsid w:val="00463438"/>
    <w:rsid w:val="00463ECE"/>
    <w:rsid w:val="004643BD"/>
    <w:rsid w:val="00464637"/>
    <w:rsid w:val="004647C1"/>
    <w:rsid w:val="004647FD"/>
    <w:rsid w:val="00464BA8"/>
    <w:rsid w:val="00464D13"/>
    <w:rsid w:val="00465073"/>
    <w:rsid w:val="00465388"/>
    <w:rsid w:val="004654D3"/>
    <w:rsid w:val="00465ADD"/>
    <w:rsid w:val="004670CB"/>
    <w:rsid w:val="004673C3"/>
    <w:rsid w:val="004676C0"/>
    <w:rsid w:val="004677C9"/>
    <w:rsid w:val="00467970"/>
    <w:rsid w:val="00467DBF"/>
    <w:rsid w:val="004701DD"/>
    <w:rsid w:val="0047038F"/>
    <w:rsid w:val="00470CB5"/>
    <w:rsid w:val="00470F38"/>
    <w:rsid w:val="00471EAB"/>
    <w:rsid w:val="004723EE"/>
    <w:rsid w:val="00472BA1"/>
    <w:rsid w:val="00473A16"/>
    <w:rsid w:val="00473B02"/>
    <w:rsid w:val="00473B51"/>
    <w:rsid w:val="00473CF1"/>
    <w:rsid w:val="0047497D"/>
    <w:rsid w:val="00474EC7"/>
    <w:rsid w:val="004752E4"/>
    <w:rsid w:val="00475331"/>
    <w:rsid w:val="00475A52"/>
    <w:rsid w:val="00475A92"/>
    <w:rsid w:val="00475AA8"/>
    <w:rsid w:val="004760FE"/>
    <w:rsid w:val="004765D9"/>
    <w:rsid w:val="004766D3"/>
    <w:rsid w:val="0047686F"/>
    <w:rsid w:val="00476B6F"/>
    <w:rsid w:val="00476DEE"/>
    <w:rsid w:val="00477225"/>
    <w:rsid w:val="00477421"/>
    <w:rsid w:val="00477BB9"/>
    <w:rsid w:val="004807D0"/>
    <w:rsid w:val="004808AB"/>
    <w:rsid w:val="00482F1D"/>
    <w:rsid w:val="00483693"/>
    <w:rsid w:val="004836E9"/>
    <w:rsid w:val="004837F0"/>
    <w:rsid w:val="00483A4B"/>
    <w:rsid w:val="00483B5F"/>
    <w:rsid w:val="0048486A"/>
    <w:rsid w:val="004859EE"/>
    <w:rsid w:val="00485BB4"/>
    <w:rsid w:val="00485D80"/>
    <w:rsid w:val="00486483"/>
    <w:rsid w:val="0048733A"/>
    <w:rsid w:val="00487366"/>
    <w:rsid w:val="004873E4"/>
    <w:rsid w:val="00487E96"/>
    <w:rsid w:val="00490083"/>
    <w:rsid w:val="0049030C"/>
    <w:rsid w:val="0049072C"/>
    <w:rsid w:val="00490BBF"/>
    <w:rsid w:val="00490D28"/>
    <w:rsid w:val="00490FD1"/>
    <w:rsid w:val="0049126D"/>
    <w:rsid w:val="00491301"/>
    <w:rsid w:val="004919D5"/>
    <w:rsid w:val="00491AD2"/>
    <w:rsid w:val="00491C3B"/>
    <w:rsid w:val="00491F25"/>
    <w:rsid w:val="00491FA9"/>
    <w:rsid w:val="004922A5"/>
    <w:rsid w:val="004926BC"/>
    <w:rsid w:val="004927A0"/>
    <w:rsid w:val="004929F5"/>
    <w:rsid w:val="00492AD3"/>
    <w:rsid w:val="00492CB2"/>
    <w:rsid w:val="004935C0"/>
    <w:rsid w:val="00493687"/>
    <w:rsid w:val="00493B43"/>
    <w:rsid w:val="004941A6"/>
    <w:rsid w:val="00494EB1"/>
    <w:rsid w:val="00494F12"/>
    <w:rsid w:val="004954A4"/>
    <w:rsid w:val="00495AF2"/>
    <w:rsid w:val="00496414"/>
    <w:rsid w:val="00496ECF"/>
    <w:rsid w:val="004971E4"/>
    <w:rsid w:val="00497A38"/>
    <w:rsid w:val="00497C61"/>
    <w:rsid w:val="004A009F"/>
    <w:rsid w:val="004A080D"/>
    <w:rsid w:val="004A0829"/>
    <w:rsid w:val="004A0946"/>
    <w:rsid w:val="004A09F3"/>
    <w:rsid w:val="004A0D58"/>
    <w:rsid w:val="004A1604"/>
    <w:rsid w:val="004A1A6A"/>
    <w:rsid w:val="004A2351"/>
    <w:rsid w:val="004A28AA"/>
    <w:rsid w:val="004A2967"/>
    <w:rsid w:val="004A2EF2"/>
    <w:rsid w:val="004A305A"/>
    <w:rsid w:val="004A360B"/>
    <w:rsid w:val="004A3B96"/>
    <w:rsid w:val="004A407D"/>
    <w:rsid w:val="004A456B"/>
    <w:rsid w:val="004A45BD"/>
    <w:rsid w:val="004A4656"/>
    <w:rsid w:val="004A4CDD"/>
    <w:rsid w:val="004A52C9"/>
    <w:rsid w:val="004A59E8"/>
    <w:rsid w:val="004A5DB1"/>
    <w:rsid w:val="004A5DCA"/>
    <w:rsid w:val="004A77B0"/>
    <w:rsid w:val="004A78AD"/>
    <w:rsid w:val="004A7C29"/>
    <w:rsid w:val="004B08A9"/>
    <w:rsid w:val="004B0ABD"/>
    <w:rsid w:val="004B0EE4"/>
    <w:rsid w:val="004B11BE"/>
    <w:rsid w:val="004B1654"/>
    <w:rsid w:val="004B1CED"/>
    <w:rsid w:val="004B27E2"/>
    <w:rsid w:val="004B331C"/>
    <w:rsid w:val="004B34A7"/>
    <w:rsid w:val="004B3575"/>
    <w:rsid w:val="004B3629"/>
    <w:rsid w:val="004B39A9"/>
    <w:rsid w:val="004B3B06"/>
    <w:rsid w:val="004B3C0A"/>
    <w:rsid w:val="004B3ED5"/>
    <w:rsid w:val="004B4643"/>
    <w:rsid w:val="004B524A"/>
    <w:rsid w:val="004B587B"/>
    <w:rsid w:val="004B5B26"/>
    <w:rsid w:val="004B5E58"/>
    <w:rsid w:val="004B6666"/>
    <w:rsid w:val="004B7F67"/>
    <w:rsid w:val="004C004C"/>
    <w:rsid w:val="004C01B6"/>
    <w:rsid w:val="004C03B9"/>
    <w:rsid w:val="004C06BE"/>
    <w:rsid w:val="004C0938"/>
    <w:rsid w:val="004C0A94"/>
    <w:rsid w:val="004C12C6"/>
    <w:rsid w:val="004C1994"/>
    <w:rsid w:val="004C1E44"/>
    <w:rsid w:val="004C26E1"/>
    <w:rsid w:val="004C314B"/>
    <w:rsid w:val="004C353C"/>
    <w:rsid w:val="004C4AD1"/>
    <w:rsid w:val="004C5245"/>
    <w:rsid w:val="004C5D06"/>
    <w:rsid w:val="004C5FAE"/>
    <w:rsid w:val="004C6A96"/>
    <w:rsid w:val="004C70FC"/>
    <w:rsid w:val="004C7193"/>
    <w:rsid w:val="004C7C74"/>
    <w:rsid w:val="004D022C"/>
    <w:rsid w:val="004D05E6"/>
    <w:rsid w:val="004D08A1"/>
    <w:rsid w:val="004D0A17"/>
    <w:rsid w:val="004D1503"/>
    <w:rsid w:val="004D1D89"/>
    <w:rsid w:val="004D2675"/>
    <w:rsid w:val="004D2B7E"/>
    <w:rsid w:val="004D2BFA"/>
    <w:rsid w:val="004D2C70"/>
    <w:rsid w:val="004D2D1E"/>
    <w:rsid w:val="004D34EB"/>
    <w:rsid w:val="004D365E"/>
    <w:rsid w:val="004D3F3C"/>
    <w:rsid w:val="004D4080"/>
    <w:rsid w:val="004D4603"/>
    <w:rsid w:val="004D4647"/>
    <w:rsid w:val="004D4DBE"/>
    <w:rsid w:val="004D6105"/>
    <w:rsid w:val="004D627F"/>
    <w:rsid w:val="004D63A1"/>
    <w:rsid w:val="004D6BB1"/>
    <w:rsid w:val="004E0336"/>
    <w:rsid w:val="004E05FD"/>
    <w:rsid w:val="004E0624"/>
    <w:rsid w:val="004E07C2"/>
    <w:rsid w:val="004E09B4"/>
    <w:rsid w:val="004E1A0D"/>
    <w:rsid w:val="004E1CC3"/>
    <w:rsid w:val="004E1E0C"/>
    <w:rsid w:val="004E2267"/>
    <w:rsid w:val="004E23F5"/>
    <w:rsid w:val="004E2B49"/>
    <w:rsid w:val="004E2C5C"/>
    <w:rsid w:val="004E3277"/>
    <w:rsid w:val="004E3488"/>
    <w:rsid w:val="004E38F2"/>
    <w:rsid w:val="004E3915"/>
    <w:rsid w:val="004E5418"/>
    <w:rsid w:val="004E5C7E"/>
    <w:rsid w:val="004E63E5"/>
    <w:rsid w:val="004E6A47"/>
    <w:rsid w:val="004E6B76"/>
    <w:rsid w:val="004E6DDA"/>
    <w:rsid w:val="004E7082"/>
    <w:rsid w:val="004E7853"/>
    <w:rsid w:val="004E7B17"/>
    <w:rsid w:val="004E7B22"/>
    <w:rsid w:val="004F1181"/>
    <w:rsid w:val="004F120F"/>
    <w:rsid w:val="004F1437"/>
    <w:rsid w:val="004F17F6"/>
    <w:rsid w:val="004F1B6A"/>
    <w:rsid w:val="004F295C"/>
    <w:rsid w:val="004F2CBF"/>
    <w:rsid w:val="004F2D84"/>
    <w:rsid w:val="004F2FC0"/>
    <w:rsid w:val="004F3540"/>
    <w:rsid w:val="004F3BB0"/>
    <w:rsid w:val="004F3BB5"/>
    <w:rsid w:val="004F3D4D"/>
    <w:rsid w:val="004F421A"/>
    <w:rsid w:val="004F4493"/>
    <w:rsid w:val="004F464C"/>
    <w:rsid w:val="004F4715"/>
    <w:rsid w:val="004F4E94"/>
    <w:rsid w:val="004F4FE2"/>
    <w:rsid w:val="004F5282"/>
    <w:rsid w:val="004F52DB"/>
    <w:rsid w:val="004F5624"/>
    <w:rsid w:val="004F5732"/>
    <w:rsid w:val="004F5DA4"/>
    <w:rsid w:val="004F62B2"/>
    <w:rsid w:val="004F6424"/>
    <w:rsid w:val="004F6532"/>
    <w:rsid w:val="004F662A"/>
    <w:rsid w:val="004F6F5D"/>
    <w:rsid w:val="004F7177"/>
    <w:rsid w:val="004F71A6"/>
    <w:rsid w:val="004F7584"/>
    <w:rsid w:val="004F7747"/>
    <w:rsid w:val="005008D9"/>
    <w:rsid w:val="0050090B"/>
    <w:rsid w:val="00500937"/>
    <w:rsid w:val="0050155E"/>
    <w:rsid w:val="005017D4"/>
    <w:rsid w:val="00501E1B"/>
    <w:rsid w:val="005020C8"/>
    <w:rsid w:val="005020FB"/>
    <w:rsid w:val="00502606"/>
    <w:rsid w:val="005029EB"/>
    <w:rsid w:val="00502D04"/>
    <w:rsid w:val="00502D6B"/>
    <w:rsid w:val="00503066"/>
    <w:rsid w:val="005036E1"/>
    <w:rsid w:val="00503B59"/>
    <w:rsid w:val="00503DCA"/>
    <w:rsid w:val="0050401A"/>
    <w:rsid w:val="005040CD"/>
    <w:rsid w:val="00504218"/>
    <w:rsid w:val="00504229"/>
    <w:rsid w:val="0050502C"/>
    <w:rsid w:val="00505229"/>
    <w:rsid w:val="00505B3F"/>
    <w:rsid w:val="00506707"/>
    <w:rsid w:val="00506D24"/>
    <w:rsid w:val="005071F3"/>
    <w:rsid w:val="005078B4"/>
    <w:rsid w:val="00507F98"/>
    <w:rsid w:val="00510846"/>
    <w:rsid w:val="005108A3"/>
    <w:rsid w:val="00510DB5"/>
    <w:rsid w:val="00510F6E"/>
    <w:rsid w:val="00511422"/>
    <w:rsid w:val="00511581"/>
    <w:rsid w:val="005117D2"/>
    <w:rsid w:val="005118AE"/>
    <w:rsid w:val="00511B76"/>
    <w:rsid w:val="0051212F"/>
    <w:rsid w:val="0051250E"/>
    <w:rsid w:val="0051259D"/>
    <w:rsid w:val="005127EF"/>
    <w:rsid w:val="00512EC6"/>
    <w:rsid w:val="005144E6"/>
    <w:rsid w:val="00515540"/>
    <w:rsid w:val="0051585F"/>
    <w:rsid w:val="0051587A"/>
    <w:rsid w:val="005158FA"/>
    <w:rsid w:val="00515C8D"/>
    <w:rsid w:val="005167DE"/>
    <w:rsid w:val="005169AD"/>
    <w:rsid w:val="00517263"/>
    <w:rsid w:val="0051744E"/>
    <w:rsid w:val="005200B1"/>
    <w:rsid w:val="0052073E"/>
    <w:rsid w:val="00520762"/>
    <w:rsid w:val="005208B9"/>
    <w:rsid w:val="00520FEC"/>
    <w:rsid w:val="005210B2"/>
    <w:rsid w:val="00521954"/>
    <w:rsid w:val="005219DE"/>
    <w:rsid w:val="00522185"/>
    <w:rsid w:val="005221F0"/>
    <w:rsid w:val="005222D5"/>
    <w:rsid w:val="00522A8C"/>
    <w:rsid w:val="00522EA0"/>
    <w:rsid w:val="0052355A"/>
    <w:rsid w:val="00523A53"/>
    <w:rsid w:val="00523E3A"/>
    <w:rsid w:val="00524442"/>
    <w:rsid w:val="00524807"/>
    <w:rsid w:val="00524AFA"/>
    <w:rsid w:val="00524E6F"/>
    <w:rsid w:val="005251DB"/>
    <w:rsid w:val="005251E5"/>
    <w:rsid w:val="005252E3"/>
    <w:rsid w:val="005252FE"/>
    <w:rsid w:val="00525494"/>
    <w:rsid w:val="005257A1"/>
    <w:rsid w:val="00525FF9"/>
    <w:rsid w:val="005275BB"/>
    <w:rsid w:val="00527B6D"/>
    <w:rsid w:val="00527E85"/>
    <w:rsid w:val="00530188"/>
    <w:rsid w:val="00530287"/>
    <w:rsid w:val="005306EB"/>
    <w:rsid w:val="00530B9E"/>
    <w:rsid w:val="00531603"/>
    <w:rsid w:val="0053188E"/>
    <w:rsid w:val="00531C33"/>
    <w:rsid w:val="00532C41"/>
    <w:rsid w:val="00532CB4"/>
    <w:rsid w:val="00532D3F"/>
    <w:rsid w:val="00532FC5"/>
    <w:rsid w:val="0053386D"/>
    <w:rsid w:val="00533F21"/>
    <w:rsid w:val="00534700"/>
    <w:rsid w:val="00534C96"/>
    <w:rsid w:val="00535573"/>
    <w:rsid w:val="00535618"/>
    <w:rsid w:val="00536B0E"/>
    <w:rsid w:val="00537646"/>
    <w:rsid w:val="0053791F"/>
    <w:rsid w:val="00537D57"/>
    <w:rsid w:val="00537EDA"/>
    <w:rsid w:val="0054027E"/>
    <w:rsid w:val="005415C7"/>
    <w:rsid w:val="00541B6E"/>
    <w:rsid w:val="005423B9"/>
    <w:rsid w:val="00542653"/>
    <w:rsid w:val="00542690"/>
    <w:rsid w:val="005427CB"/>
    <w:rsid w:val="00542B19"/>
    <w:rsid w:val="00542C84"/>
    <w:rsid w:val="00543046"/>
    <w:rsid w:val="005432E3"/>
    <w:rsid w:val="005439BE"/>
    <w:rsid w:val="00543F67"/>
    <w:rsid w:val="005446C1"/>
    <w:rsid w:val="0054474C"/>
    <w:rsid w:val="005448F7"/>
    <w:rsid w:val="0054592C"/>
    <w:rsid w:val="00546601"/>
    <w:rsid w:val="00546622"/>
    <w:rsid w:val="005466C0"/>
    <w:rsid w:val="00546909"/>
    <w:rsid w:val="00547538"/>
    <w:rsid w:val="005476F1"/>
    <w:rsid w:val="0054771F"/>
    <w:rsid w:val="00547A4E"/>
    <w:rsid w:val="00550048"/>
    <w:rsid w:val="00550322"/>
    <w:rsid w:val="00550392"/>
    <w:rsid w:val="00550522"/>
    <w:rsid w:val="00550852"/>
    <w:rsid w:val="005508EB"/>
    <w:rsid w:val="0055092A"/>
    <w:rsid w:val="00551842"/>
    <w:rsid w:val="005519A9"/>
    <w:rsid w:val="00551B25"/>
    <w:rsid w:val="005522CE"/>
    <w:rsid w:val="005523B7"/>
    <w:rsid w:val="0055241D"/>
    <w:rsid w:val="005524F2"/>
    <w:rsid w:val="005529F7"/>
    <w:rsid w:val="00553BFA"/>
    <w:rsid w:val="00554253"/>
    <w:rsid w:val="005545C0"/>
    <w:rsid w:val="00554746"/>
    <w:rsid w:val="00554761"/>
    <w:rsid w:val="005547AA"/>
    <w:rsid w:val="00554D05"/>
    <w:rsid w:val="00554EAE"/>
    <w:rsid w:val="00554FCB"/>
    <w:rsid w:val="0055596B"/>
    <w:rsid w:val="005560DC"/>
    <w:rsid w:val="0055699F"/>
    <w:rsid w:val="00556C3E"/>
    <w:rsid w:val="00556FF6"/>
    <w:rsid w:val="005574AA"/>
    <w:rsid w:val="0055769C"/>
    <w:rsid w:val="005577B8"/>
    <w:rsid w:val="005577CB"/>
    <w:rsid w:val="00557A12"/>
    <w:rsid w:val="00557D6E"/>
    <w:rsid w:val="0056077E"/>
    <w:rsid w:val="00560A3C"/>
    <w:rsid w:val="00560EDA"/>
    <w:rsid w:val="0056100C"/>
    <w:rsid w:val="005610BE"/>
    <w:rsid w:val="00561186"/>
    <w:rsid w:val="0056164C"/>
    <w:rsid w:val="0056183B"/>
    <w:rsid w:val="0056245B"/>
    <w:rsid w:val="005629EE"/>
    <w:rsid w:val="00562B05"/>
    <w:rsid w:val="00564059"/>
    <w:rsid w:val="00564569"/>
    <w:rsid w:val="005648FA"/>
    <w:rsid w:val="00564D50"/>
    <w:rsid w:val="00565C54"/>
    <w:rsid w:val="00565D69"/>
    <w:rsid w:val="0056602B"/>
    <w:rsid w:val="00566121"/>
    <w:rsid w:val="00566A45"/>
    <w:rsid w:val="00566C9F"/>
    <w:rsid w:val="00567346"/>
    <w:rsid w:val="00567706"/>
    <w:rsid w:val="0056770F"/>
    <w:rsid w:val="00567A07"/>
    <w:rsid w:val="00570632"/>
    <w:rsid w:val="00570D07"/>
    <w:rsid w:val="00571684"/>
    <w:rsid w:val="0057168A"/>
    <w:rsid w:val="00573031"/>
    <w:rsid w:val="0057371B"/>
    <w:rsid w:val="00573A45"/>
    <w:rsid w:val="00573FA8"/>
    <w:rsid w:val="00574751"/>
    <w:rsid w:val="00574A61"/>
    <w:rsid w:val="00575495"/>
    <w:rsid w:val="00575A22"/>
    <w:rsid w:val="00575A61"/>
    <w:rsid w:val="00575CE8"/>
    <w:rsid w:val="00575EB8"/>
    <w:rsid w:val="0057609F"/>
    <w:rsid w:val="0057613A"/>
    <w:rsid w:val="00576998"/>
    <w:rsid w:val="00577EEF"/>
    <w:rsid w:val="00580198"/>
    <w:rsid w:val="005803DF"/>
    <w:rsid w:val="00580807"/>
    <w:rsid w:val="0058170D"/>
    <w:rsid w:val="00581B15"/>
    <w:rsid w:val="00581F54"/>
    <w:rsid w:val="0058219B"/>
    <w:rsid w:val="005821C2"/>
    <w:rsid w:val="00582263"/>
    <w:rsid w:val="005824ED"/>
    <w:rsid w:val="005825A3"/>
    <w:rsid w:val="00582799"/>
    <w:rsid w:val="00582A9B"/>
    <w:rsid w:val="00583095"/>
    <w:rsid w:val="005832AB"/>
    <w:rsid w:val="00583A5F"/>
    <w:rsid w:val="0058411E"/>
    <w:rsid w:val="0058414B"/>
    <w:rsid w:val="0058437C"/>
    <w:rsid w:val="005849F6"/>
    <w:rsid w:val="00584AC1"/>
    <w:rsid w:val="005853C5"/>
    <w:rsid w:val="00585A1C"/>
    <w:rsid w:val="00585A9B"/>
    <w:rsid w:val="00585C2D"/>
    <w:rsid w:val="00585F00"/>
    <w:rsid w:val="005864B5"/>
    <w:rsid w:val="00586DE3"/>
    <w:rsid w:val="00586FDD"/>
    <w:rsid w:val="00587254"/>
    <w:rsid w:val="0058748D"/>
    <w:rsid w:val="005874EB"/>
    <w:rsid w:val="00587C6A"/>
    <w:rsid w:val="0059017D"/>
    <w:rsid w:val="0059040F"/>
    <w:rsid w:val="005904F8"/>
    <w:rsid w:val="005907A0"/>
    <w:rsid w:val="005909DD"/>
    <w:rsid w:val="00590C16"/>
    <w:rsid w:val="005913F7"/>
    <w:rsid w:val="0059202D"/>
    <w:rsid w:val="005927A4"/>
    <w:rsid w:val="005935F4"/>
    <w:rsid w:val="00593BBE"/>
    <w:rsid w:val="00593DC8"/>
    <w:rsid w:val="00593E0A"/>
    <w:rsid w:val="00593EA2"/>
    <w:rsid w:val="0059422B"/>
    <w:rsid w:val="005944E0"/>
    <w:rsid w:val="00594D2E"/>
    <w:rsid w:val="00595844"/>
    <w:rsid w:val="00595CC0"/>
    <w:rsid w:val="0059675E"/>
    <w:rsid w:val="00596C16"/>
    <w:rsid w:val="005971B0"/>
    <w:rsid w:val="005972FC"/>
    <w:rsid w:val="005977FA"/>
    <w:rsid w:val="005A0BDA"/>
    <w:rsid w:val="005A0C78"/>
    <w:rsid w:val="005A167F"/>
    <w:rsid w:val="005A1823"/>
    <w:rsid w:val="005A1827"/>
    <w:rsid w:val="005A2229"/>
    <w:rsid w:val="005A2377"/>
    <w:rsid w:val="005A24CA"/>
    <w:rsid w:val="005A26B9"/>
    <w:rsid w:val="005A2892"/>
    <w:rsid w:val="005A29E6"/>
    <w:rsid w:val="005A346E"/>
    <w:rsid w:val="005A35CE"/>
    <w:rsid w:val="005A37C4"/>
    <w:rsid w:val="005A53E6"/>
    <w:rsid w:val="005A61E7"/>
    <w:rsid w:val="005A6957"/>
    <w:rsid w:val="005A6B43"/>
    <w:rsid w:val="005A6D04"/>
    <w:rsid w:val="005A73CF"/>
    <w:rsid w:val="005A77B8"/>
    <w:rsid w:val="005A7DE6"/>
    <w:rsid w:val="005B006E"/>
    <w:rsid w:val="005B03C5"/>
    <w:rsid w:val="005B073C"/>
    <w:rsid w:val="005B079B"/>
    <w:rsid w:val="005B1280"/>
    <w:rsid w:val="005B1531"/>
    <w:rsid w:val="005B15F3"/>
    <w:rsid w:val="005B175B"/>
    <w:rsid w:val="005B1B64"/>
    <w:rsid w:val="005B2076"/>
    <w:rsid w:val="005B2A88"/>
    <w:rsid w:val="005B3464"/>
    <w:rsid w:val="005B3EB1"/>
    <w:rsid w:val="005B3F6F"/>
    <w:rsid w:val="005B4FF4"/>
    <w:rsid w:val="005B5927"/>
    <w:rsid w:val="005B671F"/>
    <w:rsid w:val="005B6CF6"/>
    <w:rsid w:val="005B798B"/>
    <w:rsid w:val="005B7A95"/>
    <w:rsid w:val="005B7CA8"/>
    <w:rsid w:val="005C096D"/>
    <w:rsid w:val="005C0AB9"/>
    <w:rsid w:val="005C0C2C"/>
    <w:rsid w:val="005C15F3"/>
    <w:rsid w:val="005C1FAE"/>
    <w:rsid w:val="005C25D2"/>
    <w:rsid w:val="005C2AA0"/>
    <w:rsid w:val="005C2BE6"/>
    <w:rsid w:val="005C31AC"/>
    <w:rsid w:val="005C39E8"/>
    <w:rsid w:val="005C3B76"/>
    <w:rsid w:val="005C42FD"/>
    <w:rsid w:val="005C4367"/>
    <w:rsid w:val="005C4435"/>
    <w:rsid w:val="005C4C1E"/>
    <w:rsid w:val="005C4CB6"/>
    <w:rsid w:val="005C4FC6"/>
    <w:rsid w:val="005C5660"/>
    <w:rsid w:val="005C6883"/>
    <w:rsid w:val="005C6AB7"/>
    <w:rsid w:val="005C71E4"/>
    <w:rsid w:val="005C72E3"/>
    <w:rsid w:val="005C779A"/>
    <w:rsid w:val="005C77EB"/>
    <w:rsid w:val="005C7E6E"/>
    <w:rsid w:val="005D0112"/>
    <w:rsid w:val="005D07E3"/>
    <w:rsid w:val="005D0BB6"/>
    <w:rsid w:val="005D11B2"/>
    <w:rsid w:val="005D24C4"/>
    <w:rsid w:val="005D2DCD"/>
    <w:rsid w:val="005D2FD6"/>
    <w:rsid w:val="005D309A"/>
    <w:rsid w:val="005D31B9"/>
    <w:rsid w:val="005D32FB"/>
    <w:rsid w:val="005D34AA"/>
    <w:rsid w:val="005D38C1"/>
    <w:rsid w:val="005D3ED2"/>
    <w:rsid w:val="005D4B68"/>
    <w:rsid w:val="005D522D"/>
    <w:rsid w:val="005D5933"/>
    <w:rsid w:val="005D7A4C"/>
    <w:rsid w:val="005D7A84"/>
    <w:rsid w:val="005D7D49"/>
    <w:rsid w:val="005E00EC"/>
    <w:rsid w:val="005E04E1"/>
    <w:rsid w:val="005E096B"/>
    <w:rsid w:val="005E11C1"/>
    <w:rsid w:val="005E1A32"/>
    <w:rsid w:val="005E2563"/>
    <w:rsid w:val="005E2F27"/>
    <w:rsid w:val="005E33F9"/>
    <w:rsid w:val="005E37EC"/>
    <w:rsid w:val="005E3807"/>
    <w:rsid w:val="005E394C"/>
    <w:rsid w:val="005E3AA1"/>
    <w:rsid w:val="005E4133"/>
    <w:rsid w:val="005E42BF"/>
    <w:rsid w:val="005E4306"/>
    <w:rsid w:val="005E4629"/>
    <w:rsid w:val="005E4E70"/>
    <w:rsid w:val="005E5070"/>
    <w:rsid w:val="005E5184"/>
    <w:rsid w:val="005E5B8B"/>
    <w:rsid w:val="005E65BB"/>
    <w:rsid w:val="005E6618"/>
    <w:rsid w:val="005E6A92"/>
    <w:rsid w:val="005E710E"/>
    <w:rsid w:val="005E7209"/>
    <w:rsid w:val="005E77E4"/>
    <w:rsid w:val="005E79A0"/>
    <w:rsid w:val="005E7A89"/>
    <w:rsid w:val="005E7F54"/>
    <w:rsid w:val="005F0DA0"/>
    <w:rsid w:val="005F18B9"/>
    <w:rsid w:val="005F1F74"/>
    <w:rsid w:val="005F2673"/>
    <w:rsid w:val="005F2767"/>
    <w:rsid w:val="005F2A97"/>
    <w:rsid w:val="005F2E4D"/>
    <w:rsid w:val="005F34CB"/>
    <w:rsid w:val="005F368A"/>
    <w:rsid w:val="005F3ECD"/>
    <w:rsid w:val="005F4385"/>
    <w:rsid w:val="005F4790"/>
    <w:rsid w:val="005F4914"/>
    <w:rsid w:val="005F5231"/>
    <w:rsid w:val="005F62B7"/>
    <w:rsid w:val="005F6572"/>
    <w:rsid w:val="005F67FC"/>
    <w:rsid w:val="005F6869"/>
    <w:rsid w:val="005F6A74"/>
    <w:rsid w:val="005F6BB9"/>
    <w:rsid w:val="005F70DD"/>
    <w:rsid w:val="005F7A50"/>
    <w:rsid w:val="005F7B6D"/>
    <w:rsid w:val="005F7D8D"/>
    <w:rsid w:val="005F7EA0"/>
    <w:rsid w:val="006002AD"/>
    <w:rsid w:val="00601033"/>
    <w:rsid w:val="00602316"/>
    <w:rsid w:val="00602C4E"/>
    <w:rsid w:val="00603108"/>
    <w:rsid w:val="00603148"/>
    <w:rsid w:val="006037A8"/>
    <w:rsid w:val="00603C44"/>
    <w:rsid w:val="00604002"/>
    <w:rsid w:val="006041D2"/>
    <w:rsid w:val="0060472D"/>
    <w:rsid w:val="00604866"/>
    <w:rsid w:val="006050E5"/>
    <w:rsid w:val="00606D97"/>
    <w:rsid w:val="00606FC7"/>
    <w:rsid w:val="0060767A"/>
    <w:rsid w:val="0060770E"/>
    <w:rsid w:val="006078DF"/>
    <w:rsid w:val="006102D1"/>
    <w:rsid w:val="00610456"/>
    <w:rsid w:val="00610712"/>
    <w:rsid w:val="00610B42"/>
    <w:rsid w:val="00611249"/>
    <w:rsid w:val="00611473"/>
    <w:rsid w:val="00611B36"/>
    <w:rsid w:val="00611B91"/>
    <w:rsid w:val="00611F68"/>
    <w:rsid w:val="006124BB"/>
    <w:rsid w:val="00612747"/>
    <w:rsid w:val="006127C9"/>
    <w:rsid w:val="0061304B"/>
    <w:rsid w:val="006137FA"/>
    <w:rsid w:val="00613A34"/>
    <w:rsid w:val="00613EBB"/>
    <w:rsid w:val="00613F0F"/>
    <w:rsid w:val="006143FE"/>
    <w:rsid w:val="006149FA"/>
    <w:rsid w:val="0061504C"/>
    <w:rsid w:val="006159C7"/>
    <w:rsid w:val="00615ADA"/>
    <w:rsid w:val="00615D36"/>
    <w:rsid w:val="006162AC"/>
    <w:rsid w:val="00616350"/>
    <w:rsid w:val="00616733"/>
    <w:rsid w:val="00617111"/>
    <w:rsid w:val="006175A7"/>
    <w:rsid w:val="00617C91"/>
    <w:rsid w:val="00617EA7"/>
    <w:rsid w:val="0062099A"/>
    <w:rsid w:val="00620A0C"/>
    <w:rsid w:val="00620E71"/>
    <w:rsid w:val="006221CD"/>
    <w:rsid w:val="00622220"/>
    <w:rsid w:val="006223DA"/>
    <w:rsid w:val="00622ACE"/>
    <w:rsid w:val="0062316E"/>
    <w:rsid w:val="0062332C"/>
    <w:rsid w:val="0062387F"/>
    <w:rsid w:val="00623B30"/>
    <w:rsid w:val="00623BBC"/>
    <w:rsid w:val="00623C52"/>
    <w:rsid w:val="00624A70"/>
    <w:rsid w:val="006251FA"/>
    <w:rsid w:val="00625BDF"/>
    <w:rsid w:val="00625FB0"/>
    <w:rsid w:val="006266A9"/>
    <w:rsid w:val="00627489"/>
    <w:rsid w:val="006275FE"/>
    <w:rsid w:val="00627A4F"/>
    <w:rsid w:val="006303A4"/>
    <w:rsid w:val="00630426"/>
    <w:rsid w:val="006316C1"/>
    <w:rsid w:val="00631DA3"/>
    <w:rsid w:val="00631ED4"/>
    <w:rsid w:val="006325EE"/>
    <w:rsid w:val="00632817"/>
    <w:rsid w:val="00632877"/>
    <w:rsid w:val="006328D7"/>
    <w:rsid w:val="00632AB7"/>
    <w:rsid w:val="00633058"/>
    <w:rsid w:val="00633349"/>
    <w:rsid w:val="00633BC7"/>
    <w:rsid w:val="00633C54"/>
    <w:rsid w:val="006340EF"/>
    <w:rsid w:val="006340F3"/>
    <w:rsid w:val="0063458B"/>
    <w:rsid w:val="00634BC3"/>
    <w:rsid w:val="00634C96"/>
    <w:rsid w:val="00635AC7"/>
    <w:rsid w:val="00635E9C"/>
    <w:rsid w:val="006361BD"/>
    <w:rsid w:val="00636362"/>
    <w:rsid w:val="00636472"/>
    <w:rsid w:val="00636AA8"/>
    <w:rsid w:val="0063753F"/>
    <w:rsid w:val="00637B41"/>
    <w:rsid w:val="00637C23"/>
    <w:rsid w:val="00637E00"/>
    <w:rsid w:val="006400C2"/>
    <w:rsid w:val="006400E4"/>
    <w:rsid w:val="006402A3"/>
    <w:rsid w:val="00640DBB"/>
    <w:rsid w:val="00640E65"/>
    <w:rsid w:val="00640EA7"/>
    <w:rsid w:val="00640F6E"/>
    <w:rsid w:val="00641311"/>
    <w:rsid w:val="006414EE"/>
    <w:rsid w:val="00641635"/>
    <w:rsid w:val="0064237C"/>
    <w:rsid w:val="00642524"/>
    <w:rsid w:val="0064263A"/>
    <w:rsid w:val="00642D0A"/>
    <w:rsid w:val="00643A66"/>
    <w:rsid w:val="00643CBD"/>
    <w:rsid w:val="006444A7"/>
    <w:rsid w:val="006456A0"/>
    <w:rsid w:val="0064576E"/>
    <w:rsid w:val="00645AAD"/>
    <w:rsid w:val="0064630E"/>
    <w:rsid w:val="006468ED"/>
    <w:rsid w:val="00646FE1"/>
    <w:rsid w:val="00647075"/>
    <w:rsid w:val="0064739F"/>
    <w:rsid w:val="00647578"/>
    <w:rsid w:val="006477FC"/>
    <w:rsid w:val="00647DB3"/>
    <w:rsid w:val="00647DE8"/>
    <w:rsid w:val="006500C2"/>
    <w:rsid w:val="00650278"/>
    <w:rsid w:val="00650551"/>
    <w:rsid w:val="00650CCE"/>
    <w:rsid w:val="00651692"/>
    <w:rsid w:val="00651870"/>
    <w:rsid w:val="00651EA3"/>
    <w:rsid w:val="0065223B"/>
    <w:rsid w:val="00652999"/>
    <w:rsid w:val="00654754"/>
    <w:rsid w:val="006549D4"/>
    <w:rsid w:val="00654CA4"/>
    <w:rsid w:val="00654D31"/>
    <w:rsid w:val="00654F07"/>
    <w:rsid w:val="0065517D"/>
    <w:rsid w:val="0065581D"/>
    <w:rsid w:val="00655C2F"/>
    <w:rsid w:val="00657839"/>
    <w:rsid w:val="00657A78"/>
    <w:rsid w:val="00657DF5"/>
    <w:rsid w:val="0066038C"/>
    <w:rsid w:val="00660403"/>
    <w:rsid w:val="00660B04"/>
    <w:rsid w:val="00661140"/>
    <w:rsid w:val="00661F9C"/>
    <w:rsid w:val="00662196"/>
    <w:rsid w:val="0066245B"/>
    <w:rsid w:val="006630AD"/>
    <w:rsid w:val="006636BB"/>
    <w:rsid w:val="0066438B"/>
    <w:rsid w:val="0066486E"/>
    <w:rsid w:val="00664D7B"/>
    <w:rsid w:val="006653B1"/>
    <w:rsid w:val="0066566F"/>
    <w:rsid w:val="00665893"/>
    <w:rsid w:val="006666F7"/>
    <w:rsid w:val="006672BC"/>
    <w:rsid w:val="00667455"/>
    <w:rsid w:val="00667614"/>
    <w:rsid w:val="006676BF"/>
    <w:rsid w:val="006679B9"/>
    <w:rsid w:val="00670915"/>
    <w:rsid w:val="006709EB"/>
    <w:rsid w:val="00670C9A"/>
    <w:rsid w:val="006710DD"/>
    <w:rsid w:val="00671FC9"/>
    <w:rsid w:val="00672082"/>
    <w:rsid w:val="00672367"/>
    <w:rsid w:val="00672FEC"/>
    <w:rsid w:val="00673200"/>
    <w:rsid w:val="006732EF"/>
    <w:rsid w:val="00674492"/>
    <w:rsid w:val="00674899"/>
    <w:rsid w:val="00674DF5"/>
    <w:rsid w:val="0067501E"/>
    <w:rsid w:val="006750FC"/>
    <w:rsid w:val="00675A8B"/>
    <w:rsid w:val="006762C8"/>
    <w:rsid w:val="00676ACA"/>
    <w:rsid w:val="00676B53"/>
    <w:rsid w:val="006773D2"/>
    <w:rsid w:val="006802EE"/>
    <w:rsid w:val="00680581"/>
    <w:rsid w:val="00680A56"/>
    <w:rsid w:val="00680A8B"/>
    <w:rsid w:val="00680C70"/>
    <w:rsid w:val="006813A3"/>
    <w:rsid w:val="0068187B"/>
    <w:rsid w:val="00681A41"/>
    <w:rsid w:val="00681DEA"/>
    <w:rsid w:val="00682041"/>
    <w:rsid w:val="006821B2"/>
    <w:rsid w:val="00682D38"/>
    <w:rsid w:val="0068360D"/>
    <w:rsid w:val="006838C0"/>
    <w:rsid w:val="00684548"/>
    <w:rsid w:val="00684682"/>
    <w:rsid w:val="0068488A"/>
    <w:rsid w:val="00685856"/>
    <w:rsid w:val="00685901"/>
    <w:rsid w:val="00685BB9"/>
    <w:rsid w:val="00686365"/>
    <w:rsid w:val="0068744B"/>
    <w:rsid w:val="00687DCA"/>
    <w:rsid w:val="00687E06"/>
    <w:rsid w:val="00690127"/>
    <w:rsid w:val="006902F3"/>
    <w:rsid w:val="00690E65"/>
    <w:rsid w:val="0069153F"/>
    <w:rsid w:val="006916A6"/>
    <w:rsid w:val="00691BFF"/>
    <w:rsid w:val="00692986"/>
    <w:rsid w:val="00692D2F"/>
    <w:rsid w:val="00692D63"/>
    <w:rsid w:val="00693A08"/>
    <w:rsid w:val="00693C6E"/>
    <w:rsid w:val="00693E43"/>
    <w:rsid w:val="00693FC5"/>
    <w:rsid w:val="0069460F"/>
    <w:rsid w:val="006949EA"/>
    <w:rsid w:val="00694E5B"/>
    <w:rsid w:val="006953C1"/>
    <w:rsid w:val="0069552F"/>
    <w:rsid w:val="00695CCF"/>
    <w:rsid w:val="00696822"/>
    <w:rsid w:val="00696EB2"/>
    <w:rsid w:val="0069741A"/>
    <w:rsid w:val="0069788A"/>
    <w:rsid w:val="00697AF5"/>
    <w:rsid w:val="006A09EA"/>
    <w:rsid w:val="006A0DEA"/>
    <w:rsid w:val="006A0F37"/>
    <w:rsid w:val="006A1287"/>
    <w:rsid w:val="006A16E9"/>
    <w:rsid w:val="006A1F90"/>
    <w:rsid w:val="006A2673"/>
    <w:rsid w:val="006A2AC4"/>
    <w:rsid w:val="006A2EC9"/>
    <w:rsid w:val="006A4138"/>
    <w:rsid w:val="006A4209"/>
    <w:rsid w:val="006A4C28"/>
    <w:rsid w:val="006A4E71"/>
    <w:rsid w:val="006A52FC"/>
    <w:rsid w:val="006A5450"/>
    <w:rsid w:val="006A6356"/>
    <w:rsid w:val="006A65C3"/>
    <w:rsid w:val="006A6D53"/>
    <w:rsid w:val="006A707E"/>
    <w:rsid w:val="006A75DB"/>
    <w:rsid w:val="006A7854"/>
    <w:rsid w:val="006A786A"/>
    <w:rsid w:val="006B00CD"/>
    <w:rsid w:val="006B0199"/>
    <w:rsid w:val="006B0A32"/>
    <w:rsid w:val="006B0AA2"/>
    <w:rsid w:val="006B0BD8"/>
    <w:rsid w:val="006B0D45"/>
    <w:rsid w:val="006B0D82"/>
    <w:rsid w:val="006B11AE"/>
    <w:rsid w:val="006B2616"/>
    <w:rsid w:val="006B2B74"/>
    <w:rsid w:val="006B3030"/>
    <w:rsid w:val="006B3460"/>
    <w:rsid w:val="006B3BEF"/>
    <w:rsid w:val="006B42A2"/>
    <w:rsid w:val="006B4557"/>
    <w:rsid w:val="006B5923"/>
    <w:rsid w:val="006B59EB"/>
    <w:rsid w:val="006B5AD2"/>
    <w:rsid w:val="006B667D"/>
    <w:rsid w:val="006B669F"/>
    <w:rsid w:val="006B7388"/>
    <w:rsid w:val="006B76BC"/>
    <w:rsid w:val="006B789F"/>
    <w:rsid w:val="006B7D83"/>
    <w:rsid w:val="006C01E5"/>
    <w:rsid w:val="006C0251"/>
    <w:rsid w:val="006C0320"/>
    <w:rsid w:val="006C05DA"/>
    <w:rsid w:val="006C0974"/>
    <w:rsid w:val="006C17F4"/>
    <w:rsid w:val="006C1A3B"/>
    <w:rsid w:val="006C1C66"/>
    <w:rsid w:val="006C1E5A"/>
    <w:rsid w:val="006C1F48"/>
    <w:rsid w:val="006C2B9A"/>
    <w:rsid w:val="006C2E10"/>
    <w:rsid w:val="006C35C5"/>
    <w:rsid w:val="006C38E2"/>
    <w:rsid w:val="006C39BB"/>
    <w:rsid w:val="006C40A5"/>
    <w:rsid w:val="006C4362"/>
    <w:rsid w:val="006C4502"/>
    <w:rsid w:val="006C4C4A"/>
    <w:rsid w:val="006C5D6D"/>
    <w:rsid w:val="006C5DBC"/>
    <w:rsid w:val="006C6114"/>
    <w:rsid w:val="006C6325"/>
    <w:rsid w:val="006C6B87"/>
    <w:rsid w:val="006C6C82"/>
    <w:rsid w:val="006C7D02"/>
    <w:rsid w:val="006D0211"/>
    <w:rsid w:val="006D0797"/>
    <w:rsid w:val="006D080A"/>
    <w:rsid w:val="006D0C91"/>
    <w:rsid w:val="006D0C9E"/>
    <w:rsid w:val="006D198D"/>
    <w:rsid w:val="006D1B0F"/>
    <w:rsid w:val="006D21B7"/>
    <w:rsid w:val="006D2288"/>
    <w:rsid w:val="006D26C3"/>
    <w:rsid w:val="006D2745"/>
    <w:rsid w:val="006D27FF"/>
    <w:rsid w:val="006D2D5C"/>
    <w:rsid w:val="006D2E0C"/>
    <w:rsid w:val="006D306A"/>
    <w:rsid w:val="006D334E"/>
    <w:rsid w:val="006D4131"/>
    <w:rsid w:val="006D4236"/>
    <w:rsid w:val="006D4464"/>
    <w:rsid w:val="006D4537"/>
    <w:rsid w:val="006D47F7"/>
    <w:rsid w:val="006D4A4F"/>
    <w:rsid w:val="006D53A9"/>
    <w:rsid w:val="006D5E91"/>
    <w:rsid w:val="006D64D7"/>
    <w:rsid w:val="006D67B0"/>
    <w:rsid w:val="006D6A22"/>
    <w:rsid w:val="006D7233"/>
    <w:rsid w:val="006D72F9"/>
    <w:rsid w:val="006D7CE7"/>
    <w:rsid w:val="006D7E87"/>
    <w:rsid w:val="006E0018"/>
    <w:rsid w:val="006E0D9F"/>
    <w:rsid w:val="006E0E2F"/>
    <w:rsid w:val="006E14E6"/>
    <w:rsid w:val="006E156F"/>
    <w:rsid w:val="006E1AEE"/>
    <w:rsid w:val="006E243C"/>
    <w:rsid w:val="006E2BEE"/>
    <w:rsid w:val="006E2F52"/>
    <w:rsid w:val="006E32A9"/>
    <w:rsid w:val="006E33B9"/>
    <w:rsid w:val="006E3524"/>
    <w:rsid w:val="006E3658"/>
    <w:rsid w:val="006E386F"/>
    <w:rsid w:val="006E3B9C"/>
    <w:rsid w:val="006E3F35"/>
    <w:rsid w:val="006E411A"/>
    <w:rsid w:val="006E4A2D"/>
    <w:rsid w:val="006E4AE0"/>
    <w:rsid w:val="006E4DAF"/>
    <w:rsid w:val="006E51A2"/>
    <w:rsid w:val="006E5E85"/>
    <w:rsid w:val="006E6880"/>
    <w:rsid w:val="006E73B7"/>
    <w:rsid w:val="006F04C3"/>
    <w:rsid w:val="006F0DE2"/>
    <w:rsid w:val="006F0DF9"/>
    <w:rsid w:val="006F11BD"/>
    <w:rsid w:val="006F162E"/>
    <w:rsid w:val="006F1947"/>
    <w:rsid w:val="006F1B89"/>
    <w:rsid w:val="006F1C6B"/>
    <w:rsid w:val="006F1EDC"/>
    <w:rsid w:val="006F25B4"/>
    <w:rsid w:val="006F305F"/>
    <w:rsid w:val="006F31B1"/>
    <w:rsid w:val="006F32C7"/>
    <w:rsid w:val="006F3392"/>
    <w:rsid w:val="006F3495"/>
    <w:rsid w:val="006F417D"/>
    <w:rsid w:val="006F460B"/>
    <w:rsid w:val="006F553C"/>
    <w:rsid w:val="006F5557"/>
    <w:rsid w:val="006F58FE"/>
    <w:rsid w:val="006F5C83"/>
    <w:rsid w:val="006F64CA"/>
    <w:rsid w:val="006F65FC"/>
    <w:rsid w:val="006F67CC"/>
    <w:rsid w:val="006F69B8"/>
    <w:rsid w:val="006F6B89"/>
    <w:rsid w:val="006F6CA2"/>
    <w:rsid w:val="006F7593"/>
    <w:rsid w:val="006F7CCC"/>
    <w:rsid w:val="0070052C"/>
    <w:rsid w:val="0070165A"/>
    <w:rsid w:val="00701917"/>
    <w:rsid w:val="00701C2D"/>
    <w:rsid w:val="00702162"/>
    <w:rsid w:val="007024DD"/>
    <w:rsid w:val="0070266F"/>
    <w:rsid w:val="00703249"/>
    <w:rsid w:val="007032E2"/>
    <w:rsid w:val="00703930"/>
    <w:rsid w:val="00703950"/>
    <w:rsid w:val="00703C7C"/>
    <w:rsid w:val="00704393"/>
    <w:rsid w:val="007046CC"/>
    <w:rsid w:val="0070498E"/>
    <w:rsid w:val="00704BBF"/>
    <w:rsid w:val="00704CBB"/>
    <w:rsid w:val="0070610E"/>
    <w:rsid w:val="00707759"/>
    <w:rsid w:val="00710007"/>
    <w:rsid w:val="00710081"/>
    <w:rsid w:val="0071057C"/>
    <w:rsid w:val="00710B0D"/>
    <w:rsid w:val="00710B95"/>
    <w:rsid w:val="00711731"/>
    <w:rsid w:val="00711806"/>
    <w:rsid w:val="00711989"/>
    <w:rsid w:val="00711CB1"/>
    <w:rsid w:val="00711D7E"/>
    <w:rsid w:val="00711EB0"/>
    <w:rsid w:val="00713CB5"/>
    <w:rsid w:val="00714105"/>
    <w:rsid w:val="0071473F"/>
    <w:rsid w:val="00714C96"/>
    <w:rsid w:val="00714DCE"/>
    <w:rsid w:val="00714E3F"/>
    <w:rsid w:val="007150CA"/>
    <w:rsid w:val="0071531F"/>
    <w:rsid w:val="0071558B"/>
    <w:rsid w:val="00715B48"/>
    <w:rsid w:val="00715B73"/>
    <w:rsid w:val="00715DB7"/>
    <w:rsid w:val="0071621D"/>
    <w:rsid w:val="0071763D"/>
    <w:rsid w:val="0071765D"/>
    <w:rsid w:val="00717721"/>
    <w:rsid w:val="0071776A"/>
    <w:rsid w:val="00717A0C"/>
    <w:rsid w:val="00717A6B"/>
    <w:rsid w:val="00720744"/>
    <w:rsid w:val="00720947"/>
    <w:rsid w:val="00720AAB"/>
    <w:rsid w:val="00721189"/>
    <w:rsid w:val="007211F9"/>
    <w:rsid w:val="0072166E"/>
    <w:rsid w:val="00721EF2"/>
    <w:rsid w:val="00722138"/>
    <w:rsid w:val="007221C3"/>
    <w:rsid w:val="007227E4"/>
    <w:rsid w:val="00722B98"/>
    <w:rsid w:val="00722BA8"/>
    <w:rsid w:val="00722C09"/>
    <w:rsid w:val="00722F2C"/>
    <w:rsid w:val="007232F6"/>
    <w:rsid w:val="0072342C"/>
    <w:rsid w:val="00723C51"/>
    <w:rsid w:val="00723DCA"/>
    <w:rsid w:val="00724170"/>
    <w:rsid w:val="00724878"/>
    <w:rsid w:val="0072499F"/>
    <w:rsid w:val="00724A35"/>
    <w:rsid w:val="00724FA7"/>
    <w:rsid w:val="00724FC8"/>
    <w:rsid w:val="00725032"/>
    <w:rsid w:val="007254D1"/>
    <w:rsid w:val="00725B32"/>
    <w:rsid w:val="00725B3C"/>
    <w:rsid w:val="007262DA"/>
    <w:rsid w:val="00731281"/>
    <w:rsid w:val="007321EB"/>
    <w:rsid w:val="007326BF"/>
    <w:rsid w:val="00732F47"/>
    <w:rsid w:val="00732F5B"/>
    <w:rsid w:val="00733D54"/>
    <w:rsid w:val="00734797"/>
    <w:rsid w:val="00734865"/>
    <w:rsid w:val="0073493A"/>
    <w:rsid w:val="00734CEE"/>
    <w:rsid w:val="007350DF"/>
    <w:rsid w:val="00735D0A"/>
    <w:rsid w:val="00736A4F"/>
    <w:rsid w:val="00736BB8"/>
    <w:rsid w:val="00737318"/>
    <w:rsid w:val="0073763D"/>
    <w:rsid w:val="00737685"/>
    <w:rsid w:val="00737753"/>
    <w:rsid w:val="00737768"/>
    <w:rsid w:val="00737986"/>
    <w:rsid w:val="00737AAF"/>
    <w:rsid w:val="00737DA0"/>
    <w:rsid w:val="00737FFA"/>
    <w:rsid w:val="0074028D"/>
    <w:rsid w:val="007405BE"/>
    <w:rsid w:val="00740A62"/>
    <w:rsid w:val="00740BB8"/>
    <w:rsid w:val="00740C0C"/>
    <w:rsid w:val="00740CE9"/>
    <w:rsid w:val="007419C9"/>
    <w:rsid w:val="00741E2A"/>
    <w:rsid w:val="007428E3"/>
    <w:rsid w:val="0074394E"/>
    <w:rsid w:val="00743D7B"/>
    <w:rsid w:val="00743E3A"/>
    <w:rsid w:val="0074422D"/>
    <w:rsid w:val="00744352"/>
    <w:rsid w:val="007446B3"/>
    <w:rsid w:val="007451AA"/>
    <w:rsid w:val="00745567"/>
    <w:rsid w:val="007456CF"/>
    <w:rsid w:val="007458D2"/>
    <w:rsid w:val="00745FA3"/>
    <w:rsid w:val="007460B0"/>
    <w:rsid w:val="00746169"/>
    <w:rsid w:val="00746896"/>
    <w:rsid w:val="00746E70"/>
    <w:rsid w:val="0074765B"/>
    <w:rsid w:val="0074778C"/>
    <w:rsid w:val="00747B3E"/>
    <w:rsid w:val="007501C8"/>
    <w:rsid w:val="007509A6"/>
    <w:rsid w:val="00750D0A"/>
    <w:rsid w:val="0075116D"/>
    <w:rsid w:val="00751C97"/>
    <w:rsid w:val="00751D93"/>
    <w:rsid w:val="00751F85"/>
    <w:rsid w:val="00752066"/>
    <w:rsid w:val="00752300"/>
    <w:rsid w:val="00752350"/>
    <w:rsid w:val="00752351"/>
    <w:rsid w:val="007533E5"/>
    <w:rsid w:val="0075370E"/>
    <w:rsid w:val="0075371E"/>
    <w:rsid w:val="00753BF5"/>
    <w:rsid w:val="00753E22"/>
    <w:rsid w:val="0075450D"/>
    <w:rsid w:val="00754519"/>
    <w:rsid w:val="007546F8"/>
    <w:rsid w:val="007547A5"/>
    <w:rsid w:val="0075579B"/>
    <w:rsid w:val="00755BAB"/>
    <w:rsid w:val="00756FEA"/>
    <w:rsid w:val="007571E8"/>
    <w:rsid w:val="007575E8"/>
    <w:rsid w:val="0076019B"/>
    <w:rsid w:val="00760422"/>
    <w:rsid w:val="007605B4"/>
    <w:rsid w:val="0076080E"/>
    <w:rsid w:val="00762B84"/>
    <w:rsid w:val="00762EC1"/>
    <w:rsid w:val="00762F13"/>
    <w:rsid w:val="00763982"/>
    <w:rsid w:val="00763C39"/>
    <w:rsid w:val="00763C73"/>
    <w:rsid w:val="0076411D"/>
    <w:rsid w:val="0076412F"/>
    <w:rsid w:val="007641E1"/>
    <w:rsid w:val="007642A2"/>
    <w:rsid w:val="00764508"/>
    <w:rsid w:val="007646AF"/>
    <w:rsid w:val="00764F52"/>
    <w:rsid w:val="00764FC6"/>
    <w:rsid w:val="007652DF"/>
    <w:rsid w:val="007658B7"/>
    <w:rsid w:val="00765DD5"/>
    <w:rsid w:val="00765EF2"/>
    <w:rsid w:val="00765F48"/>
    <w:rsid w:val="007670F8"/>
    <w:rsid w:val="007671D4"/>
    <w:rsid w:val="00767295"/>
    <w:rsid w:val="007673C0"/>
    <w:rsid w:val="00767490"/>
    <w:rsid w:val="007701B1"/>
    <w:rsid w:val="00770645"/>
    <w:rsid w:val="00770A85"/>
    <w:rsid w:val="00770D88"/>
    <w:rsid w:val="00772284"/>
    <w:rsid w:val="0077279E"/>
    <w:rsid w:val="00772863"/>
    <w:rsid w:val="00772F41"/>
    <w:rsid w:val="00773DC9"/>
    <w:rsid w:val="007746A4"/>
    <w:rsid w:val="00774DD0"/>
    <w:rsid w:val="00774E76"/>
    <w:rsid w:val="007751D0"/>
    <w:rsid w:val="0077572E"/>
    <w:rsid w:val="0077713F"/>
    <w:rsid w:val="0077716A"/>
    <w:rsid w:val="00777BE4"/>
    <w:rsid w:val="00780034"/>
    <w:rsid w:val="0078031B"/>
    <w:rsid w:val="0078062B"/>
    <w:rsid w:val="00780928"/>
    <w:rsid w:val="007809F9"/>
    <w:rsid w:val="00780A46"/>
    <w:rsid w:val="00780AE3"/>
    <w:rsid w:val="007818CE"/>
    <w:rsid w:val="007819F9"/>
    <w:rsid w:val="00781FE5"/>
    <w:rsid w:val="00782105"/>
    <w:rsid w:val="00782503"/>
    <w:rsid w:val="00782B1F"/>
    <w:rsid w:val="00783026"/>
    <w:rsid w:val="00783076"/>
    <w:rsid w:val="0078356D"/>
    <w:rsid w:val="00784299"/>
    <w:rsid w:val="00784539"/>
    <w:rsid w:val="007849C2"/>
    <w:rsid w:val="00784AA1"/>
    <w:rsid w:val="00784B4D"/>
    <w:rsid w:val="00784F44"/>
    <w:rsid w:val="0078509C"/>
    <w:rsid w:val="007853FC"/>
    <w:rsid w:val="00785A9A"/>
    <w:rsid w:val="0078602F"/>
    <w:rsid w:val="00786672"/>
    <w:rsid w:val="00786852"/>
    <w:rsid w:val="00786872"/>
    <w:rsid w:val="007870BF"/>
    <w:rsid w:val="007872CF"/>
    <w:rsid w:val="0078793A"/>
    <w:rsid w:val="00787973"/>
    <w:rsid w:val="007879B9"/>
    <w:rsid w:val="00787D3F"/>
    <w:rsid w:val="00790733"/>
    <w:rsid w:val="00790897"/>
    <w:rsid w:val="00790A5A"/>
    <w:rsid w:val="00791509"/>
    <w:rsid w:val="007919BA"/>
    <w:rsid w:val="0079201C"/>
    <w:rsid w:val="007920F2"/>
    <w:rsid w:val="0079307F"/>
    <w:rsid w:val="0079356E"/>
    <w:rsid w:val="007940C5"/>
    <w:rsid w:val="007947C4"/>
    <w:rsid w:val="00794954"/>
    <w:rsid w:val="00795044"/>
    <w:rsid w:val="0079554B"/>
    <w:rsid w:val="00795812"/>
    <w:rsid w:val="00795C60"/>
    <w:rsid w:val="00795CE1"/>
    <w:rsid w:val="007960CE"/>
    <w:rsid w:val="0079619C"/>
    <w:rsid w:val="007968FC"/>
    <w:rsid w:val="007969E3"/>
    <w:rsid w:val="00796A45"/>
    <w:rsid w:val="00797746"/>
    <w:rsid w:val="007A0646"/>
    <w:rsid w:val="007A06AC"/>
    <w:rsid w:val="007A0BE6"/>
    <w:rsid w:val="007A1870"/>
    <w:rsid w:val="007A18F5"/>
    <w:rsid w:val="007A1B2F"/>
    <w:rsid w:val="007A1E6C"/>
    <w:rsid w:val="007A241D"/>
    <w:rsid w:val="007A2909"/>
    <w:rsid w:val="007A33F6"/>
    <w:rsid w:val="007A3DBA"/>
    <w:rsid w:val="007A400C"/>
    <w:rsid w:val="007A45B2"/>
    <w:rsid w:val="007A4636"/>
    <w:rsid w:val="007A515B"/>
    <w:rsid w:val="007A5719"/>
    <w:rsid w:val="007A6619"/>
    <w:rsid w:val="007A67B0"/>
    <w:rsid w:val="007A7377"/>
    <w:rsid w:val="007B095F"/>
    <w:rsid w:val="007B1014"/>
    <w:rsid w:val="007B103F"/>
    <w:rsid w:val="007B1484"/>
    <w:rsid w:val="007B1806"/>
    <w:rsid w:val="007B1A10"/>
    <w:rsid w:val="007B2283"/>
    <w:rsid w:val="007B2877"/>
    <w:rsid w:val="007B31AB"/>
    <w:rsid w:val="007B3268"/>
    <w:rsid w:val="007B37F1"/>
    <w:rsid w:val="007B3ACA"/>
    <w:rsid w:val="007B3F72"/>
    <w:rsid w:val="007B42D3"/>
    <w:rsid w:val="007B4477"/>
    <w:rsid w:val="007B447E"/>
    <w:rsid w:val="007B46D9"/>
    <w:rsid w:val="007B4BD3"/>
    <w:rsid w:val="007B544A"/>
    <w:rsid w:val="007B5769"/>
    <w:rsid w:val="007B6659"/>
    <w:rsid w:val="007B6822"/>
    <w:rsid w:val="007B686F"/>
    <w:rsid w:val="007B6938"/>
    <w:rsid w:val="007B6A9C"/>
    <w:rsid w:val="007B6C39"/>
    <w:rsid w:val="007B6E8C"/>
    <w:rsid w:val="007B76AB"/>
    <w:rsid w:val="007B782F"/>
    <w:rsid w:val="007B7DBD"/>
    <w:rsid w:val="007C02BE"/>
    <w:rsid w:val="007C06C1"/>
    <w:rsid w:val="007C09EA"/>
    <w:rsid w:val="007C0FA5"/>
    <w:rsid w:val="007C0FFF"/>
    <w:rsid w:val="007C105C"/>
    <w:rsid w:val="007C1956"/>
    <w:rsid w:val="007C1F42"/>
    <w:rsid w:val="007C23FF"/>
    <w:rsid w:val="007C264B"/>
    <w:rsid w:val="007C2872"/>
    <w:rsid w:val="007C2ABE"/>
    <w:rsid w:val="007C2B93"/>
    <w:rsid w:val="007C2C01"/>
    <w:rsid w:val="007C3247"/>
    <w:rsid w:val="007C3326"/>
    <w:rsid w:val="007C336B"/>
    <w:rsid w:val="007C41E5"/>
    <w:rsid w:val="007C45D3"/>
    <w:rsid w:val="007C4DFA"/>
    <w:rsid w:val="007C54A3"/>
    <w:rsid w:val="007C597B"/>
    <w:rsid w:val="007C5F04"/>
    <w:rsid w:val="007C5FA0"/>
    <w:rsid w:val="007C734A"/>
    <w:rsid w:val="007C7462"/>
    <w:rsid w:val="007C760C"/>
    <w:rsid w:val="007C7C6C"/>
    <w:rsid w:val="007D08FD"/>
    <w:rsid w:val="007D09C3"/>
    <w:rsid w:val="007D0A39"/>
    <w:rsid w:val="007D1584"/>
    <w:rsid w:val="007D1A70"/>
    <w:rsid w:val="007D1E48"/>
    <w:rsid w:val="007D2044"/>
    <w:rsid w:val="007D2C39"/>
    <w:rsid w:val="007D2CAA"/>
    <w:rsid w:val="007D30BF"/>
    <w:rsid w:val="007D3EF4"/>
    <w:rsid w:val="007D459E"/>
    <w:rsid w:val="007D4F33"/>
    <w:rsid w:val="007D518E"/>
    <w:rsid w:val="007D5383"/>
    <w:rsid w:val="007D554B"/>
    <w:rsid w:val="007D5C3D"/>
    <w:rsid w:val="007D65C7"/>
    <w:rsid w:val="007D6E0B"/>
    <w:rsid w:val="007D7466"/>
    <w:rsid w:val="007D74D2"/>
    <w:rsid w:val="007D79B5"/>
    <w:rsid w:val="007D7ACB"/>
    <w:rsid w:val="007D7BD6"/>
    <w:rsid w:val="007D7F9A"/>
    <w:rsid w:val="007D7FF2"/>
    <w:rsid w:val="007E09C9"/>
    <w:rsid w:val="007E0D5B"/>
    <w:rsid w:val="007E115D"/>
    <w:rsid w:val="007E12E1"/>
    <w:rsid w:val="007E1F62"/>
    <w:rsid w:val="007E2334"/>
    <w:rsid w:val="007E23CE"/>
    <w:rsid w:val="007E27C8"/>
    <w:rsid w:val="007E285E"/>
    <w:rsid w:val="007E2895"/>
    <w:rsid w:val="007E2CA1"/>
    <w:rsid w:val="007E2CE7"/>
    <w:rsid w:val="007E2E6E"/>
    <w:rsid w:val="007E3F53"/>
    <w:rsid w:val="007E43D0"/>
    <w:rsid w:val="007E4993"/>
    <w:rsid w:val="007E4CE2"/>
    <w:rsid w:val="007E4DAF"/>
    <w:rsid w:val="007E4F00"/>
    <w:rsid w:val="007E5235"/>
    <w:rsid w:val="007E528E"/>
    <w:rsid w:val="007E54F8"/>
    <w:rsid w:val="007E5987"/>
    <w:rsid w:val="007E59B8"/>
    <w:rsid w:val="007E5BD8"/>
    <w:rsid w:val="007E6BD8"/>
    <w:rsid w:val="007E7029"/>
    <w:rsid w:val="007E7B0E"/>
    <w:rsid w:val="007E7BF9"/>
    <w:rsid w:val="007F0205"/>
    <w:rsid w:val="007F02BC"/>
    <w:rsid w:val="007F10B1"/>
    <w:rsid w:val="007F12AE"/>
    <w:rsid w:val="007F16AF"/>
    <w:rsid w:val="007F17A4"/>
    <w:rsid w:val="007F18E5"/>
    <w:rsid w:val="007F1C2A"/>
    <w:rsid w:val="007F1D17"/>
    <w:rsid w:val="007F20D7"/>
    <w:rsid w:val="007F26B4"/>
    <w:rsid w:val="007F2E65"/>
    <w:rsid w:val="007F2E82"/>
    <w:rsid w:val="007F33FC"/>
    <w:rsid w:val="007F37DA"/>
    <w:rsid w:val="007F3A5F"/>
    <w:rsid w:val="007F43BA"/>
    <w:rsid w:val="007F45D1"/>
    <w:rsid w:val="007F5684"/>
    <w:rsid w:val="007F64B0"/>
    <w:rsid w:val="007F64BE"/>
    <w:rsid w:val="007F68F0"/>
    <w:rsid w:val="007F6B53"/>
    <w:rsid w:val="007F6DC3"/>
    <w:rsid w:val="008006B4"/>
    <w:rsid w:val="008008AB"/>
    <w:rsid w:val="00800B45"/>
    <w:rsid w:val="008015B6"/>
    <w:rsid w:val="00801745"/>
    <w:rsid w:val="008028B1"/>
    <w:rsid w:val="0080297B"/>
    <w:rsid w:val="00802E00"/>
    <w:rsid w:val="008032C4"/>
    <w:rsid w:val="00803B06"/>
    <w:rsid w:val="00803FD4"/>
    <w:rsid w:val="0080416D"/>
    <w:rsid w:val="0080481C"/>
    <w:rsid w:val="00804C54"/>
    <w:rsid w:val="008056DD"/>
    <w:rsid w:val="00806FA4"/>
    <w:rsid w:val="008076C2"/>
    <w:rsid w:val="00807E66"/>
    <w:rsid w:val="0081019A"/>
    <w:rsid w:val="0081073A"/>
    <w:rsid w:val="00810919"/>
    <w:rsid w:val="00810FBE"/>
    <w:rsid w:val="0081104C"/>
    <w:rsid w:val="008110F0"/>
    <w:rsid w:val="008119F1"/>
    <w:rsid w:val="00811BBB"/>
    <w:rsid w:val="00811FE5"/>
    <w:rsid w:val="008121F2"/>
    <w:rsid w:val="00812C63"/>
    <w:rsid w:val="00812D16"/>
    <w:rsid w:val="00812D3D"/>
    <w:rsid w:val="00812D89"/>
    <w:rsid w:val="00812F13"/>
    <w:rsid w:val="0081357D"/>
    <w:rsid w:val="008140CB"/>
    <w:rsid w:val="008141AD"/>
    <w:rsid w:val="00814611"/>
    <w:rsid w:val="00814632"/>
    <w:rsid w:val="008146FA"/>
    <w:rsid w:val="00814CD7"/>
    <w:rsid w:val="00814D39"/>
    <w:rsid w:val="00814FD0"/>
    <w:rsid w:val="00815196"/>
    <w:rsid w:val="008151C6"/>
    <w:rsid w:val="008152E0"/>
    <w:rsid w:val="00815AD4"/>
    <w:rsid w:val="00815CA7"/>
    <w:rsid w:val="0081615B"/>
    <w:rsid w:val="00816350"/>
    <w:rsid w:val="00816437"/>
    <w:rsid w:val="00816C51"/>
    <w:rsid w:val="00817151"/>
    <w:rsid w:val="008174E2"/>
    <w:rsid w:val="00820424"/>
    <w:rsid w:val="00820CA4"/>
    <w:rsid w:val="00821865"/>
    <w:rsid w:val="00821A0A"/>
    <w:rsid w:val="00821EC9"/>
    <w:rsid w:val="00821F79"/>
    <w:rsid w:val="008225EB"/>
    <w:rsid w:val="0082327D"/>
    <w:rsid w:val="00823725"/>
    <w:rsid w:val="0082433D"/>
    <w:rsid w:val="00824ABA"/>
    <w:rsid w:val="00824BB7"/>
    <w:rsid w:val="00824D19"/>
    <w:rsid w:val="0082511F"/>
    <w:rsid w:val="008255F8"/>
    <w:rsid w:val="00826509"/>
    <w:rsid w:val="008268C4"/>
    <w:rsid w:val="00826E83"/>
    <w:rsid w:val="00827B2F"/>
    <w:rsid w:val="00827B4E"/>
    <w:rsid w:val="00830781"/>
    <w:rsid w:val="0083100C"/>
    <w:rsid w:val="008311BE"/>
    <w:rsid w:val="00831B58"/>
    <w:rsid w:val="0083206C"/>
    <w:rsid w:val="00832537"/>
    <w:rsid w:val="00832A65"/>
    <w:rsid w:val="0083354D"/>
    <w:rsid w:val="008335F7"/>
    <w:rsid w:val="00833CBE"/>
    <w:rsid w:val="008346A2"/>
    <w:rsid w:val="008348DD"/>
    <w:rsid w:val="0083536E"/>
    <w:rsid w:val="008353C8"/>
    <w:rsid w:val="00835454"/>
    <w:rsid w:val="008354DC"/>
    <w:rsid w:val="0083561B"/>
    <w:rsid w:val="008356EC"/>
    <w:rsid w:val="00835C60"/>
    <w:rsid w:val="00835FC5"/>
    <w:rsid w:val="008363AE"/>
    <w:rsid w:val="008367B9"/>
    <w:rsid w:val="0083721F"/>
    <w:rsid w:val="00837D78"/>
    <w:rsid w:val="00840889"/>
    <w:rsid w:val="00840D79"/>
    <w:rsid w:val="00841346"/>
    <w:rsid w:val="00841D68"/>
    <w:rsid w:val="00841D7E"/>
    <w:rsid w:val="0084265E"/>
    <w:rsid w:val="00842939"/>
    <w:rsid w:val="00842A21"/>
    <w:rsid w:val="008432EA"/>
    <w:rsid w:val="00843590"/>
    <w:rsid w:val="00843D66"/>
    <w:rsid w:val="00844DE9"/>
    <w:rsid w:val="008453C7"/>
    <w:rsid w:val="0084589E"/>
    <w:rsid w:val="00845DAD"/>
    <w:rsid w:val="00845FBE"/>
    <w:rsid w:val="00846827"/>
    <w:rsid w:val="00846E5B"/>
    <w:rsid w:val="008471FF"/>
    <w:rsid w:val="00847CBF"/>
    <w:rsid w:val="00850FDA"/>
    <w:rsid w:val="00851377"/>
    <w:rsid w:val="00851955"/>
    <w:rsid w:val="0085235D"/>
    <w:rsid w:val="008524B3"/>
    <w:rsid w:val="00852ADA"/>
    <w:rsid w:val="00852D8D"/>
    <w:rsid w:val="00852E11"/>
    <w:rsid w:val="00852E2D"/>
    <w:rsid w:val="00852EBB"/>
    <w:rsid w:val="00853446"/>
    <w:rsid w:val="008535BA"/>
    <w:rsid w:val="00853CA3"/>
    <w:rsid w:val="008541B8"/>
    <w:rsid w:val="0085433A"/>
    <w:rsid w:val="0085437C"/>
    <w:rsid w:val="008544FC"/>
    <w:rsid w:val="00854B2F"/>
    <w:rsid w:val="00855481"/>
    <w:rsid w:val="00856354"/>
    <w:rsid w:val="0085640F"/>
    <w:rsid w:val="008568D1"/>
    <w:rsid w:val="008568E1"/>
    <w:rsid w:val="00856922"/>
    <w:rsid w:val="00856BE9"/>
    <w:rsid w:val="00856F55"/>
    <w:rsid w:val="00857167"/>
    <w:rsid w:val="008572E0"/>
    <w:rsid w:val="008578F8"/>
    <w:rsid w:val="00857E28"/>
    <w:rsid w:val="00860271"/>
    <w:rsid w:val="0086037F"/>
    <w:rsid w:val="00860566"/>
    <w:rsid w:val="00860DEB"/>
    <w:rsid w:val="0086129A"/>
    <w:rsid w:val="00861520"/>
    <w:rsid w:val="0086165C"/>
    <w:rsid w:val="008616CC"/>
    <w:rsid w:val="00861B26"/>
    <w:rsid w:val="00861D29"/>
    <w:rsid w:val="0086216A"/>
    <w:rsid w:val="0086220F"/>
    <w:rsid w:val="00862853"/>
    <w:rsid w:val="00862EED"/>
    <w:rsid w:val="008631E1"/>
    <w:rsid w:val="0086368B"/>
    <w:rsid w:val="0086379B"/>
    <w:rsid w:val="00863BF6"/>
    <w:rsid w:val="008643FC"/>
    <w:rsid w:val="008649B9"/>
    <w:rsid w:val="00864FDB"/>
    <w:rsid w:val="008650A8"/>
    <w:rsid w:val="00865B01"/>
    <w:rsid w:val="00865B3F"/>
    <w:rsid w:val="00865DAA"/>
    <w:rsid w:val="0086629B"/>
    <w:rsid w:val="00866972"/>
    <w:rsid w:val="0086730C"/>
    <w:rsid w:val="0086784F"/>
    <w:rsid w:val="00867D63"/>
    <w:rsid w:val="00870394"/>
    <w:rsid w:val="008706F9"/>
    <w:rsid w:val="0087073B"/>
    <w:rsid w:val="00870950"/>
    <w:rsid w:val="00870B51"/>
    <w:rsid w:val="00870EA7"/>
    <w:rsid w:val="00871013"/>
    <w:rsid w:val="00871344"/>
    <w:rsid w:val="00871A4A"/>
    <w:rsid w:val="00871ABA"/>
    <w:rsid w:val="008721A6"/>
    <w:rsid w:val="00872208"/>
    <w:rsid w:val="008724FD"/>
    <w:rsid w:val="0087283F"/>
    <w:rsid w:val="0087295A"/>
    <w:rsid w:val="008733ED"/>
    <w:rsid w:val="00873452"/>
    <w:rsid w:val="00873967"/>
    <w:rsid w:val="00873C32"/>
    <w:rsid w:val="00873F5C"/>
    <w:rsid w:val="00873FF0"/>
    <w:rsid w:val="0087400C"/>
    <w:rsid w:val="008743BB"/>
    <w:rsid w:val="008744A9"/>
    <w:rsid w:val="00874DEC"/>
    <w:rsid w:val="008755BE"/>
    <w:rsid w:val="00875C0F"/>
    <w:rsid w:val="00875C9B"/>
    <w:rsid w:val="008770D4"/>
    <w:rsid w:val="0087769E"/>
    <w:rsid w:val="00877829"/>
    <w:rsid w:val="00877AAF"/>
    <w:rsid w:val="008800E5"/>
    <w:rsid w:val="0088035D"/>
    <w:rsid w:val="0088074C"/>
    <w:rsid w:val="008807ED"/>
    <w:rsid w:val="00880E56"/>
    <w:rsid w:val="0088127F"/>
    <w:rsid w:val="008815EF"/>
    <w:rsid w:val="00881732"/>
    <w:rsid w:val="00881A46"/>
    <w:rsid w:val="00881DD5"/>
    <w:rsid w:val="00882756"/>
    <w:rsid w:val="00882D25"/>
    <w:rsid w:val="00882E0C"/>
    <w:rsid w:val="008831ED"/>
    <w:rsid w:val="0088346A"/>
    <w:rsid w:val="008838CF"/>
    <w:rsid w:val="00883984"/>
    <w:rsid w:val="00883B2B"/>
    <w:rsid w:val="00883ED5"/>
    <w:rsid w:val="00883F3C"/>
    <w:rsid w:val="00884AC1"/>
    <w:rsid w:val="00884C14"/>
    <w:rsid w:val="00885273"/>
    <w:rsid w:val="008852F8"/>
    <w:rsid w:val="00885486"/>
    <w:rsid w:val="0088572C"/>
    <w:rsid w:val="00885F2C"/>
    <w:rsid w:val="00885F6E"/>
    <w:rsid w:val="00885FDB"/>
    <w:rsid w:val="00886386"/>
    <w:rsid w:val="0088701C"/>
    <w:rsid w:val="008875FD"/>
    <w:rsid w:val="008903DE"/>
    <w:rsid w:val="008908B0"/>
    <w:rsid w:val="00891209"/>
    <w:rsid w:val="00892459"/>
    <w:rsid w:val="008928C3"/>
    <w:rsid w:val="008929AA"/>
    <w:rsid w:val="00892AA5"/>
    <w:rsid w:val="00892D83"/>
    <w:rsid w:val="00892F52"/>
    <w:rsid w:val="00893762"/>
    <w:rsid w:val="0089499B"/>
    <w:rsid w:val="00894ACA"/>
    <w:rsid w:val="00894EC5"/>
    <w:rsid w:val="008954DC"/>
    <w:rsid w:val="00895EB1"/>
    <w:rsid w:val="00896357"/>
    <w:rsid w:val="00896658"/>
    <w:rsid w:val="008967B5"/>
    <w:rsid w:val="008977B9"/>
    <w:rsid w:val="00897F7B"/>
    <w:rsid w:val="008A03AC"/>
    <w:rsid w:val="008A073C"/>
    <w:rsid w:val="008A0A5F"/>
    <w:rsid w:val="008A1008"/>
    <w:rsid w:val="008A139D"/>
    <w:rsid w:val="008A18CA"/>
    <w:rsid w:val="008A197D"/>
    <w:rsid w:val="008A19C9"/>
    <w:rsid w:val="008A1EEB"/>
    <w:rsid w:val="008A251E"/>
    <w:rsid w:val="008A305C"/>
    <w:rsid w:val="008A345A"/>
    <w:rsid w:val="008A34E0"/>
    <w:rsid w:val="008A38C0"/>
    <w:rsid w:val="008A398E"/>
    <w:rsid w:val="008A39FE"/>
    <w:rsid w:val="008A3C99"/>
    <w:rsid w:val="008A3DB9"/>
    <w:rsid w:val="008A3E93"/>
    <w:rsid w:val="008A4652"/>
    <w:rsid w:val="008A5BA9"/>
    <w:rsid w:val="008A6465"/>
    <w:rsid w:val="008A6A5C"/>
    <w:rsid w:val="008A7316"/>
    <w:rsid w:val="008A77F8"/>
    <w:rsid w:val="008A7C51"/>
    <w:rsid w:val="008B0EB2"/>
    <w:rsid w:val="008B18DE"/>
    <w:rsid w:val="008B2006"/>
    <w:rsid w:val="008B314A"/>
    <w:rsid w:val="008B347C"/>
    <w:rsid w:val="008B371B"/>
    <w:rsid w:val="008B381B"/>
    <w:rsid w:val="008B383C"/>
    <w:rsid w:val="008B3BAC"/>
    <w:rsid w:val="008B4A1C"/>
    <w:rsid w:val="008B4A24"/>
    <w:rsid w:val="008B500A"/>
    <w:rsid w:val="008B5405"/>
    <w:rsid w:val="008B6494"/>
    <w:rsid w:val="008B73C6"/>
    <w:rsid w:val="008B7880"/>
    <w:rsid w:val="008C0113"/>
    <w:rsid w:val="008C05B9"/>
    <w:rsid w:val="008C090B"/>
    <w:rsid w:val="008C091A"/>
    <w:rsid w:val="008C1177"/>
    <w:rsid w:val="008C120C"/>
    <w:rsid w:val="008C1610"/>
    <w:rsid w:val="008C1F6E"/>
    <w:rsid w:val="008C208B"/>
    <w:rsid w:val="008C2828"/>
    <w:rsid w:val="008C2AE9"/>
    <w:rsid w:val="008C2F1E"/>
    <w:rsid w:val="008C2F71"/>
    <w:rsid w:val="008C30E5"/>
    <w:rsid w:val="008C3A81"/>
    <w:rsid w:val="008C3B5B"/>
    <w:rsid w:val="008C3F27"/>
    <w:rsid w:val="008C409F"/>
    <w:rsid w:val="008C4858"/>
    <w:rsid w:val="008C48B9"/>
    <w:rsid w:val="008C51DF"/>
    <w:rsid w:val="008C602D"/>
    <w:rsid w:val="008C634D"/>
    <w:rsid w:val="008C6ADE"/>
    <w:rsid w:val="008C6BCC"/>
    <w:rsid w:val="008C75D1"/>
    <w:rsid w:val="008C7FFB"/>
    <w:rsid w:val="008D008D"/>
    <w:rsid w:val="008D0373"/>
    <w:rsid w:val="008D067F"/>
    <w:rsid w:val="008D079A"/>
    <w:rsid w:val="008D07D5"/>
    <w:rsid w:val="008D098D"/>
    <w:rsid w:val="008D1047"/>
    <w:rsid w:val="008D135A"/>
    <w:rsid w:val="008D1EB7"/>
    <w:rsid w:val="008D2205"/>
    <w:rsid w:val="008D2331"/>
    <w:rsid w:val="008D2B20"/>
    <w:rsid w:val="008D2BDB"/>
    <w:rsid w:val="008D347F"/>
    <w:rsid w:val="008D35AD"/>
    <w:rsid w:val="008D36CD"/>
    <w:rsid w:val="008D4042"/>
    <w:rsid w:val="008D4380"/>
    <w:rsid w:val="008D48D1"/>
    <w:rsid w:val="008D498D"/>
    <w:rsid w:val="008D4CFF"/>
    <w:rsid w:val="008D4F56"/>
    <w:rsid w:val="008D50A0"/>
    <w:rsid w:val="008D52B4"/>
    <w:rsid w:val="008D536A"/>
    <w:rsid w:val="008D5590"/>
    <w:rsid w:val="008D57C3"/>
    <w:rsid w:val="008D581D"/>
    <w:rsid w:val="008D5B77"/>
    <w:rsid w:val="008D5EBE"/>
    <w:rsid w:val="008D5ED0"/>
    <w:rsid w:val="008D60B4"/>
    <w:rsid w:val="008D68A5"/>
    <w:rsid w:val="008D692B"/>
    <w:rsid w:val="008D6BE8"/>
    <w:rsid w:val="008D7B8C"/>
    <w:rsid w:val="008E02E8"/>
    <w:rsid w:val="008E128F"/>
    <w:rsid w:val="008E12A3"/>
    <w:rsid w:val="008E187C"/>
    <w:rsid w:val="008E22B5"/>
    <w:rsid w:val="008E241F"/>
    <w:rsid w:val="008E27E9"/>
    <w:rsid w:val="008E28E0"/>
    <w:rsid w:val="008E35BB"/>
    <w:rsid w:val="008E3AA6"/>
    <w:rsid w:val="008E42DE"/>
    <w:rsid w:val="008E43EE"/>
    <w:rsid w:val="008E456E"/>
    <w:rsid w:val="008E4B13"/>
    <w:rsid w:val="008E4E83"/>
    <w:rsid w:val="008E539F"/>
    <w:rsid w:val="008E61FF"/>
    <w:rsid w:val="008E6693"/>
    <w:rsid w:val="008E686C"/>
    <w:rsid w:val="008E6DF0"/>
    <w:rsid w:val="008E732D"/>
    <w:rsid w:val="008E7D9E"/>
    <w:rsid w:val="008F031B"/>
    <w:rsid w:val="008F0379"/>
    <w:rsid w:val="008F1052"/>
    <w:rsid w:val="008F140C"/>
    <w:rsid w:val="008F185A"/>
    <w:rsid w:val="008F1CAF"/>
    <w:rsid w:val="008F1F6E"/>
    <w:rsid w:val="008F21B6"/>
    <w:rsid w:val="008F225B"/>
    <w:rsid w:val="008F25E2"/>
    <w:rsid w:val="008F2C49"/>
    <w:rsid w:val="008F31E9"/>
    <w:rsid w:val="008F36F0"/>
    <w:rsid w:val="008F3890"/>
    <w:rsid w:val="008F3DCB"/>
    <w:rsid w:val="008F3ECA"/>
    <w:rsid w:val="008F3FF5"/>
    <w:rsid w:val="008F4829"/>
    <w:rsid w:val="008F4D1C"/>
    <w:rsid w:val="008F5250"/>
    <w:rsid w:val="008F562B"/>
    <w:rsid w:val="008F5708"/>
    <w:rsid w:val="008F66BC"/>
    <w:rsid w:val="008F6C7F"/>
    <w:rsid w:val="008F7B30"/>
    <w:rsid w:val="008F7B3C"/>
    <w:rsid w:val="008F7B3F"/>
    <w:rsid w:val="008F7C74"/>
    <w:rsid w:val="008F7CFF"/>
    <w:rsid w:val="008F7ED1"/>
    <w:rsid w:val="0090016A"/>
    <w:rsid w:val="009004E0"/>
    <w:rsid w:val="0090057F"/>
    <w:rsid w:val="00900886"/>
    <w:rsid w:val="009017DE"/>
    <w:rsid w:val="0090180B"/>
    <w:rsid w:val="00901BEF"/>
    <w:rsid w:val="00901C7D"/>
    <w:rsid w:val="00901C8D"/>
    <w:rsid w:val="00901D4B"/>
    <w:rsid w:val="0090214D"/>
    <w:rsid w:val="00903423"/>
    <w:rsid w:val="00903C34"/>
    <w:rsid w:val="00904036"/>
    <w:rsid w:val="00904A4D"/>
    <w:rsid w:val="00905643"/>
    <w:rsid w:val="00905680"/>
    <w:rsid w:val="00905EE9"/>
    <w:rsid w:val="0090635D"/>
    <w:rsid w:val="009065F4"/>
    <w:rsid w:val="00906A20"/>
    <w:rsid w:val="009075A7"/>
    <w:rsid w:val="009077AD"/>
    <w:rsid w:val="00907DFB"/>
    <w:rsid w:val="009101B0"/>
    <w:rsid w:val="00910506"/>
    <w:rsid w:val="009105F6"/>
    <w:rsid w:val="00910624"/>
    <w:rsid w:val="009106C7"/>
    <w:rsid w:val="00910FBA"/>
    <w:rsid w:val="0091125B"/>
    <w:rsid w:val="009117E8"/>
    <w:rsid w:val="009118CD"/>
    <w:rsid w:val="00911D39"/>
    <w:rsid w:val="00911DA1"/>
    <w:rsid w:val="00912B05"/>
    <w:rsid w:val="00912B9F"/>
    <w:rsid w:val="009130B0"/>
    <w:rsid w:val="009131EB"/>
    <w:rsid w:val="009134E4"/>
    <w:rsid w:val="00913ADB"/>
    <w:rsid w:val="00913EB1"/>
    <w:rsid w:val="00914067"/>
    <w:rsid w:val="009146CC"/>
    <w:rsid w:val="00915026"/>
    <w:rsid w:val="00915717"/>
    <w:rsid w:val="00915CF6"/>
    <w:rsid w:val="00916897"/>
    <w:rsid w:val="00916F34"/>
    <w:rsid w:val="00917331"/>
    <w:rsid w:val="0091734E"/>
    <w:rsid w:val="00917C0F"/>
    <w:rsid w:val="009202AB"/>
    <w:rsid w:val="0092040E"/>
    <w:rsid w:val="00920C6C"/>
    <w:rsid w:val="00920FB1"/>
    <w:rsid w:val="00921056"/>
    <w:rsid w:val="00921897"/>
    <w:rsid w:val="00921C6D"/>
    <w:rsid w:val="009225E4"/>
    <w:rsid w:val="009227D9"/>
    <w:rsid w:val="00922F40"/>
    <w:rsid w:val="00923C44"/>
    <w:rsid w:val="009241F5"/>
    <w:rsid w:val="009245EB"/>
    <w:rsid w:val="00924A54"/>
    <w:rsid w:val="00924ACA"/>
    <w:rsid w:val="00924ECB"/>
    <w:rsid w:val="00925034"/>
    <w:rsid w:val="009255DA"/>
    <w:rsid w:val="0092670B"/>
    <w:rsid w:val="00926ABB"/>
    <w:rsid w:val="00926C76"/>
    <w:rsid w:val="00927654"/>
    <w:rsid w:val="00927791"/>
    <w:rsid w:val="00927AF9"/>
    <w:rsid w:val="00930607"/>
    <w:rsid w:val="0093092C"/>
    <w:rsid w:val="00930D0A"/>
    <w:rsid w:val="00930ED8"/>
    <w:rsid w:val="0093191E"/>
    <w:rsid w:val="00931A22"/>
    <w:rsid w:val="00931F11"/>
    <w:rsid w:val="00932835"/>
    <w:rsid w:val="009329BA"/>
    <w:rsid w:val="0093302D"/>
    <w:rsid w:val="0093304D"/>
    <w:rsid w:val="00933312"/>
    <w:rsid w:val="00933C07"/>
    <w:rsid w:val="00933C66"/>
    <w:rsid w:val="00933CEF"/>
    <w:rsid w:val="00934211"/>
    <w:rsid w:val="00934533"/>
    <w:rsid w:val="00934E99"/>
    <w:rsid w:val="00935A30"/>
    <w:rsid w:val="00936314"/>
    <w:rsid w:val="0093672E"/>
    <w:rsid w:val="00936752"/>
    <w:rsid w:val="009367A2"/>
    <w:rsid w:val="00936939"/>
    <w:rsid w:val="00936FEA"/>
    <w:rsid w:val="00937204"/>
    <w:rsid w:val="009373E2"/>
    <w:rsid w:val="00937684"/>
    <w:rsid w:val="009378D9"/>
    <w:rsid w:val="00937A37"/>
    <w:rsid w:val="00937D87"/>
    <w:rsid w:val="0094053B"/>
    <w:rsid w:val="00940AFD"/>
    <w:rsid w:val="00940F94"/>
    <w:rsid w:val="0094158E"/>
    <w:rsid w:val="009415F0"/>
    <w:rsid w:val="00941737"/>
    <w:rsid w:val="00941D3B"/>
    <w:rsid w:val="00942040"/>
    <w:rsid w:val="00942266"/>
    <w:rsid w:val="009428C5"/>
    <w:rsid w:val="00942C9F"/>
    <w:rsid w:val="00942F45"/>
    <w:rsid w:val="00943081"/>
    <w:rsid w:val="00943505"/>
    <w:rsid w:val="00943F98"/>
    <w:rsid w:val="00944BA2"/>
    <w:rsid w:val="00944DC3"/>
    <w:rsid w:val="009451CC"/>
    <w:rsid w:val="00945523"/>
    <w:rsid w:val="00945631"/>
    <w:rsid w:val="0094639D"/>
    <w:rsid w:val="00946D6E"/>
    <w:rsid w:val="009470DD"/>
    <w:rsid w:val="00947549"/>
    <w:rsid w:val="00947CF3"/>
    <w:rsid w:val="00950C3F"/>
    <w:rsid w:val="00951414"/>
    <w:rsid w:val="009514C7"/>
    <w:rsid w:val="0095164E"/>
    <w:rsid w:val="00951B5D"/>
    <w:rsid w:val="00951DB2"/>
    <w:rsid w:val="00951F42"/>
    <w:rsid w:val="00952535"/>
    <w:rsid w:val="0095257D"/>
    <w:rsid w:val="009528EB"/>
    <w:rsid w:val="00953108"/>
    <w:rsid w:val="00953B7A"/>
    <w:rsid w:val="00953B92"/>
    <w:rsid w:val="00953E38"/>
    <w:rsid w:val="00954EBA"/>
    <w:rsid w:val="00955418"/>
    <w:rsid w:val="009556D5"/>
    <w:rsid w:val="00955942"/>
    <w:rsid w:val="00955BE2"/>
    <w:rsid w:val="00955E25"/>
    <w:rsid w:val="00957122"/>
    <w:rsid w:val="009574BF"/>
    <w:rsid w:val="0095793C"/>
    <w:rsid w:val="00957DDC"/>
    <w:rsid w:val="0096111E"/>
    <w:rsid w:val="00961125"/>
    <w:rsid w:val="009613EE"/>
    <w:rsid w:val="00961891"/>
    <w:rsid w:val="00961CA3"/>
    <w:rsid w:val="009623D8"/>
    <w:rsid w:val="009624D3"/>
    <w:rsid w:val="00962B93"/>
    <w:rsid w:val="00963312"/>
    <w:rsid w:val="00963362"/>
    <w:rsid w:val="009636E6"/>
    <w:rsid w:val="00963910"/>
    <w:rsid w:val="00963BD1"/>
    <w:rsid w:val="009644D1"/>
    <w:rsid w:val="009647A4"/>
    <w:rsid w:val="00964B8B"/>
    <w:rsid w:val="009651D6"/>
    <w:rsid w:val="009652C9"/>
    <w:rsid w:val="009657D5"/>
    <w:rsid w:val="009657DF"/>
    <w:rsid w:val="00965A35"/>
    <w:rsid w:val="00965D6C"/>
    <w:rsid w:val="00965E09"/>
    <w:rsid w:val="00966B1F"/>
    <w:rsid w:val="00967D86"/>
    <w:rsid w:val="00967E53"/>
    <w:rsid w:val="00967EEC"/>
    <w:rsid w:val="00970A7E"/>
    <w:rsid w:val="00970B18"/>
    <w:rsid w:val="0097116E"/>
    <w:rsid w:val="00971237"/>
    <w:rsid w:val="009713C2"/>
    <w:rsid w:val="009717EF"/>
    <w:rsid w:val="00971CDA"/>
    <w:rsid w:val="009724E8"/>
    <w:rsid w:val="00972557"/>
    <w:rsid w:val="00973354"/>
    <w:rsid w:val="00973A5D"/>
    <w:rsid w:val="00973EDE"/>
    <w:rsid w:val="00973EEE"/>
    <w:rsid w:val="00974518"/>
    <w:rsid w:val="0097482B"/>
    <w:rsid w:val="00974F74"/>
    <w:rsid w:val="00975745"/>
    <w:rsid w:val="009757C8"/>
    <w:rsid w:val="009766A6"/>
    <w:rsid w:val="00976CDF"/>
    <w:rsid w:val="009771D9"/>
    <w:rsid w:val="00977486"/>
    <w:rsid w:val="009777D3"/>
    <w:rsid w:val="00977843"/>
    <w:rsid w:val="00977A63"/>
    <w:rsid w:val="00977B56"/>
    <w:rsid w:val="009803CD"/>
    <w:rsid w:val="009804A1"/>
    <w:rsid w:val="00980DD1"/>
    <w:rsid w:val="00980FE0"/>
    <w:rsid w:val="0098183A"/>
    <w:rsid w:val="00981BEC"/>
    <w:rsid w:val="00982437"/>
    <w:rsid w:val="00982458"/>
    <w:rsid w:val="0098281E"/>
    <w:rsid w:val="00982D25"/>
    <w:rsid w:val="00983936"/>
    <w:rsid w:val="00983CD5"/>
    <w:rsid w:val="009847D1"/>
    <w:rsid w:val="00984FAC"/>
    <w:rsid w:val="009859DD"/>
    <w:rsid w:val="00985C0A"/>
    <w:rsid w:val="00985F8B"/>
    <w:rsid w:val="009861DA"/>
    <w:rsid w:val="009864AA"/>
    <w:rsid w:val="00986DA3"/>
    <w:rsid w:val="00987552"/>
    <w:rsid w:val="00987EE3"/>
    <w:rsid w:val="00990B70"/>
    <w:rsid w:val="00990C3B"/>
    <w:rsid w:val="0099160C"/>
    <w:rsid w:val="00991995"/>
    <w:rsid w:val="00991CBD"/>
    <w:rsid w:val="009921E6"/>
    <w:rsid w:val="009922BD"/>
    <w:rsid w:val="009924EF"/>
    <w:rsid w:val="009928B7"/>
    <w:rsid w:val="00992F7A"/>
    <w:rsid w:val="0099321A"/>
    <w:rsid w:val="009945E9"/>
    <w:rsid w:val="009947E8"/>
    <w:rsid w:val="00994C88"/>
    <w:rsid w:val="00994DF9"/>
    <w:rsid w:val="00995419"/>
    <w:rsid w:val="009960B7"/>
    <w:rsid w:val="0099631A"/>
    <w:rsid w:val="00996F08"/>
    <w:rsid w:val="00996F69"/>
    <w:rsid w:val="00997278"/>
    <w:rsid w:val="009972FE"/>
    <w:rsid w:val="0099787B"/>
    <w:rsid w:val="009978C3"/>
    <w:rsid w:val="00997BAD"/>
    <w:rsid w:val="009A0DC4"/>
    <w:rsid w:val="009A1640"/>
    <w:rsid w:val="009A1670"/>
    <w:rsid w:val="009A1CF8"/>
    <w:rsid w:val="009A2690"/>
    <w:rsid w:val="009A2E82"/>
    <w:rsid w:val="009A2F17"/>
    <w:rsid w:val="009A3153"/>
    <w:rsid w:val="009A32CD"/>
    <w:rsid w:val="009A3541"/>
    <w:rsid w:val="009A35C7"/>
    <w:rsid w:val="009A365B"/>
    <w:rsid w:val="009A3CBD"/>
    <w:rsid w:val="009A3E3C"/>
    <w:rsid w:val="009A4D68"/>
    <w:rsid w:val="009A508D"/>
    <w:rsid w:val="009A5D9C"/>
    <w:rsid w:val="009A6DDD"/>
    <w:rsid w:val="009A71B3"/>
    <w:rsid w:val="009A7354"/>
    <w:rsid w:val="009A73C1"/>
    <w:rsid w:val="009A73CF"/>
    <w:rsid w:val="009B0EB6"/>
    <w:rsid w:val="009B1CD1"/>
    <w:rsid w:val="009B1D3B"/>
    <w:rsid w:val="009B1F1D"/>
    <w:rsid w:val="009B2B26"/>
    <w:rsid w:val="009B3F21"/>
    <w:rsid w:val="009B4075"/>
    <w:rsid w:val="009B4304"/>
    <w:rsid w:val="009B4CA9"/>
    <w:rsid w:val="009B536C"/>
    <w:rsid w:val="009B549F"/>
    <w:rsid w:val="009B55AC"/>
    <w:rsid w:val="009B55EE"/>
    <w:rsid w:val="009B5C19"/>
    <w:rsid w:val="009B6496"/>
    <w:rsid w:val="009B7007"/>
    <w:rsid w:val="009B75F6"/>
    <w:rsid w:val="009B794F"/>
    <w:rsid w:val="009B7CBF"/>
    <w:rsid w:val="009C01DA"/>
    <w:rsid w:val="009C0D84"/>
    <w:rsid w:val="009C1528"/>
    <w:rsid w:val="009C196E"/>
    <w:rsid w:val="009C20CC"/>
    <w:rsid w:val="009C2123"/>
    <w:rsid w:val="009C23B3"/>
    <w:rsid w:val="009C2BDF"/>
    <w:rsid w:val="009C34E4"/>
    <w:rsid w:val="009C3558"/>
    <w:rsid w:val="009C38FE"/>
    <w:rsid w:val="009C39B5"/>
    <w:rsid w:val="009C4533"/>
    <w:rsid w:val="009C47E4"/>
    <w:rsid w:val="009C496B"/>
    <w:rsid w:val="009C4A77"/>
    <w:rsid w:val="009C51F7"/>
    <w:rsid w:val="009C5315"/>
    <w:rsid w:val="009C543D"/>
    <w:rsid w:val="009C55BA"/>
    <w:rsid w:val="009C562E"/>
    <w:rsid w:val="009C5E44"/>
    <w:rsid w:val="009C66E7"/>
    <w:rsid w:val="009C6E10"/>
    <w:rsid w:val="009C7033"/>
    <w:rsid w:val="009C71A5"/>
    <w:rsid w:val="009C7235"/>
    <w:rsid w:val="009C7531"/>
    <w:rsid w:val="009C76EF"/>
    <w:rsid w:val="009C795B"/>
    <w:rsid w:val="009D00F6"/>
    <w:rsid w:val="009D03F0"/>
    <w:rsid w:val="009D139B"/>
    <w:rsid w:val="009D1670"/>
    <w:rsid w:val="009D220C"/>
    <w:rsid w:val="009D221B"/>
    <w:rsid w:val="009D221F"/>
    <w:rsid w:val="009D2C08"/>
    <w:rsid w:val="009D2D01"/>
    <w:rsid w:val="009D4355"/>
    <w:rsid w:val="009D48D8"/>
    <w:rsid w:val="009D4C99"/>
    <w:rsid w:val="009D59B3"/>
    <w:rsid w:val="009D5DB2"/>
    <w:rsid w:val="009D5E44"/>
    <w:rsid w:val="009D6624"/>
    <w:rsid w:val="009D6933"/>
    <w:rsid w:val="009D69B7"/>
    <w:rsid w:val="009D6A26"/>
    <w:rsid w:val="009D6B82"/>
    <w:rsid w:val="009D70C4"/>
    <w:rsid w:val="009E09F0"/>
    <w:rsid w:val="009E130A"/>
    <w:rsid w:val="009E1693"/>
    <w:rsid w:val="009E19E8"/>
    <w:rsid w:val="009E1B16"/>
    <w:rsid w:val="009E1BC1"/>
    <w:rsid w:val="009E2697"/>
    <w:rsid w:val="009E2802"/>
    <w:rsid w:val="009E2E8D"/>
    <w:rsid w:val="009E2F4E"/>
    <w:rsid w:val="009E377C"/>
    <w:rsid w:val="009E39EA"/>
    <w:rsid w:val="009E3CD1"/>
    <w:rsid w:val="009E411C"/>
    <w:rsid w:val="009E458A"/>
    <w:rsid w:val="009E4948"/>
    <w:rsid w:val="009E4B33"/>
    <w:rsid w:val="009E4BBB"/>
    <w:rsid w:val="009E5316"/>
    <w:rsid w:val="009E5D19"/>
    <w:rsid w:val="009E5D4F"/>
    <w:rsid w:val="009E5D7C"/>
    <w:rsid w:val="009E5DFC"/>
    <w:rsid w:val="009E6698"/>
    <w:rsid w:val="009E6E89"/>
    <w:rsid w:val="009E7101"/>
    <w:rsid w:val="009E74F1"/>
    <w:rsid w:val="009E7582"/>
    <w:rsid w:val="009E75B7"/>
    <w:rsid w:val="009E7FF0"/>
    <w:rsid w:val="009F01D4"/>
    <w:rsid w:val="009F025A"/>
    <w:rsid w:val="009F1789"/>
    <w:rsid w:val="009F2A7F"/>
    <w:rsid w:val="009F2E3B"/>
    <w:rsid w:val="009F36D2"/>
    <w:rsid w:val="009F39E9"/>
    <w:rsid w:val="009F3B6B"/>
    <w:rsid w:val="009F448C"/>
    <w:rsid w:val="009F4504"/>
    <w:rsid w:val="009F4C67"/>
    <w:rsid w:val="009F502C"/>
    <w:rsid w:val="009F52D0"/>
    <w:rsid w:val="009F5C52"/>
    <w:rsid w:val="009F603B"/>
    <w:rsid w:val="009F6355"/>
    <w:rsid w:val="009F64F9"/>
    <w:rsid w:val="009F665E"/>
    <w:rsid w:val="009F6987"/>
    <w:rsid w:val="009F699E"/>
    <w:rsid w:val="009F69AC"/>
    <w:rsid w:val="009F720F"/>
    <w:rsid w:val="009F72DE"/>
    <w:rsid w:val="009F734F"/>
    <w:rsid w:val="009F75EE"/>
    <w:rsid w:val="00A00334"/>
    <w:rsid w:val="00A00B9F"/>
    <w:rsid w:val="00A00BE2"/>
    <w:rsid w:val="00A00D69"/>
    <w:rsid w:val="00A00F8D"/>
    <w:rsid w:val="00A0109B"/>
    <w:rsid w:val="00A010E7"/>
    <w:rsid w:val="00A019BC"/>
    <w:rsid w:val="00A01A17"/>
    <w:rsid w:val="00A01A60"/>
    <w:rsid w:val="00A020DA"/>
    <w:rsid w:val="00A033B8"/>
    <w:rsid w:val="00A03815"/>
    <w:rsid w:val="00A03B1F"/>
    <w:rsid w:val="00A03D43"/>
    <w:rsid w:val="00A03F8E"/>
    <w:rsid w:val="00A04AC0"/>
    <w:rsid w:val="00A05031"/>
    <w:rsid w:val="00A057EC"/>
    <w:rsid w:val="00A05AC9"/>
    <w:rsid w:val="00A05B51"/>
    <w:rsid w:val="00A05CF2"/>
    <w:rsid w:val="00A06243"/>
    <w:rsid w:val="00A06A78"/>
    <w:rsid w:val="00A06C18"/>
    <w:rsid w:val="00A06E6E"/>
    <w:rsid w:val="00A07121"/>
    <w:rsid w:val="00A0713A"/>
    <w:rsid w:val="00A07267"/>
    <w:rsid w:val="00A07537"/>
    <w:rsid w:val="00A076F9"/>
    <w:rsid w:val="00A07997"/>
    <w:rsid w:val="00A07D6E"/>
    <w:rsid w:val="00A07F87"/>
    <w:rsid w:val="00A10056"/>
    <w:rsid w:val="00A11AA5"/>
    <w:rsid w:val="00A11B24"/>
    <w:rsid w:val="00A11B2D"/>
    <w:rsid w:val="00A11DB8"/>
    <w:rsid w:val="00A1344E"/>
    <w:rsid w:val="00A13659"/>
    <w:rsid w:val="00A13A4B"/>
    <w:rsid w:val="00A14E21"/>
    <w:rsid w:val="00A15A7E"/>
    <w:rsid w:val="00A15DCB"/>
    <w:rsid w:val="00A15E50"/>
    <w:rsid w:val="00A161A0"/>
    <w:rsid w:val="00A1637F"/>
    <w:rsid w:val="00A1758F"/>
    <w:rsid w:val="00A17BD3"/>
    <w:rsid w:val="00A2008F"/>
    <w:rsid w:val="00A20134"/>
    <w:rsid w:val="00A206ED"/>
    <w:rsid w:val="00A20806"/>
    <w:rsid w:val="00A20C7F"/>
    <w:rsid w:val="00A20F80"/>
    <w:rsid w:val="00A21245"/>
    <w:rsid w:val="00A21306"/>
    <w:rsid w:val="00A21469"/>
    <w:rsid w:val="00A21BE9"/>
    <w:rsid w:val="00A21D41"/>
    <w:rsid w:val="00A21EE2"/>
    <w:rsid w:val="00A22DBA"/>
    <w:rsid w:val="00A2329D"/>
    <w:rsid w:val="00A23C72"/>
    <w:rsid w:val="00A24071"/>
    <w:rsid w:val="00A2450E"/>
    <w:rsid w:val="00A24677"/>
    <w:rsid w:val="00A2468C"/>
    <w:rsid w:val="00A246FB"/>
    <w:rsid w:val="00A2490E"/>
    <w:rsid w:val="00A24A8D"/>
    <w:rsid w:val="00A24CF6"/>
    <w:rsid w:val="00A25442"/>
    <w:rsid w:val="00A25539"/>
    <w:rsid w:val="00A25961"/>
    <w:rsid w:val="00A25BFF"/>
    <w:rsid w:val="00A25D14"/>
    <w:rsid w:val="00A26648"/>
    <w:rsid w:val="00A26F79"/>
    <w:rsid w:val="00A274BE"/>
    <w:rsid w:val="00A27522"/>
    <w:rsid w:val="00A279C6"/>
    <w:rsid w:val="00A27B52"/>
    <w:rsid w:val="00A27EBB"/>
    <w:rsid w:val="00A30035"/>
    <w:rsid w:val="00A30624"/>
    <w:rsid w:val="00A307ED"/>
    <w:rsid w:val="00A3136F"/>
    <w:rsid w:val="00A31F64"/>
    <w:rsid w:val="00A31F9B"/>
    <w:rsid w:val="00A325C2"/>
    <w:rsid w:val="00A32DBC"/>
    <w:rsid w:val="00A32F89"/>
    <w:rsid w:val="00A33468"/>
    <w:rsid w:val="00A33A6C"/>
    <w:rsid w:val="00A33F3E"/>
    <w:rsid w:val="00A3417B"/>
    <w:rsid w:val="00A34445"/>
    <w:rsid w:val="00A34D0C"/>
    <w:rsid w:val="00A34D76"/>
    <w:rsid w:val="00A35125"/>
    <w:rsid w:val="00A352CC"/>
    <w:rsid w:val="00A352DB"/>
    <w:rsid w:val="00A35350"/>
    <w:rsid w:val="00A35CEE"/>
    <w:rsid w:val="00A36186"/>
    <w:rsid w:val="00A3634C"/>
    <w:rsid w:val="00A365D0"/>
    <w:rsid w:val="00A36AD3"/>
    <w:rsid w:val="00A36DA8"/>
    <w:rsid w:val="00A37144"/>
    <w:rsid w:val="00A379ED"/>
    <w:rsid w:val="00A37DC7"/>
    <w:rsid w:val="00A402B8"/>
    <w:rsid w:val="00A4043E"/>
    <w:rsid w:val="00A4158B"/>
    <w:rsid w:val="00A41E92"/>
    <w:rsid w:val="00A41FD5"/>
    <w:rsid w:val="00A42022"/>
    <w:rsid w:val="00A426D4"/>
    <w:rsid w:val="00A42FA1"/>
    <w:rsid w:val="00A437D9"/>
    <w:rsid w:val="00A43C16"/>
    <w:rsid w:val="00A43F84"/>
    <w:rsid w:val="00A443A6"/>
    <w:rsid w:val="00A44C65"/>
    <w:rsid w:val="00A456A5"/>
    <w:rsid w:val="00A45A1A"/>
    <w:rsid w:val="00A45D3F"/>
    <w:rsid w:val="00A45E61"/>
    <w:rsid w:val="00A465A7"/>
    <w:rsid w:val="00A46711"/>
    <w:rsid w:val="00A4760F"/>
    <w:rsid w:val="00A47AB2"/>
    <w:rsid w:val="00A47F32"/>
    <w:rsid w:val="00A5011C"/>
    <w:rsid w:val="00A503B6"/>
    <w:rsid w:val="00A5065A"/>
    <w:rsid w:val="00A507F2"/>
    <w:rsid w:val="00A51259"/>
    <w:rsid w:val="00A5132A"/>
    <w:rsid w:val="00A51ABE"/>
    <w:rsid w:val="00A51D9D"/>
    <w:rsid w:val="00A521CE"/>
    <w:rsid w:val="00A53220"/>
    <w:rsid w:val="00A53864"/>
    <w:rsid w:val="00A538B7"/>
    <w:rsid w:val="00A538E6"/>
    <w:rsid w:val="00A54374"/>
    <w:rsid w:val="00A54514"/>
    <w:rsid w:val="00A56102"/>
    <w:rsid w:val="00A565D0"/>
    <w:rsid w:val="00A56800"/>
    <w:rsid w:val="00A56C47"/>
    <w:rsid w:val="00A56D7E"/>
    <w:rsid w:val="00A56F63"/>
    <w:rsid w:val="00A57404"/>
    <w:rsid w:val="00A575BD"/>
    <w:rsid w:val="00A578CD"/>
    <w:rsid w:val="00A579FD"/>
    <w:rsid w:val="00A57FE9"/>
    <w:rsid w:val="00A60299"/>
    <w:rsid w:val="00A60554"/>
    <w:rsid w:val="00A60D37"/>
    <w:rsid w:val="00A60DED"/>
    <w:rsid w:val="00A60EEC"/>
    <w:rsid w:val="00A61686"/>
    <w:rsid w:val="00A61E39"/>
    <w:rsid w:val="00A63069"/>
    <w:rsid w:val="00A630BA"/>
    <w:rsid w:val="00A63468"/>
    <w:rsid w:val="00A636AC"/>
    <w:rsid w:val="00A63B83"/>
    <w:rsid w:val="00A643C6"/>
    <w:rsid w:val="00A649BB"/>
    <w:rsid w:val="00A65BD9"/>
    <w:rsid w:val="00A65C6D"/>
    <w:rsid w:val="00A65CF0"/>
    <w:rsid w:val="00A65F30"/>
    <w:rsid w:val="00A660BC"/>
    <w:rsid w:val="00A66718"/>
    <w:rsid w:val="00A669A5"/>
    <w:rsid w:val="00A671EF"/>
    <w:rsid w:val="00A67962"/>
    <w:rsid w:val="00A701C1"/>
    <w:rsid w:val="00A702ED"/>
    <w:rsid w:val="00A70AA6"/>
    <w:rsid w:val="00A70B31"/>
    <w:rsid w:val="00A7190B"/>
    <w:rsid w:val="00A72355"/>
    <w:rsid w:val="00A725D3"/>
    <w:rsid w:val="00A73A74"/>
    <w:rsid w:val="00A73A8F"/>
    <w:rsid w:val="00A73C01"/>
    <w:rsid w:val="00A74805"/>
    <w:rsid w:val="00A7480A"/>
    <w:rsid w:val="00A74A70"/>
    <w:rsid w:val="00A74CF7"/>
    <w:rsid w:val="00A74F7F"/>
    <w:rsid w:val="00A75856"/>
    <w:rsid w:val="00A75905"/>
    <w:rsid w:val="00A759FE"/>
    <w:rsid w:val="00A75B89"/>
    <w:rsid w:val="00A75CF1"/>
    <w:rsid w:val="00A75D8E"/>
    <w:rsid w:val="00A75FE1"/>
    <w:rsid w:val="00A76D67"/>
    <w:rsid w:val="00A77562"/>
    <w:rsid w:val="00A776B8"/>
    <w:rsid w:val="00A77B18"/>
    <w:rsid w:val="00A77FC8"/>
    <w:rsid w:val="00A806DE"/>
    <w:rsid w:val="00A81AC2"/>
    <w:rsid w:val="00A81B3F"/>
    <w:rsid w:val="00A81C32"/>
    <w:rsid w:val="00A81EB6"/>
    <w:rsid w:val="00A81F08"/>
    <w:rsid w:val="00A8294F"/>
    <w:rsid w:val="00A82ABC"/>
    <w:rsid w:val="00A82AFB"/>
    <w:rsid w:val="00A82C2A"/>
    <w:rsid w:val="00A82C72"/>
    <w:rsid w:val="00A82DE9"/>
    <w:rsid w:val="00A837FE"/>
    <w:rsid w:val="00A83F24"/>
    <w:rsid w:val="00A84283"/>
    <w:rsid w:val="00A843AF"/>
    <w:rsid w:val="00A84733"/>
    <w:rsid w:val="00A84758"/>
    <w:rsid w:val="00A84845"/>
    <w:rsid w:val="00A84895"/>
    <w:rsid w:val="00A85357"/>
    <w:rsid w:val="00A855F8"/>
    <w:rsid w:val="00A856B8"/>
    <w:rsid w:val="00A85C3C"/>
    <w:rsid w:val="00A86A99"/>
    <w:rsid w:val="00A86D59"/>
    <w:rsid w:val="00A86E66"/>
    <w:rsid w:val="00A871E5"/>
    <w:rsid w:val="00A87948"/>
    <w:rsid w:val="00A87E8E"/>
    <w:rsid w:val="00A9024A"/>
    <w:rsid w:val="00A902DD"/>
    <w:rsid w:val="00A90464"/>
    <w:rsid w:val="00A904AC"/>
    <w:rsid w:val="00A90615"/>
    <w:rsid w:val="00A914F3"/>
    <w:rsid w:val="00A91617"/>
    <w:rsid w:val="00A924ED"/>
    <w:rsid w:val="00A92BDE"/>
    <w:rsid w:val="00A93278"/>
    <w:rsid w:val="00A93C1C"/>
    <w:rsid w:val="00A94928"/>
    <w:rsid w:val="00A94998"/>
    <w:rsid w:val="00A95BF2"/>
    <w:rsid w:val="00A95EC6"/>
    <w:rsid w:val="00A96621"/>
    <w:rsid w:val="00A96FA8"/>
    <w:rsid w:val="00A9770A"/>
    <w:rsid w:val="00AA01FC"/>
    <w:rsid w:val="00AA0277"/>
    <w:rsid w:val="00AA0A43"/>
    <w:rsid w:val="00AA0DD3"/>
    <w:rsid w:val="00AA150C"/>
    <w:rsid w:val="00AA1B4C"/>
    <w:rsid w:val="00AA1C07"/>
    <w:rsid w:val="00AA232B"/>
    <w:rsid w:val="00AA2F9C"/>
    <w:rsid w:val="00AA332D"/>
    <w:rsid w:val="00AA3688"/>
    <w:rsid w:val="00AA4006"/>
    <w:rsid w:val="00AA4099"/>
    <w:rsid w:val="00AA4FEA"/>
    <w:rsid w:val="00AA509B"/>
    <w:rsid w:val="00AA5887"/>
    <w:rsid w:val="00AA64C2"/>
    <w:rsid w:val="00AA660F"/>
    <w:rsid w:val="00AA663B"/>
    <w:rsid w:val="00AA6651"/>
    <w:rsid w:val="00AA6919"/>
    <w:rsid w:val="00AA6DBE"/>
    <w:rsid w:val="00AA6EFD"/>
    <w:rsid w:val="00AA7951"/>
    <w:rsid w:val="00AB02AE"/>
    <w:rsid w:val="00AB0701"/>
    <w:rsid w:val="00AB0D1A"/>
    <w:rsid w:val="00AB0F5C"/>
    <w:rsid w:val="00AB1863"/>
    <w:rsid w:val="00AB19F8"/>
    <w:rsid w:val="00AB1A19"/>
    <w:rsid w:val="00AB1F86"/>
    <w:rsid w:val="00AB2A61"/>
    <w:rsid w:val="00AB2CF9"/>
    <w:rsid w:val="00AB2EAD"/>
    <w:rsid w:val="00AB3681"/>
    <w:rsid w:val="00AB3A12"/>
    <w:rsid w:val="00AB4B0C"/>
    <w:rsid w:val="00AB5A8D"/>
    <w:rsid w:val="00AB5C38"/>
    <w:rsid w:val="00AB5F1C"/>
    <w:rsid w:val="00AB630E"/>
    <w:rsid w:val="00AB637F"/>
    <w:rsid w:val="00AB65D3"/>
    <w:rsid w:val="00AB6642"/>
    <w:rsid w:val="00AB668B"/>
    <w:rsid w:val="00AB72F9"/>
    <w:rsid w:val="00AB7C0F"/>
    <w:rsid w:val="00AC0C73"/>
    <w:rsid w:val="00AC1E3F"/>
    <w:rsid w:val="00AC21D1"/>
    <w:rsid w:val="00AC25BB"/>
    <w:rsid w:val="00AC26A9"/>
    <w:rsid w:val="00AC26E9"/>
    <w:rsid w:val="00AC2B6F"/>
    <w:rsid w:val="00AC2BF5"/>
    <w:rsid w:val="00AC2EE5"/>
    <w:rsid w:val="00AC2EFE"/>
    <w:rsid w:val="00AC3930"/>
    <w:rsid w:val="00AC399B"/>
    <w:rsid w:val="00AC3AB1"/>
    <w:rsid w:val="00AC3F9F"/>
    <w:rsid w:val="00AC4044"/>
    <w:rsid w:val="00AC405F"/>
    <w:rsid w:val="00AC4067"/>
    <w:rsid w:val="00AC40F1"/>
    <w:rsid w:val="00AC432F"/>
    <w:rsid w:val="00AC502F"/>
    <w:rsid w:val="00AC519F"/>
    <w:rsid w:val="00AC5DFE"/>
    <w:rsid w:val="00AC6019"/>
    <w:rsid w:val="00AC68C6"/>
    <w:rsid w:val="00AC6B89"/>
    <w:rsid w:val="00AC6CB4"/>
    <w:rsid w:val="00AC7612"/>
    <w:rsid w:val="00AC777B"/>
    <w:rsid w:val="00AC79C1"/>
    <w:rsid w:val="00AC7CA4"/>
    <w:rsid w:val="00AC7DFD"/>
    <w:rsid w:val="00AD0A10"/>
    <w:rsid w:val="00AD0CB4"/>
    <w:rsid w:val="00AD0D1D"/>
    <w:rsid w:val="00AD11EC"/>
    <w:rsid w:val="00AD196F"/>
    <w:rsid w:val="00AD1D0A"/>
    <w:rsid w:val="00AD1EEE"/>
    <w:rsid w:val="00AD2A5A"/>
    <w:rsid w:val="00AD2DE7"/>
    <w:rsid w:val="00AD3450"/>
    <w:rsid w:val="00AD3523"/>
    <w:rsid w:val="00AD368D"/>
    <w:rsid w:val="00AD391F"/>
    <w:rsid w:val="00AD3C37"/>
    <w:rsid w:val="00AD4254"/>
    <w:rsid w:val="00AD493B"/>
    <w:rsid w:val="00AD4A64"/>
    <w:rsid w:val="00AD4D4E"/>
    <w:rsid w:val="00AD54AB"/>
    <w:rsid w:val="00AD598F"/>
    <w:rsid w:val="00AD621D"/>
    <w:rsid w:val="00AD6D09"/>
    <w:rsid w:val="00AD713C"/>
    <w:rsid w:val="00AD7470"/>
    <w:rsid w:val="00AD7606"/>
    <w:rsid w:val="00AD7B92"/>
    <w:rsid w:val="00AE0099"/>
    <w:rsid w:val="00AE0307"/>
    <w:rsid w:val="00AE058F"/>
    <w:rsid w:val="00AE07DA"/>
    <w:rsid w:val="00AE098E"/>
    <w:rsid w:val="00AE0AE2"/>
    <w:rsid w:val="00AE0B15"/>
    <w:rsid w:val="00AE0BBA"/>
    <w:rsid w:val="00AE15A8"/>
    <w:rsid w:val="00AE195A"/>
    <w:rsid w:val="00AE1FB6"/>
    <w:rsid w:val="00AE2098"/>
    <w:rsid w:val="00AE2291"/>
    <w:rsid w:val="00AE25C8"/>
    <w:rsid w:val="00AE2A34"/>
    <w:rsid w:val="00AE2E1C"/>
    <w:rsid w:val="00AE333F"/>
    <w:rsid w:val="00AE3B45"/>
    <w:rsid w:val="00AE3D53"/>
    <w:rsid w:val="00AE3FD6"/>
    <w:rsid w:val="00AE4003"/>
    <w:rsid w:val="00AE4113"/>
    <w:rsid w:val="00AE419A"/>
    <w:rsid w:val="00AE4317"/>
    <w:rsid w:val="00AE4380"/>
    <w:rsid w:val="00AE49C1"/>
    <w:rsid w:val="00AE4FAC"/>
    <w:rsid w:val="00AE50EC"/>
    <w:rsid w:val="00AE5212"/>
    <w:rsid w:val="00AE5525"/>
    <w:rsid w:val="00AE56EB"/>
    <w:rsid w:val="00AE60BE"/>
    <w:rsid w:val="00AE6381"/>
    <w:rsid w:val="00AE656F"/>
    <w:rsid w:val="00AE6E30"/>
    <w:rsid w:val="00AE734C"/>
    <w:rsid w:val="00AE7384"/>
    <w:rsid w:val="00AE7D78"/>
    <w:rsid w:val="00AF00DB"/>
    <w:rsid w:val="00AF0F00"/>
    <w:rsid w:val="00AF1016"/>
    <w:rsid w:val="00AF17D0"/>
    <w:rsid w:val="00AF1829"/>
    <w:rsid w:val="00AF1DEC"/>
    <w:rsid w:val="00AF2318"/>
    <w:rsid w:val="00AF23AB"/>
    <w:rsid w:val="00AF3232"/>
    <w:rsid w:val="00AF4159"/>
    <w:rsid w:val="00AF41F6"/>
    <w:rsid w:val="00AF438E"/>
    <w:rsid w:val="00AF45CA"/>
    <w:rsid w:val="00AF469F"/>
    <w:rsid w:val="00AF4BAF"/>
    <w:rsid w:val="00AF4CCE"/>
    <w:rsid w:val="00AF5CEE"/>
    <w:rsid w:val="00AF617C"/>
    <w:rsid w:val="00AF67E5"/>
    <w:rsid w:val="00AF6DBA"/>
    <w:rsid w:val="00AF7506"/>
    <w:rsid w:val="00AF78CA"/>
    <w:rsid w:val="00AF7CB5"/>
    <w:rsid w:val="00AF7E17"/>
    <w:rsid w:val="00B007DD"/>
    <w:rsid w:val="00B0098A"/>
    <w:rsid w:val="00B00F93"/>
    <w:rsid w:val="00B01016"/>
    <w:rsid w:val="00B011C4"/>
    <w:rsid w:val="00B0146E"/>
    <w:rsid w:val="00B0157A"/>
    <w:rsid w:val="00B01794"/>
    <w:rsid w:val="00B01961"/>
    <w:rsid w:val="00B02160"/>
    <w:rsid w:val="00B0253F"/>
    <w:rsid w:val="00B025D0"/>
    <w:rsid w:val="00B027CB"/>
    <w:rsid w:val="00B02D5E"/>
    <w:rsid w:val="00B0352B"/>
    <w:rsid w:val="00B039A6"/>
    <w:rsid w:val="00B03C08"/>
    <w:rsid w:val="00B062F7"/>
    <w:rsid w:val="00B06491"/>
    <w:rsid w:val="00B0682F"/>
    <w:rsid w:val="00B06A46"/>
    <w:rsid w:val="00B06D8C"/>
    <w:rsid w:val="00B071A6"/>
    <w:rsid w:val="00B073E6"/>
    <w:rsid w:val="00B074F8"/>
    <w:rsid w:val="00B07AB0"/>
    <w:rsid w:val="00B109A3"/>
    <w:rsid w:val="00B10FC2"/>
    <w:rsid w:val="00B1160D"/>
    <w:rsid w:val="00B11A3D"/>
    <w:rsid w:val="00B11AB5"/>
    <w:rsid w:val="00B12143"/>
    <w:rsid w:val="00B121B0"/>
    <w:rsid w:val="00B122A1"/>
    <w:rsid w:val="00B1292C"/>
    <w:rsid w:val="00B12BEE"/>
    <w:rsid w:val="00B13ABA"/>
    <w:rsid w:val="00B13B87"/>
    <w:rsid w:val="00B13BCC"/>
    <w:rsid w:val="00B13F04"/>
    <w:rsid w:val="00B14085"/>
    <w:rsid w:val="00B146AA"/>
    <w:rsid w:val="00B1541A"/>
    <w:rsid w:val="00B16F05"/>
    <w:rsid w:val="00B174E8"/>
    <w:rsid w:val="00B178CB"/>
    <w:rsid w:val="00B17979"/>
    <w:rsid w:val="00B17FAB"/>
    <w:rsid w:val="00B204B1"/>
    <w:rsid w:val="00B20BCA"/>
    <w:rsid w:val="00B21817"/>
    <w:rsid w:val="00B21A6F"/>
    <w:rsid w:val="00B21BE7"/>
    <w:rsid w:val="00B22146"/>
    <w:rsid w:val="00B229EF"/>
    <w:rsid w:val="00B22C5F"/>
    <w:rsid w:val="00B23687"/>
    <w:rsid w:val="00B23894"/>
    <w:rsid w:val="00B24246"/>
    <w:rsid w:val="00B2448F"/>
    <w:rsid w:val="00B24BE0"/>
    <w:rsid w:val="00B25710"/>
    <w:rsid w:val="00B2582C"/>
    <w:rsid w:val="00B26545"/>
    <w:rsid w:val="00B26598"/>
    <w:rsid w:val="00B26696"/>
    <w:rsid w:val="00B277FB"/>
    <w:rsid w:val="00B2782A"/>
    <w:rsid w:val="00B27B03"/>
    <w:rsid w:val="00B30310"/>
    <w:rsid w:val="00B3047F"/>
    <w:rsid w:val="00B307E8"/>
    <w:rsid w:val="00B31049"/>
    <w:rsid w:val="00B31A93"/>
    <w:rsid w:val="00B31B62"/>
    <w:rsid w:val="00B3208E"/>
    <w:rsid w:val="00B32235"/>
    <w:rsid w:val="00B326A4"/>
    <w:rsid w:val="00B331E4"/>
    <w:rsid w:val="00B33711"/>
    <w:rsid w:val="00B33AA9"/>
    <w:rsid w:val="00B33E16"/>
    <w:rsid w:val="00B34889"/>
    <w:rsid w:val="00B349E3"/>
    <w:rsid w:val="00B34BAF"/>
    <w:rsid w:val="00B34C2F"/>
    <w:rsid w:val="00B35029"/>
    <w:rsid w:val="00B35131"/>
    <w:rsid w:val="00B3540F"/>
    <w:rsid w:val="00B35CE9"/>
    <w:rsid w:val="00B3627C"/>
    <w:rsid w:val="00B3680B"/>
    <w:rsid w:val="00B369A3"/>
    <w:rsid w:val="00B36AB6"/>
    <w:rsid w:val="00B3718D"/>
    <w:rsid w:val="00B37550"/>
    <w:rsid w:val="00B3779E"/>
    <w:rsid w:val="00B378AE"/>
    <w:rsid w:val="00B378D1"/>
    <w:rsid w:val="00B37B0F"/>
    <w:rsid w:val="00B37D53"/>
    <w:rsid w:val="00B400A3"/>
    <w:rsid w:val="00B402C6"/>
    <w:rsid w:val="00B40338"/>
    <w:rsid w:val="00B403F6"/>
    <w:rsid w:val="00B40DA2"/>
    <w:rsid w:val="00B40DDA"/>
    <w:rsid w:val="00B410A1"/>
    <w:rsid w:val="00B417B1"/>
    <w:rsid w:val="00B41DC1"/>
    <w:rsid w:val="00B41EB6"/>
    <w:rsid w:val="00B41FFE"/>
    <w:rsid w:val="00B42484"/>
    <w:rsid w:val="00B42A09"/>
    <w:rsid w:val="00B42F69"/>
    <w:rsid w:val="00B4310A"/>
    <w:rsid w:val="00B43690"/>
    <w:rsid w:val="00B43BB8"/>
    <w:rsid w:val="00B44353"/>
    <w:rsid w:val="00B45121"/>
    <w:rsid w:val="00B454E5"/>
    <w:rsid w:val="00B457D1"/>
    <w:rsid w:val="00B45A36"/>
    <w:rsid w:val="00B45AD1"/>
    <w:rsid w:val="00B45C34"/>
    <w:rsid w:val="00B463A5"/>
    <w:rsid w:val="00B464C3"/>
    <w:rsid w:val="00B465CB"/>
    <w:rsid w:val="00B46616"/>
    <w:rsid w:val="00B46915"/>
    <w:rsid w:val="00B46A67"/>
    <w:rsid w:val="00B46A78"/>
    <w:rsid w:val="00B46EC7"/>
    <w:rsid w:val="00B47BD8"/>
    <w:rsid w:val="00B502D8"/>
    <w:rsid w:val="00B5044D"/>
    <w:rsid w:val="00B50757"/>
    <w:rsid w:val="00B50A91"/>
    <w:rsid w:val="00B50FB9"/>
    <w:rsid w:val="00B513B0"/>
    <w:rsid w:val="00B5160B"/>
    <w:rsid w:val="00B51761"/>
    <w:rsid w:val="00B51871"/>
    <w:rsid w:val="00B518A3"/>
    <w:rsid w:val="00B51AE6"/>
    <w:rsid w:val="00B51CBA"/>
    <w:rsid w:val="00B51EBF"/>
    <w:rsid w:val="00B52022"/>
    <w:rsid w:val="00B52187"/>
    <w:rsid w:val="00B522AF"/>
    <w:rsid w:val="00B52EEC"/>
    <w:rsid w:val="00B53165"/>
    <w:rsid w:val="00B5368D"/>
    <w:rsid w:val="00B53809"/>
    <w:rsid w:val="00B5384A"/>
    <w:rsid w:val="00B54691"/>
    <w:rsid w:val="00B548BD"/>
    <w:rsid w:val="00B556A2"/>
    <w:rsid w:val="00B559BE"/>
    <w:rsid w:val="00B55CBE"/>
    <w:rsid w:val="00B56411"/>
    <w:rsid w:val="00B56B1D"/>
    <w:rsid w:val="00B56F61"/>
    <w:rsid w:val="00B57798"/>
    <w:rsid w:val="00B60319"/>
    <w:rsid w:val="00B60707"/>
    <w:rsid w:val="00B60C07"/>
    <w:rsid w:val="00B60CCD"/>
    <w:rsid w:val="00B615DA"/>
    <w:rsid w:val="00B62008"/>
    <w:rsid w:val="00B6243E"/>
    <w:rsid w:val="00B62854"/>
    <w:rsid w:val="00B62CDE"/>
    <w:rsid w:val="00B62EF1"/>
    <w:rsid w:val="00B63C2F"/>
    <w:rsid w:val="00B63F4B"/>
    <w:rsid w:val="00B640CC"/>
    <w:rsid w:val="00B64327"/>
    <w:rsid w:val="00B645B6"/>
    <w:rsid w:val="00B649BC"/>
    <w:rsid w:val="00B64B2F"/>
    <w:rsid w:val="00B65505"/>
    <w:rsid w:val="00B65D18"/>
    <w:rsid w:val="00B667BF"/>
    <w:rsid w:val="00B66CD2"/>
    <w:rsid w:val="00B66CFB"/>
    <w:rsid w:val="00B670C7"/>
    <w:rsid w:val="00B67324"/>
    <w:rsid w:val="00B674D6"/>
    <w:rsid w:val="00B6797D"/>
    <w:rsid w:val="00B67CFF"/>
    <w:rsid w:val="00B708BA"/>
    <w:rsid w:val="00B7174A"/>
    <w:rsid w:val="00B71825"/>
    <w:rsid w:val="00B7225D"/>
    <w:rsid w:val="00B7245B"/>
    <w:rsid w:val="00B7252D"/>
    <w:rsid w:val="00B7263B"/>
    <w:rsid w:val="00B72D22"/>
    <w:rsid w:val="00B735B8"/>
    <w:rsid w:val="00B73723"/>
    <w:rsid w:val="00B7377F"/>
    <w:rsid w:val="00B73A28"/>
    <w:rsid w:val="00B73F56"/>
    <w:rsid w:val="00B74117"/>
    <w:rsid w:val="00B74858"/>
    <w:rsid w:val="00B74B41"/>
    <w:rsid w:val="00B74BD7"/>
    <w:rsid w:val="00B752EB"/>
    <w:rsid w:val="00B753F2"/>
    <w:rsid w:val="00B754A1"/>
    <w:rsid w:val="00B75984"/>
    <w:rsid w:val="00B75A90"/>
    <w:rsid w:val="00B75E02"/>
    <w:rsid w:val="00B76CB6"/>
    <w:rsid w:val="00B76FFC"/>
    <w:rsid w:val="00B77BE4"/>
    <w:rsid w:val="00B8092A"/>
    <w:rsid w:val="00B812BE"/>
    <w:rsid w:val="00B813D5"/>
    <w:rsid w:val="00B813D6"/>
    <w:rsid w:val="00B821E5"/>
    <w:rsid w:val="00B8258D"/>
    <w:rsid w:val="00B825B4"/>
    <w:rsid w:val="00B829EE"/>
    <w:rsid w:val="00B82A07"/>
    <w:rsid w:val="00B82A1F"/>
    <w:rsid w:val="00B82D2E"/>
    <w:rsid w:val="00B835EE"/>
    <w:rsid w:val="00B84D0F"/>
    <w:rsid w:val="00B84E7E"/>
    <w:rsid w:val="00B85E99"/>
    <w:rsid w:val="00B86608"/>
    <w:rsid w:val="00B866B6"/>
    <w:rsid w:val="00B86B5A"/>
    <w:rsid w:val="00B871B7"/>
    <w:rsid w:val="00B87847"/>
    <w:rsid w:val="00B87EC4"/>
    <w:rsid w:val="00B903BD"/>
    <w:rsid w:val="00B90477"/>
    <w:rsid w:val="00B90D83"/>
    <w:rsid w:val="00B90DBD"/>
    <w:rsid w:val="00B9183C"/>
    <w:rsid w:val="00B918CA"/>
    <w:rsid w:val="00B91BDD"/>
    <w:rsid w:val="00B91F09"/>
    <w:rsid w:val="00B92A4E"/>
    <w:rsid w:val="00B92A5A"/>
    <w:rsid w:val="00B92AA5"/>
    <w:rsid w:val="00B92D5A"/>
    <w:rsid w:val="00B9309A"/>
    <w:rsid w:val="00B93904"/>
    <w:rsid w:val="00B93C9C"/>
    <w:rsid w:val="00B955FE"/>
    <w:rsid w:val="00B96744"/>
    <w:rsid w:val="00B9687B"/>
    <w:rsid w:val="00B9695C"/>
    <w:rsid w:val="00B96B33"/>
    <w:rsid w:val="00B96D15"/>
    <w:rsid w:val="00BA0B9F"/>
    <w:rsid w:val="00BA1123"/>
    <w:rsid w:val="00BA115F"/>
    <w:rsid w:val="00BA14C4"/>
    <w:rsid w:val="00BA226C"/>
    <w:rsid w:val="00BA2E4E"/>
    <w:rsid w:val="00BA2EDB"/>
    <w:rsid w:val="00BA3287"/>
    <w:rsid w:val="00BA429C"/>
    <w:rsid w:val="00BA5710"/>
    <w:rsid w:val="00BA6419"/>
    <w:rsid w:val="00BA6550"/>
    <w:rsid w:val="00BA69DC"/>
    <w:rsid w:val="00BA6D6E"/>
    <w:rsid w:val="00BA6F8C"/>
    <w:rsid w:val="00BA7389"/>
    <w:rsid w:val="00BB0338"/>
    <w:rsid w:val="00BB05D2"/>
    <w:rsid w:val="00BB0FBD"/>
    <w:rsid w:val="00BB2017"/>
    <w:rsid w:val="00BB20ED"/>
    <w:rsid w:val="00BB2247"/>
    <w:rsid w:val="00BB2E03"/>
    <w:rsid w:val="00BB3642"/>
    <w:rsid w:val="00BB3709"/>
    <w:rsid w:val="00BB373D"/>
    <w:rsid w:val="00BB3758"/>
    <w:rsid w:val="00BB37D9"/>
    <w:rsid w:val="00BB3D14"/>
    <w:rsid w:val="00BB3F53"/>
    <w:rsid w:val="00BB43F5"/>
    <w:rsid w:val="00BB482D"/>
    <w:rsid w:val="00BB48F8"/>
    <w:rsid w:val="00BB4A3B"/>
    <w:rsid w:val="00BB4BE4"/>
    <w:rsid w:val="00BB50BB"/>
    <w:rsid w:val="00BB59F6"/>
    <w:rsid w:val="00BB5EF0"/>
    <w:rsid w:val="00BB66AB"/>
    <w:rsid w:val="00BB671B"/>
    <w:rsid w:val="00BB69E1"/>
    <w:rsid w:val="00BB7BBA"/>
    <w:rsid w:val="00BC09B1"/>
    <w:rsid w:val="00BC0AD6"/>
    <w:rsid w:val="00BC110B"/>
    <w:rsid w:val="00BC122E"/>
    <w:rsid w:val="00BC221B"/>
    <w:rsid w:val="00BC3015"/>
    <w:rsid w:val="00BC3120"/>
    <w:rsid w:val="00BC3584"/>
    <w:rsid w:val="00BC419D"/>
    <w:rsid w:val="00BC45F1"/>
    <w:rsid w:val="00BC4650"/>
    <w:rsid w:val="00BC4B4D"/>
    <w:rsid w:val="00BC5838"/>
    <w:rsid w:val="00BC63F2"/>
    <w:rsid w:val="00BC6DC2"/>
    <w:rsid w:val="00BC7389"/>
    <w:rsid w:val="00BD0122"/>
    <w:rsid w:val="00BD0E2E"/>
    <w:rsid w:val="00BD1223"/>
    <w:rsid w:val="00BD167C"/>
    <w:rsid w:val="00BD2793"/>
    <w:rsid w:val="00BD297A"/>
    <w:rsid w:val="00BD33EA"/>
    <w:rsid w:val="00BD35B7"/>
    <w:rsid w:val="00BD3846"/>
    <w:rsid w:val="00BD4645"/>
    <w:rsid w:val="00BD4F04"/>
    <w:rsid w:val="00BD5035"/>
    <w:rsid w:val="00BD57AB"/>
    <w:rsid w:val="00BD5B4F"/>
    <w:rsid w:val="00BD5DE3"/>
    <w:rsid w:val="00BD649A"/>
    <w:rsid w:val="00BD662D"/>
    <w:rsid w:val="00BD68EA"/>
    <w:rsid w:val="00BD6FA8"/>
    <w:rsid w:val="00BD7CC9"/>
    <w:rsid w:val="00BD7E3D"/>
    <w:rsid w:val="00BD7E48"/>
    <w:rsid w:val="00BE0327"/>
    <w:rsid w:val="00BE132B"/>
    <w:rsid w:val="00BE16FA"/>
    <w:rsid w:val="00BE1F8A"/>
    <w:rsid w:val="00BE21AD"/>
    <w:rsid w:val="00BE2559"/>
    <w:rsid w:val="00BE2C0A"/>
    <w:rsid w:val="00BE34E5"/>
    <w:rsid w:val="00BE384D"/>
    <w:rsid w:val="00BE3C0B"/>
    <w:rsid w:val="00BE442D"/>
    <w:rsid w:val="00BE4C1D"/>
    <w:rsid w:val="00BE4C76"/>
    <w:rsid w:val="00BE4ED6"/>
    <w:rsid w:val="00BE54F3"/>
    <w:rsid w:val="00BE5F67"/>
    <w:rsid w:val="00BE5FBB"/>
    <w:rsid w:val="00BE6051"/>
    <w:rsid w:val="00BE6219"/>
    <w:rsid w:val="00BE6FD6"/>
    <w:rsid w:val="00BE70FC"/>
    <w:rsid w:val="00BE7158"/>
    <w:rsid w:val="00BE7920"/>
    <w:rsid w:val="00BF0EEC"/>
    <w:rsid w:val="00BF1159"/>
    <w:rsid w:val="00BF1A62"/>
    <w:rsid w:val="00BF1E46"/>
    <w:rsid w:val="00BF21B8"/>
    <w:rsid w:val="00BF2687"/>
    <w:rsid w:val="00BF2A3A"/>
    <w:rsid w:val="00BF2CD1"/>
    <w:rsid w:val="00BF2F05"/>
    <w:rsid w:val="00BF2F3D"/>
    <w:rsid w:val="00BF337B"/>
    <w:rsid w:val="00BF34C2"/>
    <w:rsid w:val="00BF3651"/>
    <w:rsid w:val="00BF4106"/>
    <w:rsid w:val="00BF41EB"/>
    <w:rsid w:val="00BF470D"/>
    <w:rsid w:val="00BF4B6A"/>
    <w:rsid w:val="00BF5135"/>
    <w:rsid w:val="00BF5319"/>
    <w:rsid w:val="00BF53AA"/>
    <w:rsid w:val="00BF5657"/>
    <w:rsid w:val="00BF5B93"/>
    <w:rsid w:val="00BF5EEC"/>
    <w:rsid w:val="00BF781A"/>
    <w:rsid w:val="00BF7B05"/>
    <w:rsid w:val="00BF7CD7"/>
    <w:rsid w:val="00C00312"/>
    <w:rsid w:val="00C00504"/>
    <w:rsid w:val="00C00828"/>
    <w:rsid w:val="00C009F5"/>
    <w:rsid w:val="00C00A8C"/>
    <w:rsid w:val="00C00EB0"/>
    <w:rsid w:val="00C01129"/>
    <w:rsid w:val="00C01DD9"/>
    <w:rsid w:val="00C02239"/>
    <w:rsid w:val="00C022E1"/>
    <w:rsid w:val="00C027FF"/>
    <w:rsid w:val="00C0398D"/>
    <w:rsid w:val="00C03A7E"/>
    <w:rsid w:val="00C03B1A"/>
    <w:rsid w:val="00C03B57"/>
    <w:rsid w:val="00C042FC"/>
    <w:rsid w:val="00C04692"/>
    <w:rsid w:val="00C0512D"/>
    <w:rsid w:val="00C05201"/>
    <w:rsid w:val="00C057EB"/>
    <w:rsid w:val="00C05B9B"/>
    <w:rsid w:val="00C05C3D"/>
    <w:rsid w:val="00C05CE7"/>
    <w:rsid w:val="00C064BB"/>
    <w:rsid w:val="00C06C3D"/>
    <w:rsid w:val="00C06FFA"/>
    <w:rsid w:val="00C071AC"/>
    <w:rsid w:val="00C072C0"/>
    <w:rsid w:val="00C07FA8"/>
    <w:rsid w:val="00C105A4"/>
    <w:rsid w:val="00C109A2"/>
    <w:rsid w:val="00C10A6E"/>
    <w:rsid w:val="00C10E64"/>
    <w:rsid w:val="00C11707"/>
    <w:rsid w:val="00C11A5E"/>
    <w:rsid w:val="00C11E4C"/>
    <w:rsid w:val="00C1285C"/>
    <w:rsid w:val="00C12ADC"/>
    <w:rsid w:val="00C12EF9"/>
    <w:rsid w:val="00C13AEF"/>
    <w:rsid w:val="00C140C7"/>
    <w:rsid w:val="00C142CB"/>
    <w:rsid w:val="00C14954"/>
    <w:rsid w:val="00C168E9"/>
    <w:rsid w:val="00C16D53"/>
    <w:rsid w:val="00C17570"/>
    <w:rsid w:val="00C17905"/>
    <w:rsid w:val="00C179B0"/>
    <w:rsid w:val="00C200DA"/>
    <w:rsid w:val="00C20245"/>
    <w:rsid w:val="00C2070C"/>
    <w:rsid w:val="00C20CA6"/>
    <w:rsid w:val="00C21AD6"/>
    <w:rsid w:val="00C21C6E"/>
    <w:rsid w:val="00C223FE"/>
    <w:rsid w:val="00C226B0"/>
    <w:rsid w:val="00C226F9"/>
    <w:rsid w:val="00C22998"/>
    <w:rsid w:val="00C23398"/>
    <w:rsid w:val="00C23617"/>
    <w:rsid w:val="00C238EB"/>
    <w:rsid w:val="00C23B23"/>
    <w:rsid w:val="00C2428B"/>
    <w:rsid w:val="00C243CC"/>
    <w:rsid w:val="00C245D2"/>
    <w:rsid w:val="00C26234"/>
    <w:rsid w:val="00C26C22"/>
    <w:rsid w:val="00C26D63"/>
    <w:rsid w:val="00C27212"/>
    <w:rsid w:val="00C27B03"/>
    <w:rsid w:val="00C3089B"/>
    <w:rsid w:val="00C309B8"/>
    <w:rsid w:val="00C30C9C"/>
    <w:rsid w:val="00C319CD"/>
    <w:rsid w:val="00C31FEE"/>
    <w:rsid w:val="00C32816"/>
    <w:rsid w:val="00C33487"/>
    <w:rsid w:val="00C33886"/>
    <w:rsid w:val="00C3481E"/>
    <w:rsid w:val="00C34B40"/>
    <w:rsid w:val="00C34C93"/>
    <w:rsid w:val="00C354B5"/>
    <w:rsid w:val="00C35836"/>
    <w:rsid w:val="00C35CAB"/>
    <w:rsid w:val="00C36B9A"/>
    <w:rsid w:val="00C37434"/>
    <w:rsid w:val="00C375E2"/>
    <w:rsid w:val="00C37734"/>
    <w:rsid w:val="00C377B8"/>
    <w:rsid w:val="00C377D1"/>
    <w:rsid w:val="00C4027B"/>
    <w:rsid w:val="00C40472"/>
    <w:rsid w:val="00C40A08"/>
    <w:rsid w:val="00C41CD3"/>
    <w:rsid w:val="00C42243"/>
    <w:rsid w:val="00C42A7F"/>
    <w:rsid w:val="00C42DB6"/>
    <w:rsid w:val="00C42E6F"/>
    <w:rsid w:val="00C43438"/>
    <w:rsid w:val="00C43656"/>
    <w:rsid w:val="00C43936"/>
    <w:rsid w:val="00C43C29"/>
    <w:rsid w:val="00C4420F"/>
    <w:rsid w:val="00C44264"/>
    <w:rsid w:val="00C449D2"/>
    <w:rsid w:val="00C45BA7"/>
    <w:rsid w:val="00C46251"/>
    <w:rsid w:val="00C463A1"/>
    <w:rsid w:val="00C46D95"/>
    <w:rsid w:val="00C4722C"/>
    <w:rsid w:val="00C47290"/>
    <w:rsid w:val="00C473E8"/>
    <w:rsid w:val="00C4790F"/>
    <w:rsid w:val="00C47FC0"/>
    <w:rsid w:val="00C51032"/>
    <w:rsid w:val="00C5189F"/>
    <w:rsid w:val="00C51DEE"/>
    <w:rsid w:val="00C52028"/>
    <w:rsid w:val="00C5236B"/>
    <w:rsid w:val="00C524C2"/>
    <w:rsid w:val="00C525F9"/>
    <w:rsid w:val="00C528CC"/>
    <w:rsid w:val="00C531AE"/>
    <w:rsid w:val="00C53807"/>
    <w:rsid w:val="00C53ABD"/>
    <w:rsid w:val="00C53AD3"/>
    <w:rsid w:val="00C53C88"/>
    <w:rsid w:val="00C53C94"/>
    <w:rsid w:val="00C53ECD"/>
    <w:rsid w:val="00C54377"/>
    <w:rsid w:val="00C54AF5"/>
    <w:rsid w:val="00C54F77"/>
    <w:rsid w:val="00C554B2"/>
    <w:rsid w:val="00C56763"/>
    <w:rsid w:val="00C56C55"/>
    <w:rsid w:val="00C5727D"/>
    <w:rsid w:val="00C57741"/>
    <w:rsid w:val="00C57828"/>
    <w:rsid w:val="00C57A1D"/>
    <w:rsid w:val="00C6012C"/>
    <w:rsid w:val="00C6074F"/>
    <w:rsid w:val="00C61863"/>
    <w:rsid w:val="00C62568"/>
    <w:rsid w:val="00C625F3"/>
    <w:rsid w:val="00C62638"/>
    <w:rsid w:val="00C6296C"/>
    <w:rsid w:val="00C629A8"/>
    <w:rsid w:val="00C62BAD"/>
    <w:rsid w:val="00C632B2"/>
    <w:rsid w:val="00C634DC"/>
    <w:rsid w:val="00C63BFD"/>
    <w:rsid w:val="00C64143"/>
    <w:rsid w:val="00C6434D"/>
    <w:rsid w:val="00C64D60"/>
    <w:rsid w:val="00C652E5"/>
    <w:rsid w:val="00C65967"/>
    <w:rsid w:val="00C65FDF"/>
    <w:rsid w:val="00C6644F"/>
    <w:rsid w:val="00C66830"/>
    <w:rsid w:val="00C66C69"/>
    <w:rsid w:val="00C670D5"/>
    <w:rsid w:val="00C67446"/>
    <w:rsid w:val="00C67673"/>
    <w:rsid w:val="00C676D5"/>
    <w:rsid w:val="00C67E03"/>
    <w:rsid w:val="00C70962"/>
    <w:rsid w:val="00C70F66"/>
    <w:rsid w:val="00C7101B"/>
    <w:rsid w:val="00C71674"/>
    <w:rsid w:val="00C72A57"/>
    <w:rsid w:val="00C72BDA"/>
    <w:rsid w:val="00C72F6D"/>
    <w:rsid w:val="00C733F7"/>
    <w:rsid w:val="00C73DD2"/>
    <w:rsid w:val="00C74032"/>
    <w:rsid w:val="00C752CE"/>
    <w:rsid w:val="00C75376"/>
    <w:rsid w:val="00C7540E"/>
    <w:rsid w:val="00C7697F"/>
    <w:rsid w:val="00C77140"/>
    <w:rsid w:val="00C7716A"/>
    <w:rsid w:val="00C7725B"/>
    <w:rsid w:val="00C7772F"/>
    <w:rsid w:val="00C803D8"/>
    <w:rsid w:val="00C80626"/>
    <w:rsid w:val="00C80835"/>
    <w:rsid w:val="00C8136C"/>
    <w:rsid w:val="00C819D7"/>
    <w:rsid w:val="00C82FAC"/>
    <w:rsid w:val="00C82FFA"/>
    <w:rsid w:val="00C83EC1"/>
    <w:rsid w:val="00C84032"/>
    <w:rsid w:val="00C8450C"/>
    <w:rsid w:val="00C849BE"/>
    <w:rsid w:val="00C84A1B"/>
    <w:rsid w:val="00C84AFD"/>
    <w:rsid w:val="00C85521"/>
    <w:rsid w:val="00C856C0"/>
    <w:rsid w:val="00C85833"/>
    <w:rsid w:val="00C8585C"/>
    <w:rsid w:val="00C863EE"/>
    <w:rsid w:val="00C86803"/>
    <w:rsid w:val="00C86A0C"/>
    <w:rsid w:val="00C86D6F"/>
    <w:rsid w:val="00C87280"/>
    <w:rsid w:val="00C87488"/>
    <w:rsid w:val="00C87745"/>
    <w:rsid w:val="00C87B3D"/>
    <w:rsid w:val="00C9004B"/>
    <w:rsid w:val="00C9042B"/>
    <w:rsid w:val="00C90A1A"/>
    <w:rsid w:val="00C9106D"/>
    <w:rsid w:val="00C91EC8"/>
    <w:rsid w:val="00C91F63"/>
    <w:rsid w:val="00C921F6"/>
    <w:rsid w:val="00C922DC"/>
    <w:rsid w:val="00C92421"/>
    <w:rsid w:val="00C92646"/>
    <w:rsid w:val="00C9316A"/>
    <w:rsid w:val="00C935FB"/>
    <w:rsid w:val="00C937E7"/>
    <w:rsid w:val="00C93B5E"/>
    <w:rsid w:val="00C94817"/>
    <w:rsid w:val="00C948CF"/>
    <w:rsid w:val="00C94AA9"/>
    <w:rsid w:val="00C94D0B"/>
    <w:rsid w:val="00C95126"/>
    <w:rsid w:val="00C9513C"/>
    <w:rsid w:val="00C95297"/>
    <w:rsid w:val="00C95D8D"/>
    <w:rsid w:val="00C95FE8"/>
    <w:rsid w:val="00C96019"/>
    <w:rsid w:val="00C96813"/>
    <w:rsid w:val="00C96868"/>
    <w:rsid w:val="00C96F3C"/>
    <w:rsid w:val="00C97903"/>
    <w:rsid w:val="00C97C7F"/>
    <w:rsid w:val="00C97EF7"/>
    <w:rsid w:val="00C97FE5"/>
    <w:rsid w:val="00CA058C"/>
    <w:rsid w:val="00CA121A"/>
    <w:rsid w:val="00CA1568"/>
    <w:rsid w:val="00CA16F9"/>
    <w:rsid w:val="00CA1726"/>
    <w:rsid w:val="00CA2283"/>
    <w:rsid w:val="00CA2AEF"/>
    <w:rsid w:val="00CA2CA3"/>
    <w:rsid w:val="00CA325F"/>
    <w:rsid w:val="00CA33B8"/>
    <w:rsid w:val="00CA38F6"/>
    <w:rsid w:val="00CA470E"/>
    <w:rsid w:val="00CA4EBC"/>
    <w:rsid w:val="00CA52E6"/>
    <w:rsid w:val="00CA5974"/>
    <w:rsid w:val="00CA5CA8"/>
    <w:rsid w:val="00CA5D43"/>
    <w:rsid w:val="00CA6131"/>
    <w:rsid w:val="00CA672B"/>
    <w:rsid w:val="00CA6CCF"/>
    <w:rsid w:val="00CA6DD3"/>
    <w:rsid w:val="00CA6DD8"/>
    <w:rsid w:val="00CA7264"/>
    <w:rsid w:val="00CA7312"/>
    <w:rsid w:val="00CA772C"/>
    <w:rsid w:val="00CA7749"/>
    <w:rsid w:val="00CA7824"/>
    <w:rsid w:val="00CB05FC"/>
    <w:rsid w:val="00CB11CF"/>
    <w:rsid w:val="00CB1582"/>
    <w:rsid w:val="00CB1CB6"/>
    <w:rsid w:val="00CB1FD2"/>
    <w:rsid w:val="00CB22B7"/>
    <w:rsid w:val="00CB2C05"/>
    <w:rsid w:val="00CB3173"/>
    <w:rsid w:val="00CB31DA"/>
    <w:rsid w:val="00CB374C"/>
    <w:rsid w:val="00CB37D9"/>
    <w:rsid w:val="00CB37F2"/>
    <w:rsid w:val="00CB436B"/>
    <w:rsid w:val="00CB4A8F"/>
    <w:rsid w:val="00CB4E69"/>
    <w:rsid w:val="00CB5032"/>
    <w:rsid w:val="00CB515E"/>
    <w:rsid w:val="00CB55DA"/>
    <w:rsid w:val="00CB5670"/>
    <w:rsid w:val="00CB5723"/>
    <w:rsid w:val="00CB5AF0"/>
    <w:rsid w:val="00CB6826"/>
    <w:rsid w:val="00CB6B21"/>
    <w:rsid w:val="00CB6C98"/>
    <w:rsid w:val="00CB7C07"/>
    <w:rsid w:val="00CB7DF6"/>
    <w:rsid w:val="00CC03CA"/>
    <w:rsid w:val="00CC0AF6"/>
    <w:rsid w:val="00CC12CF"/>
    <w:rsid w:val="00CC1720"/>
    <w:rsid w:val="00CC303F"/>
    <w:rsid w:val="00CC3142"/>
    <w:rsid w:val="00CC322C"/>
    <w:rsid w:val="00CC3C96"/>
    <w:rsid w:val="00CC3D18"/>
    <w:rsid w:val="00CC5318"/>
    <w:rsid w:val="00CC531B"/>
    <w:rsid w:val="00CC53AD"/>
    <w:rsid w:val="00CC5655"/>
    <w:rsid w:val="00CC5C8D"/>
    <w:rsid w:val="00CC5F5E"/>
    <w:rsid w:val="00CC66C1"/>
    <w:rsid w:val="00CC68A8"/>
    <w:rsid w:val="00CC784C"/>
    <w:rsid w:val="00CC787C"/>
    <w:rsid w:val="00CC7E04"/>
    <w:rsid w:val="00CD03A9"/>
    <w:rsid w:val="00CD077C"/>
    <w:rsid w:val="00CD08E0"/>
    <w:rsid w:val="00CD0C02"/>
    <w:rsid w:val="00CD0C61"/>
    <w:rsid w:val="00CD0E05"/>
    <w:rsid w:val="00CD144E"/>
    <w:rsid w:val="00CD167B"/>
    <w:rsid w:val="00CD26CA"/>
    <w:rsid w:val="00CD30E6"/>
    <w:rsid w:val="00CD342A"/>
    <w:rsid w:val="00CD3940"/>
    <w:rsid w:val="00CD3E8C"/>
    <w:rsid w:val="00CD48D8"/>
    <w:rsid w:val="00CD55F3"/>
    <w:rsid w:val="00CD5932"/>
    <w:rsid w:val="00CD5C91"/>
    <w:rsid w:val="00CD5F76"/>
    <w:rsid w:val="00CD65C0"/>
    <w:rsid w:val="00CD66B4"/>
    <w:rsid w:val="00CD7472"/>
    <w:rsid w:val="00CD7F8B"/>
    <w:rsid w:val="00CE0E80"/>
    <w:rsid w:val="00CE1579"/>
    <w:rsid w:val="00CE2713"/>
    <w:rsid w:val="00CE2F14"/>
    <w:rsid w:val="00CE32AD"/>
    <w:rsid w:val="00CE4248"/>
    <w:rsid w:val="00CE45BB"/>
    <w:rsid w:val="00CE4A3C"/>
    <w:rsid w:val="00CE4C26"/>
    <w:rsid w:val="00CE52B8"/>
    <w:rsid w:val="00CE5B8F"/>
    <w:rsid w:val="00CE6A0B"/>
    <w:rsid w:val="00CE6D1B"/>
    <w:rsid w:val="00CE6F6E"/>
    <w:rsid w:val="00CE7BF6"/>
    <w:rsid w:val="00CF0500"/>
    <w:rsid w:val="00CF0950"/>
    <w:rsid w:val="00CF108A"/>
    <w:rsid w:val="00CF13D5"/>
    <w:rsid w:val="00CF1B54"/>
    <w:rsid w:val="00CF1C4A"/>
    <w:rsid w:val="00CF210D"/>
    <w:rsid w:val="00CF232E"/>
    <w:rsid w:val="00CF23B8"/>
    <w:rsid w:val="00CF2D68"/>
    <w:rsid w:val="00CF3A87"/>
    <w:rsid w:val="00CF3B07"/>
    <w:rsid w:val="00CF3D1A"/>
    <w:rsid w:val="00CF3F16"/>
    <w:rsid w:val="00CF44DD"/>
    <w:rsid w:val="00CF4C13"/>
    <w:rsid w:val="00CF535B"/>
    <w:rsid w:val="00CF53A3"/>
    <w:rsid w:val="00CF62E0"/>
    <w:rsid w:val="00CF6384"/>
    <w:rsid w:val="00CF6566"/>
    <w:rsid w:val="00CF6882"/>
    <w:rsid w:val="00CF6902"/>
    <w:rsid w:val="00CF6DE5"/>
    <w:rsid w:val="00CF7697"/>
    <w:rsid w:val="00CF77B6"/>
    <w:rsid w:val="00D01161"/>
    <w:rsid w:val="00D020D7"/>
    <w:rsid w:val="00D02208"/>
    <w:rsid w:val="00D02B8F"/>
    <w:rsid w:val="00D03238"/>
    <w:rsid w:val="00D0375A"/>
    <w:rsid w:val="00D0401F"/>
    <w:rsid w:val="00D04143"/>
    <w:rsid w:val="00D04847"/>
    <w:rsid w:val="00D049FE"/>
    <w:rsid w:val="00D04F07"/>
    <w:rsid w:val="00D0522E"/>
    <w:rsid w:val="00D05347"/>
    <w:rsid w:val="00D06E88"/>
    <w:rsid w:val="00D10E12"/>
    <w:rsid w:val="00D11112"/>
    <w:rsid w:val="00D1135D"/>
    <w:rsid w:val="00D11370"/>
    <w:rsid w:val="00D11481"/>
    <w:rsid w:val="00D11986"/>
    <w:rsid w:val="00D11F90"/>
    <w:rsid w:val="00D120CF"/>
    <w:rsid w:val="00D13527"/>
    <w:rsid w:val="00D13700"/>
    <w:rsid w:val="00D138DE"/>
    <w:rsid w:val="00D13CB5"/>
    <w:rsid w:val="00D14013"/>
    <w:rsid w:val="00D141E5"/>
    <w:rsid w:val="00D1488A"/>
    <w:rsid w:val="00D15080"/>
    <w:rsid w:val="00D1526B"/>
    <w:rsid w:val="00D15337"/>
    <w:rsid w:val="00D15B7A"/>
    <w:rsid w:val="00D15BE7"/>
    <w:rsid w:val="00D15E4E"/>
    <w:rsid w:val="00D15FDB"/>
    <w:rsid w:val="00D162DF"/>
    <w:rsid w:val="00D17601"/>
    <w:rsid w:val="00D1765F"/>
    <w:rsid w:val="00D20B74"/>
    <w:rsid w:val="00D20D12"/>
    <w:rsid w:val="00D20D6E"/>
    <w:rsid w:val="00D21300"/>
    <w:rsid w:val="00D21387"/>
    <w:rsid w:val="00D22194"/>
    <w:rsid w:val="00D22273"/>
    <w:rsid w:val="00D22CD5"/>
    <w:rsid w:val="00D22F7B"/>
    <w:rsid w:val="00D230DC"/>
    <w:rsid w:val="00D2329D"/>
    <w:rsid w:val="00D23B43"/>
    <w:rsid w:val="00D23D32"/>
    <w:rsid w:val="00D23EE9"/>
    <w:rsid w:val="00D23F4F"/>
    <w:rsid w:val="00D24DEA"/>
    <w:rsid w:val="00D24EE6"/>
    <w:rsid w:val="00D25005"/>
    <w:rsid w:val="00D25602"/>
    <w:rsid w:val="00D2563F"/>
    <w:rsid w:val="00D25725"/>
    <w:rsid w:val="00D2583E"/>
    <w:rsid w:val="00D25B60"/>
    <w:rsid w:val="00D2620D"/>
    <w:rsid w:val="00D26C9A"/>
    <w:rsid w:val="00D26ED3"/>
    <w:rsid w:val="00D27117"/>
    <w:rsid w:val="00D303E8"/>
    <w:rsid w:val="00D30B90"/>
    <w:rsid w:val="00D3123C"/>
    <w:rsid w:val="00D312D3"/>
    <w:rsid w:val="00D31872"/>
    <w:rsid w:val="00D31BA6"/>
    <w:rsid w:val="00D32475"/>
    <w:rsid w:val="00D326FE"/>
    <w:rsid w:val="00D33113"/>
    <w:rsid w:val="00D33204"/>
    <w:rsid w:val="00D335E1"/>
    <w:rsid w:val="00D337E6"/>
    <w:rsid w:val="00D3467C"/>
    <w:rsid w:val="00D3482C"/>
    <w:rsid w:val="00D348EF"/>
    <w:rsid w:val="00D34CBF"/>
    <w:rsid w:val="00D35266"/>
    <w:rsid w:val="00D352CE"/>
    <w:rsid w:val="00D35325"/>
    <w:rsid w:val="00D3545E"/>
    <w:rsid w:val="00D354FC"/>
    <w:rsid w:val="00D35C63"/>
    <w:rsid w:val="00D35FEA"/>
    <w:rsid w:val="00D36099"/>
    <w:rsid w:val="00D3666F"/>
    <w:rsid w:val="00D366E4"/>
    <w:rsid w:val="00D36A29"/>
    <w:rsid w:val="00D36F42"/>
    <w:rsid w:val="00D36F9B"/>
    <w:rsid w:val="00D37666"/>
    <w:rsid w:val="00D37CCF"/>
    <w:rsid w:val="00D401DB"/>
    <w:rsid w:val="00D40A3C"/>
    <w:rsid w:val="00D40DB0"/>
    <w:rsid w:val="00D40FD1"/>
    <w:rsid w:val="00D41083"/>
    <w:rsid w:val="00D41861"/>
    <w:rsid w:val="00D41CE5"/>
    <w:rsid w:val="00D41F6D"/>
    <w:rsid w:val="00D423AC"/>
    <w:rsid w:val="00D429F2"/>
    <w:rsid w:val="00D433F7"/>
    <w:rsid w:val="00D44775"/>
    <w:rsid w:val="00D44B15"/>
    <w:rsid w:val="00D44DC6"/>
    <w:rsid w:val="00D45B7D"/>
    <w:rsid w:val="00D45D01"/>
    <w:rsid w:val="00D4662E"/>
    <w:rsid w:val="00D470B4"/>
    <w:rsid w:val="00D473A5"/>
    <w:rsid w:val="00D476EA"/>
    <w:rsid w:val="00D500C1"/>
    <w:rsid w:val="00D504C4"/>
    <w:rsid w:val="00D50BD6"/>
    <w:rsid w:val="00D5132F"/>
    <w:rsid w:val="00D51431"/>
    <w:rsid w:val="00D514E5"/>
    <w:rsid w:val="00D51C7F"/>
    <w:rsid w:val="00D52CDC"/>
    <w:rsid w:val="00D532AB"/>
    <w:rsid w:val="00D53589"/>
    <w:rsid w:val="00D539D5"/>
    <w:rsid w:val="00D5434C"/>
    <w:rsid w:val="00D54389"/>
    <w:rsid w:val="00D544D5"/>
    <w:rsid w:val="00D546AB"/>
    <w:rsid w:val="00D5483F"/>
    <w:rsid w:val="00D5558D"/>
    <w:rsid w:val="00D556FB"/>
    <w:rsid w:val="00D559F6"/>
    <w:rsid w:val="00D55C13"/>
    <w:rsid w:val="00D56169"/>
    <w:rsid w:val="00D56E6F"/>
    <w:rsid w:val="00D56E75"/>
    <w:rsid w:val="00D57005"/>
    <w:rsid w:val="00D570BD"/>
    <w:rsid w:val="00D574EF"/>
    <w:rsid w:val="00D57889"/>
    <w:rsid w:val="00D57897"/>
    <w:rsid w:val="00D57D10"/>
    <w:rsid w:val="00D602DE"/>
    <w:rsid w:val="00D6076D"/>
    <w:rsid w:val="00D6096A"/>
    <w:rsid w:val="00D60ABE"/>
    <w:rsid w:val="00D60CE5"/>
    <w:rsid w:val="00D61811"/>
    <w:rsid w:val="00D62A3F"/>
    <w:rsid w:val="00D62B1E"/>
    <w:rsid w:val="00D62FB8"/>
    <w:rsid w:val="00D6350B"/>
    <w:rsid w:val="00D63F9F"/>
    <w:rsid w:val="00D64044"/>
    <w:rsid w:val="00D6463F"/>
    <w:rsid w:val="00D646D3"/>
    <w:rsid w:val="00D6475E"/>
    <w:rsid w:val="00D65FBD"/>
    <w:rsid w:val="00D662F2"/>
    <w:rsid w:val="00D663B8"/>
    <w:rsid w:val="00D665A6"/>
    <w:rsid w:val="00D665F1"/>
    <w:rsid w:val="00D6711E"/>
    <w:rsid w:val="00D67433"/>
    <w:rsid w:val="00D67612"/>
    <w:rsid w:val="00D702EF"/>
    <w:rsid w:val="00D7053F"/>
    <w:rsid w:val="00D70C7E"/>
    <w:rsid w:val="00D70CA6"/>
    <w:rsid w:val="00D7272C"/>
    <w:rsid w:val="00D72D14"/>
    <w:rsid w:val="00D730D4"/>
    <w:rsid w:val="00D73B08"/>
    <w:rsid w:val="00D74BCF"/>
    <w:rsid w:val="00D7523B"/>
    <w:rsid w:val="00D75B3E"/>
    <w:rsid w:val="00D762D0"/>
    <w:rsid w:val="00D766DF"/>
    <w:rsid w:val="00D77348"/>
    <w:rsid w:val="00D778C9"/>
    <w:rsid w:val="00D80038"/>
    <w:rsid w:val="00D80127"/>
    <w:rsid w:val="00D8015B"/>
    <w:rsid w:val="00D804E2"/>
    <w:rsid w:val="00D8058D"/>
    <w:rsid w:val="00D805D1"/>
    <w:rsid w:val="00D81270"/>
    <w:rsid w:val="00D81533"/>
    <w:rsid w:val="00D81D35"/>
    <w:rsid w:val="00D81FB3"/>
    <w:rsid w:val="00D82087"/>
    <w:rsid w:val="00D825DB"/>
    <w:rsid w:val="00D82881"/>
    <w:rsid w:val="00D82FD7"/>
    <w:rsid w:val="00D8303B"/>
    <w:rsid w:val="00D83130"/>
    <w:rsid w:val="00D83849"/>
    <w:rsid w:val="00D83EB4"/>
    <w:rsid w:val="00D8422F"/>
    <w:rsid w:val="00D84501"/>
    <w:rsid w:val="00D84A83"/>
    <w:rsid w:val="00D84EBD"/>
    <w:rsid w:val="00D84FA6"/>
    <w:rsid w:val="00D85C5F"/>
    <w:rsid w:val="00D85ECC"/>
    <w:rsid w:val="00D86033"/>
    <w:rsid w:val="00D864C7"/>
    <w:rsid w:val="00D86849"/>
    <w:rsid w:val="00D868F0"/>
    <w:rsid w:val="00D86BF9"/>
    <w:rsid w:val="00D86C81"/>
    <w:rsid w:val="00D86EB7"/>
    <w:rsid w:val="00D87E26"/>
    <w:rsid w:val="00D90356"/>
    <w:rsid w:val="00D904CB"/>
    <w:rsid w:val="00D90913"/>
    <w:rsid w:val="00D90BC7"/>
    <w:rsid w:val="00D91727"/>
    <w:rsid w:val="00D917D9"/>
    <w:rsid w:val="00D91E9F"/>
    <w:rsid w:val="00D92025"/>
    <w:rsid w:val="00D9204D"/>
    <w:rsid w:val="00D920FB"/>
    <w:rsid w:val="00D921D0"/>
    <w:rsid w:val="00D92AF1"/>
    <w:rsid w:val="00D92B5E"/>
    <w:rsid w:val="00D92C85"/>
    <w:rsid w:val="00D92FCF"/>
    <w:rsid w:val="00D93388"/>
    <w:rsid w:val="00D93AC0"/>
    <w:rsid w:val="00D93C12"/>
    <w:rsid w:val="00D93CF0"/>
    <w:rsid w:val="00D93CFF"/>
    <w:rsid w:val="00D94BA9"/>
    <w:rsid w:val="00D94E0F"/>
    <w:rsid w:val="00D94E63"/>
    <w:rsid w:val="00D95457"/>
    <w:rsid w:val="00D956CD"/>
    <w:rsid w:val="00D958F4"/>
    <w:rsid w:val="00D95DDC"/>
    <w:rsid w:val="00D96042"/>
    <w:rsid w:val="00D96AD2"/>
    <w:rsid w:val="00D96B0E"/>
    <w:rsid w:val="00D9740C"/>
    <w:rsid w:val="00D97575"/>
    <w:rsid w:val="00D97A7B"/>
    <w:rsid w:val="00D97BBB"/>
    <w:rsid w:val="00DA0185"/>
    <w:rsid w:val="00DA0273"/>
    <w:rsid w:val="00DA0335"/>
    <w:rsid w:val="00DA06BB"/>
    <w:rsid w:val="00DA0CA1"/>
    <w:rsid w:val="00DA1259"/>
    <w:rsid w:val="00DA1577"/>
    <w:rsid w:val="00DA16C4"/>
    <w:rsid w:val="00DA1AAD"/>
    <w:rsid w:val="00DA1CFE"/>
    <w:rsid w:val="00DA1E08"/>
    <w:rsid w:val="00DA2477"/>
    <w:rsid w:val="00DA32E7"/>
    <w:rsid w:val="00DA380B"/>
    <w:rsid w:val="00DA46B3"/>
    <w:rsid w:val="00DA4A52"/>
    <w:rsid w:val="00DA4FBC"/>
    <w:rsid w:val="00DA535F"/>
    <w:rsid w:val="00DA5464"/>
    <w:rsid w:val="00DA567F"/>
    <w:rsid w:val="00DA5965"/>
    <w:rsid w:val="00DA61B9"/>
    <w:rsid w:val="00DA65DB"/>
    <w:rsid w:val="00DA666C"/>
    <w:rsid w:val="00DA68A8"/>
    <w:rsid w:val="00DA68E0"/>
    <w:rsid w:val="00DA6D93"/>
    <w:rsid w:val="00DA6EF8"/>
    <w:rsid w:val="00DA7334"/>
    <w:rsid w:val="00DA7457"/>
    <w:rsid w:val="00DB0C34"/>
    <w:rsid w:val="00DB0EFF"/>
    <w:rsid w:val="00DB1083"/>
    <w:rsid w:val="00DB1707"/>
    <w:rsid w:val="00DB1B31"/>
    <w:rsid w:val="00DB1DCB"/>
    <w:rsid w:val="00DB2995"/>
    <w:rsid w:val="00DB2A55"/>
    <w:rsid w:val="00DB2A80"/>
    <w:rsid w:val="00DB2ED0"/>
    <w:rsid w:val="00DB2FD4"/>
    <w:rsid w:val="00DB3392"/>
    <w:rsid w:val="00DB38F0"/>
    <w:rsid w:val="00DB3E36"/>
    <w:rsid w:val="00DB3EE8"/>
    <w:rsid w:val="00DB4051"/>
    <w:rsid w:val="00DB408C"/>
    <w:rsid w:val="00DB4288"/>
    <w:rsid w:val="00DB4701"/>
    <w:rsid w:val="00DB4D7E"/>
    <w:rsid w:val="00DB4E76"/>
    <w:rsid w:val="00DB5156"/>
    <w:rsid w:val="00DB5183"/>
    <w:rsid w:val="00DB59C0"/>
    <w:rsid w:val="00DB6497"/>
    <w:rsid w:val="00DB6AE8"/>
    <w:rsid w:val="00DB6B3A"/>
    <w:rsid w:val="00DB7041"/>
    <w:rsid w:val="00DB7283"/>
    <w:rsid w:val="00DB7309"/>
    <w:rsid w:val="00DB760F"/>
    <w:rsid w:val="00DC0146"/>
    <w:rsid w:val="00DC03EE"/>
    <w:rsid w:val="00DC051F"/>
    <w:rsid w:val="00DC096A"/>
    <w:rsid w:val="00DC0D40"/>
    <w:rsid w:val="00DC13C2"/>
    <w:rsid w:val="00DC140D"/>
    <w:rsid w:val="00DC2519"/>
    <w:rsid w:val="00DC2978"/>
    <w:rsid w:val="00DC2B08"/>
    <w:rsid w:val="00DC3225"/>
    <w:rsid w:val="00DC36B8"/>
    <w:rsid w:val="00DC395D"/>
    <w:rsid w:val="00DC3AF1"/>
    <w:rsid w:val="00DC3D40"/>
    <w:rsid w:val="00DC4005"/>
    <w:rsid w:val="00DC46FA"/>
    <w:rsid w:val="00DC476C"/>
    <w:rsid w:val="00DC482B"/>
    <w:rsid w:val="00DC4FBC"/>
    <w:rsid w:val="00DC4FDF"/>
    <w:rsid w:val="00DC53F2"/>
    <w:rsid w:val="00DC545E"/>
    <w:rsid w:val="00DC55D7"/>
    <w:rsid w:val="00DC5694"/>
    <w:rsid w:val="00DC594D"/>
    <w:rsid w:val="00DC5CA4"/>
    <w:rsid w:val="00DC66C4"/>
    <w:rsid w:val="00DC6B01"/>
    <w:rsid w:val="00DC7797"/>
    <w:rsid w:val="00DC7CF5"/>
    <w:rsid w:val="00DC7E53"/>
    <w:rsid w:val="00DC7FFB"/>
    <w:rsid w:val="00DD078A"/>
    <w:rsid w:val="00DD0927"/>
    <w:rsid w:val="00DD0C66"/>
    <w:rsid w:val="00DD1152"/>
    <w:rsid w:val="00DD1737"/>
    <w:rsid w:val="00DD18BF"/>
    <w:rsid w:val="00DD33B0"/>
    <w:rsid w:val="00DD34E1"/>
    <w:rsid w:val="00DD367C"/>
    <w:rsid w:val="00DD369B"/>
    <w:rsid w:val="00DD4339"/>
    <w:rsid w:val="00DD45E7"/>
    <w:rsid w:val="00DD5B81"/>
    <w:rsid w:val="00DD71F6"/>
    <w:rsid w:val="00DD745A"/>
    <w:rsid w:val="00DD7667"/>
    <w:rsid w:val="00DD777C"/>
    <w:rsid w:val="00DD7857"/>
    <w:rsid w:val="00DD78A2"/>
    <w:rsid w:val="00DE0110"/>
    <w:rsid w:val="00DE0198"/>
    <w:rsid w:val="00DE0D2F"/>
    <w:rsid w:val="00DE0D75"/>
    <w:rsid w:val="00DE19EB"/>
    <w:rsid w:val="00DE2705"/>
    <w:rsid w:val="00DE27B5"/>
    <w:rsid w:val="00DE27E2"/>
    <w:rsid w:val="00DE2A01"/>
    <w:rsid w:val="00DE364E"/>
    <w:rsid w:val="00DE3A39"/>
    <w:rsid w:val="00DE44F3"/>
    <w:rsid w:val="00DE4A5F"/>
    <w:rsid w:val="00DE4C38"/>
    <w:rsid w:val="00DE5227"/>
    <w:rsid w:val="00DE5B0F"/>
    <w:rsid w:val="00DE5CB0"/>
    <w:rsid w:val="00DE5EB5"/>
    <w:rsid w:val="00DE6082"/>
    <w:rsid w:val="00DE6B1F"/>
    <w:rsid w:val="00DE7038"/>
    <w:rsid w:val="00DE72F0"/>
    <w:rsid w:val="00DE7570"/>
    <w:rsid w:val="00DE7F95"/>
    <w:rsid w:val="00DF04B2"/>
    <w:rsid w:val="00DF05E2"/>
    <w:rsid w:val="00DF0BB5"/>
    <w:rsid w:val="00DF0C97"/>
    <w:rsid w:val="00DF0D11"/>
    <w:rsid w:val="00DF0FE3"/>
    <w:rsid w:val="00DF1935"/>
    <w:rsid w:val="00DF2434"/>
    <w:rsid w:val="00DF2CB1"/>
    <w:rsid w:val="00DF3470"/>
    <w:rsid w:val="00DF441E"/>
    <w:rsid w:val="00DF4CA2"/>
    <w:rsid w:val="00DF4D76"/>
    <w:rsid w:val="00DF50EB"/>
    <w:rsid w:val="00DF52F5"/>
    <w:rsid w:val="00DF6289"/>
    <w:rsid w:val="00DF68F1"/>
    <w:rsid w:val="00DF69F9"/>
    <w:rsid w:val="00DF7057"/>
    <w:rsid w:val="00DF72D6"/>
    <w:rsid w:val="00E000BE"/>
    <w:rsid w:val="00E002A8"/>
    <w:rsid w:val="00E01158"/>
    <w:rsid w:val="00E0185F"/>
    <w:rsid w:val="00E0222C"/>
    <w:rsid w:val="00E02579"/>
    <w:rsid w:val="00E027D0"/>
    <w:rsid w:val="00E02B50"/>
    <w:rsid w:val="00E02C35"/>
    <w:rsid w:val="00E02ECB"/>
    <w:rsid w:val="00E0331F"/>
    <w:rsid w:val="00E03A9A"/>
    <w:rsid w:val="00E03B93"/>
    <w:rsid w:val="00E03C72"/>
    <w:rsid w:val="00E04A9C"/>
    <w:rsid w:val="00E04B3F"/>
    <w:rsid w:val="00E04B92"/>
    <w:rsid w:val="00E04DBC"/>
    <w:rsid w:val="00E04DC1"/>
    <w:rsid w:val="00E054A7"/>
    <w:rsid w:val="00E05CAC"/>
    <w:rsid w:val="00E060C1"/>
    <w:rsid w:val="00E06708"/>
    <w:rsid w:val="00E06B1E"/>
    <w:rsid w:val="00E06E2D"/>
    <w:rsid w:val="00E07787"/>
    <w:rsid w:val="00E078A8"/>
    <w:rsid w:val="00E1038C"/>
    <w:rsid w:val="00E10498"/>
    <w:rsid w:val="00E10575"/>
    <w:rsid w:val="00E1095C"/>
    <w:rsid w:val="00E10AAF"/>
    <w:rsid w:val="00E10D65"/>
    <w:rsid w:val="00E1119E"/>
    <w:rsid w:val="00E1131B"/>
    <w:rsid w:val="00E11723"/>
    <w:rsid w:val="00E11D12"/>
    <w:rsid w:val="00E11D49"/>
    <w:rsid w:val="00E11F0A"/>
    <w:rsid w:val="00E11F60"/>
    <w:rsid w:val="00E1210D"/>
    <w:rsid w:val="00E12126"/>
    <w:rsid w:val="00E12127"/>
    <w:rsid w:val="00E12595"/>
    <w:rsid w:val="00E1259C"/>
    <w:rsid w:val="00E12C38"/>
    <w:rsid w:val="00E1379F"/>
    <w:rsid w:val="00E139A0"/>
    <w:rsid w:val="00E13A25"/>
    <w:rsid w:val="00E13EB3"/>
    <w:rsid w:val="00E14567"/>
    <w:rsid w:val="00E14615"/>
    <w:rsid w:val="00E147D5"/>
    <w:rsid w:val="00E14C0E"/>
    <w:rsid w:val="00E14DE4"/>
    <w:rsid w:val="00E159DB"/>
    <w:rsid w:val="00E15C6C"/>
    <w:rsid w:val="00E15F2B"/>
    <w:rsid w:val="00E16642"/>
    <w:rsid w:val="00E17814"/>
    <w:rsid w:val="00E1787C"/>
    <w:rsid w:val="00E17D25"/>
    <w:rsid w:val="00E2063E"/>
    <w:rsid w:val="00E212CB"/>
    <w:rsid w:val="00E21C7B"/>
    <w:rsid w:val="00E21CAA"/>
    <w:rsid w:val="00E2249E"/>
    <w:rsid w:val="00E224A4"/>
    <w:rsid w:val="00E225C8"/>
    <w:rsid w:val="00E227B2"/>
    <w:rsid w:val="00E22B76"/>
    <w:rsid w:val="00E2312F"/>
    <w:rsid w:val="00E234F1"/>
    <w:rsid w:val="00E241ED"/>
    <w:rsid w:val="00E246E1"/>
    <w:rsid w:val="00E24C53"/>
    <w:rsid w:val="00E24E09"/>
    <w:rsid w:val="00E24E3A"/>
    <w:rsid w:val="00E252A8"/>
    <w:rsid w:val="00E257DD"/>
    <w:rsid w:val="00E25AF8"/>
    <w:rsid w:val="00E260F2"/>
    <w:rsid w:val="00E268BD"/>
    <w:rsid w:val="00E26C55"/>
    <w:rsid w:val="00E26EC1"/>
    <w:rsid w:val="00E26F6C"/>
    <w:rsid w:val="00E277E0"/>
    <w:rsid w:val="00E27819"/>
    <w:rsid w:val="00E301D2"/>
    <w:rsid w:val="00E30665"/>
    <w:rsid w:val="00E30703"/>
    <w:rsid w:val="00E30D04"/>
    <w:rsid w:val="00E31A1E"/>
    <w:rsid w:val="00E31A71"/>
    <w:rsid w:val="00E31BD0"/>
    <w:rsid w:val="00E31F13"/>
    <w:rsid w:val="00E31F8C"/>
    <w:rsid w:val="00E3268B"/>
    <w:rsid w:val="00E32FCD"/>
    <w:rsid w:val="00E34903"/>
    <w:rsid w:val="00E34A51"/>
    <w:rsid w:val="00E34CA3"/>
    <w:rsid w:val="00E35C4A"/>
    <w:rsid w:val="00E36170"/>
    <w:rsid w:val="00E372E0"/>
    <w:rsid w:val="00E374F9"/>
    <w:rsid w:val="00E377C9"/>
    <w:rsid w:val="00E37A0F"/>
    <w:rsid w:val="00E37DA6"/>
    <w:rsid w:val="00E37FE3"/>
    <w:rsid w:val="00E402C4"/>
    <w:rsid w:val="00E40717"/>
    <w:rsid w:val="00E40EB7"/>
    <w:rsid w:val="00E40F2E"/>
    <w:rsid w:val="00E41487"/>
    <w:rsid w:val="00E41801"/>
    <w:rsid w:val="00E4199D"/>
    <w:rsid w:val="00E41BD2"/>
    <w:rsid w:val="00E426FF"/>
    <w:rsid w:val="00E42BB2"/>
    <w:rsid w:val="00E42BCD"/>
    <w:rsid w:val="00E43124"/>
    <w:rsid w:val="00E43AAA"/>
    <w:rsid w:val="00E447CF"/>
    <w:rsid w:val="00E44C62"/>
    <w:rsid w:val="00E454F6"/>
    <w:rsid w:val="00E45FBC"/>
    <w:rsid w:val="00E466DF"/>
    <w:rsid w:val="00E46AF3"/>
    <w:rsid w:val="00E47023"/>
    <w:rsid w:val="00E475F8"/>
    <w:rsid w:val="00E50A1A"/>
    <w:rsid w:val="00E512CD"/>
    <w:rsid w:val="00E51304"/>
    <w:rsid w:val="00E51553"/>
    <w:rsid w:val="00E51E27"/>
    <w:rsid w:val="00E51FBD"/>
    <w:rsid w:val="00E5215E"/>
    <w:rsid w:val="00E526E9"/>
    <w:rsid w:val="00E52960"/>
    <w:rsid w:val="00E52B8F"/>
    <w:rsid w:val="00E52C43"/>
    <w:rsid w:val="00E534F2"/>
    <w:rsid w:val="00E5387C"/>
    <w:rsid w:val="00E538E0"/>
    <w:rsid w:val="00E53910"/>
    <w:rsid w:val="00E53E1B"/>
    <w:rsid w:val="00E5449C"/>
    <w:rsid w:val="00E546CF"/>
    <w:rsid w:val="00E54A2A"/>
    <w:rsid w:val="00E54EF2"/>
    <w:rsid w:val="00E54FB8"/>
    <w:rsid w:val="00E55F7D"/>
    <w:rsid w:val="00E5708E"/>
    <w:rsid w:val="00E571A7"/>
    <w:rsid w:val="00E576E7"/>
    <w:rsid w:val="00E601CB"/>
    <w:rsid w:val="00E60983"/>
    <w:rsid w:val="00E60C5E"/>
    <w:rsid w:val="00E60D35"/>
    <w:rsid w:val="00E60DC5"/>
    <w:rsid w:val="00E612CF"/>
    <w:rsid w:val="00E61380"/>
    <w:rsid w:val="00E61381"/>
    <w:rsid w:val="00E61878"/>
    <w:rsid w:val="00E62511"/>
    <w:rsid w:val="00E62A31"/>
    <w:rsid w:val="00E634DD"/>
    <w:rsid w:val="00E63559"/>
    <w:rsid w:val="00E64434"/>
    <w:rsid w:val="00E645D6"/>
    <w:rsid w:val="00E65176"/>
    <w:rsid w:val="00E657C9"/>
    <w:rsid w:val="00E65876"/>
    <w:rsid w:val="00E66F4B"/>
    <w:rsid w:val="00E67180"/>
    <w:rsid w:val="00E676E2"/>
    <w:rsid w:val="00E677CD"/>
    <w:rsid w:val="00E70A00"/>
    <w:rsid w:val="00E724E0"/>
    <w:rsid w:val="00E7266F"/>
    <w:rsid w:val="00E73484"/>
    <w:rsid w:val="00E738E8"/>
    <w:rsid w:val="00E73FD5"/>
    <w:rsid w:val="00E74FA5"/>
    <w:rsid w:val="00E7537D"/>
    <w:rsid w:val="00E75516"/>
    <w:rsid w:val="00E756A8"/>
    <w:rsid w:val="00E757D6"/>
    <w:rsid w:val="00E757F8"/>
    <w:rsid w:val="00E75C75"/>
    <w:rsid w:val="00E75F25"/>
    <w:rsid w:val="00E75F56"/>
    <w:rsid w:val="00E76032"/>
    <w:rsid w:val="00E768F2"/>
    <w:rsid w:val="00E7741F"/>
    <w:rsid w:val="00E7768D"/>
    <w:rsid w:val="00E778D1"/>
    <w:rsid w:val="00E77988"/>
    <w:rsid w:val="00E77E3F"/>
    <w:rsid w:val="00E77E9E"/>
    <w:rsid w:val="00E80173"/>
    <w:rsid w:val="00E80588"/>
    <w:rsid w:val="00E80ABE"/>
    <w:rsid w:val="00E80C9F"/>
    <w:rsid w:val="00E81DED"/>
    <w:rsid w:val="00E82316"/>
    <w:rsid w:val="00E82397"/>
    <w:rsid w:val="00E823E2"/>
    <w:rsid w:val="00E825B3"/>
    <w:rsid w:val="00E849DE"/>
    <w:rsid w:val="00E84D2C"/>
    <w:rsid w:val="00E8510F"/>
    <w:rsid w:val="00E85948"/>
    <w:rsid w:val="00E85BC2"/>
    <w:rsid w:val="00E85BDF"/>
    <w:rsid w:val="00E861BD"/>
    <w:rsid w:val="00E86536"/>
    <w:rsid w:val="00E868D9"/>
    <w:rsid w:val="00E86F69"/>
    <w:rsid w:val="00E871EF"/>
    <w:rsid w:val="00E900E3"/>
    <w:rsid w:val="00E904F0"/>
    <w:rsid w:val="00E904F2"/>
    <w:rsid w:val="00E90F75"/>
    <w:rsid w:val="00E9167E"/>
    <w:rsid w:val="00E918AA"/>
    <w:rsid w:val="00E922A4"/>
    <w:rsid w:val="00E925CE"/>
    <w:rsid w:val="00E92CB5"/>
    <w:rsid w:val="00E92DC1"/>
    <w:rsid w:val="00E93636"/>
    <w:rsid w:val="00E93F3F"/>
    <w:rsid w:val="00E942A0"/>
    <w:rsid w:val="00E94757"/>
    <w:rsid w:val="00E9480A"/>
    <w:rsid w:val="00E94C2D"/>
    <w:rsid w:val="00E94DCD"/>
    <w:rsid w:val="00E95074"/>
    <w:rsid w:val="00E95D26"/>
    <w:rsid w:val="00E967CB"/>
    <w:rsid w:val="00E96826"/>
    <w:rsid w:val="00E9703C"/>
    <w:rsid w:val="00E971F5"/>
    <w:rsid w:val="00E9755A"/>
    <w:rsid w:val="00EA05D9"/>
    <w:rsid w:val="00EA0783"/>
    <w:rsid w:val="00EA0D61"/>
    <w:rsid w:val="00EA1104"/>
    <w:rsid w:val="00EA11D8"/>
    <w:rsid w:val="00EA13BE"/>
    <w:rsid w:val="00EA1735"/>
    <w:rsid w:val="00EA1FCD"/>
    <w:rsid w:val="00EA29E7"/>
    <w:rsid w:val="00EA2FD2"/>
    <w:rsid w:val="00EA3467"/>
    <w:rsid w:val="00EA3A4D"/>
    <w:rsid w:val="00EA4097"/>
    <w:rsid w:val="00EA46DB"/>
    <w:rsid w:val="00EA47C9"/>
    <w:rsid w:val="00EA5257"/>
    <w:rsid w:val="00EA52F5"/>
    <w:rsid w:val="00EA59B6"/>
    <w:rsid w:val="00EA67CE"/>
    <w:rsid w:val="00EA68D1"/>
    <w:rsid w:val="00EA6922"/>
    <w:rsid w:val="00EA69E5"/>
    <w:rsid w:val="00EA7415"/>
    <w:rsid w:val="00EA773E"/>
    <w:rsid w:val="00EA7780"/>
    <w:rsid w:val="00EB016E"/>
    <w:rsid w:val="00EB0433"/>
    <w:rsid w:val="00EB0661"/>
    <w:rsid w:val="00EB0827"/>
    <w:rsid w:val="00EB0A40"/>
    <w:rsid w:val="00EB142A"/>
    <w:rsid w:val="00EB1B8B"/>
    <w:rsid w:val="00EB2275"/>
    <w:rsid w:val="00EB24EC"/>
    <w:rsid w:val="00EB26CE"/>
    <w:rsid w:val="00EB2DCD"/>
    <w:rsid w:val="00EB2E80"/>
    <w:rsid w:val="00EB336F"/>
    <w:rsid w:val="00EB34A2"/>
    <w:rsid w:val="00EB3C54"/>
    <w:rsid w:val="00EB416F"/>
    <w:rsid w:val="00EB434B"/>
    <w:rsid w:val="00EB4423"/>
    <w:rsid w:val="00EB44FA"/>
    <w:rsid w:val="00EB4951"/>
    <w:rsid w:val="00EB4AF3"/>
    <w:rsid w:val="00EB4E47"/>
    <w:rsid w:val="00EB595B"/>
    <w:rsid w:val="00EB5A99"/>
    <w:rsid w:val="00EB6BAF"/>
    <w:rsid w:val="00EB6DB8"/>
    <w:rsid w:val="00EB7920"/>
    <w:rsid w:val="00EC01E6"/>
    <w:rsid w:val="00EC0652"/>
    <w:rsid w:val="00EC098E"/>
    <w:rsid w:val="00EC0BCB"/>
    <w:rsid w:val="00EC0E71"/>
    <w:rsid w:val="00EC133C"/>
    <w:rsid w:val="00EC1671"/>
    <w:rsid w:val="00EC21F5"/>
    <w:rsid w:val="00EC24C8"/>
    <w:rsid w:val="00EC28F5"/>
    <w:rsid w:val="00EC2DFB"/>
    <w:rsid w:val="00EC447D"/>
    <w:rsid w:val="00EC490E"/>
    <w:rsid w:val="00EC58A8"/>
    <w:rsid w:val="00EC5C26"/>
    <w:rsid w:val="00EC68D2"/>
    <w:rsid w:val="00EC6AE9"/>
    <w:rsid w:val="00EC6D8E"/>
    <w:rsid w:val="00EC7247"/>
    <w:rsid w:val="00EC7C25"/>
    <w:rsid w:val="00ED0374"/>
    <w:rsid w:val="00ED04C3"/>
    <w:rsid w:val="00ED0787"/>
    <w:rsid w:val="00ED1795"/>
    <w:rsid w:val="00ED2ABC"/>
    <w:rsid w:val="00ED3643"/>
    <w:rsid w:val="00ED3FF3"/>
    <w:rsid w:val="00ED48BC"/>
    <w:rsid w:val="00ED4BE9"/>
    <w:rsid w:val="00ED4C3E"/>
    <w:rsid w:val="00ED51B7"/>
    <w:rsid w:val="00ED5A7A"/>
    <w:rsid w:val="00ED5A92"/>
    <w:rsid w:val="00ED5D67"/>
    <w:rsid w:val="00ED60DB"/>
    <w:rsid w:val="00ED613A"/>
    <w:rsid w:val="00ED6414"/>
    <w:rsid w:val="00ED67AC"/>
    <w:rsid w:val="00ED6951"/>
    <w:rsid w:val="00ED6CFA"/>
    <w:rsid w:val="00ED6D53"/>
    <w:rsid w:val="00ED6D65"/>
    <w:rsid w:val="00ED72B4"/>
    <w:rsid w:val="00ED776E"/>
    <w:rsid w:val="00ED78F1"/>
    <w:rsid w:val="00ED7D60"/>
    <w:rsid w:val="00EE029C"/>
    <w:rsid w:val="00EE0323"/>
    <w:rsid w:val="00EE05E7"/>
    <w:rsid w:val="00EE1855"/>
    <w:rsid w:val="00EE1985"/>
    <w:rsid w:val="00EE1D63"/>
    <w:rsid w:val="00EE1E1F"/>
    <w:rsid w:val="00EE2070"/>
    <w:rsid w:val="00EE2B68"/>
    <w:rsid w:val="00EE332D"/>
    <w:rsid w:val="00EE3733"/>
    <w:rsid w:val="00EE395E"/>
    <w:rsid w:val="00EE3C4B"/>
    <w:rsid w:val="00EE3CD7"/>
    <w:rsid w:val="00EE4427"/>
    <w:rsid w:val="00EE458A"/>
    <w:rsid w:val="00EE4C69"/>
    <w:rsid w:val="00EE6292"/>
    <w:rsid w:val="00EE6740"/>
    <w:rsid w:val="00EE6D70"/>
    <w:rsid w:val="00EE7290"/>
    <w:rsid w:val="00EF0112"/>
    <w:rsid w:val="00EF1386"/>
    <w:rsid w:val="00EF1463"/>
    <w:rsid w:val="00EF1712"/>
    <w:rsid w:val="00EF177E"/>
    <w:rsid w:val="00EF1857"/>
    <w:rsid w:val="00EF1E4A"/>
    <w:rsid w:val="00EF2142"/>
    <w:rsid w:val="00EF2227"/>
    <w:rsid w:val="00EF2491"/>
    <w:rsid w:val="00EF256B"/>
    <w:rsid w:val="00EF2808"/>
    <w:rsid w:val="00EF2F60"/>
    <w:rsid w:val="00EF3EDB"/>
    <w:rsid w:val="00EF3FE9"/>
    <w:rsid w:val="00EF413C"/>
    <w:rsid w:val="00EF45EE"/>
    <w:rsid w:val="00EF46EF"/>
    <w:rsid w:val="00EF48B2"/>
    <w:rsid w:val="00EF49B3"/>
    <w:rsid w:val="00EF4B05"/>
    <w:rsid w:val="00EF4CC8"/>
    <w:rsid w:val="00EF4EE4"/>
    <w:rsid w:val="00EF5277"/>
    <w:rsid w:val="00EF5C5A"/>
    <w:rsid w:val="00EF5CAD"/>
    <w:rsid w:val="00EF611F"/>
    <w:rsid w:val="00EF61F8"/>
    <w:rsid w:val="00EF67F1"/>
    <w:rsid w:val="00EF71BB"/>
    <w:rsid w:val="00EF76E1"/>
    <w:rsid w:val="00EF7837"/>
    <w:rsid w:val="00F00184"/>
    <w:rsid w:val="00F00FB7"/>
    <w:rsid w:val="00F01884"/>
    <w:rsid w:val="00F01BC3"/>
    <w:rsid w:val="00F01E4F"/>
    <w:rsid w:val="00F022C6"/>
    <w:rsid w:val="00F02323"/>
    <w:rsid w:val="00F029AF"/>
    <w:rsid w:val="00F0346E"/>
    <w:rsid w:val="00F039AD"/>
    <w:rsid w:val="00F03D39"/>
    <w:rsid w:val="00F04099"/>
    <w:rsid w:val="00F047BF"/>
    <w:rsid w:val="00F0512C"/>
    <w:rsid w:val="00F052CE"/>
    <w:rsid w:val="00F0594B"/>
    <w:rsid w:val="00F05B66"/>
    <w:rsid w:val="00F05C75"/>
    <w:rsid w:val="00F05E73"/>
    <w:rsid w:val="00F07027"/>
    <w:rsid w:val="00F07EBF"/>
    <w:rsid w:val="00F10186"/>
    <w:rsid w:val="00F1030E"/>
    <w:rsid w:val="00F10925"/>
    <w:rsid w:val="00F10A7F"/>
    <w:rsid w:val="00F10D73"/>
    <w:rsid w:val="00F11574"/>
    <w:rsid w:val="00F11620"/>
    <w:rsid w:val="00F117F0"/>
    <w:rsid w:val="00F12136"/>
    <w:rsid w:val="00F12ECE"/>
    <w:rsid w:val="00F12F6C"/>
    <w:rsid w:val="00F13212"/>
    <w:rsid w:val="00F1349C"/>
    <w:rsid w:val="00F13AE4"/>
    <w:rsid w:val="00F13DAE"/>
    <w:rsid w:val="00F144DB"/>
    <w:rsid w:val="00F14B12"/>
    <w:rsid w:val="00F14CB2"/>
    <w:rsid w:val="00F14E30"/>
    <w:rsid w:val="00F157D8"/>
    <w:rsid w:val="00F15CE4"/>
    <w:rsid w:val="00F15E72"/>
    <w:rsid w:val="00F16729"/>
    <w:rsid w:val="00F16D9D"/>
    <w:rsid w:val="00F16EB6"/>
    <w:rsid w:val="00F17499"/>
    <w:rsid w:val="00F17881"/>
    <w:rsid w:val="00F20088"/>
    <w:rsid w:val="00F201AD"/>
    <w:rsid w:val="00F20B97"/>
    <w:rsid w:val="00F20CC4"/>
    <w:rsid w:val="00F20D82"/>
    <w:rsid w:val="00F212A8"/>
    <w:rsid w:val="00F21396"/>
    <w:rsid w:val="00F21481"/>
    <w:rsid w:val="00F21B21"/>
    <w:rsid w:val="00F222BB"/>
    <w:rsid w:val="00F22AA1"/>
    <w:rsid w:val="00F23482"/>
    <w:rsid w:val="00F23BDD"/>
    <w:rsid w:val="00F2449E"/>
    <w:rsid w:val="00F24753"/>
    <w:rsid w:val="00F248BD"/>
    <w:rsid w:val="00F2491A"/>
    <w:rsid w:val="00F24D07"/>
    <w:rsid w:val="00F24EF6"/>
    <w:rsid w:val="00F250E5"/>
    <w:rsid w:val="00F25254"/>
    <w:rsid w:val="00F253C6"/>
    <w:rsid w:val="00F254E4"/>
    <w:rsid w:val="00F25AEE"/>
    <w:rsid w:val="00F25D38"/>
    <w:rsid w:val="00F264E6"/>
    <w:rsid w:val="00F26AAB"/>
    <w:rsid w:val="00F26DFC"/>
    <w:rsid w:val="00F26F5D"/>
    <w:rsid w:val="00F27019"/>
    <w:rsid w:val="00F27630"/>
    <w:rsid w:val="00F2795D"/>
    <w:rsid w:val="00F27A42"/>
    <w:rsid w:val="00F30BF6"/>
    <w:rsid w:val="00F30E18"/>
    <w:rsid w:val="00F315B8"/>
    <w:rsid w:val="00F31686"/>
    <w:rsid w:val="00F3173A"/>
    <w:rsid w:val="00F321A7"/>
    <w:rsid w:val="00F321E3"/>
    <w:rsid w:val="00F325AF"/>
    <w:rsid w:val="00F3291A"/>
    <w:rsid w:val="00F32BC0"/>
    <w:rsid w:val="00F3381E"/>
    <w:rsid w:val="00F33F04"/>
    <w:rsid w:val="00F34011"/>
    <w:rsid w:val="00F342DE"/>
    <w:rsid w:val="00F3439E"/>
    <w:rsid w:val="00F34C92"/>
    <w:rsid w:val="00F35A50"/>
    <w:rsid w:val="00F35C15"/>
    <w:rsid w:val="00F35D19"/>
    <w:rsid w:val="00F35E81"/>
    <w:rsid w:val="00F35E9D"/>
    <w:rsid w:val="00F3615B"/>
    <w:rsid w:val="00F36422"/>
    <w:rsid w:val="00F364B9"/>
    <w:rsid w:val="00F37252"/>
    <w:rsid w:val="00F377AE"/>
    <w:rsid w:val="00F401CA"/>
    <w:rsid w:val="00F407A1"/>
    <w:rsid w:val="00F407AA"/>
    <w:rsid w:val="00F40861"/>
    <w:rsid w:val="00F41269"/>
    <w:rsid w:val="00F41319"/>
    <w:rsid w:val="00F41F99"/>
    <w:rsid w:val="00F421A8"/>
    <w:rsid w:val="00F429EE"/>
    <w:rsid w:val="00F42E6E"/>
    <w:rsid w:val="00F43274"/>
    <w:rsid w:val="00F4394F"/>
    <w:rsid w:val="00F44815"/>
    <w:rsid w:val="00F44B13"/>
    <w:rsid w:val="00F4529A"/>
    <w:rsid w:val="00F45750"/>
    <w:rsid w:val="00F4592A"/>
    <w:rsid w:val="00F45BE7"/>
    <w:rsid w:val="00F45F38"/>
    <w:rsid w:val="00F463D7"/>
    <w:rsid w:val="00F4656E"/>
    <w:rsid w:val="00F4671E"/>
    <w:rsid w:val="00F474DA"/>
    <w:rsid w:val="00F474E3"/>
    <w:rsid w:val="00F478E6"/>
    <w:rsid w:val="00F478F8"/>
    <w:rsid w:val="00F47EB6"/>
    <w:rsid w:val="00F50163"/>
    <w:rsid w:val="00F50E1E"/>
    <w:rsid w:val="00F51016"/>
    <w:rsid w:val="00F510E2"/>
    <w:rsid w:val="00F513AF"/>
    <w:rsid w:val="00F515F1"/>
    <w:rsid w:val="00F51B84"/>
    <w:rsid w:val="00F521E7"/>
    <w:rsid w:val="00F5273A"/>
    <w:rsid w:val="00F52D6B"/>
    <w:rsid w:val="00F52E18"/>
    <w:rsid w:val="00F535E2"/>
    <w:rsid w:val="00F537DF"/>
    <w:rsid w:val="00F5394D"/>
    <w:rsid w:val="00F53C32"/>
    <w:rsid w:val="00F54516"/>
    <w:rsid w:val="00F546FB"/>
    <w:rsid w:val="00F55335"/>
    <w:rsid w:val="00F55615"/>
    <w:rsid w:val="00F55C79"/>
    <w:rsid w:val="00F55CF7"/>
    <w:rsid w:val="00F57D1C"/>
    <w:rsid w:val="00F6028D"/>
    <w:rsid w:val="00F6077A"/>
    <w:rsid w:val="00F6086A"/>
    <w:rsid w:val="00F60B40"/>
    <w:rsid w:val="00F61108"/>
    <w:rsid w:val="00F6169B"/>
    <w:rsid w:val="00F625E0"/>
    <w:rsid w:val="00F62824"/>
    <w:rsid w:val="00F62B72"/>
    <w:rsid w:val="00F62D7C"/>
    <w:rsid w:val="00F62F09"/>
    <w:rsid w:val="00F6327D"/>
    <w:rsid w:val="00F634C8"/>
    <w:rsid w:val="00F63C56"/>
    <w:rsid w:val="00F640C9"/>
    <w:rsid w:val="00F64689"/>
    <w:rsid w:val="00F67155"/>
    <w:rsid w:val="00F67B92"/>
    <w:rsid w:val="00F67D3D"/>
    <w:rsid w:val="00F7058F"/>
    <w:rsid w:val="00F70D21"/>
    <w:rsid w:val="00F70FEF"/>
    <w:rsid w:val="00F71185"/>
    <w:rsid w:val="00F7185C"/>
    <w:rsid w:val="00F72495"/>
    <w:rsid w:val="00F72899"/>
    <w:rsid w:val="00F73764"/>
    <w:rsid w:val="00F73CF0"/>
    <w:rsid w:val="00F73EA2"/>
    <w:rsid w:val="00F73F06"/>
    <w:rsid w:val="00F74856"/>
    <w:rsid w:val="00F74F3A"/>
    <w:rsid w:val="00F75946"/>
    <w:rsid w:val="00F7596B"/>
    <w:rsid w:val="00F75C02"/>
    <w:rsid w:val="00F75DB2"/>
    <w:rsid w:val="00F7617F"/>
    <w:rsid w:val="00F765D7"/>
    <w:rsid w:val="00F76DB9"/>
    <w:rsid w:val="00F76DF0"/>
    <w:rsid w:val="00F7700E"/>
    <w:rsid w:val="00F77287"/>
    <w:rsid w:val="00F77ECB"/>
    <w:rsid w:val="00F77F5A"/>
    <w:rsid w:val="00F80144"/>
    <w:rsid w:val="00F80602"/>
    <w:rsid w:val="00F8069C"/>
    <w:rsid w:val="00F8096D"/>
    <w:rsid w:val="00F80D8F"/>
    <w:rsid w:val="00F81936"/>
    <w:rsid w:val="00F81BF8"/>
    <w:rsid w:val="00F81C31"/>
    <w:rsid w:val="00F81E47"/>
    <w:rsid w:val="00F820F2"/>
    <w:rsid w:val="00F82258"/>
    <w:rsid w:val="00F824EF"/>
    <w:rsid w:val="00F825D2"/>
    <w:rsid w:val="00F82767"/>
    <w:rsid w:val="00F82DA2"/>
    <w:rsid w:val="00F8322C"/>
    <w:rsid w:val="00F8343F"/>
    <w:rsid w:val="00F8384E"/>
    <w:rsid w:val="00F84109"/>
    <w:rsid w:val="00F84408"/>
    <w:rsid w:val="00F8446F"/>
    <w:rsid w:val="00F84ABA"/>
    <w:rsid w:val="00F85A65"/>
    <w:rsid w:val="00F86474"/>
    <w:rsid w:val="00F86518"/>
    <w:rsid w:val="00F865F6"/>
    <w:rsid w:val="00F868B4"/>
    <w:rsid w:val="00F869D1"/>
    <w:rsid w:val="00F8730A"/>
    <w:rsid w:val="00F87A87"/>
    <w:rsid w:val="00F9016B"/>
    <w:rsid w:val="00F9016F"/>
    <w:rsid w:val="00F90601"/>
    <w:rsid w:val="00F906AB"/>
    <w:rsid w:val="00F912F0"/>
    <w:rsid w:val="00F91B72"/>
    <w:rsid w:val="00F91BBB"/>
    <w:rsid w:val="00F91F57"/>
    <w:rsid w:val="00F9340B"/>
    <w:rsid w:val="00F9355E"/>
    <w:rsid w:val="00F93703"/>
    <w:rsid w:val="00F943B3"/>
    <w:rsid w:val="00F943CD"/>
    <w:rsid w:val="00F94D7C"/>
    <w:rsid w:val="00F94FD5"/>
    <w:rsid w:val="00F95309"/>
    <w:rsid w:val="00F9664A"/>
    <w:rsid w:val="00F969A0"/>
    <w:rsid w:val="00FA0509"/>
    <w:rsid w:val="00FA0B54"/>
    <w:rsid w:val="00FA0CF8"/>
    <w:rsid w:val="00FA1753"/>
    <w:rsid w:val="00FA1A59"/>
    <w:rsid w:val="00FA1BEA"/>
    <w:rsid w:val="00FA1CF6"/>
    <w:rsid w:val="00FA1D66"/>
    <w:rsid w:val="00FA2512"/>
    <w:rsid w:val="00FA2A5C"/>
    <w:rsid w:val="00FA48B1"/>
    <w:rsid w:val="00FA48C3"/>
    <w:rsid w:val="00FA4DB9"/>
    <w:rsid w:val="00FA55DE"/>
    <w:rsid w:val="00FA56D5"/>
    <w:rsid w:val="00FA5757"/>
    <w:rsid w:val="00FA5764"/>
    <w:rsid w:val="00FA57DC"/>
    <w:rsid w:val="00FA6782"/>
    <w:rsid w:val="00FA6999"/>
    <w:rsid w:val="00FA69BD"/>
    <w:rsid w:val="00FA7294"/>
    <w:rsid w:val="00FA75F1"/>
    <w:rsid w:val="00FA76D8"/>
    <w:rsid w:val="00FA78FD"/>
    <w:rsid w:val="00FA7FF4"/>
    <w:rsid w:val="00FB07A4"/>
    <w:rsid w:val="00FB0D76"/>
    <w:rsid w:val="00FB11BE"/>
    <w:rsid w:val="00FB1357"/>
    <w:rsid w:val="00FB1699"/>
    <w:rsid w:val="00FB1799"/>
    <w:rsid w:val="00FB1B56"/>
    <w:rsid w:val="00FB1C02"/>
    <w:rsid w:val="00FB21F5"/>
    <w:rsid w:val="00FB2422"/>
    <w:rsid w:val="00FB27F1"/>
    <w:rsid w:val="00FB2E80"/>
    <w:rsid w:val="00FB33BC"/>
    <w:rsid w:val="00FB343E"/>
    <w:rsid w:val="00FB395B"/>
    <w:rsid w:val="00FB40D5"/>
    <w:rsid w:val="00FB47E4"/>
    <w:rsid w:val="00FB4C6F"/>
    <w:rsid w:val="00FB4CD2"/>
    <w:rsid w:val="00FB4E5E"/>
    <w:rsid w:val="00FB507B"/>
    <w:rsid w:val="00FB561B"/>
    <w:rsid w:val="00FB578A"/>
    <w:rsid w:val="00FB57C8"/>
    <w:rsid w:val="00FB5BC9"/>
    <w:rsid w:val="00FB5DEB"/>
    <w:rsid w:val="00FB6DC6"/>
    <w:rsid w:val="00FB70BA"/>
    <w:rsid w:val="00FB7160"/>
    <w:rsid w:val="00FB7215"/>
    <w:rsid w:val="00FB75CF"/>
    <w:rsid w:val="00FB7BA0"/>
    <w:rsid w:val="00FC0B38"/>
    <w:rsid w:val="00FC17A0"/>
    <w:rsid w:val="00FC1D87"/>
    <w:rsid w:val="00FC3098"/>
    <w:rsid w:val="00FC3218"/>
    <w:rsid w:val="00FC404C"/>
    <w:rsid w:val="00FC425D"/>
    <w:rsid w:val="00FC44D3"/>
    <w:rsid w:val="00FC47E3"/>
    <w:rsid w:val="00FC55F5"/>
    <w:rsid w:val="00FC55FE"/>
    <w:rsid w:val="00FC5E76"/>
    <w:rsid w:val="00FC66B5"/>
    <w:rsid w:val="00FC68C2"/>
    <w:rsid w:val="00FC69CF"/>
    <w:rsid w:val="00FC6D30"/>
    <w:rsid w:val="00FC6D7D"/>
    <w:rsid w:val="00FC704C"/>
    <w:rsid w:val="00FC7214"/>
    <w:rsid w:val="00FC7636"/>
    <w:rsid w:val="00FC7650"/>
    <w:rsid w:val="00FC7CE7"/>
    <w:rsid w:val="00FC7FB3"/>
    <w:rsid w:val="00FD0337"/>
    <w:rsid w:val="00FD058F"/>
    <w:rsid w:val="00FD076D"/>
    <w:rsid w:val="00FD07B6"/>
    <w:rsid w:val="00FD0B70"/>
    <w:rsid w:val="00FD10A3"/>
    <w:rsid w:val="00FD11B8"/>
    <w:rsid w:val="00FD1440"/>
    <w:rsid w:val="00FD1489"/>
    <w:rsid w:val="00FD1494"/>
    <w:rsid w:val="00FD14C4"/>
    <w:rsid w:val="00FD15BB"/>
    <w:rsid w:val="00FD17D7"/>
    <w:rsid w:val="00FD194A"/>
    <w:rsid w:val="00FD2149"/>
    <w:rsid w:val="00FD258E"/>
    <w:rsid w:val="00FD26FC"/>
    <w:rsid w:val="00FD2DA9"/>
    <w:rsid w:val="00FD2E25"/>
    <w:rsid w:val="00FD35FA"/>
    <w:rsid w:val="00FD37B6"/>
    <w:rsid w:val="00FD3853"/>
    <w:rsid w:val="00FD3DD8"/>
    <w:rsid w:val="00FD4D3F"/>
    <w:rsid w:val="00FD4F4B"/>
    <w:rsid w:val="00FD5047"/>
    <w:rsid w:val="00FD59F1"/>
    <w:rsid w:val="00FD5C94"/>
    <w:rsid w:val="00FD66A4"/>
    <w:rsid w:val="00FD6A19"/>
    <w:rsid w:val="00FD6A75"/>
    <w:rsid w:val="00FD6E3F"/>
    <w:rsid w:val="00FD6FE2"/>
    <w:rsid w:val="00FD71E4"/>
    <w:rsid w:val="00FD731C"/>
    <w:rsid w:val="00FD73D2"/>
    <w:rsid w:val="00FD74CB"/>
    <w:rsid w:val="00FD7543"/>
    <w:rsid w:val="00FD7BF5"/>
    <w:rsid w:val="00FE05B9"/>
    <w:rsid w:val="00FE0980"/>
    <w:rsid w:val="00FE1450"/>
    <w:rsid w:val="00FE185C"/>
    <w:rsid w:val="00FE1BD0"/>
    <w:rsid w:val="00FE22B1"/>
    <w:rsid w:val="00FE27F8"/>
    <w:rsid w:val="00FE28BF"/>
    <w:rsid w:val="00FE2B4F"/>
    <w:rsid w:val="00FE2CB2"/>
    <w:rsid w:val="00FE38DD"/>
    <w:rsid w:val="00FE3C5F"/>
    <w:rsid w:val="00FE401B"/>
    <w:rsid w:val="00FE403A"/>
    <w:rsid w:val="00FE4705"/>
    <w:rsid w:val="00FE4B9B"/>
    <w:rsid w:val="00FE4DA2"/>
    <w:rsid w:val="00FE4E43"/>
    <w:rsid w:val="00FE4F70"/>
    <w:rsid w:val="00FE5377"/>
    <w:rsid w:val="00FE53F1"/>
    <w:rsid w:val="00FE557C"/>
    <w:rsid w:val="00FE581A"/>
    <w:rsid w:val="00FE643A"/>
    <w:rsid w:val="00FE66F1"/>
    <w:rsid w:val="00FE675B"/>
    <w:rsid w:val="00FE6F7D"/>
    <w:rsid w:val="00FF10EA"/>
    <w:rsid w:val="00FF11D8"/>
    <w:rsid w:val="00FF1649"/>
    <w:rsid w:val="00FF1A05"/>
    <w:rsid w:val="00FF1ADD"/>
    <w:rsid w:val="00FF1D7F"/>
    <w:rsid w:val="00FF21EA"/>
    <w:rsid w:val="00FF21F4"/>
    <w:rsid w:val="00FF2475"/>
    <w:rsid w:val="00FF429C"/>
    <w:rsid w:val="00FF4856"/>
    <w:rsid w:val="00FF4A84"/>
    <w:rsid w:val="00FF4C3A"/>
    <w:rsid w:val="00FF4E88"/>
    <w:rsid w:val="00FF4F43"/>
    <w:rsid w:val="00FF595E"/>
    <w:rsid w:val="00FF62F4"/>
    <w:rsid w:val="00FF639B"/>
    <w:rsid w:val="00FF6519"/>
    <w:rsid w:val="00FF65DF"/>
    <w:rsid w:val="00FF665E"/>
    <w:rsid w:val="00FF7466"/>
    <w:rsid w:val="00FF7F85"/>
    <w:rsid w:val="03922508"/>
    <w:rsid w:val="06426A9F"/>
    <w:rsid w:val="0D49BA76"/>
    <w:rsid w:val="0D9C5D3A"/>
    <w:rsid w:val="134EF8FA"/>
    <w:rsid w:val="2294B0FB"/>
    <w:rsid w:val="2842D21A"/>
    <w:rsid w:val="29CFC4F7"/>
    <w:rsid w:val="2A8C3061"/>
    <w:rsid w:val="2BC00143"/>
    <w:rsid w:val="2C34EA2A"/>
    <w:rsid w:val="2D28AA63"/>
    <w:rsid w:val="2FC0B722"/>
    <w:rsid w:val="2FD55C48"/>
    <w:rsid w:val="31E4106B"/>
    <w:rsid w:val="32BE57C5"/>
    <w:rsid w:val="34CDB71E"/>
    <w:rsid w:val="36A88EC4"/>
    <w:rsid w:val="3E736A74"/>
    <w:rsid w:val="3F8B4114"/>
    <w:rsid w:val="413B6360"/>
    <w:rsid w:val="422C6E21"/>
    <w:rsid w:val="42C82E91"/>
    <w:rsid w:val="43200127"/>
    <w:rsid w:val="43D95651"/>
    <w:rsid w:val="47EE15FC"/>
    <w:rsid w:val="49C80A1F"/>
    <w:rsid w:val="4FB7B0C6"/>
    <w:rsid w:val="5226B756"/>
    <w:rsid w:val="53810B2B"/>
    <w:rsid w:val="5E6A81E3"/>
    <w:rsid w:val="607E5FE4"/>
    <w:rsid w:val="6286F5DB"/>
    <w:rsid w:val="62AFE77D"/>
    <w:rsid w:val="632CA17E"/>
    <w:rsid w:val="646DC545"/>
    <w:rsid w:val="6847467B"/>
    <w:rsid w:val="6C66EC28"/>
    <w:rsid w:val="71C228FC"/>
    <w:rsid w:val="733917C1"/>
    <w:rsid w:val="74B9DD88"/>
    <w:rsid w:val="796A2225"/>
    <w:rsid w:val="797D0FF3"/>
    <w:rsid w:val="7C807096"/>
    <w:rsid w:val="7D3D2B79"/>
    <w:rsid w:val="7F8FCE19"/>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A00E7A"/>
  <w15:docId w15:val="{D5ADF7B9-6A67-4C44-8BFA-35B5565F49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SimSu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semiHidden/>
    <w:unhideWhenUsed/>
    <w:qFormat/>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semiHidden/>
    <w:unhideWhenUsed/>
    <w:qFormat/>
    <w:pPr>
      <w:keepNext/>
      <w:keepLines/>
      <w:spacing w:before="4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semiHidden/>
    <w:unhideWhenUsed/>
    <w:qFormat/>
    <w:pPr>
      <w:keepNext/>
      <w:keepLines/>
      <w:spacing w:before="4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link w:val="Heading6Char"/>
    <w:semiHidden/>
    <w:unhideWhenUsed/>
    <w:qFormat/>
    <w:pPr>
      <w:keepNext/>
      <w:keepLines/>
      <w:spacing w:before="4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semiHidden/>
    <w:unhideWhenUsed/>
    <w:qFormat/>
    <w:pPr>
      <w:keepNext/>
      <w:keepLines/>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semiHidden/>
    <w:unhideWhenUsed/>
    <w:qFormat/>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pPr>
      <w:tabs>
        <w:tab w:val="center" w:pos="4536"/>
        <w:tab w:val="right" w:pos="8306"/>
      </w:tabs>
    </w:pPr>
    <w:rPr>
      <w:rFonts w:ascii="Arial" w:hAnsi="Arial"/>
      <w:sz w:val="16"/>
    </w:rPr>
  </w:style>
  <w:style w:type="paragraph" w:styleId="Header">
    <w:name w:val="header"/>
    <w:basedOn w:val="Normal"/>
    <w:pPr>
      <w:tabs>
        <w:tab w:val="center" w:pos="4153"/>
        <w:tab w:val="right" w:pos="8306"/>
      </w:tabs>
    </w:pPr>
    <w:rPr>
      <w:rFonts w:ascii="Arial" w:hAnsi="Arial"/>
      <w:sz w:val="20"/>
    </w:rPr>
  </w:style>
  <w:style w:type="paragraph" w:styleId="MemoHeaderStyle" w:customStyle="1">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basedOn w:val="Normal"/>
    <w:link w:val="CommentTextChar"/>
    <w:uiPriority w:val="99"/>
    <w:rPr>
      <w:sz w:val="20"/>
    </w:rPr>
  </w:style>
  <w:style w:type="character" w:styleId="Hyperlink">
    <w:name w:val="Hyperlink"/>
    <w:rPr>
      <w:color w:val="0000FF"/>
      <w:u w:val="single"/>
    </w:rPr>
  </w:style>
  <w:style w:type="paragraph" w:styleId="EMEAEnBodyText" w:customStyle="1">
    <w:name w:val="EMEA En Body Text"/>
    <w:basedOn w:val="Normal"/>
    <w:pPr>
      <w:tabs>
        <w:tab w:val="clear" w:pos="567"/>
      </w:tabs>
      <w:spacing w:before="120" w:after="120" w:line="240" w:lineRule="auto"/>
      <w:jc w:val="both"/>
    </w:pPr>
    <w:rPr>
      <w:lang w:val="en-US"/>
    </w:rPr>
  </w:style>
  <w:style w:type="paragraph" w:styleId="BalloonText">
    <w:name w:val="Balloon Text"/>
    <w:basedOn w:val="Normal"/>
    <w:semiHidden/>
    <w:rPr>
      <w:rFonts w:ascii="Tahoma" w:hAnsi="Tahoma" w:cs="Tahoma"/>
      <w:sz w:val="16"/>
      <w:szCs w:val="16"/>
    </w:rPr>
  </w:style>
  <w:style w:type="paragraph" w:styleId="BodytextAgency" w:customStyle="1">
    <w:name w:val="Body text (Agency)"/>
    <w:basedOn w:val="Normal"/>
    <w:link w:val="BodytextAgencyChar"/>
    <w:qFormat/>
    <w:pPr>
      <w:tabs>
        <w:tab w:val="clear" w:pos="567"/>
      </w:tabs>
      <w:spacing w:after="140" w:line="280" w:lineRule="atLeast"/>
    </w:pPr>
    <w:rPr>
      <w:rFonts w:ascii="Verdana" w:hAnsi="Verdana" w:eastAsia="Verdana" w:cs="Verdana"/>
      <w:sz w:val="18"/>
      <w:szCs w:val="18"/>
      <w:lang w:eastAsia="en-GB"/>
    </w:rPr>
  </w:style>
  <w:style w:type="character" w:styleId="BodytextAgencyChar" w:customStyle="1">
    <w:name w:val="Body text (Agency) Char"/>
    <w:link w:val="BodytextAgency"/>
    <w:qFormat/>
    <w:rPr>
      <w:rFonts w:ascii="Verdana" w:hAnsi="Verdana" w:eastAsia="Verdana" w:cs="Verdana"/>
      <w:sz w:val="18"/>
      <w:szCs w:val="18"/>
      <w:lang w:val="en-GB" w:eastAsia="en-GB" w:bidi="ar-SA"/>
    </w:rPr>
  </w:style>
  <w:style w:type="paragraph" w:styleId="DraftingNotesAgency" w:customStyle="1">
    <w:name w:val="Drafting Notes (Agency)"/>
    <w:basedOn w:val="Normal"/>
    <w:next w:val="BodytextAgency"/>
    <w:link w:val="DraftingNotesAgencyChar"/>
    <w:pPr>
      <w:tabs>
        <w:tab w:val="clear" w:pos="567"/>
      </w:tabs>
      <w:spacing w:after="140" w:line="280" w:lineRule="atLeast"/>
    </w:pPr>
    <w:rPr>
      <w:rFonts w:ascii="Courier New" w:hAnsi="Courier New" w:eastAsia="Verdana"/>
      <w:i/>
      <w:color w:val="339966"/>
      <w:szCs w:val="18"/>
      <w:lang w:eastAsia="en-GB"/>
    </w:rPr>
  </w:style>
  <w:style w:type="character" w:styleId="DraftingNotesAgencyChar" w:customStyle="1">
    <w:name w:val="Drafting Notes (Agency) Char"/>
    <w:link w:val="DraftingNotesAgency"/>
    <w:rPr>
      <w:rFonts w:ascii="Courier New" w:hAnsi="Courier New" w:eastAsia="Verdana"/>
      <w:i/>
      <w:color w:val="339966"/>
      <w:sz w:val="22"/>
      <w:szCs w:val="18"/>
      <w:lang w:val="en-GB" w:eastAsia="en-GB" w:bidi="ar-SA"/>
    </w:rPr>
  </w:style>
  <w:style w:type="paragraph" w:styleId="NormalAgency" w:customStyle="1">
    <w:name w:val="Normal (Agency)"/>
    <w:link w:val="NormalAgencyChar"/>
    <w:rPr>
      <w:rFonts w:ascii="Verdana" w:hAnsi="Verdana" w:eastAsia="Verdana" w:cs="Verdana"/>
      <w:sz w:val="18"/>
      <w:szCs w:val="18"/>
      <w:lang w:val="en-GB" w:eastAsia="en-GB"/>
    </w:rPr>
  </w:style>
  <w:style w:type="table" w:styleId="TablegridAgencyblack" w:customStyle="1">
    <w:name w:val="Table grid (Agency) black"/>
    <w:basedOn w:val="TableNormal"/>
    <w:semiHidden/>
    <w:rPr>
      <w:rFonts w:ascii="Verdana" w:hAnsi="Verdana"/>
      <w:sz w:val="18"/>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shd w:val="clear" w:color="auto" w:fill="auto"/>
    </w:tcPr>
    <w:tblStylePr w:type="firstRow">
      <w:rPr>
        <w:rFonts w:ascii="Times New Roman" w:hAnsi="Times New Roman"/>
        <w:b/>
        <w:i w:val="0"/>
        <w:color w:val="auto"/>
        <w:sz w:val="18"/>
        <w:szCs w:val="18"/>
      </w:rPr>
      <w:tblPr/>
      <w:trPr>
        <w:tblHeader/>
      </w:trPr>
      <w:tcPr>
        <w:tcBorders>
          <w:top w:val="single" w:color="auto" w:sz="4" w:space="0"/>
          <w:left w:val="single" w:color="auto" w:sz="4" w:space="0"/>
          <w:bottom w:val="single" w:color="auto" w:sz="4" w:space="0"/>
          <w:right w:val="single" w:color="auto" w:sz="4" w:space="0"/>
          <w:insideH w:val="single" w:color="auto" w:sz="6" w:space="0"/>
          <w:insideV w:val="single" w:color="auto" w:sz="6" w:space="0"/>
          <w:tl2br w:val="nil"/>
          <w:tr2bl w:val="nil"/>
        </w:tcBorders>
        <w:shd w:val="clear" w:color="auto" w:fill="auto"/>
      </w:tcPr>
    </w:tblStylePr>
  </w:style>
  <w:style w:type="paragraph" w:styleId="TableheadingrowsAgency" w:customStyle="1">
    <w:name w:val="Table heading rows (Agency)"/>
    <w:basedOn w:val="BodytextAgency"/>
    <w:pPr>
      <w:keepNext/>
    </w:pPr>
    <w:rPr>
      <w:rFonts w:eastAsia="Times New Roman"/>
      <w:b/>
    </w:rPr>
  </w:style>
  <w:style w:type="paragraph" w:styleId="TabletextrowsAgency" w:customStyle="1">
    <w:name w:val="Table text rows (Agency)"/>
    <w:basedOn w:val="Normal"/>
    <w:pPr>
      <w:tabs>
        <w:tab w:val="clear" w:pos="567"/>
      </w:tabs>
      <w:spacing w:line="280" w:lineRule="exact"/>
    </w:pPr>
    <w:rPr>
      <w:rFonts w:ascii="Verdana" w:hAnsi="Verdana" w:cs="Verdana"/>
      <w:sz w:val="18"/>
      <w:szCs w:val="18"/>
      <w:lang w:eastAsia="zh-CN"/>
    </w:rPr>
  </w:style>
  <w:style w:type="character" w:styleId="NormalAgencyChar" w:customStyle="1">
    <w:name w:val="Normal (Agency) Char"/>
    <w:link w:val="NormalAgency"/>
    <w:rPr>
      <w:rFonts w:ascii="Verdana" w:hAnsi="Verdana" w:eastAsia="Verdana" w:cs="Verdana"/>
      <w:sz w:val="18"/>
      <w:szCs w:val="18"/>
      <w:lang w:val="en-GB" w:eastAsia="en-GB" w:bidi="ar-SA"/>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rPr>
      <w:b/>
      <w:bCs/>
    </w:rPr>
  </w:style>
  <w:style w:type="character" w:styleId="CommentTextChar" w:customStyle="1">
    <w:name w:val="Comment Text Char"/>
    <w:link w:val="CommentText"/>
    <w:uiPriority w:val="99"/>
    <w:rPr>
      <w:rFonts w:eastAsia="Times New Roman"/>
      <w:lang w:eastAsia="en-US"/>
    </w:rPr>
  </w:style>
  <w:style w:type="character" w:styleId="CommentSubjectChar" w:customStyle="1">
    <w:name w:val="Comment Subject Char"/>
    <w:link w:val="CommentSubject"/>
    <w:rPr>
      <w:rFonts w:eastAsia="Times New Roman"/>
      <w:b/>
      <w:bCs/>
      <w:lang w:eastAsia="en-US"/>
    </w:rPr>
  </w:style>
  <w:style w:type="paragraph" w:styleId="Revision">
    <w:name w:val="Revision"/>
    <w:hidden/>
    <w:uiPriority w:val="99"/>
    <w:semiHidden/>
    <w:rPr>
      <w:rFonts w:eastAsia="Times New Roman"/>
      <w:sz w:val="22"/>
      <w:lang w:val="en-GB" w:eastAsia="en-US"/>
    </w:rPr>
  </w:style>
  <w:style w:type="paragraph" w:styleId="NormalWeb">
    <w:name w:val="Normal (Web)"/>
    <w:basedOn w:val="Normal"/>
    <w:uiPriority w:val="99"/>
    <w:unhideWhenUsed/>
    <w:pPr>
      <w:tabs>
        <w:tab w:val="clear" w:pos="567"/>
      </w:tabs>
      <w:spacing w:before="100" w:beforeAutospacing="1" w:after="100" w:afterAutospacing="1" w:line="240" w:lineRule="auto"/>
    </w:pPr>
    <w:rPr>
      <w:rFonts w:ascii="Calibri" w:hAnsi="Calibri" w:eastAsia="Calibri" w:cs="Calibri"/>
      <w:szCs w:val="22"/>
      <w:lang w:val="fr-BE" w:eastAsia="fr-BE"/>
    </w:rPr>
  </w:style>
  <w:style w:type="paragraph" w:styleId="Default" w:customStyle="1">
    <w:name w:val="Default"/>
    <w:pPr>
      <w:autoSpaceDE w:val="0"/>
      <w:autoSpaceDN w:val="0"/>
      <w:adjustRightInd w:val="0"/>
    </w:pPr>
    <w:rPr>
      <w:color w:val="000000"/>
      <w:sz w:val="24"/>
      <w:szCs w:val="24"/>
      <w:lang w:val="en-GB" w:eastAsia="en-GB"/>
    </w:rPr>
  </w:style>
  <w:style w:type="table" w:styleId="TableGrid">
    <w:name w:val="Table Grid"/>
    <w:basedOn w:val="Table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pPr>
      <w:tabs>
        <w:tab w:val="clear" w:pos="567"/>
      </w:tabs>
      <w:spacing w:after="120" w:line="240" w:lineRule="auto"/>
      <w:ind w:left="720"/>
    </w:pPr>
    <w:rPr>
      <w:sz w:val="24"/>
      <w:lang w:val="en-US"/>
    </w:rPr>
  </w:style>
  <w:style w:type="paragraph" w:styleId="BalloonText1" w:customStyle="1">
    <w:name w:val="Balloon Text1"/>
    <w:basedOn w:val="Normal"/>
    <w:semiHidden/>
    <w:pPr>
      <w:tabs>
        <w:tab w:val="clear" w:pos="567"/>
      </w:tabs>
      <w:spacing w:after="120" w:line="240" w:lineRule="auto"/>
    </w:pPr>
    <w:rPr>
      <w:rFonts w:ascii="Tahoma" w:hAnsi="Tahoma" w:cs="Tahoma"/>
      <w:sz w:val="16"/>
      <w:szCs w:val="16"/>
      <w:lang w:val="en-US"/>
    </w:rPr>
  </w:style>
  <w:style w:type="paragraph" w:styleId="C-BodyText" w:customStyle="1">
    <w:name w:val="C-Body Text"/>
    <w:link w:val="C-BodyTextChar"/>
    <w:qFormat/>
    <w:pPr>
      <w:spacing w:before="120" w:after="120" w:line="280" w:lineRule="atLeast"/>
    </w:pPr>
    <w:rPr>
      <w:rFonts w:eastAsia="Times New Roman"/>
      <w:sz w:val="24"/>
      <w:lang w:val="en-US" w:eastAsia="en-US"/>
    </w:rPr>
  </w:style>
  <w:style w:type="character" w:styleId="C-BodyTextChar" w:customStyle="1">
    <w:name w:val="C-Body Text Char"/>
    <w:link w:val="C-BodyText"/>
    <w:locked/>
    <w:rPr>
      <w:rFonts w:eastAsia="Times New Roman"/>
      <w:sz w:val="24"/>
      <w:lang w:val="en-US" w:eastAsia="en-US"/>
    </w:rPr>
  </w:style>
  <w:style w:type="paragraph" w:styleId="xmsonormal" w:customStyle="1">
    <w:name w:val="x_msonormal"/>
    <w:basedOn w:val="Normal"/>
    <w:pPr>
      <w:tabs>
        <w:tab w:val="clear" w:pos="567"/>
      </w:tabs>
      <w:spacing w:line="240" w:lineRule="auto"/>
    </w:pPr>
    <w:rPr>
      <w:rFonts w:ascii="Calibri" w:hAnsi="Calibri" w:eastAsia="Calibri" w:cs="Calibri"/>
      <w:szCs w:val="22"/>
      <w:lang w:val="it-IT" w:eastAsia="it-IT"/>
    </w:rPr>
  </w:style>
  <w:style w:type="paragraph" w:styleId="C-Heading1" w:customStyle="1">
    <w:name w:val="C-Heading 1"/>
    <w:next w:val="C-BodyText"/>
    <w:pPr>
      <w:keepNext/>
      <w:keepLines/>
      <w:numPr>
        <w:numId w:val="5"/>
      </w:numPr>
      <w:tabs>
        <w:tab w:val="clear" w:pos="1440"/>
        <w:tab w:val="num" w:pos="360"/>
      </w:tabs>
      <w:spacing w:before="120" w:after="120"/>
      <w:ind w:left="0" w:firstLine="0"/>
      <w:outlineLvl w:val="0"/>
    </w:pPr>
    <w:rPr>
      <w:rFonts w:ascii="Arial" w:hAnsi="Arial" w:eastAsia="Times New Roman"/>
      <w:b/>
      <w:caps/>
      <w:kern w:val="32"/>
      <w:sz w:val="28"/>
      <w:lang w:val="en-US" w:eastAsia="en-US"/>
    </w:rPr>
  </w:style>
  <w:style w:type="paragraph" w:styleId="C-Heading2" w:customStyle="1">
    <w:name w:val="C-Heading 2"/>
    <w:next w:val="C-BodyText"/>
    <w:pPr>
      <w:keepNext/>
      <w:keepLines/>
      <w:numPr>
        <w:ilvl w:val="1"/>
        <w:numId w:val="5"/>
      </w:numPr>
      <w:tabs>
        <w:tab w:val="clear" w:pos="1440"/>
        <w:tab w:val="num" w:pos="360"/>
      </w:tabs>
      <w:spacing w:before="120" w:after="120"/>
      <w:ind w:left="0" w:firstLine="0"/>
      <w:outlineLvl w:val="1"/>
    </w:pPr>
    <w:rPr>
      <w:rFonts w:ascii="Arial" w:hAnsi="Arial" w:eastAsia="Times New Roman"/>
      <w:b/>
      <w:sz w:val="26"/>
      <w:lang w:val="en-US" w:eastAsia="en-US"/>
    </w:rPr>
  </w:style>
  <w:style w:type="paragraph" w:styleId="C-Heading3" w:customStyle="1">
    <w:name w:val="C-Heading 3"/>
    <w:next w:val="C-BodyText"/>
    <w:pPr>
      <w:keepNext/>
      <w:keepLines/>
      <w:numPr>
        <w:ilvl w:val="2"/>
        <w:numId w:val="5"/>
      </w:numPr>
      <w:tabs>
        <w:tab w:val="clear" w:pos="1440"/>
        <w:tab w:val="num" w:pos="360"/>
      </w:tabs>
      <w:spacing w:before="120" w:after="120"/>
      <w:ind w:left="0" w:firstLine="0"/>
      <w:outlineLvl w:val="2"/>
    </w:pPr>
    <w:rPr>
      <w:rFonts w:ascii="Arial" w:hAnsi="Arial" w:eastAsia="Times New Roman"/>
      <w:b/>
      <w:sz w:val="24"/>
      <w:lang w:val="en-US" w:eastAsia="en-US"/>
    </w:rPr>
  </w:style>
  <w:style w:type="paragraph" w:styleId="C-Heading4" w:customStyle="1">
    <w:name w:val="C-Heading 4"/>
    <w:next w:val="C-BodyText"/>
    <w:pPr>
      <w:keepNext/>
      <w:keepLines/>
      <w:numPr>
        <w:ilvl w:val="3"/>
        <w:numId w:val="5"/>
      </w:numPr>
      <w:tabs>
        <w:tab w:val="clear" w:pos="1440"/>
        <w:tab w:val="num" w:pos="360"/>
      </w:tabs>
      <w:spacing w:before="120" w:after="120"/>
      <w:ind w:left="0" w:firstLine="0"/>
      <w:outlineLvl w:val="3"/>
    </w:pPr>
    <w:rPr>
      <w:rFonts w:ascii="Arial" w:hAnsi="Arial" w:eastAsia="Times New Roman"/>
      <w:b/>
      <w:sz w:val="24"/>
      <w:lang w:val="en-US" w:eastAsia="en-US"/>
    </w:rPr>
  </w:style>
  <w:style w:type="paragraph" w:styleId="C-Heading5" w:customStyle="1">
    <w:name w:val="C-Heading 5"/>
    <w:next w:val="C-BodyText"/>
    <w:pPr>
      <w:keepNext/>
      <w:keepLines/>
      <w:numPr>
        <w:ilvl w:val="4"/>
        <w:numId w:val="5"/>
      </w:numPr>
      <w:tabs>
        <w:tab w:val="clear" w:pos="1440"/>
        <w:tab w:val="num" w:pos="360"/>
      </w:tabs>
      <w:spacing w:before="120" w:after="120"/>
      <w:ind w:left="0" w:firstLine="0"/>
      <w:outlineLvl w:val="4"/>
    </w:pPr>
    <w:rPr>
      <w:rFonts w:ascii="Arial" w:hAnsi="Arial" w:eastAsia="Times New Roman"/>
      <w:b/>
      <w:sz w:val="24"/>
      <w:lang w:val="en-US" w:eastAsia="en-US"/>
    </w:rPr>
  </w:style>
  <w:style w:type="paragraph" w:styleId="C-Heading6" w:customStyle="1">
    <w:name w:val="C-Heading 6"/>
    <w:next w:val="C-BodyText"/>
    <w:pPr>
      <w:keepNext/>
      <w:keepLines/>
      <w:numPr>
        <w:ilvl w:val="5"/>
        <w:numId w:val="5"/>
      </w:numPr>
      <w:tabs>
        <w:tab w:val="clear" w:pos="1440"/>
        <w:tab w:val="num" w:pos="360"/>
      </w:tabs>
      <w:spacing w:before="120" w:after="120"/>
      <w:ind w:left="0" w:firstLine="0"/>
      <w:outlineLvl w:val="5"/>
    </w:pPr>
    <w:rPr>
      <w:rFonts w:ascii="Arial" w:hAnsi="Arial" w:eastAsia="Times New Roman"/>
      <w:b/>
      <w:sz w:val="24"/>
      <w:lang w:val="en-US" w:eastAsia="en-US"/>
    </w:rPr>
  </w:style>
  <w:style w:type="paragraph" w:styleId="C-Heading7" w:customStyle="1">
    <w:name w:val="C-Heading 7"/>
    <w:next w:val="C-BodyText"/>
    <w:qFormat/>
    <w:pPr>
      <w:keepNext/>
      <w:keepLines/>
      <w:numPr>
        <w:ilvl w:val="6"/>
        <w:numId w:val="5"/>
      </w:numPr>
      <w:tabs>
        <w:tab w:val="clear" w:pos="1440"/>
        <w:tab w:val="num" w:pos="360"/>
      </w:tabs>
      <w:spacing w:before="120" w:after="120"/>
      <w:ind w:left="0" w:firstLine="0"/>
      <w:outlineLvl w:val="6"/>
    </w:pPr>
    <w:rPr>
      <w:rFonts w:ascii="Arial" w:hAnsi="Arial" w:eastAsia="Times New Roman"/>
      <w:i/>
      <w:sz w:val="24"/>
      <w:lang w:val="en-US" w:eastAsia="en-US"/>
    </w:rPr>
  </w:style>
  <w:style w:type="paragraph" w:styleId="C-Heading8" w:customStyle="1">
    <w:name w:val="C-Heading 8"/>
    <w:next w:val="C-BodyText"/>
    <w:qFormat/>
    <w:pPr>
      <w:keepNext/>
      <w:keepLines/>
      <w:numPr>
        <w:ilvl w:val="7"/>
        <w:numId w:val="5"/>
      </w:numPr>
      <w:tabs>
        <w:tab w:val="clear" w:pos="1728"/>
        <w:tab w:val="num" w:pos="360"/>
      </w:tabs>
      <w:spacing w:before="120" w:after="120"/>
      <w:ind w:left="0" w:firstLine="0"/>
      <w:outlineLvl w:val="7"/>
    </w:pPr>
    <w:rPr>
      <w:rFonts w:ascii="Arial" w:hAnsi="Arial" w:eastAsia="Times New Roman"/>
      <w:i/>
      <w:sz w:val="24"/>
      <w:lang w:val="en-US" w:eastAsia="en-US"/>
    </w:rPr>
  </w:style>
  <w:style w:type="paragraph" w:styleId="C-Heading9" w:customStyle="1">
    <w:name w:val="C-Heading 9"/>
    <w:next w:val="C-BodyText"/>
    <w:qFormat/>
    <w:pPr>
      <w:keepNext/>
      <w:keepLines/>
      <w:numPr>
        <w:ilvl w:val="8"/>
        <w:numId w:val="5"/>
      </w:numPr>
      <w:tabs>
        <w:tab w:val="clear" w:pos="1728"/>
        <w:tab w:val="num" w:pos="360"/>
      </w:tabs>
      <w:spacing w:before="120" w:after="120"/>
      <w:ind w:left="0" w:firstLine="0"/>
      <w:outlineLvl w:val="8"/>
    </w:pPr>
    <w:rPr>
      <w:rFonts w:ascii="Arial" w:hAnsi="Arial" w:eastAsia="Times New Roman"/>
      <w:i/>
      <w:sz w:val="24"/>
      <w:lang w:val="en-US" w:eastAsia="en-US"/>
    </w:rPr>
  </w:style>
  <w:style w:type="numbering" w:styleId="UCBHeadings" w:customStyle="1">
    <w:name w:val="UCB Headings"/>
    <w:pPr>
      <w:numPr>
        <w:numId w:val="5"/>
      </w:numPr>
    </w:pPr>
  </w:style>
  <w:style w:type="paragraph" w:styleId="C-Bullet" w:customStyle="1">
    <w:name w:val="C-Bullet"/>
    <w:pPr>
      <w:numPr>
        <w:numId w:val="6"/>
      </w:numPr>
      <w:spacing w:before="120" w:after="120" w:line="280" w:lineRule="atLeast"/>
    </w:pPr>
    <w:rPr>
      <w:rFonts w:eastAsia="Times New Roman"/>
      <w:sz w:val="24"/>
      <w:lang w:val="en-US" w:eastAsia="en-US"/>
    </w:rPr>
  </w:style>
  <w:style w:type="paragraph" w:styleId="C-BulletIndented" w:customStyle="1">
    <w:name w:val="C-Bullet Indented"/>
    <w:pPr>
      <w:numPr>
        <w:ilvl w:val="1"/>
        <w:numId w:val="6"/>
      </w:numPr>
      <w:spacing w:before="120" w:after="120" w:line="280" w:lineRule="atLeast"/>
    </w:pPr>
    <w:rPr>
      <w:rFonts w:eastAsia="Times New Roman" w:cs="Arial"/>
      <w:sz w:val="24"/>
      <w:lang w:val="en-US" w:eastAsia="en-US"/>
    </w:rPr>
  </w:style>
  <w:style w:type="paragraph" w:styleId="C-BulletIndented2" w:customStyle="1">
    <w:name w:val="C-Bullet Indented 2"/>
    <w:pPr>
      <w:numPr>
        <w:ilvl w:val="2"/>
        <w:numId w:val="6"/>
      </w:numPr>
      <w:spacing w:before="120" w:after="120" w:line="280" w:lineRule="atLeast"/>
    </w:pPr>
    <w:rPr>
      <w:rFonts w:eastAsia="Times New Roman" w:cs="Arial"/>
      <w:sz w:val="24"/>
      <w:lang w:val="en-US" w:eastAsia="en-US"/>
    </w:rPr>
  </w:style>
  <w:style w:type="numbering" w:styleId="UCBBullets" w:customStyle="1">
    <w:name w:val="UCB Bullets"/>
    <w:pPr>
      <w:numPr>
        <w:numId w:val="6"/>
      </w:numPr>
    </w:pPr>
  </w:style>
  <w:style w:type="paragraph" w:styleId="C-Footnote" w:customStyle="1">
    <w:name w:val="C-Footnote"/>
    <w:basedOn w:val="Normal"/>
    <w:qFormat/>
    <w:pPr>
      <w:tabs>
        <w:tab w:val="clear" w:pos="567"/>
        <w:tab w:val="left" w:pos="144"/>
      </w:tabs>
      <w:spacing w:line="240" w:lineRule="auto"/>
    </w:pPr>
    <w:rPr>
      <w:rFonts w:cs="Arial"/>
      <w:sz w:val="20"/>
      <w:lang w:val="en-US"/>
    </w:rPr>
  </w:style>
  <w:style w:type="paragraph" w:styleId="TitleA" w:customStyle="1">
    <w:name w:val="Title A"/>
    <w:basedOn w:val="Normal"/>
    <w:qFormat/>
    <w:pPr>
      <w:spacing w:line="240" w:lineRule="auto"/>
      <w:jc w:val="center"/>
      <w:outlineLvl w:val="0"/>
    </w:pPr>
    <w:rPr>
      <w:b/>
    </w:rPr>
  </w:style>
  <w:style w:type="paragraph" w:styleId="TitleB" w:customStyle="1">
    <w:name w:val="Title B"/>
    <w:basedOn w:val="Normal"/>
    <w:qFormat/>
    <w:pPr>
      <w:spacing w:line="240" w:lineRule="auto"/>
      <w:ind w:left="567" w:hanging="567"/>
    </w:pPr>
    <w:rPr>
      <w:b/>
    </w:rPr>
  </w:style>
  <w:style w:type="paragraph" w:styleId="RefAgency" w:customStyle="1">
    <w:name w:val="Ref. (Agency)"/>
    <w:basedOn w:val="Normal"/>
    <w:pPr>
      <w:tabs>
        <w:tab w:val="clear" w:pos="567"/>
      </w:tabs>
      <w:spacing w:line="240" w:lineRule="auto"/>
    </w:pPr>
    <w:rPr>
      <w:rFonts w:ascii="Verdana" w:hAnsi="Verdana" w:eastAsia="SimSun"/>
      <w:sz w:val="17"/>
      <w:szCs w:val="18"/>
      <w:lang w:eastAsia="en-GB"/>
    </w:rPr>
  </w:style>
  <w:style w:type="character" w:styleId="ui-provider" w:customStyle="1">
    <w:name w:val="ui-provider"/>
    <w:basedOn w:val="DefaultParagraphFont"/>
  </w:style>
  <w:style w:type="character" w:styleId="normaltextrun" w:customStyle="1">
    <w:name w:val="normaltextrun"/>
    <w:basedOn w:val="DefaultParagraphFont"/>
  </w:style>
  <w:style w:type="character" w:styleId="eop" w:customStyle="1">
    <w:name w:val="eop"/>
    <w:basedOn w:val="DefaultParagraphFont"/>
  </w:style>
  <w:style w:type="paragraph" w:styleId="c-tabletext" w:customStyle="1">
    <w:name w:val="c-tabletext"/>
    <w:basedOn w:val="Normal"/>
    <w:pPr>
      <w:tabs>
        <w:tab w:val="clear" w:pos="567"/>
      </w:tabs>
      <w:spacing w:before="60" w:after="60" w:line="240" w:lineRule="auto"/>
    </w:pPr>
    <w:rPr>
      <w:rFonts w:eastAsiaTheme="minorHAnsi"/>
      <w:szCs w:val="22"/>
      <w:lang w:val="en-US"/>
    </w:rPr>
  </w:style>
  <w:style w:type="paragraph" w:styleId="c-tableheader" w:customStyle="1">
    <w:name w:val="c-tableheader"/>
    <w:basedOn w:val="Normal"/>
    <w:pPr>
      <w:tabs>
        <w:tab w:val="clear" w:pos="567"/>
      </w:tabs>
      <w:spacing w:before="60" w:after="60" w:line="240" w:lineRule="auto"/>
    </w:pPr>
    <w:rPr>
      <w:rFonts w:eastAsiaTheme="minorHAnsi"/>
      <w:b/>
      <w:bCs/>
      <w:sz w:val="20"/>
      <w:lang w:val="en-US"/>
    </w:rPr>
  </w:style>
  <w:style w:type="character" w:styleId="hilighti" w:customStyle="1">
    <w:name w:val="hilighti"/>
    <w:basedOn w:val="DefaultParagraphFont"/>
  </w:style>
  <w:style w:type="character" w:styleId="hilightd" w:customStyle="1">
    <w:name w:val="hilightd"/>
    <w:basedOn w:val="DefaultParagraphFont"/>
  </w:style>
  <w:style w:type="paragraph" w:styleId="Bibliography">
    <w:name w:val="Bibliography"/>
    <w:basedOn w:val="Normal"/>
    <w:next w:val="Normal"/>
    <w:uiPriority w:val="37"/>
    <w:semiHidden/>
    <w:unhideWhenUsed/>
  </w:style>
  <w:style w:type="paragraph" w:styleId="BlockText">
    <w:name w:val="Block Text"/>
    <w:basedOn w:val="Normal"/>
    <w:semiHidden/>
    <w:unhideWhenUsed/>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asciiTheme="minorHAnsi" w:hAnsiTheme="minorHAnsi" w:eastAsiaTheme="minorEastAsia" w:cstheme="minorBidi"/>
      <w:i/>
      <w:iCs/>
      <w:color w:val="4F81BD" w:themeColor="accent1"/>
    </w:rPr>
  </w:style>
  <w:style w:type="paragraph" w:styleId="BodyText2">
    <w:name w:val="Body Text 2"/>
    <w:basedOn w:val="Normal"/>
    <w:link w:val="BodyText2Char"/>
    <w:semiHidden/>
    <w:unhideWhenUsed/>
    <w:pPr>
      <w:spacing w:after="120" w:line="480" w:lineRule="auto"/>
    </w:pPr>
  </w:style>
  <w:style w:type="character" w:styleId="BodyText2Char" w:customStyle="1">
    <w:name w:val="Body Text 2 Char"/>
    <w:basedOn w:val="DefaultParagraphFont"/>
    <w:link w:val="BodyText2"/>
    <w:semiHidden/>
    <w:rPr>
      <w:rFonts w:eastAsia="Times New Roman"/>
      <w:sz w:val="22"/>
      <w:lang w:val="en-GB" w:eastAsia="en-US"/>
    </w:rPr>
  </w:style>
  <w:style w:type="paragraph" w:styleId="BodyText3">
    <w:name w:val="Body Text 3"/>
    <w:basedOn w:val="Normal"/>
    <w:link w:val="BodyText3Char"/>
    <w:semiHidden/>
    <w:unhideWhenUsed/>
    <w:pPr>
      <w:spacing w:after="120"/>
    </w:pPr>
    <w:rPr>
      <w:sz w:val="16"/>
      <w:szCs w:val="16"/>
    </w:rPr>
  </w:style>
  <w:style w:type="character" w:styleId="BodyText3Char" w:customStyle="1">
    <w:name w:val="Body Text 3 Char"/>
    <w:basedOn w:val="DefaultParagraphFont"/>
    <w:link w:val="BodyText3"/>
    <w:semiHidden/>
    <w:rPr>
      <w:rFonts w:eastAsia="Times New Roman"/>
      <w:sz w:val="16"/>
      <w:szCs w:val="16"/>
      <w:lang w:val="en-GB" w:eastAsia="en-US"/>
    </w:rPr>
  </w:style>
  <w:style w:type="paragraph" w:styleId="BodyTextFirstIndent">
    <w:name w:val="Body Text First Indent"/>
    <w:basedOn w:val="BodyText"/>
    <w:link w:val="BodyTextFirstIndentChar"/>
    <w:semiHidden/>
    <w:unhideWhenUsed/>
    <w:pPr>
      <w:tabs>
        <w:tab w:val="left" w:pos="567"/>
      </w:tabs>
      <w:spacing w:line="260" w:lineRule="exact"/>
      <w:ind w:firstLine="360"/>
    </w:pPr>
    <w:rPr>
      <w:i w:val="0"/>
      <w:color w:val="auto"/>
    </w:rPr>
  </w:style>
  <w:style w:type="character" w:styleId="BodyTextChar" w:customStyle="1">
    <w:name w:val="Body Text Char"/>
    <w:basedOn w:val="DefaultParagraphFont"/>
    <w:link w:val="BodyText"/>
    <w:rPr>
      <w:rFonts w:eastAsia="Times New Roman"/>
      <w:i/>
      <w:color w:val="008000"/>
      <w:sz w:val="22"/>
      <w:lang w:val="en-GB" w:eastAsia="en-US"/>
    </w:rPr>
  </w:style>
  <w:style w:type="character" w:styleId="BodyTextFirstIndentChar" w:customStyle="1">
    <w:name w:val="Body Text First Indent Char"/>
    <w:basedOn w:val="BodyTextChar"/>
    <w:link w:val="BodyTextFirstIndent"/>
    <w:semiHidden/>
    <w:rPr>
      <w:rFonts w:eastAsia="Times New Roman"/>
      <w:i w:val="0"/>
      <w:color w:val="008000"/>
      <w:sz w:val="22"/>
      <w:lang w:val="en-GB" w:eastAsia="en-US"/>
    </w:rPr>
  </w:style>
  <w:style w:type="paragraph" w:styleId="BodyTextIndent">
    <w:name w:val="Body Text Indent"/>
    <w:basedOn w:val="Normal"/>
    <w:link w:val="BodyTextIndentChar"/>
    <w:semiHidden/>
    <w:unhideWhenUsed/>
    <w:pPr>
      <w:spacing w:after="120"/>
      <w:ind w:left="283"/>
    </w:pPr>
  </w:style>
  <w:style w:type="character" w:styleId="BodyTextIndentChar" w:customStyle="1">
    <w:name w:val="Body Text Indent Char"/>
    <w:basedOn w:val="DefaultParagraphFont"/>
    <w:link w:val="BodyTextIndent"/>
    <w:semiHidden/>
    <w:rPr>
      <w:rFonts w:eastAsia="Times New Roman"/>
      <w:sz w:val="22"/>
      <w:lang w:val="en-GB" w:eastAsia="en-US"/>
    </w:rPr>
  </w:style>
  <w:style w:type="paragraph" w:styleId="BodyTextFirstIndent2">
    <w:name w:val="Body Text First Indent 2"/>
    <w:basedOn w:val="BodyTextIndent"/>
    <w:link w:val="BodyTextFirstIndent2Char"/>
    <w:semiHidden/>
    <w:unhideWhenUsed/>
    <w:pPr>
      <w:spacing w:after="0"/>
      <w:ind w:left="360" w:firstLine="360"/>
    </w:pPr>
  </w:style>
  <w:style w:type="character" w:styleId="BodyTextFirstIndent2Char" w:customStyle="1">
    <w:name w:val="Body Text First Indent 2 Char"/>
    <w:basedOn w:val="BodyTextIndentChar"/>
    <w:link w:val="BodyTextFirstIndent2"/>
    <w:semiHidden/>
    <w:rPr>
      <w:rFonts w:eastAsia="Times New Roman"/>
      <w:sz w:val="22"/>
      <w:lang w:val="en-GB" w:eastAsia="en-US"/>
    </w:rPr>
  </w:style>
  <w:style w:type="paragraph" w:styleId="BodyTextIndent2">
    <w:name w:val="Body Text Indent 2"/>
    <w:basedOn w:val="Normal"/>
    <w:link w:val="BodyTextIndent2Char"/>
    <w:semiHidden/>
    <w:unhideWhenUsed/>
    <w:pPr>
      <w:spacing w:after="120" w:line="480" w:lineRule="auto"/>
      <w:ind w:left="283"/>
    </w:pPr>
  </w:style>
  <w:style w:type="character" w:styleId="BodyTextIndent2Char" w:customStyle="1">
    <w:name w:val="Body Text Indent 2 Char"/>
    <w:basedOn w:val="DefaultParagraphFont"/>
    <w:link w:val="BodyTextIndent2"/>
    <w:semiHidden/>
    <w:rPr>
      <w:rFonts w:eastAsia="Times New Roman"/>
      <w:sz w:val="22"/>
      <w:lang w:val="en-GB" w:eastAsia="en-US"/>
    </w:rPr>
  </w:style>
  <w:style w:type="paragraph" w:styleId="BodyTextIndent3">
    <w:name w:val="Body Text Indent 3"/>
    <w:basedOn w:val="Normal"/>
    <w:link w:val="BodyTextIndent3Char"/>
    <w:semiHidden/>
    <w:unhideWhenUsed/>
    <w:pPr>
      <w:spacing w:after="120"/>
      <w:ind w:left="283"/>
    </w:pPr>
    <w:rPr>
      <w:sz w:val="16"/>
      <w:szCs w:val="16"/>
    </w:rPr>
  </w:style>
  <w:style w:type="character" w:styleId="BodyTextIndent3Char" w:customStyle="1">
    <w:name w:val="Body Text Indent 3 Char"/>
    <w:basedOn w:val="DefaultParagraphFont"/>
    <w:link w:val="BodyTextIndent3"/>
    <w:semiHidden/>
    <w:rPr>
      <w:rFonts w:eastAsia="Times New Roman"/>
      <w:sz w:val="16"/>
      <w:szCs w:val="16"/>
      <w:lang w:val="en-GB" w:eastAsia="en-US"/>
    </w:rPr>
  </w:style>
  <w:style w:type="paragraph" w:styleId="Caption">
    <w:name w:val="caption"/>
    <w:basedOn w:val="Normal"/>
    <w:next w:val="Normal"/>
    <w:semiHidden/>
    <w:unhideWhenUsed/>
    <w:qFormat/>
    <w:pPr>
      <w:spacing w:after="200" w:line="240" w:lineRule="auto"/>
    </w:pPr>
    <w:rPr>
      <w:i/>
      <w:iCs/>
      <w:color w:val="1F497D" w:themeColor="text2"/>
      <w:sz w:val="18"/>
      <w:szCs w:val="18"/>
    </w:rPr>
  </w:style>
  <w:style w:type="paragraph" w:styleId="Closing">
    <w:name w:val="Closing"/>
    <w:basedOn w:val="Normal"/>
    <w:link w:val="ClosingChar"/>
    <w:semiHidden/>
    <w:unhideWhenUsed/>
    <w:pPr>
      <w:spacing w:line="240" w:lineRule="auto"/>
      <w:ind w:left="4252"/>
    </w:pPr>
  </w:style>
  <w:style w:type="character" w:styleId="ClosingChar" w:customStyle="1">
    <w:name w:val="Closing Char"/>
    <w:basedOn w:val="DefaultParagraphFont"/>
    <w:link w:val="Closing"/>
    <w:semiHidden/>
    <w:rPr>
      <w:rFonts w:eastAsia="Times New Roman"/>
      <w:sz w:val="22"/>
      <w:lang w:val="en-GB" w:eastAsia="en-US"/>
    </w:rPr>
  </w:style>
  <w:style w:type="paragraph" w:styleId="Date">
    <w:name w:val="Date"/>
    <w:basedOn w:val="Normal"/>
    <w:next w:val="Normal"/>
    <w:link w:val="DateChar"/>
    <w:semiHidden/>
    <w:unhideWhenUsed/>
  </w:style>
  <w:style w:type="character" w:styleId="DateChar" w:customStyle="1">
    <w:name w:val="Date Char"/>
    <w:basedOn w:val="DefaultParagraphFont"/>
    <w:link w:val="Date"/>
    <w:semiHidden/>
    <w:rPr>
      <w:rFonts w:eastAsia="Times New Roman"/>
      <w:sz w:val="22"/>
      <w:lang w:val="en-GB" w:eastAsia="en-US"/>
    </w:rPr>
  </w:style>
  <w:style w:type="paragraph" w:styleId="DocumentMap">
    <w:name w:val="Document Map"/>
    <w:basedOn w:val="Normal"/>
    <w:link w:val="DocumentMapChar"/>
    <w:semiHidden/>
    <w:unhideWhenUsed/>
    <w:pPr>
      <w:spacing w:line="240" w:lineRule="auto"/>
    </w:pPr>
    <w:rPr>
      <w:rFonts w:ascii="Segoe UI" w:hAnsi="Segoe UI" w:cs="Segoe UI"/>
      <w:sz w:val="16"/>
      <w:szCs w:val="16"/>
    </w:rPr>
  </w:style>
  <w:style w:type="character" w:styleId="DocumentMapChar" w:customStyle="1">
    <w:name w:val="Document Map Char"/>
    <w:basedOn w:val="DefaultParagraphFont"/>
    <w:link w:val="DocumentMap"/>
    <w:semiHidden/>
    <w:rPr>
      <w:rFonts w:ascii="Segoe UI" w:hAnsi="Segoe UI" w:eastAsia="Times New Roman" w:cs="Segoe UI"/>
      <w:sz w:val="16"/>
      <w:szCs w:val="16"/>
      <w:lang w:val="en-GB" w:eastAsia="en-US"/>
    </w:rPr>
  </w:style>
  <w:style w:type="paragraph" w:styleId="E-mailSignature">
    <w:name w:val="E-mail Signature"/>
    <w:basedOn w:val="Normal"/>
    <w:link w:val="E-mailSignatureChar"/>
    <w:semiHidden/>
    <w:unhideWhenUsed/>
    <w:pPr>
      <w:spacing w:line="240" w:lineRule="auto"/>
    </w:pPr>
  </w:style>
  <w:style w:type="character" w:styleId="E-mailSignatureChar" w:customStyle="1">
    <w:name w:val="E-mail Signature Char"/>
    <w:basedOn w:val="DefaultParagraphFont"/>
    <w:link w:val="E-mailSignature"/>
    <w:semiHidden/>
    <w:rPr>
      <w:rFonts w:eastAsia="Times New Roman"/>
      <w:sz w:val="22"/>
      <w:lang w:val="en-GB" w:eastAsia="en-US"/>
    </w:rPr>
  </w:style>
  <w:style w:type="paragraph" w:styleId="EndnoteText">
    <w:name w:val="endnote text"/>
    <w:basedOn w:val="Normal"/>
    <w:link w:val="EndnoteTextChar"/>
    <w:pPr>
      <w:spacing w:line="240" w:lineRule="auto"/>
    </w:pPr>
    <w:rPr>
      <w:sz w:val="20"/>
    </w:rPr>
  </w:style>
  <w:style w:type="character" w:styleId="EndnoteTextChar" w:customStyle="1">
    <w:name w:val="Endnote Text Char"/>
    <w:basedOn w:val="DefaultParagraphFont"/>
    <w:link w:val="EndnoteText"/>
    <w:rPr>
      <w:rFonts w:eastAsia="Times New Roman"/>
      <w:lang w:val="en-GB" w:eastAsia="en-US"/>
    </w:rPr>
  </w:style>
  <w:style w:type="paragraph" w:styleId="EnvelopeAddress">
    <w:name w:val="envelope address"/>
    <w:basedOn w:val="Normal"/>
    <w:semiHidden/>
    <w:unhideWhenUsed/>
    <w:pPr>
      <w:framePr w:w="7938" w:h="1985" w:hSpace="141" w:wrap="auto" w:hAnchor="page" w:xAlign="center" w:yAlign="bottom" w:hRule="exact"/>
      <w:spacing w:line="240" w:lineRule="auto"/>
      <w:ind w:left="2835"/>
    </w:pPr>
    <w:rPr>
      <w:rFonts w:asciiTheme="majorHAnsi" w:hAnsiTheme="majorHAnsi" w:eastAsiaTheme="majorEastAsia" w:cstheme="majorBidi"/>
      <w:sz w:val="24"/>
      <w:szCs w:val="24"/>
    </w:rPr>
  </w:style>
  <w:style w:type="paragraph" w:styleId="EnvelopeReturn">
    <w:name w:val="envelope return"/>
    <w:basedOn w:val="Normal"/>
    <w:semiHidden/>
    <w:unhideWhenUsed/>
    <w:pPr>
      <w:spacing w:line="240" w:lineRule="auto"/>
    </w:pPr>
    <w:rPr>
      <w:rFonts w:asciiTheme="majorHAnsi" w:hAnsiTheme="majorHAnsi" w:eastAsiaTheme="majorEastAsia" w:cstheme="majorBidi"/>
      <w:sz w:val="20"/>
    </w:rPr>
  </w:style>
  <w:style w:type="paragraph" w:styleId="FootnoteText">
    <w:name w:val="footnote text"/>
    <w:basedOn w:val="Normal"/>
    <w:link w:val="FootnoteTextChar"/>
    <w:semiHidden/>
    <w:unhideWhenUsed/>
    <w:pPr>
      <w:spacing w:line="240" w:lineRule="auto"/>
    </w:pPr>
    <w:rPr>
      <w:sz w:val="20"/>
    </w:rPr>
  </w:style>
  <w:style w:type="character" w:styleId="FootnoteTextChar" w:customStyle="1">
    <w:name w:val="Footnote Text Char"/>
    <w:basedOn w:val="DefaultParagraphFont"/>
    <w:link w:val="FootnoteText"/>
    <w:semiHidden/>
    <w:rPr>
      <w:rFonts w:eastAsia="Times New Roman"/>
      <w:lang w:val="en-GB" w:eastAsia="en-US"/>
    </w:rPr>
  </w:style>
  <w:style w:type="character" w:styleId="Heading1Char" w:customStyle="1">
    <w:name w:val="Heading 1 Char"/>
    <w:basedOn w:val="DefaultParagraphFont"/>
    <w:link w:val="Heading1"/>
    <w:rPr>
      <w:rFonts w:asciiTheme="majorHAnsi" w:hAnsiTheme="majorHAnsi" w:eastAsiaTheme="majorEastAsia" w:cstheme="majorBidi"/>
      <w:color w:val="365F91" w:themeColor="accent1" w:themeShade="BF"/>
      <w:sz w:val="32"/>
      <w:szCs w:val="32"/>
      <w:lang w:val="en-GB" w:eastAsia="en-US"/>
    </w:rPr>
  </w:style>
  <w:style w:type="character" w:styleId="Heading2Char" w:customStyle="1">
    <w:name w:val="Heading 2 Char"/>
    <w:basedOn w:val="DefaultParagraphFont"/>
    <w:link w:val="Heading2"/>
    <w:semiHidden/>
    <w:rPr>
      <w:rFonts w:asciiTheme="majorHAnsi" w:hAnsiTheme="majorHAnsi" w:eastAsiaTheme="majorEastAsia" w:cstheme="majorBidi"/>
      <w:color w:val="365F91" w:themeColor="accent1" w:themeShade="BF"/>
      <w:sz w:val="26"/>
      <w:szCs w:val="26"/>
      <w:lang w:val="en-GB" w:eastAsia="en-US"/>
    </w:rPr>
  </w:style>
  <w:style w:type="character" w:styleId="Heading3Char" w:customStyle="1">
    <w:name w:val="Heading 3 Char"/>
    <w:basedOn w:val="DefaultParagraphFont"/>
    <w:link w:val="Heading3"/>
    <w:semiHidden/>
    <w:rPr>
      <w:rFonts w:asciiTheme="majorHAnsi" w:hAnsiTheme="majorHAnsi" w:eastAsiaTheme="majorEastAsia" w:cstheme="majorBidi"/>
      <w:color w:val="243F60" w:themeColor="accent1" w:themeShade="7F"/>
      <w:sz w:val="24"/>
      <w:szCs w:val="24"/>
      <w:lang w:val="en-GB" w:eastAsia="en-US"/>
    </w:rPr>
  </w:style>
  <w:style w:type="character" w:styleId="Heading4Char" w:customStyle="1">
    <w:name w:val="Heading 4 Char"/>
    <w:basedOn w:val="DefaultParagraphFont"/>
    <w:link w:val="Heading4"/>
    <w:semiHidden/>
    <w:rPr>
      <w:rFonts w:asciiTheme="majorHAnsi" w:hAnsiTheme="majorHAnsi" w:eastAsiaTheme="majorEastAsia" w:cstheme="majorBidi"/>
      <w:i/>
      <w:iCs/>
      <w:color w:val="365F91" w:themeColor="accent1" w:themeShade="BF"/>
      <w:sz w:val="22"/>
      <w:lang w:val="en-GB" w:eastAsia="en-US"/>
    </w:rPr>
  </w:style>
  <w:style w:type="character" w:styleId="Heading5Char" w:customStyle="1">
    <w:name w:val="Heading 5 Char"/>
    <w:basedOn w:val="DefaultParagraphFont"/>
    <w:link w:val="Heading5"/>
    <w:semiHidden/>
    <w:rPr>
      <w:rFonts w:asciiTheme="majorHAnsi" w:hAnsiTheme="majorHAnsi" w:eastAsiaTheme="majorEastAsia" w:cstheme="majorBidi"/>
      <w:color w:val="365F91" w:themeColor="accent1" w:themeShade="BF"/>
      <w:sz w:val="22"/>
      <w:lang w:val="en-GB" w:eastAsia="en-US"/>
    </w:rPr>
  </w:style>
  <w:style w:type="character" w:styleId="Heading6Char" w:customStyle="1">
    <w:name w:val="Heading 6 Char"/>
    <w:basedOn w:val="DefaultParagraphFont"/>
    <w:link w:val="Heading6"/>
    <w:semiHidden/>
    <w:rPr>
      <w:rFonts w:asciiTheme="majorHAnsi" w:hAnsiTheme="majorHAnsi" w:eastAsiaTheme="majorEastAsia" w:cstheme="majorBidi"/>
      <w:color w:val="243F60" w:themeColor="accent1" w:themeShade="7F"/>
      <w:sz w:val="22"/>
      <w:lang w:val="en-GB" w:eastAsia="en-US"/>
    </w:rPr>
  </w:style>
  <w:style w:type="character" w:styleId="Heading7Char" w:customStyle="1">
    <w:name w:val="Heading 7 Char"/>
    <w:basedOn w:val="DefaultParagraphFont"/>
    <w:link w:val="Heading7"/>
    <w:semiHidden/>
    <w:rPr>
      <w:rFonts w:asciiTheme="majorHAnsi" w:hAnsiTheme="majorHAnsi" w:eastAsiaTheme="majorEastAsia" w:cstheme="majorBidi"/>
      <w:i/>
      <w:iCs/>
      <w:color w:val="243F60" w:themeColor="accent1" w:themeShade="7F"/>
      <w:sz w:val="22"/>
      <w:lang w:val="en-GB" w:eastAsia="en-US"/>
    </w:rPr>
  </w:style>
  <w:style w:type="character" w:styleId="Heading8Char" w:customStyle="1">
    <w:name w:val="Heading 8 Char"/>
    <w:basedOn w:val="DefaultParagraphFont"/>
    <w:link w:val="Heading8"/>
    <w:semiHidden/>
    <w:rPr>
      <w:rFonts w:asciiTheme="majorHAnsi" w:hAnsiTheme="majorHAnsi" w:eastAsiaTheme="majorEastAsia" w:cstheme="majorBidi"/>
      <w:color w:val="272727" w:themeColor="text1" w:themeTint="D8"/>
      <w:sz w:val="21"/>
      <w:szCs w:val="21"/>
      <w:lang w:val="en-GB" w:eastAsia="en-US"/>
    </w:rPr>
  </w:style>
  <w:style w:type="character" w:styleId="Heading9Char" w:customStyle="1">
    <w:name w:val="Heading 9 Char"/>
    <w:basedOn w:val="DefaultParagraphFont"/>
    <w:link w:val="Heading9"/>
    <w:semiHidden/>
    <w:rPr>
      <w:rFonts w:asciiTheme="majorHAnsi" w:hAnsiTheme="majorHAnsi" w:eastAsiaTheme="majorEastAsia" w:cstheme="majorBidi"/>
      <w:i/>
      <w:iCs/>
      <w:color w:val="272727" w:themeColor="text1" w:themeTint="D8"/>
      <w:sz w:val="21"/>
      <w:szCs w:val="21"/>
      <w:lang w:val="en-GB" w:eastAsia="en-US"/>
    </w:rPr>
  </w:style>
  <w:style w:type="paragraph" w:styleId="HTMLAddress">
    <w:name w:val="HTML Address"/>
    <w:basedOn w:val="Normal"/>
    <w:link w:val="HTMLAddressChar"/>
    <w:semiHidden/>
    <w:unhideWhenUsed/>
    <w:pPr>
      <w:spacing w:line="240" w:lineRule="auto"/>
    </w:pPr>
    <w:rPr>
      <w:i/>
      <w:iCs/>
    </w:rPr>
  </w:style>
  <w:style w:type="character" w:styleId="HTMLAddressChar" w:customStyle="1">
    <w:name w:val="HTML Address Char"/>
    <w:basedOn w:val="DefaultParagraphFont"/>
    <w:link w:val="HTMLAddress"/>
    <w:semiHidden/>
    <w:rPr>
      <w:rFonts w:eastAsia="Times New Roman"/>
      <w:i/>
      <w:iCs/>
      <w:sz w:val="22"/>
      <w:lang w:val="en-GB" w:eastAsia="en-US"/>
    </w:rPr>
  </w:style>
  <w:style w:type="paragraph" w:styleId="HTMLPreformatted">
    <w:name w:val="HTML Preformatted"/>
    <w:basedOn w:val="Normal"/>
    <w:link w:val="HTMLPreformattedChar"/>
    <w:semiHidden/>
    <w:unhideWhenUsed/>
    <w:pPr>
      <w:spacing w:line="240" w:lineRule="auto"/>
    </w:pPr>
    <w:rPr>
      <w:rFonts w:ascii="Consolas" w:hAnsi="Consolas"/>
      <w:sz w:val="20"/>
    </w:rPr>
  </w:style>
  <w:style w:type="character" w:styleId="HTMLPreformattedChar" w:customStyle="1">
    <w:name w:val="HTML Preformatted Char"/>
    <w:basedOn w:val="DefaultParagraphFont"/>
    <w:link w:val="HTMLPreformatted"/>
    <w:semiHidden/>
    <w:rPr>
      <w:rFonts w:ascii="Consolas" w:hAnsi="Consolas" w:eastAsia="Times New Roman"/>
      <w:lang w:val="en-GB" w:eastAsia="en-US"/>
    </w:rPr>
  </w:style>
  <w:style w:type="paragraph" w:styleId="Index1">
    <w:name w:val="index 1"/>
    <w:basedOn w:val="Normal"/>
    <w:next w:val="Normal"/>
    <w:autoRedefine/>
    <w:semiHidden/>
    <w:unhideWhenUsed/>
    <w:pPr>
      <w:tabs>
        <w:tab w:val="clear" w:pos="567"/>
      </w:tabs>
      <w:spacing w:line="240" w:lineRule="auto"/>
      <w:ind w:left="220" w:hanging="220"/>
    </w:pPr>
  </w:style>
  <w:style w:type="paragraph" w:styleId="Index2">
    <w:name w:val="index 2"/>
    <w:basedOn w:val="Normal"/>
    <w:next w:val="Normal"/>
    <w:autoRedefine/>
    <w:semiHidden/>
    <w:unhideWhenUsed/>
    <w:pPr>
      <w:tabs>
        <w:tab w:val="clear" w:pos="567"/>
      </w:tabs>
      <w:spacing w:line="240" w:lineRule="auto"/>
      <w:ind w:left="440" w:hanging="220"/>
    </w:pPr>
  </w:style>
  <w:style w:type="paragraph" w:styleId="Index3">
    <w:name w:val="index 3"/>
    <w:basedOn w:val="Normal"/>
    <w:next w:val="Normal"/>
    <w:autoRedefine/>
    <w:semiHidden/>
    <w:unhideWhenUsed/>
    <w:pPr>
      <w:tabs>
        <w:tab w:val="clear" w:pos="567"/>
      </w:tabs>
      <w:spacing w:line="240" w:lineRule="auto"/>
      <w:ind w:left="660" w:hanging="220"/>
    </w:pPr>
  </w:style>
  <w:style w:type="paragraph" w:styleId="Index4">
    <w:name w:val="index 4"/>
    <w:basedOn w:val="Normal"/>
    <w:next w:val="Normal"/>
    <w:autoRedefine/>
    <w:semiHidden/>
    <w:unhideWhenUsed/>
    <w:pPr>
      <w:tabs>
        <w:tab w:val="clear" w:pos="567"/>
      </w:tabs>
      <w:spacing w:line="240" w:lineRule="auto"/>
      <w:ind w:left="880" w:hanging="220"/>
    </w:pPr>
  </w:style>
  <w:style w:type="paragraph" w:styleId="Index5">
    <w:name w:val="index 5"/>
    <w:basedOn w:val="Normal"/>
    <w:next w:val="Normal"/>
    <w:autoRedefine/>
    <w:semiHidden/>
    <w:unhideWhenUsed/>
    <w:pPr>
      <w:tabs>
        <w:tab w:val="clear" w:pos="567"/>
      </w:tabs>
      <w:spacing w:line="240" w:lineRule="auto"/>
      <w:ind w:left="1100" w:hanging="220"/>
    </w:pPr>
  </w:style>
  <w:style w:type="paragraph" w:styleId="Index6">
    <w:name w:val="index 6"/>
    <w:basedOn w:val="Normal"/>
    <w:next w:val="Normal"/>
    <w:autoRedefine/>
    <w:semiHidden/>
    <w:unhideWhenUsed/>
    <w:pPr>
      <w:tabs>
        <w:tab w:val="clear" w:pos="567"/>
      </w:tabs>
      <w:spacing w:line="240" w:lineRule="auto"/>
      <w:ind w:left="1320" w:hanging="220"/>
    </w:pPr>
  </w:style>
  <w:style w:type="paragraph" w:styleId="Index7">
    <w:name w:val="index 7"/>
    <w:basedOn w:val="Normal"/>
    <w:next w:val="Normal"/>
    <w:autoRedefine/>
    <w:semiHidden/>
    <w:unhideWhenUsed/>
    <w:pPr>
      <w:tabs>
        <w:tab w:val="clear" w:pos="567"/>
      </w:tabs>
      <w:spacing w:line="240" w:lineRule="auto"/>
      <w:ind w:left="1540" w:hanging="220"/>
    </w:pPr>
  </w:style>
  <w:style w:type="paragraph" w:styleId="Index8">
    <w:name w:val="index 8"/>
    <w:basedOn w:val="Normal"/>
    <w:next w:val="Normal"/>
    <w:autoRedefine/>
    <w:semiHidden/>
    <w:unhideWhenUsed/>
    <w:pPr>
      <w:tabs>
        <w:tab w:val="clear" w:pos="567"/>
      </w:tabs>
      <w:spacing w:line="240" w:lineRule="auto"/>
      <w:ind w:left="1760" w:hanging="220"/>
    </w:pPr>
  </w:style>
  <w:style w:type="paragraph" w:styleId="Index9">
    <w:name w:val="index 9"/>
    <w:basedOn w:val="Normal"/>
    <w:next w:val="Normal"/>
    <w:autoRedefine/>
    <w:semiHidden/>
    <w:unhideWhenUsed/>
    <w:pPr>
      <w:tabs>
        <w:tab w:val="clear" w:pos="567"/>
      </w:tabs>
      <w:spacing w:line="240" w:lineRule="auto"/>
      <w:ind w:left="1980" w:hanging="220"/>
    </w:pPr>
  </w:style>
  <w:style w:type="paragraph" w:styleId="IndexHeading">
    <w:name w:val="index heading"/>
    <w:basedOn w:val="Normal"/>
    <w:next w:val="Index1"/>
    <w:semiHidden/>
    <w:unhideWhenUsed/>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Pr>
      <w:rFonts w:eastAsia="Times New Roman"/>
      <w:i/>
      <w:iCs/>
      <w:color w:val="4F81BD" w:themeColor="accent1"/>
      <w:sz w:val="22"/>
      <w:lang w:val="en-GB" w:eastAsia="en-US"/>
    </w:rPr>
  </w:style>
  <w:style w:type="paragraph" w:styleId="List">
    <w:name w:val="List"/>
    <w:basedOn w:val="Normal"/>
    <w:pPr>
      <w:ind w:left="283" w:hanging="283"/>
      <w:contextualSpacing/>
    </w:pPr>
  </w:style>
  <w:style w:type="paragraph" w:styleId="List2">
    <w:name w:val="List 2"/>
    <w:basedOn w:val="Normal"/>
    <w:semiHidden/>
    <w:unhideWhenUsed/>
    <w:pPr>
      <w:ind w:left="566" w:hanging="283"/>
      <w:contextualSpacing/>
    </w:pPr>
  </w:style>
  <w:style w:type="paragraph" w:styleId="List3">
    <w:name w:val="List 3"/>
    <w:basedOn w:val="Normal"/>
    <w:semiHidden/>
    <w:unhideWhenUsed/>
    <w:pPr>
      <w:ind w:left="849" w:hanging="283"/>
      <w:contextualSpacing/>
    </w:pPr>
  </w:style>
  <w:style w:type="paragraph" w:styleId="List4">
    <w:name w:val="List 4"/>
    <w:basedOn w:val="Normal"/>
    <w:semiHidden/>
    <w:unhideWhenUsed/>
    <w:pPr>
      <w:ind w:left="1132" w:hanging="283"/>
      <w:contextualSpacing/>
    </w:pPr>
  </w:style>
  <w:style w:type="paragraph" w:styleId="List5">
    <w:name w:val="List 5"/>
    <w:basedOn w:val="Normal"/>
    <w:semiHidden/>
    <w:unhideWhenUsed/>
    <w:pPr>
      <w:ind w:left="1415" w:hanging="283"/>
      <w:contextualSpacing/>
    </w:pPr>
  </w:style>
  <w:style w:type="paragraph" w:styleId="ListBullet">
    <w:name w:val="List Bullet"/>
    <w:basedOn w:val="Normal"/>
    <w:semiHidden/>
    <w:unhideWhenUsed/>
    <w:pPr>
      <w:numPr>
        <w:numId w:val="9"/>
      </w:numPr>
      <w:contextualSpacing/>
    </w:pPr>
  </w:style>
  <w:style w:type="paragraph" w:styleId="ListBullet2">
    <w:name w:val="List Bullet 2"/>
    <w:basedOn w:val="Normal"/>
    <w:semiHidden/>
    <w:unhideWhenUsed/>
    <w:pPr>
      <w:numPr>
        <w:numId w:val="10"/>
      </w:numPr>
      <w:contextualSpacing/>
    </w:pPr>
  </w:style>
  <w:style w:type="paragraph" w:styleId="ListBullet3">
    <w:name w:val="List Bullet 3"/>
    <w:basedOn w:val="Normal"/>
    <w:semiHidden/>
    <w:unhideWhenUsed/>
    <w:pPr>
      <w:numPr>
        <w:numId w:val="11"/>
      </w:numPr>
      <w:contextualSpacing/>
    </w:pPr>
  </w:style>
  <w:style w:type="paragraph" w:styleId="ListBullet4">
    <w:name w:val="List Bullet 4"/>
    <w:basedOn w:val="Normal"/>
    <w:semiHidden/>
    <w:unhideWhenUsed/>
    <w:pPr>
      <w:numPr>
        <w:numId w:val="12"/>
      </w:numPr>
      <w:contextualSpacing/>
    </w:pPr>
  </w:style>
  <w:style w:type="paragraph" w:styleId="ListBullet5">
    <w:name w:val="List Bullet 5"/>
    <w:basedOn w:val="Normal"/>
    <w:semiHidden/>
    <w:unhideWhenUsed/>
    <w:pPr>
      <w:numPr>
        <w:numId w:val="13"/>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semiHidden/>
    <w:unhideWhenUsed/>
    <w:pPr>
      <w:spacing w:after="120"/>
      <w:ind w:left="1415"/>
      <w:contextualSpacing/>
    </w:pPr>
  </w:style>
  <w:style w:type="paragraph" w:styleId="ListNumber">
    <w:name w:val="List Number"/>
    <w:basedOn w:val="Normal"/>
    <w:semiHidden/>
    <w:unhideWhenUsed/>
    <w:pPr>
      <w:numPr>
        <w:numId w:val="14"/>
      </w:numPr>
      <w:contextualSpacing/>
    </w:pPr>
  </w:style>
  <w:style w:type="paragraph" w:styleId="ListNumber2">
    <w:name w:val="List Number 2"/>
    <w:basedOn w:val="Normal"/>
    <w:semiHidden/>
    <w:unhideWhenUsed/>
    <w:pPr>
      <w:numPr>
        <w:numId w:val="15"/>
      </w:numPr>
      <w:contextualSpacing/>
    </w:pPr>
  </w:style>
  <w:style w:type="paragraph" w:styleId="ListNumber3">
    <w:name w:val="List Number 3"/>
    <w:basedOn w:val="Normal"/>
    <w:semiHidden/>
    <w:unhideWhenUsed/>
    <w:pPr>
      <w:numPr>
        <w:numId w:val="16"/>
      </w:numPr>
      <w:contextualSpacing/>
    </w:pPr>
  </w:style>
  <w:style w:type="paragraph" w:styleId="ListNumber4">
    <w:name w:val="List Number 4"/>
    <w:basedOn w:val="Normal"/>
    <w:semiHidden/>
    <w:unhideWhenUsed/>
    <w:pPr>
      <w:numPr>
        <w:numId w:val="17"/>
      </w:numPr>
      <w:contextualSpacing/>
    </w:pPr>
  </w:style>
  <w:style w:type="paragraph" w:styleId="ListNumber5">
    <w:name w:val="List Number 5"/>
    <w:basedOn w:val="Normal"/>
    <w:semiHidden/>
    <w:unhideWhenUsed/>
    <w:pPr>
      <w:numPr>
        <w:numId w:val="18"/>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eastAsia="Times New Roman"/>
      <w:lang w:val="en-GB" w:eastAsia="en-US"/>
    </w:rPr>
  </w:style>
  <w:style w:type="character" w:styleId="MacroTextChar" w:customStyle="1">
    <w:name w:val="Macro Text Char"/>
    <w:basedOn w:val="DefaultParagraphFont"/>
    <w:link w:val="MacroText"/>
    <w:semiHidden/>
    <w:rPr>
      <w:rFonts w:ascii="Consolas" w:hAnsi="Consolas" w:eastAsia="Times New Roman"/>
      <w:lang w:val="en-GB" w:eastAsia="en-US"/>
    </w:rPr>
  </w:style>
  <w:style w:type="paragraph" w:styleId="MessageHeader">
    <w:name w:val="Message Header"/>
    <w:basedOn w:val="Normal"/>
    <w:link w:val="MessageHeaderChar"/>
    <w:semiHidden/>
    <w:unhideWhenUsed/>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semiHidden/>
    <w:rPr>
      <w:rFonts w:asciiTheme="majorHAnsi" w:hAnsiTheme="majorHAnsi" w:eastAsiaTheme="majorEastAsia" w:cstheme="majorBidi"/>
      <w:sz w:val="24"/>
      <w:szCs w:val="24"/>
      <w:shd w:val="pct20" w:color="auto" w:fill="auto"/>
      <w:lang w:val="en-GB" w:eastAsia="en-US"/>
    </w:rPr>
  </w:style>
  <w:style w:type="paragraph" w:styleId="NoSpacing">
    <w:name w:val="No Spacing"/>
    <w:uiPriority w:val="1"/>
    <w:qFormat/>
    <w:pPr>
      <w:tabs>
        <w:tab w:val="left" w:pos="567"/>
      </w:tabs>
    </w:pPr>
    <w:rPr>
      <w:rFonts w:eastAsia="Times New Roman"/>
      <w:sz w:val="22"/>
      <w:lang w:val="en-GB" w:eastAsia="en-US"/>
    </w:rPr>
  </w:style>
  <w:style w:type="paragraph" w:styleId="NormalIndent">
    <w:name w:val="Normal Indent"/>
    <w:basedOn w:val="Normal"/>
    <w:semiHidden/>
    <w:unhideWhenUsed/>
    <w:pPr>
      <w:ind w:left="708"/>
    </w:pPr>
  </w:style>
  <w:style w:type="paragraph" w:styleId="NoteHeading">
    <w:name w:val="Note Heading"/>
    <w:basedOn w:val="Normal"/>
    <w:next w:val="Normal"/>
    <w:link w:val="NoteHeadingChar"/>
    <w:semiHidden/>
    <w:unhideWhenUsed/>
    <w:pPr>
      <w:spacing w:line="240" w:lineRule="auto"/>
    </w:pPr>
  </w:style>
  <w:style w:type="character" w:styleId="NoteHeadingChar" w:customStyle="1">
    <w:name w:val="Note Heading Char"/>
    <w:basedOn w:val="DefaultParagraphFont"/>
    <w:link w:val="NoteHeading"/>
    <w:semiHidden/>
    <w:rPr>
      <w:rFonts w:eastAsia="Times New Roman"/>
      <w:sz w:val="22"/>
      <w:lang w:val="en-GB" w:eastAsia="en-US"/>
    </w:rPr>
  </w:style>
  <w:style w:type="paragraph" w:styleId="PlainText">
    <w:name w:val="Plain Text"/>
    <w:basedOn w:val="Normal"/>
    <w:link w:val="PlainTextChar"/>
    <w:semiHidden/>
    <w:unhideWhenUsed/>
    <w:pPr>
      <w:spacing w:line="240" w:lineRule="auto"/>
    </w:pPr>
    <w:rPr>
      <w:rFonts w:ascii="Consolas" w:hAnsi="Consolas"/>
      <w:sz w:val="21"/>
      <w:szCs w:val="21"/>
    </w:rPr>
  </w:style>
  <w:style w:type="character" w:styleId="PlainTextChar" w:customStyle="1">
    <w:name w:val="Plain Text Char"/>
    <w:basedOn w:val="DefaultParagraphFont"/>
    <w:link w:val="PlainText"/>
    <w:semiHidden/>
    <w:rPr>
      <w:rFonts w:ascii="Consolas" w:hAnsi="Consolas" w:eastAsia="Times New Roman"/>
      <w:sz w:val="21"/>
      <w:szCs w:val="21"/>
      <w:lang w:val="en-GB" w:eastAsia="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Pr>
      <w:rFonts w:eastAsia="Times New Roman"/>
      <w:i/>
      <w:iCs/>
      <w:color w:val="404040" w:themeColor="text1" w:themeTint="BF"/>
      <w:sz w:val="22"/>
      <w:lang w:val="en-GB" w:eastAsia="en-US"/>
    </w:rPr>
  </w:style>
  <w:style w:type="paragraph" w:styleId="Salutation">
    <w:name w:val="Salutation"/>
    <w:basedOn w:val="Normal"/>
    <w:next w:val="Normal"/>
    <w:link w:val="SalutationChar"/>
    <w:semiHidden/>
    <w:unhideWhenUsed/>
  </w:style>
  <w:style w:type="character" w:styleId="SalutationChar" w:customStyle="1">
    <w:name w:val="Salutation Char"/>
    <w:basedOn w:val="DefaultParagraphFont"/>
    <w:link w:val="Salutation"/>
    <w:semiHidden/>
    <w:rPr>
      <w:rFonts w:eastAsia="Times New Roman"/>
      <w:sz w:val="22"/>
      <w:lang w:val="en-GB" w:eastAsia="en-US"/>
    </w:rPr>
  </w:style>
  <w:style w:type="paragraph" w:styleId="Signature">
    <w:name w:val="Signature"/>
    <w:basedOn w:val="Normal"/>
    <w:link w:val="SignatureChar"/>
    <w:semiHidden/>
    <w:unhideWhenUsed/>
    <w:pPr>
      <w:spacing w:line="240" w:lineRule="auto"/>
      <w:ind w:left="4252"/>
    </w:pPr>
  </w:style>
  <w:style w:type="character" w:styleId="SignatureChar" w:customStyle="1">
    <w:name w:val="Signature Char"/>
    <w:basedOn w:val="DefaultParagraphFont"/>
    <w:link w:val="Signature"/>
    <w:semiHidden/>
    <w:rPr>
      <w:rFonts w:eastAsia="Times New Roman"/>
      <w:sz w:val="22"/>
      <w:lang w:val="en-GB" w:eastAsia="en-US"/>
    </w:rPr>
  </w:style>
  <w:style w:type="paragraph" w:styleId="Subtitle">
    <w:name w:val="Subtitle"/>
    <w:basedOn w:val="Normal"/>
    <w:next w:val="Normal"/>
    <w:link w:val="SubtitleChar"/>
    <w:qFormat/>
    <w:pPr>
      <w:numPr>
        <w:ilvl w:val="1"/>
      </w:numPr>
      <w:spacing w:after="160"/>
    </w:pPr>
    <w:rPr>
      <w:rFonts w:asciiTheme="minorHAnsi" w:hAnsiTheme="minorHAnsi" w:eastAsiaTheme="minorEastAsia" w:cstheme="minorBidi"/>
      <w:color w:val="5A5A5A" w:themeColor="text1" w:themeTint="A5"/>
      <w:spacing w:val="15"/>
      <w:szCs w:val="22"/>
    </w:rPr>
  </w:style>
  <w:style w:type="character" w:styleId="SubtitleChar" w:customStyle="1">
    <w:name w:val="Subtitle Char"/>
    <w:basedOn w:val="DefaultParagraphFont"/>
    <w:link w:val="Subtitle"/>
    <w:rPr>
      <w:rFonts w:asciiTheme="minorHAnsi" w:hAnsiTheme="minorHAnsi" w:eastAsiaTheme="minorEastAsia"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pPr>
      <w:tabs>
        <w:tab w:val="clear" w:pos="567"/>
      </w:tabs>
      <w:ind w:left="220" w:hanging="220"/>
    </w:pPr>
  </w:style>
  <w:style w:type="paragraph" w:styleId="TableofFigures">
    <w:name w:val="table of figures"/>
    <w:basedOn w:val="Normal"/>
    <w:next w:val="Normal"/>
    <w:semiHidden/>
    <w:unhideWhenUsed/>
    <w:pPr>
      <w:tabs>
        <w:tab w:val="clear" w:pos="567"/>
      </w:tabs>
    </w:pPr>
  </w:style>
  <w:style w:type="paragraph" w:styleId="Title">
    <w:name w:val="Title"/>
    <w:basedOn w:val="Normal"/>
    <w:next w:val="Normal"/>
    <w:link w:val="TitleChar"/>
    <w:qFormat/>
    <w:pPr>
      <w:spacing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rPr>
      <w:rFonts w:asciiTheme="majorHAnsi" w:hAnsiTheme="majorHAnsi" w:eastAsiaTheme="majorEastAsia" w:cstheme="majorBidi"/>
      <w:spacing w:val="-10"/>
      <w:kern w:val="28"/>
      <w:sz w:val="56"/>
      <w:szCs w:val="56"/>
      <w:lang w:val="en-GB" w:eastAsia="en-US"/>
    </w:rPr>
  </w:style>
  <w:style w:type="paragraph" w:styleId="TOAHeading">
    <w:name w:val="toa heading"/>
    <w:basedOn w:val="Normal"/>
    <w:next w:val="Normal"/>
    <w:pPr>
      <w:spacing w:before="120"/>
    </w:pPr>
    <w:rPr>
      <w:rFonts w:asciiTheme="majorHAnsi" w:hAnsiTheme="majorHAnsi" w:eastAsiaTheme="majorEastAsia" w:cstheme="majorBidi"/>
      <w:b/>
      <w:bCs/>
      <w:sz w:val="24"/>
      <w:szCs w:val="24"/>
    </w:rPr>
  </w:style>
  <w:style w:type="paragraph" w:styleId="TOC1">
    <w:name w:val="toc 1"/>
    <w:basedOn w:val="Normal"/>
    <w:next w:val="Normal"/>
    <w:autoRedefine/>
    <w:semiHidden/>
    <w:unhideWhenUsed/>
    <w:pPr>
      <w:tabs>
        <w:tab w:val="clear" w:pos="567"/>
      </w:tabs>
      <w:spacing w:after="100"/>
    </w:pPr>
  </w:style>
  <w:style w:type="paragraph" w:styleId="TOC2">
    <w:name w:val="toc 2"/>
    <w:basedOn w:val="Normal"/>
    <w:next w:val="Normal"/>
    <w:autoRedefine/>
    <w:semiHidden/>
    <w:unhideWhenUsed/>
    <w:pPr>
      <w:tabs>
        <w:tab w:val="clear" w:pos="567"/>
      </w:tabs>
      <w:spacing w:after="100"/>
      <w:ind w:left="220"/>
    </w:pPr>
  </w:style>
  <w:style w:type="paragraph" w:styleId="TOC3">
    <w:name w:val="toc 3"/>
    <w:basedOn w:val="Normal"/>
    <w:next w:val="Normal"/>
    <w:autoRedefine/>
    <w:semiHidden/>
    <w:unhideWhenUsed/>
    <w:pPr>
      <w:tabs>
        <w:tab w:val="clear" w:pos="567"/>
      </w:tabs>
      <w:spacing w:after="100"/>
      <w:ind w:left="440"/>
    </w:pPr>
  </w:style>
  <w:style w:type="paragraph" w:styleId="TOC4">
    <w:name w:val="toc 4"/>
    <w:basedOn w:val="Normal"/>
    <w:next w:val="Normal"/>
    <w:autoRedefine/>
    <w:semiHidden/>
    <w:unhideWhenUsed/>
    <w:pPr>
      <w:tabs>
        <w:tab w:val="clear" w:pos="567"/>
      </w:tabs>
      <w:spacing w:after="100"/>
      <w:ind w:left="660"/>
    </w:pPr>
  </w:style>
  <w:style w:type="paragraph" w:styleId="TOC5">
    <w:name w:val="toc 5"/>
    <w:basedOn w:val="Normal"/>
    <w:next w:val="Normal"/>
    <w:autoRedefine/>
    <w:semiHidden/>
    <w:unhideWhenUsed/>
    <w:pPr>
      <w:tabs>
        <w:tab w:val="clear" w:pos="567"/>
      </w:tabs>
      <w:spacing w:after="100"/>
      <w:ind w:left="880"/>
    </w:pPr>
  </w:style>
  <w:style w:type="paragraph" w:styleId="TOC6">
    <w:name w:val="toc 6"/>
    <w:basedOn w:val="Normal"/>
    <w:next w:val="Normal"/>
    <w:autoRedefine/>
    <w:semiHidden/>
    <w:unhideWhenUsed/>
    <w:pPr>
      <w:tabs>
        <w:tab w:val="clear" w:pos="567"/>
      </w:tabs>
      <w:spacing w:after="100"/>
      <w:ind w:left="1100"/>
    </w:pPr>
  </w:style>
  <w:style w:type="paragraph" w:styleId="TOC7">
    <w:name w:val="toc 7"/>
    <w:basedOn w:val="Normal"/>
    <w:next w:val="Normal"/>
    <w:autoRedefine/>
    <w:semiHidden/>
    <w:unhideWhenUsed/>
    <w:pPr>
      <w:tabs>
        <w:tab w:val="clear" w:pos="567"/>
      </w:tabs>
      <w:spacing w:after="100"/>
      <w:ind w:left="1320"/>
    </w:pPr>
  </w:style>
  <w:style w:type="paragraph" w:styleId="TOC8">
    <w:name w:val="toc 8"/>
    <w:basedOn w:val="Normal"/>
    <w:next w:val="Normal"/>
    <w:autoRedefine/>
    <w:semiHidden/>
    <w:unhideWhenUsed/>
    <w:pPr>
      <w:tabs>
        <w:tab w:val="clear" w:pos="567"/>
      </w:tabs>
      <w:spacing w:after="100"/>
      <w:ind w:left="1540"/>
    </w:pPr>
  </w:style>
  <w:style w:type="paragraph" w:styleId="TOC9">
    <w:name w:val="toc 9"/>
    <w:basedOn w:val="Normal"/>
    <w:next w:val="Normal"/>
    <w:autoRedefine/>
    <w:semiHidden/>
    <w:unhideWhenUsed/>
    <w:pPr>
      <w:tabs>
        <w:tab w:val="clear" w:pos="567"/>
      </w:tabs>
      <w:spacing w:after="100"/>
      <w:ind w:left="1760"/>
    </w:pPr>
  </w:style>
  <w:style w:type="paragraph" w:styleId="TOCHeading">
    <w:name w:val="TOC Heading"/>
    <w:basedOn w:val="Heading1"/>
    <w:next w:val="Normal"/>
    <w:uiPriority w:val="39"/>
    <w:semiHidden/>
    <w:unhideWhenUsed/>
    <w:qFormat/>
    <w:pPr>
      <w:outlineLvl w:val="9"/>
    </w:pPr>
  </w:style>
  <w:style w:type="character" w:styleId="Mention1" w:customStyle="1">
    <w:name w:val="Mention1"/>
    <w:basedOn w:val="DefaultParagraphFont"/>
    <w:uiPriority w:val="99"/>
    <w:rPr>
      <w:color w:val="2B579A"/>
      <w:shd w:val="clear" w:color="auto" w:fill="E1DFDD"/>
    </w:rPr>
  </w:style>
  <w:style w:type="character" w:styleId="UnresolvedMention1" w:customStyle="1">
    <w:name w:val="Unresolved Mention1"/>
    <w:basedOn w:val="DefaultParagraphFont"/>
    <w:rPr>
      <w:color w:val="605E5C"/>
      <w:shd w:val="clear" w:color="auto" w:fill="E1DFDD"/>
    </w:rPr>
  </w:style>
  <w:style w:type="character" w:styleId="UnresolvedMention2" w:customStyle="1">
    <w:name w:val="Unresolved Mention2"/>
    <w:basedOn w:val="DefaultParagraphFont"/>
    <w:uiPriority w:val="99"/>
    <w:semiHidden/>
    <w:unhideWhenUsed/>
    <w:rPr>
      <w:color w:val="605E5C"/>
      <w:shd w:val="clear" w:color="auto" w:fill="E1DFDD"/>
    </w:rPr>
  </w:style>
  <w:style w:type="character" w:styleId="cf01" w:customStyle="1">
    <w:name w:val="cf01"/>
    <w:basedOn w:val="DefaultParagraphFont"/>
    <w:rPr>
      <w:rFonts w:hint="default" w:ascii="Segoe UI" w:hAnsi="Segoe UI" w:cs="Segoe UI"/>
      <w:sz w:val="18"/>
      <w:szCs w:val="18"/>
    </w:rPr>
  </w:style>
  <w:style w:type="paragraph" w:styleId="Bullets" w:customStyle="1">
    <w:name w:val="Bullets"/>
    <w:basedOn w:val="Normal"/>
    <w:uiPriority w:val="99"/>
    <w:rsid w:val="004A2EF2"/>
    <w:pPr>
      <w:tabs>
        <w:tab w:val="clear" w:pos="567"/>
        <w:tab w:val="left" w:pos="120"/>
        <w:tab w:val="left" w:pos="260"/>
      </w:tabs>
      <w:autoSpaceDE w:val="0"/>
      <w:autoSpaceDN w:val="0"/>
      <w:adjustRightInd w:val="0"/>
      <w:spacing w:line="288" w:lineRule="auto"/>
      <w:ind w:left="283" w:hanging="283"/>
      <w:textAlignment w:val="center"/>
    </w:pPr>
    <w:rPr>
      <w:rFonts w:ascii="Arial" w:hAnsi="Arial" w:eastAsia="Calibri" w:cs="Arial"/>
      <w:color w:val="000000"/>
      <w:sz w:val="20"/>
    </w:rPr>
  </w:style>
  <w:style w:type="character" w:styleId="UnresolvedMention">
    <w:name w:val="Unresolved Mention"/>
    <w:basedOn w:val="DefaultParagraphFont"/>
    <w:uiPriority w:val="99"/>
    <w:semiHidden/>
    <w:unhideWhenUsed/>
    <w:rsid w:val="00E252A8"/>
    <w:rPr>
      <w:color w:val="605E5C"/>
      <w:shd w:val="clear" w:color="auto" w:fill="E1DFDD"/>
    </w:rPr>
  </w:style>
  <w:style w:type="character" w:styleId="LineNumber">
    <w:name w:val="line number"/>
    <w:basedOn w:val="DefaultParagraphFont"/>
    <w:semiHidden/>
    <w:unhideWhenUsed/>
    <w:rsid w:val="00A84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06417">
      <w:bodyDiv w:val="1"/>
      <w:marLeft w:val="0"/>
      <w:marRight w:val="0"/>
      <w:marTop w:val="0"/>
      <w:marBottom w:val="0"/>
      <w:divBdr>
        <w:top w:val="none" w:sz="0" w:space="0" w:color="auto"/>
        <w:left w:val="none" w:sz="0" w:space="0" w:color="auto"/>
        <w:bottom w:val="none" w:sz="0" w:space="0" w:color="auto"/>
        <w:right w:val="none" w:sz="0" w:space="0" w:color="auto"/>
      </w:divBdr>
    </w:div>
    <w:div w:id="233979837">
      <w:bodyDiv w:val="1"/>
      <w:marLeft w:val="0"/>
      <w:marRight w:val="0"/>
      <w:marTop w:val="0"/>
      <w:marBottom w:val="0"/>
      <w:divBdr>
        <w:top w:val="none" w:sz="0" w:space="0" w:color="auto"/>
        <w:left w:val="none" w:sz="0" w:space="0" w:color="auto"/>
        <w:bottom w:val="none" w:sz="0" w:space="0" w:color="auto"/>
        <w:right w:val="none" w:sz="0" w:space="0" w:color="auto"/>
      </w:divBdr>
    </w:div>
    <w:div w:id="250629672">
      <w:bodyDiv w:val="1"/>
      <w:marLeft w:val="0"/>
      <w:marRight w:val="0"/>
      <w:marTop w:val="0"/>
      <w:marBottom w:val="0"/>
      <w:divBdr>
        <w:top w:val="none" w:sz="0" w:space="0" w:color="auto"/>
        <w:left w:val="none" w:sz="0" w:space="0" w:color="auto"/>
        <w:bottom w:val="none" w:sz="0" w:space="0" w:color="auto"/>
        <w:right w:val="none" w:sz="0" w:space="0" w:color="auto"/>
      </w:divBdr>
    </w:div>
    <w:div w:id="269967955">
      <w:bodyDiv w:val="1"/>
      <w:marLeft w:val="0"/>
      <w:marRight w:val="0"/>
      <w:marTop w:val="0"/>
      <w:marBottom w:val="0"/>
      <w:divBdr>
        <w:top w:val="none" w:sz="0" w:space="0" w:color="auto"/>
        <w:left w:val="none" w:sz="0" w:space="0" w:color="auto"/>
        <w:bottom w:val="none" w:sz="0" w:space="0" w:color="auto"/>
        <w:right w:val="none" w:sz="0" w:space="0" w:color="auto"/>
      </w:divBdr>
    </w:div>
    <w:div w:id="287050244">
      <w:bodyDiv w:val="1"/>
      <w:marLeft w:val="0"/>
      <w:marRight w:val="0"/>
      <w:marTop w:val="0"/>
      <w:marBottom w:val="0"/>
      <w:divBdr>
        <w:top w:val="none" w:sz="0" w:space="0" w:color="auto"/>
        <w:left w:val="none" w:sz="0" w:space="0" w:color="auto"/>
        <w:bottom w:val="none" w:sz="0" w:space="0" w:color="auto"/>
        <w:right w:val="none" w:sz="0" w:space="0" w:color="auto"/>
      </w:divBdr>
    </w:div>
    <w:div w:id="524101286">
      <w:bodyDiv w:val="1"/>
      <w:marLeft w:val="0"/>
      <w:marRight w:val="0"/>
      <w:marTop w:val="0"/>
      <w:marBottom w:val="0"/>
      <w:divBdr>
        <w:top w:val="none" w:sz="0" w:space="0" w:color="auto"/>
        <w:left w:val="none" w:sz="0" w:space="0" w:color="auto"/>
        <w:bottom w:val="none" w:sz="0" w:space="0" w:color="auto"/>
        <w:right w:val="none" w:sz="0" w:space="0" w:color="auto"/>
      </w:divBdr>
    </w:div>
    <w:div w:id="575363528">
      <w:bodyDiv w:val="1"/>
      <w:marLeft w:val="0"/>
      <w:marRight w:val="0"/>
      <w:marTop w:val="0"/>
      <w:marBottom w:val="0"/>
      <w:divBdr>
        <w:top w:val="none" w:sz="0" w:space="0" w:color="auto"/>
        <w:left w:val="none" w:sz="0" w:space="0" w:color="auto"/>
        <w:bottom w:val="none" w:sz="0" w:space="0" w:color="auto"/>
        <w:right w:val="none" w:sz="0" w:space="0" w:color="auto"/>
      </w:divBdr>
    </w:div>
    <w:div w:id="577710560">
      <w:bodyDiv w:val="1"/>
      <w:marLeft w:val="0"/>
      <w:marRight w:val="0"/>
      <w:marTop w:val="0"/>
      <w:marBottom w:val="0"/>
      <w:divBdr>
        <w:top w:val="none" w:sz="0" w:space="0" w:color="auto"/>
        <w:left w:val="none" w:sz="0" w:space="0" w:color="auto"/>
        <w:bottom w:val="none" w:sz="0" w:space="0" w:color="auto"/>
        <w:right w:val="none" w:sz="0" w:space="0" w:color="auto"/>
      </w:divBdr>
    </w:div>
    <w:div w:id="586040329">
      <w:bodyDiv w:val="1"/>
      <w:marLeft w:val="0"/>
      <w:marRight w:val="0"/>
      <w:marTop w:val="0"/>
      <w:marBottom w:val="0"/>
      <w:divBdr>
        <w:top w:val="none" w:sz="0" w:space="0" w:color="auto"/>
        <w:left w:val="none" w:sz="0" w:space="0" w:color="auto"/>
        <w:bottom w:val="none" w:sz="0" w:space="0" w:color="auto"/>
        <w:right w:val="none" w:sz="0" w:space="0" w:color="auto"/>
      </w:divBdr>
    </w:div>
    <w:div w:id="694233723">
      <w:bodyDiv w:val="1"/>
      <w:marLeft w:val="0"/>
      <w:marRight w:val="0"/>
      <w:marTop w:val="0"/>
      <w:marBottom w:val="0"/>
      <w:divBdr>
        <w:top w:val="none" w:sz="0" w:space="0" w:color="auto"/>
        <w:left w:val="none" w:sz="0" w:space="0" w:color="auto"/>
        <w:bottom w:val="none" w:sz="0" w:space="0" w:color="auto"/>
        <w:right w:val="none" w:sz="0" w:space="0" w:color="auto"/>
      </w:divBdr>
    </w:div>
    <w:div w:id="847523180">
      <w:bodyDiv w:val="1"/>
      <w:marLeft w:val="0"/>
      <w:marRight w:val="0"/>
      <w:marTop w:val="0"/>
      <w:marBottom w:val="0"/>
      <w:divBdr>
        <w:top w:val="none" w:sz="0" w:space="0" w:color="auto"/>
        <w:left w:val="none" w:sz="0" w:space="0" w:color="auto"/>
        <w:bottom w:val="none" w:sz="0" w:space="0" w:color="auto"/>
        <w:right w:val="none" w:sz="0" w:space="0" w:color="auto"/>
      </w:divBdr>
    </w:div>
    <w:div w:id="1195508416">
      <w:bodyDiv w:val="1"/>
      <w:marLeft w:val="0"/>
      <w:marRight w:val="0"/>
      <w:marTop w:val="0"/>
      <w:marBottom w:val="0"/>
      <w:divBdr>
        <w:top w:val="none" w:sz="0" w:space="0" w:color="auto"/>
        <w:left w:val="none" w:sz="0" w:space="0" w:color="auto"/>
        <w:bottom w:val="none" w:sz="0" w:space="0" w:color="auto"/>
        <w:right w:val="none" w:sz="0" w:space="0" w:color="auto"/>
      </w:divBdr>
    </w:div>
    <w:div w:id="1339456101">
      <w:bodyDiv w:val="1"/>
      <w:marLeft w:val="0"/>
      <w:marRight w:val="0"/>
      <w:marTop w:val="0"/>
      <w:marBottom w:val="0"/>
      <w:divBdr>
        <w:top w:val="none" w:sz="0" w:space="0" w:color="auto"/>
        <w:left w:val="none" w:sz="0" w:space="0" w:color="auto"/>
        <w:bottom w:val="none" w:sz="0" w:space="0" w:color="auto"/>
        <w:right w:val="none" w:sz="0" w:space="0" w:color="auto"/>
      </w:divBdr>
    </w:div>
    <w:div w:id="1579748612">
      <w:bodyDiv w:val="1"/>
      <w:marLeft w:val="0"/>
      <w:marRight w:val="0"/>
      <w:marTop w:val="0"/>
      <w:marBottom w:val="0"/>
      <w:divBdr>
        <w:top w:val="none" w:sz="0" w:space="0" w:color="auto"/>
        <w:left w:val="none" w:sz="0" w:space="0" w:color="auto"/>
        <w:bottom w:val="none" w:sz="0" w:space="0" w:color="auto"/>
        <w:right w:val="none" w:sz="0" w:space="0" w:color="auto"/>
      </w:divBdr>
    </w:div>
    <w:div w:id="2094273822">
      <w:bodyDiv w:val="1"/>
      <w:marLeft w:val="0"/>
      <w:marRight w:val="0"/>
      <w:marTop w:val="0"/>
      <w:marBottom w:val="0"/>
      <w:divBdr>
        <w:top w:val="none" w:sz="0" w:space="0" w:color="auto"/>
        <w:left w:val="none" w:sz="0" w:space="0" w:color="auto"/>
        <w:bottom w:val="none" w:sz="0" w:space="0" w:color="auto"/>
        <w:right w:val="none" w:sz="0" w:space="0" w:color="auto"/>
      </w:divBdr>
    </w:div>
    <w:div w:id="2103641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www.ema.europa.eu/docs/en_GB/document_library/Template_or_form/2013/03/WC500139752.doc" TargetMode="External" Id="rId13" /><Relationship Type="http://schemas.openxmlformats.org/officeDocument/2006/relationships/image" Target="media/image3.jpeg" Id="rId18" /><Relationship Type="http://schemas.openxmlformats.org/officeDocument/2006/relationships/image" Target="media/image11.jpeg" Id="rId26" /><Relationship Type="http://schemas.openxmlformats.org/officeDocument/2006/relationships/image" Target="media/image24.jpeg" Id="rId39" /><Relationship Type="http://schemas.openxmlformats.org/officeDocument/2006/relationships/image" Target="media/image6.jpeg" Id="rId21" /><Relationship Type="http://schemas.openxmlformats.org/officeDocument/2006/relationships/image" Target="media/image19.jpeg" Id="rId34" /><Relationship Type="http://schemas.openxmlformats.org/officeDocument/2006/relationships/image" Target="media/image27.jpeg" Id="rId42" /><Relationship Type="http://schemas.openxmlformats.org/officeDocument/2006/relationships/image" Target="media/image32.jpeg" Id="rId47" /><Relationship Type="http://schemas.openxmlformats.org/officeDocument/2006/relationships/image" Target="media/image35.jpeg" Id="rId50" /><Relationship Type="http://schemas.microsoft.com/office/2011/relationships/people" Target="peop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ema.europa.eu/docs/en_GB/document_library/Template_or_form/2013/03/WC500139752.doc" TargetMode="External" Id="rId16" /><Relationship Type="http://schemas.openxmlformats.org/officeDocument/2006/relationships/image" Target="media/image14.jpeg" Id="rId29" /><Relationship Type="http://schemas.openxmlformats.org/officeDocument/2006/relationships/hyperlink" Target="https://www.ema.europa.eu/en/medicines/human/EPAR/zilbrysq" TargetMode="External" Id="rId11" /><Relationship Type="http://schemas.openxmlformats.org/officeDocument/2006/relationships/image" Target="media/image9.jpeg" Id="rId24" /><Relationship Type="http://schemas.openxmlformats.org/officeDocument/2006/relationships/image" Target="media/image17.jpeg" Id="rId32" /><Relationship Type="http://schemas.openxmlformats.org/officeDocument/2006/relationships/image" Target="media/image22.jpeg" Id="rId37" /><Relationship Type="http://schemas.openxmlformats.org/officeDocument/2006/relationships/image" Target="media/image25.jpeg" Id="rId40" /><Relationship Type="http://schemas.openxmlformats.org/officeDocument/2006/relationships/image" Target="media/image30.jpeg" Id="rId45" /><Relationship Type="http://schemas.openxmlformats.org/officeDocument/2006/relationships/footer" Target="footer2.xml" Id="rId53" /><Relationship Type="http://schemas.openxmlformats.org/officeDocument/2006/relationships/numbering" Target="numbering.xml" Id="rId5" /><Relationship Type="http://schemas.openxmlformats.org/officeDocument/2006/relationships/image" Target="media/image4.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7.jpeg" Id="rId22" /><Relationship Type="http://schemas.openxmlformats.org/officeDocument/2006/relationships/image" Target="media/image12.jpeg" Id="rId27" /><Relationship Type="http://schemas.openxmlformats.org/officeDocument/2006/relationships/image" Target="media/image15.jpeg" Id="rId30" /><Relationship Type="http://schemas.openxmlformats.org/officeDocument/2006/relationships/image" Target="media/image20.jpeg" Id="rId35" /><Relationship Type="http://schemas.openxmlformats.org/officeDocument/2006/relationships/image" Target="media/image28.jpeg" Id="rId43" /><Relationship Type="http://schemas.openxmlformats.org/officeDocument/2006/relationships/image" Target="media/image33.jpe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image" Target="media/image36.jpeg"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www.ema.europa.eu" TargetMode="External" Id="rId17" /><Relationship Type="http://schemas.openxmlformats.org/officeDocument/2006/relationships/image" Target="media/image10.jpeg" Id="rId25" /><Relationship Type="http://schemas.openxmlformats.org/officeDocument/2006/relationships/image" Target="media/image18.jpeg" Id="rId33" /><Relationship Type="http://schemas.openxmlformats.org/officeDocument/2006/relationships/image" Target="media/image23.jpeg" Id="rId38" /><Relationship Type="http://schemas.openxmlformats.org/officeDocument/2006/relationships/image" Target="media/image31.jpeg" Id="rId46" /><Relationship Type="http://schemas.openxmlformats.org/officeDocument/2006/relationships/image" Target="media/image5.jpeg" Id="rId20" /><Relationship Type="http://schemas.openxmlformats.org/officeDocument/2006/relationships/image" Target="media/image26.jpe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ma.europa.eu" TargetMode="External" Id="rId15" /><Relationship Type="http://schemas.openxmlformats.org/officeDocument/2006/relationships/image" Target="media/image8.jpeg" Id="rId23" /><Relationship Type="http://schemas.openxmlformats.org/officeDocument/2006/relationships/image" Target="media/image13.jpeg" Id="rId28" /><Relationship Type="http://schemas.openxmlformats.org/officeDocument/2006/relationships/image" Target="media/image21.jpeg" Id="rId36" /><Relationship Type="http://schemas.openxmlformats.org/officeDocument/2006/relationships/image" Target="media/image34.jpeg" Id="rId49" /><Relationship Type="http://schemas.openxmlformats.org/officeDocument/2006/relationships/customXml" Target="../customXml/item5.xml" Id="rId57" /><Relationship Type="http://schemas.openxmlformats.org/officeDocument/2006/relationships/endnotes" Target="endnotes.xml" Id="rId10" /><Relationship Type="http://schemas.openxmlformats.org/officeDocument/2006/relationships/image" Target="media/image16.jpeg" Id="rId31" /><Relationship Type="http://schemas.openxmlformats.org/officeDocument/2006/relationships/image" Target="media/image29.jpeg" Id="rId44" /><Relationship Type="http://schemas.openxmlformats.org/officeDocument/2006/relationships/footer" Target="footer1.xml"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6" ma:contentTypeDescription="Create a new document." ma:contentTypeScope="" ma:versionID="6fc956247b30413a3535e1713d7d98df">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513cf9195b8115c38fe1b84c5f90bcec"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http://schemas.openxmlformats.org/officeDocument/2006/bibliography" xmlns:b="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EMADOC-1700519818-2122394</_dlc_DocId>
    <_dlc_DocIdUrl xmlns="a034c160-bfb7-45f5-8632-2eb7e0508071">
      <Url>https://euema.sharepoint.com/sites/CRM/_layouts/15/DocIdRedir.aspx?ID=EMADOC-1700519818-2122394</Url>
      <Description>EMADOC-1700519818-2122394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40BD04-EEB2-457A-B8FA-A55E5FDEC98C}"/>
</file>

<file path=customXml/itemProps2.xml><?xml version="1.0" encoding="utf-8"?>
<ds:datastoreItem xmlns:ds="http://schemas.openxmlformats.org/officeDocument/2006/customXml" ds:itemID="{CABCFF50-4358-4302-AD96-BF5DE5EDA429}">
  <ds:schemaRefs>
    <ds:schemaRef ds:uri="http://schemas.microsoft.com/sharepoint/v3/contenttype/forms"/>
  </ds:schemaRefs>
</ds:datastoreItem>
</file>

<file path=customXml/itemProps3.xml><?xml version="1.0" encoding="utf-8"?>
<ds:datastoreItem xmlns:ds="http://schemas.openxmlformats.org/officeDocument/2006/customXml" ds:itemID="{6D250389-EC5F-4F82-864D-F57E2BCC2860}">
  <ds:schemaRefs>
    <ds:schemaRef ds:uri="http://schemas.openxmlformats.org/officeDocument/2006/bibliography"/>
  </ds:schemaRefs>
</ds:datastoreItem>
</file>

<file path=customXml/itemProps4.xml><?xml version="1.0" encoding="utf-8"?>
<ds:datastoreItem xmlns:ds="http://schemas.openxmlformats.org/officeDocument/2006/customXml" ds:itemID="{48C5E0B7-CF32-4329-9A01-D11B265E4B60}">
  <ds:schemaRefs>
    <ds:schemaRef ds:uri="http://schemas.microsoft.com/office/2006/metadata/properties"/>
    <ds:schemaRef ds:uri="http://schemas.microsoft.com/office/infopath/2007/PartnerControls"/>
    <ds:schemaRef ds:uri="24a70960-9d18-4ea6-b5e8-8a0c5918f986"/>
    <ds:schemaRef ds:uri="7b3767ae-8a97-4104-b6a4-eb46ed0c307f"/>
  </ds:schemaRefs>
</ds:datastoreItem>
</file>

<file path=customXml/itemProps5.xml><?xml version="1.0" encoding="utf-8"?>
<ds:datastoreItem xmlns:ds="http://schemas.openxmlformats.org/officeDocument/2006/customXml" ds:itemID="{510DDF43-D237-4560-9C37-DF963C43D7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Rystiggo, INN-rozanolixizumab</dc:title>
  <dc:subject>EPAR</dc:subject>
  <dc:creator>CHMP</dc:creator>
  <cp:keywords>Rystiggo, INN-rozanolixizumab</cp:keywords>
  <cp:lastModifiedBy>Szittya Gabriella</cp:lastModifiedBy>
  <cp:revision>9</cp:revision>
  <cp:lastPrinted>1900-01-01T08:00:00Z</cp:lastPrinted>
  <dcterms:created xsi:type="dcterms:W3CDTF">2025-04-15T09:37:00Z</dcterms:created>
  <dcterms:modified xsi:type="dcterms:W3CDTF">2025-05-08T10:53:02Z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6" name="DM_Creation_Date">
    <vt:lpwstr>30/03/2023 16:42:39</vt:lpwstr>
  </property>
  <property fmtid="{D5CDD505-2E9C-101B-9397-08002B2CF9AE}" pid="7" name="DM_Creator_Name">
    <vt:lpwstr>Pakenyte Vilma</vt:lpwstr>
  </property>
  <property fmtid="{D5CDD505-2E9C-101B-9397-08002B2CF9AE}" pid="8" name="DM_DocRefId">
    <vt:lpwstr>EMA/CHMP/142197/2023</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EMA/CHMP/142197/2023</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Pakenyte Vilma</vt:lpwstr>
  </property>
  <property fmtid="{D5CDD505-2E9C-101B-9397-08002B2CF9AE}" pid="34" name="DM_Modified_Date">
    <vt:lpwstr>30/03/2023 16:42:39</vt:lpwstr>
  </property>
  <property fmtid="{D5CDD505-2E9C-101B-9397-08002B2CF9AE}" pid="35" name="DM_Modifier_Name">
    <vt:lpwstr>Pakenyte Vilma</vt:lpwstr>
  </property>
  <property fmtid="{D5CDD505-2E9C-101B-9397-08002B2CF9AE}" pid="36" name="DM_Modify_Date">
    <vt:lpwstr>30/03/2023 16:42:39</vt:lpwstr>
  </property>
  <property fmtid="{D5CDD505-2E9C-101B-9397-08002B2CF9AE}" pid="37" name="DM_Name">
    <vt:lpwstr>Rystiggo - D120 CHMP LoQ - EN PI</vt:lpwstr>
  </property>
  <property fmtid="{D5CDD505-2E9C-101B-9397-08002B2CF9AE}" pid="38" name="DM_Owner">
    <vt:lpwstr>Espinasse Claire</vt:lpwstr>
  </property>
  <property fmtid="{D5CDD505-2E9C-101B-9397-08002B2CF9AE}" pid="39" name="DM_Path">
    <vt:lpwstr>/01. Evaluation of Medicines/H-C/P-R/Rystiggo (prev. Rozanolixizumab UCB Pharma) - 005824/03 Evaluation/Day 0 - 120/07 Draft D120 LoQ (XX.03.2023)</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1.1,CURRENT</vt:lpwstr>
  </property>
  <property fmtid="{D5CDD505-2E9C-101B-9397-08002B2CF9AE}" pid="45" name="MSIP_Label_0eea11ca-d417-4147-80ed-01a58412c458_ActionId">
    <vt:lpwstr>f4b2cbb7-baac-4f5d-8748-7696e83a7ab0</vt:lpwstr>
  </property>
  <property fmtid="{D5CDD505-2E9C-101B-9397-08002B2CF9AE}" pid="46" name="MSIP_Label_0eea11ca-d417-4147-80ed-01a58412c458_ContentBits">
    <vt:lpwstr>2</vt:lpwstr>
  </property>
  <property fmtid="{D5CDD505-2E9C-101B-9397-08002B2CF9AE}" pid="47" name="MSIP_Label_0eea11ca-d417-4147-80ed-01a58412c458_Enabled">
    <vt:lpwstr>true</vt:lpwstr>
  </property>
  <property fmtid="{D5CDD505-2E9C-101B-9397-08002B2CF9AE}" pid="48" name="MSIP_Label_0eea11ca-d417-4147-80ed-01a58412c458_Method">
    <vt:lpwstr>Standard</vt:lpwstr>
  </property>
  <property fmtid="{D5CDD505-2E9C-101B-9397-08002B2CF9AE}" pid="49" name="MSIP_Label_0eea11ca-d417-4147-80ed-01a58412c458_Name">
    <vt:lpwstr>0eea11ca-d417-4147-80ed-01a58412c458</vt:lpwstr>
  </property>
  <property fmtid="{D5CDD505-2E9C-101B-9397-08002B2CF9AE}" pid="50" name="MSIP_Label_0eea11ca-d417-4147-80ed-01a58412c458_SetDate">
    <vt:lpwstr>2022-12-06T13:41:26Z</vt:lpwstr>
  </property>
  <property fmtid="{D5CDD505-2E9C-101B-9397-08002B2CF9AE}" pid="51" name="MSIP_Label_0eea11ca-d417-4147-80ed-01a58412c458_SiteId">
    <vt:lpwstr>bc9dc15c-61bc-4f03-b60b-e5b6d8922839</vt:lpwstr>
  </property>
  <property fmtid="{D5CDD505-2E9C-101B-9397-08002B2CF9AE}" pid="52" name="_dlc_DocIdItemGuid">
    <vt:lpwstr>c94f3fe6-5d2e-404b-9c28-038999405dc5</vt:lpwstr>
  </property>
  <property fmtid="{D5CDD505-2E9C-101B-9397-08002B2CF9AE}" pid="53" name="MediaServiceImageTags">
    <vt:lpwstr/>
  </property>
</Properties>
</file>