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FEB21" w14:textId="50A46E9A" w:rsidR="007925BE" w:rsidRPr="00F32AD1" w:rsidRDefault="007925BE" w:rsidP="007925BE">
      <w:pPr>
        <w:pBdr>
          <w:top w:val="single" w:sz="4" w:space="1" w:color="auto"/>
          <w:left w:val="single" w:sz="4" w:space="4" w:color="auto"/>
          <w:bottom w:val="single" w:sz="4" w:space="1" w:color="auto"/>
          <w:right w:val="single" w:sz="4" w:space="4" w:color="auto"/>
        </w:pBdr>
        <w:rPr>
          <w:lang w:val="bg-BG"/>
        </w:rPr>
      </w:pPr>
      <w:r w:rsidRPr="00F32AD1">
        <w:t xml:space="preserve">This document is the approved product information for </w:t>
      </w:r>
      <w:proofErr w:type="spellStart"/>
      <w:r>
        <w:t>Samsca</w:t>
      </w:r>
      <w:proofErr w:type="spellEnd"/>
      <w:r w:rsidRPr="00F32AD1">
        <w:t>, with the changes since the previous procedure affecting the product information (</w:t>
      </w:r>
      <w:r w:rsidR="00650BB4" w:rsidRPr="00650BB4">
        <w:t>EMEA/H/C/000980/II/0051</w:t>
      </w:r>
      <w:r w:rsidRPr="00F32AD1">
        <w:t>) tracked.</w:t>
      </w:r>
    </w:p>
    <w:p w14:paraId="3BCC1254" w14:textId="77777777" w:rsidR="007925BE" w:rsidRPr="00F32AD1" w:rsidRDefault="007925BE" w:rsidP="007925BE">
      <w:pPr>
        <w:pBdr>
          <w:top w:val="single" w:sz="4" w:space="1" w:color="auto"/>
          <w:left w:val="single" w:sz="4" w:space="4" w:color="auto"/>
          <w:bottom w:val="single" w:sz="4" w:space="1" w:color="auto"/>
          <w:right w:val="single" w:sz="4" w:space="4" w:color="auto"/>
        </w:pBdr>
      </w:pPr>
    </w:p>
    <w:p w14:paraId="1EE7E2FB" w14:textId="33CE592E" w:rsidR="007925BE" w:rsidRDefault="007925BE" w:rsidP="007925BE">
      <w:pPr>
        <w:pBdr>
          <w:top w:val="single" w:sz="4" w:space="1" w:color="auto"/>
          <w:left w:val="single" w:sz="4" w:space="4" w:color="auto"/>
          <w:bottom w:val="single" w:sz="4" w:space="1" w:color="auto"/>
          <w:right w:val="single" w:sz="4" w:space="4" w:color="auto"/>
        </w:pBdr>
      </w:pPr>
      <w:r w:rsidRPr="00F32AD1">
        <w:rPr>
          <w:lang w:val="bg-BG"/>
        </w:rPr>
        <w:t>For more information, see the European Medicines Agency’s website:</w:t>
      </w:r>
      <w:r w:rsidRPr="00F32AD1">
        <w:t xml:space="preserve"> </w:t>
      </w:r>
      <w:hyperlink r:id="rId11" w:history="1">
        <w:r w:rsidR="00666773" w:rsidRPr="000D1733">
          <w:rPr>
            <w:rStyle w:val="Hyperlink"/>
            <w:lang w:val="bg-BG"/>
          </w:rPr>
          <w:t>https://www.ema.europa.eu/en/medicines/human/epar/</w:t>
        </w:r>
        <w:r w:rsidR="00666773" w:rsidRPr="000D1733">
          <w:rPr>
            <w:rStyle w:val="Hyperlink"/>
          </w:rPr>
          <w:t>samsca</w:t>
        </w:r>
      </w:hyperlink>
    </w:p>
    <w:p w14:paraId="45CC7DE6" w14:textId="77777777" w:rsidR="00D10905" w:rsidRDefault="00D10905">
      <w:pPr>
        <w:tabs>
          <w:tab w:val="clear" w:pos="567"/>
        </w:tabs>
        <w:jc w:val="center"/>
      </w:pPr>
    </w:p>
    <w:p w14:paraId="5106C0E9" w14:textId="77777777" w:rsidR="00D10905" w:rsidRDefault="00D10905">
      <w:pPr>
        <w:tabs>
          <w:tab w:val="clear" w:pos="567"/>
        </w:tabs>
        <w:jc w:val="center"/>
      </w:pPr>
    </w:p>
    <w:p w14:paraId="0B239B1E" w14:textId="77777777" w:rsidR="00D10905" w:rsidRDefault="00D10905">
      <w:pPr>
        <w:tabs>
          <w:tab w:val="clear" w:pos="567"/>
        </w:tabs>
        <w:jc w:val="center"/>
      </w:pPr>
    </w:p>
    <w:p w14:paraId="700273A9" w14:textId="77777777" w:rsidR="00D10905" w:rsidRDefault="00D10905">
      <w:pPr>
        <w:tabs>
          <w:tab w:val="clear" w:pos="567"/>
        </w:tabs>
        <w:jc w:val="center"/>
      </w:pPr>
    </w:p>
    <w:p w14:paraId="291C0937" w14:textId="77777777" w:rsidR="00D10905" w:rsidRDefault="00D10905">
      <w:pPr>
        <w:tabs>
          <w:tab w:val="clear" w:pos="567"/>
        </w:tabs>
        <w:jc w:val="center"/>
        <w:rPr>
          <w:szCs w:val="22"/>
        </w:rPr>
      </w:pPr>
    </w:p>
    <w:p w14:paraId="339A4F55" w14:textId="77777777" w:rsidR="00D10905" w:rsidRDefault="00D10905">
      <w:pPr>
        <w:tabs>
          <w:tab w:val="clear" w:pos="567"/>
        </w:tabs>
        <w:jc w:val="center"/>
        <w:rPr>
          <w:szCs w:val="22"/>
        </w:rPr>
      </w:pPr>
    </w:p>
    <w:p w14:paraId="41E24D3D" w14:textId="77777777" w:rsidR="00D10905" w:rsidRDefault="00D10905">
      <w:pPr>
        <w:tabs>
          <w:tab w:val="clear" w:pos="567"/>
        </w:tabs>
        <w:jc w:val="center"/>
        <w:rPr>
          <w:szCs w:val="22"/>
        </w:rPr>
      </w:pPr>
    </w:p>
    <w:p w14:paraId="21BA0370" w14:textId="77777777" w:rsidR="00D10905" w:rsidRDefault="00D10905">
      <w:pPr>
        <w:tabs>
          <w:tab w:val="clear" w:pos="567"/>
        </w:tabs>
        <w:jc w:val="center"/>
        <w:rPr>
          <w:szCs w:val="22"/>
        </w:rPr>
      </w:pPr>
    </w:p>
    <w:p w14:paraId="7822B733" w14:textId="77777777" w:rsidR="00D10905" w:rsidRDefault="00D10905">
      <w:pPr>
        <w:tabs>
          <w:tab w:val="clear" w:pos="567"/>
        </w:tabs>
        <w:jc w:val="center"/>
        <w:rPr>
          <w:szCs w:val="22"/>
        </w:rPr>
      </w:pPr>
    </w:p>
    <w:p w14:paraId="66DB25B9" w14:textId="77777777" w:rsidR="00D10905" w:rsidRDefault="00D10905">
      <w:pPr>
        <w:tabs>
          <w:tab w:val="clear" w:pos="567"/>
        </w:tabs>
        <w:jc w:val="center"/>
        <w:rPr>
          <w:szCs w:val="22"/>
        </w:rPr>
      </w:pPr>
    </w:p>
    <w:p w14:paraId="00431057" w14:textId="77777777" w:rsidR="00D10905" w:rsidRDefault="00D10905">
      <w:pPr>
        <w:tabs>
          <w:tab w:val="clear" w:pos="567"/>
        </w:tabs>
        <w:jc w:val="center"/>
        <w:rPr>
          <w:szCs w:val="22"/>
        </w:rPr>
      </w:pPr>
    </w:p>
    <w:p w14:paraId="27D67CD3" w14:textId="77777777" w:rsidR="00D10905" w:rsidRDefault="00D10905">
      <w:pPr>
        <w:tabs>
          <w:tab w:val="clear" w:pos="567"/>
        </w:tabs>
        <w:jc w:val="center"/>
        <w:rPr>
          <w:szCs w:val="22"/>
        </w:rPr>
      </w:pPr>
    </w:p>
    <w:p w14:paraId="6A7F6C5D" w14:textId="77777777" w:rsidR="00D10905" w:rsidRDefault="00D10905">
      <w:pPr>
        <w:tabs>
          <w:tab w:val="clear" w:pos="567"/>
        </w:tabs>
        <w:jc w:val="center"/>
        <w:rPr>
          <w:szCs w:val="22"/>
        </w:rPr>
      </w:pPr>
    </w:p>
    <w:p w14:paraId="356D1F7A" w14:textId="77777777" w:rsidR="00D10905" w:rsidRDefault="00D10905">
      <w:pPr>
        <w:tabs>
          <w:tab w:val="clear" w:pos="567"/>
        </w:tabs>
        <w:jc w:val="center"/>
        <w:rPr>
          <w:szCs w:val="22"/>
        </w:rPr>
      </w:pPr>
    </w:p>
    <w:p w14:paraId="365D502E" w14:textId="77777777" w:rsidR="00D10905" w:rsidRDefault="00D10905">
      <w:pPr>
        <w:tabs>
          <w:tab w:val="clear" w:pos="567"/>
        </w:tabs>
        <w:jc w:val="center"/>
        <w:rPr>
          <w:szCs w:val="22"/>
        </w:rPr>
      </w:pPr>
    </w:p>
    <w:p w14:paraId="34D9CBC7" w14:textId="77777777" w:rsidR="00D10905" w:rsidRDefault="00D10905">
      <w:pPr>
        <w:tabs>
          <w:tab w:val="clear" w:pos="567"/>
        </w:tabs>
        <w:jc w:val="center"/>
        <w:rPr>
          <w:szCs w:val="22"/>
        </w:rPr>
      </w:pPr>
    </w:p>
    <w:p w14:paraId="226B6DAF" w14:textId="77777777" w:rsidR="00D10905" w:rsidRDefault="00D10905">
      <w:pPr>
        <w:tabs>
          <w:tab w:val="clear" w:pos="567"/>
        </w:tabs>
        <w:jc w:val="center"/>
        <w:rPr>
          <w:szCs w:val="22"/>
        </w:rPr>
      </w:pPr>
    </w:p>
    <w:p w14:paraId="0E5B84A1" w14:textId="77777777" w:rsidR="00D10905" w:rsidRDefault="00D10905">
      <w:pPr>
        <w:tabs>
          <w:tab w:val="clear" w:pos="567"/>
        </w:tabs>
        <w:jc w:val="center"/>
      </w:pPr>
    </w:p>
    <w:p w14:paraId="68C7A3D1" w14:textId="77777777" w:rsidR="00D10905" w:rsidRDefault="004D7547">
      <w:pPr>
        <w:jc w:val="center"/>
        <w:rPr>
          <w:b/>
        </w:rPr>
      </w:pPr>
      <w:r>
        <w:rPr>
          <w:b/>
        </w:rPr>
        <w:t>ANNEX I</w:t>
      </w:r>
    </w:p>
    <w:p w14:paraId="4DE46C94" w14:textId="77777777" w:rsidR="00D10905" w:rsidRDefault="00D10905">
      <w:pPr>
        <w:tabs>
          <w:tab w:val="clear" w:pos="567"/>
        </w:tabs>
        <w:jc w:val="center"/>
      </w:pPr>
    </w:p>
    <w:p w14:paraId="4F2659EF" w14:textId="77777777" w:rsidR="00D10905" w:rsidRDefault="004D7547">
      <w:pPr>
        <w:pStyle w:val="TitleA"/>
      </w:pPr>
      <w:r>
        <w:t>SUMMARY OF PRODUCT CHARACTERISTICS</w:t>
      </w:r>
    </w:p>
    <w:p w14:paraId="0D54FC72" w14:textId="77777777" w:rsidR="00D10905" w:rsidRDefault="00D10905">
      <w:pPr>
        <w:tabs>
          <w:tab w:val="clear" w:pos="567"/>
        </w:tabs>
        <w:jc w:val="center"/>
      </w:pPr>
    </w:p>
    <w:p w14:paraId="106553FE" w14:textId="77777777" w:rsidR="00D10905" w:rsidRDefault="004D7547">
      <w:pPr>
        <w:tabs>
          <w:tab w:val="clear" w:pos="567"/>
        </w:tabs>
        <w:ind w:left="567" w:hanging="567"/>
        <w:rPr>
          <w:szCs w:val="22"/>
        </w:rPr>
      </w:pPr>
      <w:r>
        <w:rPr>
          <w:color w:val="000000"/>
        </w:rPr>
        <w:br w:type="page"/>
      </w:r>
      <w:r>
        <w:rPr>
          <w:b/>
          <w:szCs w:val="22"/>
        </w:rPr>
        <w:lastRenderedPageBreak/>
        <w:t>1.</w:t>
      </w:r>
      <w:r>
        <w:rPr>
          <w:b/>
          <w:szCs w:val="22"/>
        </w:rPr>
        <w:tab/>
        <w:t>NAME OF THE MEDICINAL PRODUCT</w:t>
      </w:r>
    </w:p>
    <w:p w14:paraId="1A54020E" w14:textId="77777777" w:rsidR="00D10905" w:rsidRDefault="00D10905">
      <w:pPr>
        <w:tabs>
          <w:tab w:val="clear" w:pos="567"/>
        </w:tabs>
        <w:rPr>
          <w:iCs/>
          <w:szCs w:val="22"/>
        </w:rPr>
      </w:pPr>
    </w:p>
    <w:p w14:paraId="23DF9134" w14:textId="77777777" w:rsidR="00D10905" w:rsidRDefault="004D7547">
      <w:pPr>
        <w:tabs>
          <w:tab w:val="clear" w:pos="567"/>
        </w:tabs>
        <w:rPr>
          <w:iCs/>
          <w:szCs w:val="22"/>
        </w:rPr>
      </w:pPr>
      <w:r>
        <w:rPr>
          <w:rFonts w:eastAsia="MS Mincho"/>
          <w:szCs w:val="22"/>
        </w:rPr>
        <w:t>Samsca</w:t>
      </w:r>
      <w:r>
        <w:rPr>
          <w:szCs w:val="22"/>
        </w:rPr>
        <w:t xml:space="preserve"> 7.5 mg tablets</w:t>
      </w:r>
    </w:p>
    <w:p w14:paraId="52D2419F" w14:textId="77777777" w:rsidR="00D10905" w:rsidRDefault="004D7547">
      <w:pPr>
        <w:tabs>
          <w:tab w:val="clear" w:pos="567"/>
        </w:tabs>
        <w:autoSpaceDE w:val="0"/>
        <w:autoSpaceDN w:val="0"/>
        <w:adjustRightInd w:val="0"/>
        <w:rPr>
          <w:szCs w:val="22"/>
        </w:rPr>
      </w:pPr>
      <w:r>
        <w:rPr>
          <w:rFonts w:eastAsia="MS Mincho"/>
          <w:szCs w:val="22"/>
        </w:rPr>
        <w:t>Samsca</w:t>
      </w:r>
      <w:r>
        <w:rPr>
          <w:szCs w:val="22"/>
        </w:rPr>
        <w:t xml:space="preserve"> 15 mg tablets</w:t>
      </w:r>
    </w:p>
    <w:p w14:paraId="672C4069" w14:textId="77777777" w:rsidR="00D10905" w:rsidRDefault="004D7547">
      <w:pPr>
        <w:tabs>
          <w:tab w:val="clear" w:pos="567"/>
        </w:tabs>
        <w:autoSpaceDE w:val="0"/>
        <w:autoSpaceDN w:val="0"/>
        <w:adjustRightInd w:val="0"/>
        <w:rPr>
          <w:szCs w:val="22"/>
        </w:rPr>
      </w:pPr>
      <w:r>
        <w:rPr>
          <w:szCs w:val="22"/>
        </w:rPr>
        <w:t>Samsca 30 mg tablets</w:t>
      </w:r>
    </w:p>
    <w:p w14:paraId="27AFD935" w14:textId="77777777" w:rsidR="00D10905" w:rsidRDefault="00D10905">
      <w:pPr>
        <w:tabs>
          <w:tab w:val="clear" w:pos="567"/>
        </w:tabs>
        <w:rPr>
          <w:iCs/>
          <w:szCs w:val="22"/>
        </w:rPr>
      </w:pPr>
    </w:p>
    <w:p w14:paraId="202C90A9" w14:textId="77777777" w:rsidR="00D10905" w:rsidRDefault="00D10905">
      <w:pPr>
        <w:tabs>
          <w:tab w:val="clear" w:pos="567"/>
        </w:tabs>
        <w:rPr>
          <w:iCs/>
          <w:szCs w:val="22"/>
        </w:rPr>
      </w:pPr>
    </w:p>
    <w:p w14:paraId="68B66508" w14:textId="77777777" w:rsidR="00D10905" w:rsidRDefault="004D7547">
      <w:pPr>
        <w:tabs>
          <w:tab w:val="clear" w:pos="567"/>
        </w:tabs>
        <w:suppressAutoHyphens/>
        <w:ind w:left="567" w:hanging="567"/>
        <w:rPr>
          <w:szCs w:val="22"/>
        </w:rPr>
      </w:pPr>
      <w:r>
        <w:rPr>
          <w:b/>
          <w:szCs w:val="22"/>
        </w:rPr>
        <w:t>2.</w:t>
      </w:r>
      <w:r>
        <w:rPr>
          <w:b/>
          <w:szCs w:val="22"/>
        </w:rPr>
        <w:tab/>
        <w:t>QUALITATIVE AND QUANTITATIVE COMPOSITION</w:t>
      </w:r>
    </w:p>
    <w:p w14:paraId="384EC23E" w14:textId="77777777" w:rsidR="00D10905" w:rsidRDefault="00D10905">
      <w:pPr>
        <w:tabs>
          <w:tab w:val="clear" w:pos="567"/>
        </w:tabs>
        <w:rPr>
          <w:iCs/>
          <w:szCs w:val="22"/>
        </w:rPr>
      </w:pPr>
    </w:p>
    <w:p w14:paraId="407E924D" w14:textId="77777777" w:rsidR="00D10905" w:rsidRDefault="004D7547">
      <w:pPr>
        <w:tabs>
          <w:tab w:val="clear" w:pos="567"/>
        </w:tabs>
        <w:rPr>
          <w:u w:val="single"/>
        </w:rPr>
      </w:pPr>
      <w:r>
        <w:rPr>
          <w:u w:val="single"/>
        </w:rPr>
        <w:t>Samsca 7.5 mg tablets</w:t>
      </w:r>
    </w:p>
    <w:p w14:paraId="52BF5C47" w14:textId="77777777" w:rsidR="00D10905" w:rsidRDefault="004D7547">
      <w:pPr>
        <w:tabs>
          <w:tab w:val="clear" w:pos="567"/>
        </w:tabs>
        <w:rPr>
          <w:u w:val="single"/>
        </w:rPr>
      </w:pPr>
      <w:r>
        <w:t>Each tablet contains 7.5 mg tolvaptan.</w:t>
      </w:r>
    </w:p>
    <w:p w14:paraId="1243F480" w14:textId="77777777" w:rsidR="00D10905" w:rsidRDefault="004D7547">
      <w:pPr>
        <w:tabs>
          <w:tab w:val="clear" w:pos="567"/>
        </w:tabs>
        <w:rPr>
          <w:iCs/>
          <w:u w:val="single"/>
        </w:rPr>
      </w:pPr>
      <w:r>
        <w:rPr>
          <w:iCs/>
          <w:u w:val="single"/>
        </w:rPr>
        <w:t>Excipient with known effect</w:t>
      </w:r>
    </w:p>
    <w:p w14:paraId="54078AC5" w14:textId="77777777" w:rsidR="00D10905" w:rsidRDefault="004D7547">
      <w:pPr>
        <w:tabs>
          <w:tab w:val="clear" w:pos="567"/>
        </w:tabs>
      </w:pPr>
      <w:r>
        <w:t>51 mg lactose (as monohydrate) per tablet</w:t>
      </w:r>
    </w:p>
    <w:p w14:paraId="40639137" w14:textId="77777777" w:rsidR="00D10905" w:rsidRDefault="00D10905">
      <w:pPr>
        <w:tabs>
          <w:tab w:val="clear" w:pos="567"/>
        </w:tabs>
      </w:pPr>
    </w:p>
    <w:p w14:paraId="46C6C92A" w14:textId="77777777" w:rsidR="00D10905" w:rsidRDefault="004D7547">
      <w:pPr>
        <w:tabs>
          <w:tab w:val="clear" w:pos="567"/>
        </w:tabs>
        <w:rPr>
          <w:u w:val="single"/>
        </w:rPr>
      </w:pPr>
      <w:r>
        <w:rPr>
          <w:u w:val="single"/>
        </w:rPr>
        <w:t>Samsca 15 mg tablets</w:t>
      </w:r>
    </w:p>
    <w:p w14:paraId="53203676" w14:textId="77777777" w:rsidR="00D10905" w:rsidRDefault="004D7547">
      <w:pPr>
        <w:tabs>
          <w:tab w:val="clear" w:pos="567"/>
        </w:tabs>
      </w:pPr>
      <w:r>
        <w:t>Each tablet contains 15 mg tolvaptan.</w:t>
      </w:r>
    </w:p>
    <w:p w14:paraId="15D61D6B" w14:textId="77777777" w:rsidR="00D10905" w:rsidRDefault="004D7547">
      <w:pPr>
        <w:tabs>
          <w:tab w:val="clear" w:pos="567"/>
        </w:tabs>
        <w:rPr>
          <w:iCs/>
          <w:u w:val="single"/>
        </w:rPr>
      </w:pPr>
      <w:r>
        <w:rPr>
          <w:iCs/>
          <w:u w:val="single"/>
        </w:rPr>
        <w:t>Excipient with known effect</w:t>
      </w:r>
    </w:p>
    <w:p w14:paraId="52334F76" w14:textId="77777777" w:rsidR="00D10905" w:rsidRDefault="004D7547">
      <w:pPr>
        <w:tabs>
          <w:tab w:val="clear" w:pos="567"/>
        </w:tabs>
        <w:rPr>
          <w:szCs w:val="22"/>
        </w:rPr>
      </w:pPr>
      <w:r>
        <w:rPr>
          <w:szCs w:val="22"/>
        </w:rPr>
        <w:t>35 mg lactose (as monohydrate) per tablet</w:t>
      </w:r>
    </w:p>
    <w:p w14:paraId="157C478C" w14:textId="77777777" w:rsidR="00D10905" w:rsidRDefault="00D10905">
      <w:pPr>
        <w:tabs>
          <w:tab w:val="clear" w:pos="567"/>
        </w:tabs>
        <w:rPr>
          <w:szCs w:val="22"/>
        </w:rPr>
      </w:pPr>
    </w:p>
    <w:p w14:paraId="5BD18BFE" w14:textId="77777777" w:rsidR="00D10905" w:rsidRDefault="004D7547">
      <w:pPr>
        <w:tabs>
          <w:tab w:val="clear" w:pos="567"/>
        </w:tabs>
        <w:rPr>
          <w:szCs w:val="22"/>
          <w:u w:val="single"/>
        </w:rPr>
      </w:pPr>
      <w:r>
        <w:rPr>
          <w:szCs w:val="22"/>
          <w:u w:val="single"/>
        </w:rPr>
        <w:t>Samsca 30 mg tablets</w:t>
      </w:r>
    </w:p>
    <w:p w14:paraId="10F469B7" w14:textId="77777777" w:rsidR="00D10905" w:rsidRDefault="004D7547">
      <w:pPr>
        <w:tabs>
          <w:tab w:val="clear" w:pos="567"/>
        </w:tabs>
        <w:rPr>
          <w:bCs/>
          <w:szCs w:val="22"/>
        </w:rPr>
      </w:pPr>
      <w:r>
        <w:rPr>
          <w:bCs/>
          <w:szCs w:val="22"/>
        </w:rPr>
        <w:t>Each tablet contains 30 mg tolvaptan.</w:t>
      </w:r>
    </w:p>
    <w:p w14:paraId="0B884E2D" w14:textId="77777777" w:rsidR="00D10905" w:rsidRDefault="004D7547">
      <w:pPr>
        <w:tabs>
          <w:tab w:val="clear" w:pos="567"/>
        </w:tabs>
        <w:rPr>
          <w:iCs/>
          <w:szCs w:val="22"/>
          <w:u w:val="single"/>
        </w:rPr>
      </w:pPr>
      <w:r>
        <w:rPr>
          <w:iCs/>
          <w:szCs w:val="22"/>
          <w:u w:val="single"/>
        </w:rPr>
        <w:t>Excipient with known effect</w:t>
      </w:r>
    </w:p>
    <w:p w14:paraId="072BCCC6" w14:textId="77777777" w:rsidR="00D10905" w:rsidRDefault="004D7547">
      <w:pPr>
        <w:tabs>
          <w:tab w:val="clear" w:pos="567"/>
        </w:tabs>
        <w:rPr>
          <w:szCs w:val="22"/>
        </w:rPr>
      </w:pPr>
      <w:r>
        <w:rPr>
          <w:szCs w:val="22"/>
        </w:rPr>
        <w:t>70 mg lactose (as monohydrate) per tablet</w:t>
      </w:r>
    </w:p>
    <w:p w14:paraId="365B72CA" w14:textId="77777777" w:rsidR="00D10905" w:rsidRDefault="00D10905">
      <w:pPr>
        <w:tabs>
          <w:tab w:val="clear" w:pos="567"/>
        </w:tabs>
        <w:rPr>
          <w:szCs w:val="22"/>
        </w:rPr>
      </w:pPr>
    </w:p>
    <w:p w14:paraId="6D4F8553" w14:textId="77777777" w:rsidR="00D10905" w:rsidRDefault="004D7547">
      <w:pPr>
        <w:tabs>
          <w:tab w:val="clear" w:pos="567"/>
        </w:tabs>
        <w:autoSpaceDE w:val="0"/>
        <w:autoSpaceDN w:val="0"/>
        <w:adjustRightInd w:val="0"/>
        <w:rPr>
          <w:szCs w:val="22"/>
        </w:rPr>
      </w:pPr>
      <w:r>
        <w:rPr>
          <w:szCs w:val="22"/>
        </w:rPr>
        <w:t>For the full list of excipients, see section 6.1.</w:t>
      </w:r>
    </w:p>
    <w:p w14:paraId="1EBAA81B" w14:textId="77777777" w:rsidR="00D10905" w:rsidRDefault="00D10905">
      <w:pPr>
        <w:tabs>
          <w:tab w:val="clear" w:pos="567"/>
        </w:tabs>
        <w:rPr>
          <w:szCs w:val="22"/>
        </w:rPr>
      </w:pPr>
    </w:p>
    <w:p w14:paraId="79CFDD76" w14:textId="77777777" w:rsidR="00D10905" w:rsidRDefault="00D10905">
      <w:pPr>
        <w:tabs>
          <w:tab w:val="clear" w:pos="567"/>
        </w:tabs>
        <w:rPr>
          <w:szCs w:val="22"/>
        </w:rPr>
      </w:pPr>
    </w:p>
    <w:p w14:paraId="366FE6E9" w14:textId="77777777" w:rsidR="00D10905" w:rsidRDefault="004D7547">
      <w:pPr>
        <w:tabs>
          <w:tab w:val="clear" w:pos="567"/>
        </w:tabs>
        <w:suppressAutoHyphens/>
        <w:ind w:left="567" w:hanging="567"/>
        <w:rPr>
          <w:szCs w:val="22"/>
        </w:rPr>
      </w:pPr>
      <w:r>
        <w:rPr>
          <w:b/>
          <w:szCs w:val="22"/>
        </w:rPr>
        <w:t>3.</w:t>
      </w:r>
      <w:r>
        <w:rPr>
          <w:b/>
          <w:szCs w:val="22"/>
        </w:rPr>
        <w:tab/>
        <w:t>PHARMACEUTICAL FORM</w:t>
      </w:r>
    </w:p>
    <w:p w14:paraId="7DFA59F9" w14:textId="77777777" w:rsidR="00D10905" w:rsidRDefault="00D10905">
      <w:pPr>
        <w:tabs>
          <w:tab w:val="clear" w:pos="567"/>
        </w:tabs>
        <w:rPr>
          <w:szCs w:val="22"/>
        </w:rPr>
      </w:pPr>
    </w:p>
    <w:p w14:paraId="085AA3CA" w14:textId="77777777" w:rsidR="00D10905" w:rsidRDefault="004D7547">
      <w:pPr>
        <w:tabs>
          <w:tab w:val="clear" w:pos="567"/>
        </w:tabs>
        <w:rPr>
          <w:szCs w:val="22"/>
        </w:rPr>
      </w:pPr>
      <w:r>
        <w:rPr>
          <w:szCs w:val="22"/>
        </w:rPr>
        <w:t>Tablet</w:t>
      </w:r>
    </w:p>
    <w:p w14:paraId="184A3974" w14:textId="77777777" w:rsidR="00D10905" w:rsidRDefault="00D10905">
      <w:pPr>
        <w:tabs>
          <w:tab w:val="clear" w:pos="567"/>
        </w:tabs>
        <w:rPr>
          <w:szCs w:val="22"/>
        </w:rPr>
      </w:pPr>
    </w:p>
    <w:p w14:paraId="728ACC0A" w14:textId="77777777" w:rsidR="00D10905" w:rsidRDefault="004D7547">
      <w:pPr>
        <w:tabs>
          <w:tab w:val="clear" w:pos="567"/>
        </w:tabs>
        <w:rPr>
          <w:szCs w:val="22"/>
          <w:u w:val="single"/>
        </w:rPr>
      </w:pPr>
      <w:r>
        <w:rPr>
          <w:szCs w:val="22"/>
          <w:u w:val="single"/>
        </w:rPr>
        <w:t>Samsca 7.5 mg tablets</w:t>
      </w:r>
    </w:p>
    <w:p w14:paraId="51C27E9D" w14:textId="77777777" w:rsidR="00D10905" w:rsidRDefault="004D7547">
      <w:pPr>
        <w:tabs>
          <w:tab w:val="clear" w:pos="567"/>
        </w:tabs>
        <w:rPr>
          <w:szCs w:val="22"/>
        </w:rPr>
      </w:pPr>
      <w:r>
        <w:rPr>
          <w:szCs w:val="22"/>
        </w:rPr>
        <w:t>Blue, rectangular, shallow-convex tablets with dimensions of 7.7 × 4.35 × 2.5 mm, debossed with “OTSUKA” and “7.5” on one side.</w:t>
      </w:r>
    </w:p>
    <w:p w14:paraId="2D8024ED" w14:textId="77777777" w:rsidR="00D10905" w:rsidRDefault="00D10905">
      <w:pPr>
        <w:tabs>
          <w:tab w:val="clear" w:pos="567"/>
        </w:tabs>
        <w:rPr>
          <w:szCs w:val="22"/>
          <w:u w:val="single"/>
        </w:rPr>
      </w:pPr>
    </w:p>
    <w:p w14:paraId="28157469" w14:textId="77777777" w:rsidR="00D10905" w:rsidRDefault="004D7547">
      <w:pPr>
        <w:tabs>
          <w:tab w:val="clear" w:pos="567"/>
        </w:tabs>
        <w:rPr>
          <w:szCs w:val="22"/>
          <w:u w:val="single"/>
        </w:rPr>
      </w:pPr>
      <w:r>
        <w:rPr>
          <w:szCs w:val="22"/>
          <w:u w:val="single"/>
        </w:rPr>
        <w:t>Samsca 15 mg tablets</w:t>
      </w:r>
    </w:p>
    <w:p w14:paraId="5A1FB197" w14:textId="77777777" w:rsidR="00D10905" w:rsidRDefault="004D7547">
      <w:pPr>
        <w:tabs>
          <w:tab w:val="clear" w:pos="567"/>
        </w:tabs>
        <w:rPr>
          <w:szCs w:val="22"/>
        </w:rPr>
      </w:pPr>
      <w:r>
        <w:rPr>
          <w:szCs w:val="22"/>
        </w:rPr>
        <w:t>Blue, triangular, shallow-convex tablets with dimensions of 6.58 × 6.2 × 2.7 mm, debossed with “OTSUKA” and “15” on one side.</w:t>
      </w:r>
    </w:p>
    <w:p w14:paraId="0CECD8B5" w14:textId="77777777" w:rsidR="00D10905" w:rsidRDefault="00D10905">
      <w:pPr>
        <w:tabs>
          <w:tab w:val="clear" w:pos="567"/>
        </w:tabs>
        <w:rPr>
          <w:szCs w:val="22"/>
        </w:rPr>
      </w:pPr>
    </w:p>
    <w:p w14:paraId="75424BFA" w14:textId="77777777" w:rsidR="00D10905" w:rsidRDefault="004D7547">
      <w:pPr>
        <w:tabs>
          <w:tab w:val="clear" w:pos="567"/>
        </w:tabs>
        <w:rPr>
          <w:szCs w:val="22"/>
          <w:u w:val="single"/>
        </w:rPr>
      </w:pPr>
      <w:r>
        <w:rPr>
          <w:szCs w:val="22"/>
          <w:u w:val="single"/>
        </w:rPr>
        <w:t>Samsca 30 mg tablets</w:t>
      </w:r>
    </w:p>
    <w:p w14:paraId="0B69A6D1" w14:textId="77777777" w:rsidR="00D10905" w:rsidRDefault="004D7547">
      <w:pPr>
        <w:tabs>
          <w:tab w:val="clear" w:pos="567"/>
        </w:tabs>
        <w:rPr>
          <w:szCs w:val="22"/>
        </w:rPr>
      </w:pPr>
      <w:r>
        <w:rPr>
          <w:szCs w:val="22"/>
        </w:rPr>
        <w:t xml:space="preserve">Blue, round, shallow-convex tablets with dimensions of Ø8 × 3.0 mm, debossed with “OTSUKA” and “30” on one side. </w:t>
      </w:r>
    </w:p>
    <w:p w14:paraId="6F31501A" w14:textId="77777777" w:rsidR="00D10905" w:rsidRDefault="00D10905">
      <w:pPr>
        <w:tabs>
          <w:tab w:val="clear" w:pos="567"/>
        </w:tabs>
        <w:rPr>
          <w:szCs w:val="22"/>
        </w:rPr>
      </w:pPr>
    </w:p>
    <w:p w14:paraId="51DAEDC8" w14:textId="77777777" w:rsidR="00D10905" w:rsidRDefault="00D10905">
      <w:pPr>
        <w:tabs>
          <w:tab w:val="clear" w:pos="567"/>
        </w:tabs>
        <w:rPr>
          <w:szCs w:val="22"/>
        </w:rPr>
      </w:pPr>
    </w:p>
    <w:p w14:paraId="56E0E0B4" w14:textId="77777777" w:rsidR="00D10905" w:rsidRDefault="004D7547">
      <w:pPr>
        <w:tabs>
          <w:tab w:val="clear" w:pos="567"/>
        </w:tabs>
        <w:suppressAutoHyphens/>
        <w:ind w:left="567" w:hanging="567"/>
        <w:rPr>
          <w:szCs w:val="22"/>
        </w:rPr>
      </w:pPr>
      <w:r>
        <w:rPr>
          <w:b/>
          <w:szCs w:val="22"/>
        </w:rPr>
        <w:t>4.</w:t>
      </w:r>
      <w:r>
        <w:rPr>
          <w:b/>
          <w:szCs w:val="22"/>
        </w:rPr>
        <w:tab/>
        <w:t>CLINICAL PARTICULARS</w:t>
      </w:r>
    </w:p>
    <w:p w14:paraId="0C194B6F" w14:textId="77777777" w:rsidR="00D10905" w:rsidRDefault="00D10905">
      <w:pPr>
        <w:tabs>
          <w:tab w:val="clear" w:pos="567"/>
        </w:tabs>
        <w:rPr>
          <w:szCs w:val="22"/>
        </w:rPr>
      </w:pPr>
    </w:p>
    <w:p w14:paraId="416FA655" w14:textId="77777777" w:rsidR="00D10905" w:rsidRDefault="004D7547">
      <w:pPr>
        <w:tabs>
          <w:tab w:val="clear" w:pos="567"/>
        </w:tabs>
        <w:ind w:left="567" w:hanging="567"/>
        <w:rPr>
          <w:szCs w:val="22"/>
        </w:rPr>
      </w:pPr>
      <w:r>
        <w:rPr>
          <w:b/>
          <w:szCs w:val="22"/>
        </w:rPr>
        <w:t>4.1</w:t>
      </w:r>
      <w:r>
        <w:rPr>
          <w:b/>
          <w:szCs w:val="22"/>
        </w:rPr>
        <w:tab/>
        <w:t>Therapeutic indications</w:t>
      </w:r>
    </w:p>
    <w:p w14:paraId="734CEFE1" w14:textId="77777777" w:rsidR="00D10905" w:rsidRDefault="00D10905">
      <w:pPr>
        <w:tabs>
          <w:tab w:val="clear" w:pos="567"/>
        </w:tabs>
        <w:rPr>
          <w:szCs w:val="22"/>
        </w:rPr>
      </w:pPr>
    </w:p>
    <w:p w14:paraId="699B853E" w14:textId="77777777" w:rsidR="00D10905" w:rsidRDefault="004D7547">
      <w:pPr>
        <w:rPr>
          <w:noProof/>
          <w:szCs w:val="22"/>
        </w:rPr>
      </w:pPr>
      <w:r>
        <w:rPr>
          <w:noProof/>
          <w:szCs w:val="22"/>
        </w:rPr>
        <w:t>Samsca is indicated in adults for the treatment of hyponatremia secondary to the syndrome of inappropriate antidiuretic hormone secretion (SIADH).</w:t>
      </w:r>
    </w:p>
    <w:p w14:paraId="0E539B21" w14:textId="77777777" w:rsidR="00D10905" w:rsidRDefault="00D10905">
      <w:pPr>
        <w:tabs>
          <w:tab w:val="clear" w:pos="567"/>
        </w:tabs>
        <w:rPr>
          <w:szCs w:val="22"/>
        </w:rPr>
      </w:pPr>
    </w:p>
    <w:p w14:paraId="38730147" w14:textId="77777777" w:rsidR="00D10905" w:rsidRDefault="004D7547">
      <w:pPr>
        <w:tabs>
          <w:tab w:val="clear" w:pos="567"/>
        </w:tabs>
        <w:ind w:left="567" w:hanging="567"/>
        <w:rPr>
          <w:b/>
          <w:szCs w:val="22"/>
        </w:rPr>
      </w:pPr>
      <w:r>
        <w:rPr>
          <w:b/>
          <w:szCs w:val="22"/>
        </w:rPr>
        <w:t>4.2</w:t>
      </w:r>
      <w:r>
        <w:rPr>
          <w:b/>
          <w:szCs w:val="22"/>
        </w:rPr>
        <w:tab/>
        <w:t>Posology and method of administration</w:t>
      </w:r>
    </w:p>
    <w:p w14:paraId="2F04D4CA" w14:textId="77777777" w:rsidR="00D10905" w:rsidRDefault="00D10905">
      <w:pPr>
        <w:tabs>
          <w:tab w:val="clear" w:pos="567"/>
        </w:tabs>
        <w:rPr>
          <w:szCs w:val="22"/>
        </w:rPr>
      </w:pPr>
    </w:p>
    <w:p w14:paraId="6764149C" w14:textId="77777777" w:rsidR="00D10905" w:rsidRDefault="004D7547">
      <w:pPr>
        <w:tabs>
          <w:tab w:val="clear" w:pos="567"/>
        </w:tabs>
        <w:rPr>
          <w:szCs w:val="22"/>
        </w:rPr>
      </w:pPr>
      <w:r>
        <w:rPr>
          <w:szCs w:val="22"/>
        </w:rPr>
        <w:t>Due to the need for a dose titration phase with close monitoring of serum sodium and volume status (see section 4.4), treatment with Samsca has to be initiated in hospital.</w:t>
      </w:r>
    </w:p>
    <w:p w14:paraId="05778C9A" w14:textId="77777777" w:rsidR="00D10905" w:rsidRDefault="00D10905">
      <w:pPr>
        <w:tabs>
          <w:tab w:val="clear" w:pos="567"/>
        </w:tabs>
        <w:rPr>
          <w:szCs w:val="22"/>
        </w:rPr>
      </w:pPr>
    </w:p>
    <w:p w14:paraId="5659A0F3" w14:textId="77777777" w:rsidR="00D10905" w:rsidRDefault="004D7547">
      <w:pPr>
        <w:keepNext/>
        <w:tabs>
          <w:tab w:val="clear" w:pos="567"/>
        </w:tabs>
        <w:rPr>
          <w:szCs w:val="22"/>
          <w:u w:val="single"/>
        </w:rPr>
      </w:pPr>
      <w:r>
        <w:rPr>
          <w:szCs w:val="22"/>
          <w:u w:val="single"/>
        </w:rPr>
        <w:lastRenderedPageBreak/>
        <w:t>Posology</w:t>
      </w:r>
    </w:p>
    <w:p w14:paraId="47805C2D" w14:textId="77777777" w:rsidR="00D10905" w:rsidRDefault="00D10905">
      <w:pPr>
        <w:keepNext/>
        <w:tabs>
          <w:tab w:val="clear" w:pos="567"/>
        </w:tabs>
        <w:rPr>
          <w:szCs w:val="22"/>
        </w:rPr>
      </w:pPr>
    </w:p>
    <w:p w14:paraId="225CF248" w14:textId="77777777" w:rsidR="00D10905" w:rsidRDefault="004D7547">
      <w:pPr>
        <w:tabs>
          <w:tab w:val="clear" w:pos="567"/>
        </w:tabs>
        <w:rPr>
          <w:szCs w:val="22"/>
        </w:rPr>
      </w:pPr>
      <w:r>
        <w:rPr>
          <w:szCs w:val="22"/>
        </w:rPr>
        <w:t>Tolvaptan has to be initiated at a dose of 15 mg once daily. The dose may be increased to a maximum of 60 mg once daily as tolerated to achieve the desired level of serum sodium.</w:t>
      </w:r>
    </w:p>
    <w:p w14:paraId="62C77604" w14:textId="77777777" w:rsidR="00D10905" w:rsidRDefault="00D10905">
      <w:pPr>
        <w:tabs>
          <w:tab w:val="clear" w:pos="567"/>
        </w:tabs>
        <w:rPr>
          <w:szCs w:val="22"/>
        </w:rPr>
      </w:pPr>
    </w:p>
    <w:p w14:paraId="19076AB2" w14:textId="77777777" w:rsidR="00D10905" w:rsidRDefault="004D7547">
      <w:pPr>
        <w:tabs>
          <w:tab w:val="clear" w:pos="567"/>
        </w:tabs>
        <w:rPr>
          <w:szCs w:val="22"/>
        </w:rPr>
      </w:pPr>
      <w:r>
        <w:rPr>
          <w:szCs w:val="22"/>
        </w:rPr>
        <w:t>For patients at risk of overly rapid correction of sodium e.g., patients with oncological conditions, very low baseline serum sodium, taking diuretics, or taking sodium supplementation a dose of 7.5 mg should be considered (see section 4.4).</w:t>
      </w:r>
    </w:p>
    <w:p w14:paraId="4C94F013" w14:textId="77777777" w:rsidR="00D10905" w:rsidRDefault="00D10905">
      <w:pPr>
        <w:tabs>
          <w:tab w:val="clear" w:pos="567"/>
        </w:tabs>
        <w:rPr>
          <w:szCs w:val="22"/>
        </w:rPr>
      </w:pPr>
    </w:p>
    <w:p w14:paraId="08CAF8B3" w14:textId="77777777" w:rsidR="00D10905" w:rsidRDefault="004D7547">
      <w:pPr>
        <w:tabs>
          <w:tab w:val="clear" w:pos="567"/>
        </w:tabs>
        <w:rPr>
          <w:szCs w:val="22"/>
        </w:rPr>
      </w:pPr>
      <w:r>
        <w:rPr>
          <w:szCs w:val="22"/>
        </w:rPr>
        <w:t>During titration, patients must be monitored for serum sodium and volume status (see section 4.4). In case of inadequate improvement in serum sodium levels, other treatment options have to be considered, either in place of or in addition to tolvaptan. Use of tolvaptan in combination with other options may increase the risk of overly rapid correction of serum sodium (see sections 4.4 and 4.5). For patients with an appropriate increase in serum sodium, the underlying disease and serum sodium levels must be monitored at regular intervals to evaluate further need of tolvaptan treatment. In the setting of hyponatremia, the treatment duration is determined by the underlying disease and its treatment. Tolvaptan treatment is expected to last until the underlying disease is adequately treated or until such time that hyponatremia is no longer a clinical issue.</w:t>
      </w:r>
    </w:p>
    <w:p w14:paraId="6DB39ECD" w14:textId="77777777" w:rsidR="00D10905" w:rsidRDefault="004D7547">
      <w:pPr>
        <w:tabs>
          <w:tab w:val="clear" w:pos="567"/>
        </w:tabs>
        <w:rPr>
          <w:szCs w:val="22"/>
        </w:rPr>
      </w:pPr>
      <w:r>
        <w:rPr>
          <w:szCs w:val="22"/>
        </w:rPr>
        <w:t>Samsca must not be taken with grapefruit juice (see section 4.5).</w:t>
      </w:r>
    </w:p>
    <w:p w14:paraId="1EE00C05" w14:textId="77777777" w:rsidR="00D10905" w:rsidRDefault="00D10905">
      <w:pPr>
        <w:tabs>
          <w:tab w:val="clear" w:pos="567"/>
        </w:tabs>
        <w:rPr>
          <w:szCs w:val="22"/>
          <w:u w:val="single"/>
        </w:rPr>
      </w:pPr>
    </w:p>
    <w:p w14:paraId="1439E4E0" w14:textId="77777777" w:rsidR="00D10905" w:rsidRDefault="004D7547">
      <w:pPr>
        <w:widowControl w:val="0"/>
        <w:tabs>
          <w:tab w:val="clear" w:pos="567"/>
        </w:tabs>
        <w:rPr>
          <w:color w:val="000000"/>
          <w:u w:val="single"/>
        </w:rPr>
      </w:pPr>
      <w:r>
        <w:rPr>
          <w:color w:val="000000"/>
          <w:u w:val="single"/>
        </w:rPr>
        <w:t>Special populations</w:t>
      </w:r>
    </w:p>
    <w:p w14:paraId="0C0E1CAD" w14:textId="77777777" w:rsidR="00D10905" w:rsidRDefault="00D10905">
      <w:pPr>
        <w:tabs>
          <w:tab w:val="clear" w:pos="567"/>
        </w:tabs>
        <w:rPr>
          <w:szCs w:val="22"/>
        </w:rPr>
      </w:pPr>
    </w:p>
    <w:p w14:paraId="146ECE46" w14:textId="77777777" w:rsidR="00D10905" w:rsidRDefault="004D7547">
      <w:pPr>
        <w:tabs>
          <w:tab w:val="clear" w:pos="567"/>
        </w:tabs>
        <w:rPr>
          <w:i/>
          <w:szCs w:val="22"/>
        </w:rPr>
      </w:pPr>
      <w:r>
        <w:rPr>
          <w:i/>
          <w:szCs w:val="22"/>
        </w:rPr>
        <w:t>Renal impairment</w:t>
      </w:r>
    </w:p>
    <w:p w14:paraId="79EC1A75" w14:textId="77777777" w:rsidR="00D10905" w:rsidRDefault="004D7547">
      <w:pPr>
        <w:tabs>
          <w:tab w:val="clear" w:pos="567"/>
        </w:tabs>
        <w:rPr>
          <w:color w:val="000000"/>
          <w:szCs w:val="22"/>
        </w:rPr>
      </w:pPr>
      <w:r>
        <w:rPr>
          <w:szCs w:val="22"/>
        </w:rPr>
        <w:t>Tolvaptan is contraindicated in anuric patients (see section 4.3).</w:t>
      </w:r>
      <w:r>
        <w:rPr>
          <w:color w:val="000000"/>
          <w:szCs w:val="22"/>
        </w:rPr>
        <w:t xml:space="preserve"> Tolvaptan has not been studied in patients with severe renal failure. The efficacy and safety in this population is not well established.</w:t>
      </w:r>
    </w:p>
    <w:p w14:paraId="71C00232" w14:textId="77777777" w:rsidR="00D10905" w:rsidRDefault="004D7547">
      <w:pPr>
        <w:tabs>
          <w:tab w:val="clear" w:pos="567"/>
        </w:tabs>
        <w:rPr>
          <w:szCs w:val="22"/>
        </w:rPr>
      </w:pPr>
      <w:r>
        <w:rPr>
          <w:color w:val="000000"/>
          <w:szCs w:val="22"/>
        </w:rPr>
        <w:t>Based on the data available, no dose adjustment is required in those with mild to moderate renal impairment.</w:t>
      </w:r>
    </w:p>
    <w:p w14:paraId="6E213691" w14:textId="77777777" w:rsidR="00D10905" w:rsidRDefault="00D10905">
      <w:pPr>
        <w:tabs>
          <w:tab w:val="clear" w:pos="567"/>
        </w:tabs>
        <w:rPr>
          <w:szCs w:val="22"/>
        </w:rPr>
      </w:pPr>
    </w:p>
    <w:p w14:paraId="0B374301" w14:textId="77777777" w:rsidR="00D10905" w:rsidRDefault="004D7547">
      <w:pPr>
        <w:tabs>
          <w:tab w:val="clear" w:pos="567"/>
        </w:tabs>
        <w:rPr>
          <w:i/>
          <w:szCs w:val="22"/>
        </w:rPr>
      </w:pPr>
      <w:r>
        <w:rPr>
          <w:i/>
          <w:szCs w:val="22"/>
        </w:rPr>
        <w:t>Hepatic impairment</w:t>
      </w:r>
    </w:p>
    <w:p w14:paraId="6212273F" w14:textId="77777777" w:rsidR="00D10905" w:rsidRDefault="004D7547">
      <w:pPr>
        <w:tabs>
          <w:tab w:val="clear" w:pos="567"/>
        </w:tabs>
        <w:rPr>
          <w:szCs w:val="22"/>
        </w:rPr>
      </w:pPr>
      <w:r>
        <w:rPr>
          <w:szCs w:val="22"/>
        </w:rPr>
        <w:t>No information is available in patients with severe hepatic impairment (Child-Pugh class C). In these patients dosing has to be managed cautiously and electrolytes and volume status must be monitored (see section 4.4). No dose adjustment is needed in patients with mild or moderate hepatic impairment (Child-Pugh classes A and B).</w:t>
      </w:r>
    </w:p>
    <w:p w14:paraId="6D788A54" w14:textId="77777777" w:rsidR="00D10905" w:rsidRDefault="00D10905">
      <w:pPr>
        <w:tabs>
          <w:tab w:val="clear" w:pos="567"/>
        </w:tabs>
        <w:rPr>
          <w:szCs w:val="22"/>
        </w:rPr>
      </w:pPr>
    </w:p>
    <w:p w14:paraId="445FAEAD" w14:textId="77777777" w:rsidR="00D10905" w:rsidRDefault="004D7547">
      <w:pPr>
        <w:tabs>
          <w:tab w:val="clear" w:pos="567"/>
        </w:tabs>
        <w:rPr>
          <w:i/>
          <w:szCs w:val="22"/>
        </w:rPr>
      </w:pPr>
      <w:r>
        <w:rPr>
          <w:i/>
          <w:szCs w:val="22"/>
        </w:rPr>
        <w:t>Elderly</w:t>
      </w:r>
    </w:p>
    <w:p w14:paraId="25BD0DEC" w14:textId="77777777" w:rsidR="00D10905" w:rsidRDefault="004D7547">
      <w:pPr>
        <w:tabs>
          <w:tab w:val="clear" w:pos="567"/>
        </w:tabs>
        <w:rPr>
          <w:szCs w:val="22"/>
        </w:rPr>
      </w:pPr>
      <w:r>
        <w:rPr>
          <w:szCs w:val="22"/>
        </w:rPr>
        <w:t>No dose adjustment is needed in elderly patients.</w:t>
      </w:r>
    </w:p>
    <w:p w14:paraId="60CBDFDD" w14:textId="77777777" w:rsidR="00D10905" w:rsidRDefault="00D10905">
      <w:pPr>
        <w:tabs>
          <w:tab w:val="clear" w:pos="567"/>
        </w:tabs>
        <w:rPr>
          <w:szCs w:val="22"/>
        </w:rPr>
      </w:pPr>
    </w:p>
    <w:p w14:paraId="085805EB" w14:textId="77777777" w:rsidR="00D10905" w:rsidRDefault="004D7547">
      <w:pPr>
        <w:tabs>
          <w:tab w:val="clear" w:pos="567"/>
        </w:tabs>
        <w:rPr>
          <w:i/>
          <w:szCs w:val="22"/>
        </w:rPr>
      </w:pPr>
      <w:r>
        <w:rPr>
          <w:i/>
          <w:szCs w:val="22"/>
        </w:rPr>
        <w:t>Paediatric population</w:t>
      </w:r>
    </w:p>
    <w:p w14:paraId="33E7B9AD" w14:textId="77777777" w:rsidR="00D10905" w:rsidRDefault="004D7547">
      <w:pPr>
        <w:tabs>
          <w:tab w:val="clear" w:pos="567"/>
        </w:tabs>
        <w:rPr>
          <w:szCs w:val="22"/>
        </w:rPr>
      </w:pPr>
      <w:r>
        <w:rPr>
          <w:szCs w:val="22"/>
        </w:rPr>
        <w:t>The safety and efficacy of tolvaptan in children and adolescents under the age of 18 years have not yet been established. Samsca is not recommended in the paediatric age group.</w:t>
      </w:r>
    </w:p>
    <w:p w14:paraId="5BCAE941" w14:textId="77777777" w:rsidR="00D10905" w:rsidRDefault="00D10905">
      <w:pPr>
        <w:tabs>
          <w:tab w:val="clear" w:pos="567"/>
        </w:tabs>
        <w:rPr>
          <w:szCs w:val="22"/>
        </w:rPr>
      </w:pPr>
    </w:p>
    <w:p w14:paraId="1263406D" w14:textId="77777777" w:rsidR="00D10905" w:rsidRDefault="004D7547">
      <w:pPr>
        <w:tabs>
          <w:tab w:val="clear" w:pos="567"/>
        </w:tabs>
        <w:rPr>
          <w:szCs w:val="22"/>
          <w:u w:val="single"/>
        </w:rPr>
      </w:pPr>
      <w:r>
        <w:rPr>
          <w:szCs w:val="22"/>
          <w:u w:val="single"/>
        </w:rPr>
        <w:t>Method of administration</w:t>
      </w:r>
    </w:p>
    <w:p w14:paraId="04AB58F6" w14:textId="77777777" w:rsidR="00D10905" w:rsidRDefault="00D10905">
      <w:pPr>
        <w:tabs>
          <w:tab w:val="clear" w:pos="567"/>
        </w:tabs>
        <w:rPr>
          <w:szCs w:val="22"/>
        </w:rPr>
      </w:pPr>
    </w:p>
    <w:p w14:paraId="3C809428" w14:textId="77777777" w:rsidR="00D10905" w:rsidRDefault="004D7547">
      <w:pPr>
        <w:tabs>
          <w:tab w:val="clear" w:pos="567"/>
        </w:tabs>
        <w:rPr>
          <w:szCs w:val="22"/>
        </w:rPr>
      </w:pPr>
      <w:r>
        <w:rPr>
          <w:szCs w:val="22"/>
        </w:rPr>
        <w:t>Oral use.</w:t>
      </w:r>
    </w:p>
    <w:p w14:paraId="2BC0A49D" w14:textId="77777777" w:rsidR="00D10905" w:rsidRDefault="00D10905">
      <w:pPr>
        <w:tabs>
          <w:tab w:val="clear" w:pos="567"/>
        </w:tabs>
        <w:rPr>
          <w:szCs w:val="22"/>
        </w:rPr>
      </w:pPr>
    </w:p>
    <w:p w14:paraId="1877EBF6" w14:textId="77777777" w:rsidR="00D10905" w:rsidRDefault="004D7547">
      <w:pPr>
        <w:tabs>
          <w:tab w:val="clear" w:pos="567"/>
        </w:tabs>
        <w:rPr>
          <w:szCs w:val="22"/>
        </w:rPr>
      </w:pPr>
      <w:r>
        <w:rPr>
          <w:szCs w:val="22"/>
        </w:rPr>
        <w:t>Administration preferably in the morning, without regard to meals. Tablets must be swallowed without chewing with a glass of water.</w:t>
      </w:r>
    </w:p>
    <w:p w14:paraId="4BA3F670" w14:textId="77777777" w:rsidR="00D10905" w:rsidRDefault="00D10905">
      <w:pPr>
        <w:tabs>
          <w:tab w:val="clear" w:pos="567"/>
        </w:tabs>
        <w:rPr>
          <w:szCs w:val="22"/>
        </w:rPr>
      </w:pPr>
    </w:p>
    <w:p w14:paraId="6C31F7C2" w14:textId="77777777" w:rsidR="00D10905" w:rsidRDefault="004D7547">
      <w:pPr>
        <w:tabs>
          <w:tab w:val="clear" w:pos="567"/>
        </w:tabs>
        <w:ind w:left="567" w:hanging="567"/>
        <w:rPr>
          <w:szCs w:val="22"/>
        </w:rPr>
      </w:pPr>
      <w:r>
        <w:rPr>
          <w:b/>
          <w:szCs w:val="22"/>
        </w:rPr>
        <w:t>4.3</w:t>
      </w:r>
      <w:r>
        <w:rPr>
          <w:b/>
          <w:szCs w:val="22"/>
        </w:rPr>
        <w:tab/>
        <w:t>Contraindications</w:t>
      </w:r>
    </w:p>
    <w:p w14:paraId="53FABBD8" w14:textId="77777777" w:rsidR="00D10905" w:rsidRDefault="00D10905">
      <w:pPr>
        <w:tabs>
          <w:tab w:val="clear" w:pos="567"/>
        </w:tabs>
        <w:rPr>
          <w:szCs w:val="22"/>
        </w:rPr>
      </w:pPr>
    </w:p>
    <w:p w14:paraId="55053CBC" w14:textId="77777777" w:rsidR="00D10905" w:rsidRDefault="004D7547">
      <w:pPr>
        <w:tabs>
          <w:tab w:val="clear" w:pos="567"/>
        </w:tabs>
        <w:ind w:left="567" w:hanging="567"/>
        <w:rPr>
          <w:szCs w:val="22"/>
        </w:rPr>
      </w:pPr>
      <w:r>
        <w:rPr>
          <w:szCs w:val="22"/>
        </w:rPr>
        <w:t>•</w:t>
      </w:r>
      <w:r>
        <w:rPr>
          <w:szCs w:val="22"/>
        </w:rPr>
        <w:tab/>
        <w:t>Hypersensitivity to the active substance or to any of the excipients listed in section 6.1 or to benzazepine or benzazepine derivatives (see section 4.4)</w:t>
      </w:r>
    </w:p>
    <w:p w14:paraId="44F7EE62" w14:textId="77777777" w:rsidR="00D10905" w:rsidRDefault="004D7547">
      <w:pPr>
        <w:tabs>
          <w:tab w:val="clear" w:pos="567"/>
        </w:tabs>
        <w:ind w:left="567" w:hanging="567"/>
        <w:rPr>
          <w:szCs w:val="22"/>
        </w:rPr>
      </w:pPr>
      <w:r>
        <w:rPr>
          <w:szCs w:val="22"/>
        </w:rPr>
        <w:t>•</w:t>
      </w:r>
      <w:r>
        <w:rPr>
          <w:szCs w:val="22"/>
        </w:rPr>
        <w:tab/>
        <w:t>Anuria</w:t>
      </w:r>
    </w:p>
    <w:p w14:paraId="768109A1" w14:textId="77777777" w:rsidR="00D10905" w:rsidRDefault="004D7547">
      <w:pPr>
        <w:tabs>
          <w:tab w:val="clear" w:pos="567"/>
        </w:tabs>
        <w:ind w:left="567" w:hanging="567"/>
        <w:rPr>
          <w:szCs w:val="22"/>
        </w:rPr>
      </w:pPr>
      <w:r>
        <w:rPr>
          <w:szCs w:val="22"/>
        </w:rPr>
        <w:t>•</w:t>
      </w:r>
      <w:r>
        <w:rPr>
          <w:szCs w:val="22"/>
        </w:rPr>
        <w:tab/>
        <w:t>Volume depletion</w:t>
      </w:r>
    </w:p>
    <w:p w14:paraId="4F5B5222" w14:textId="77777777" w:rsidR="00D10905" w:rsidRDefault="004D7547">
      <w:pPr>
        <w:tabs>
          <w:tab w:val="clear" w:pos="567"/>
        </w:tabs>
        <w:ind w:left="567" w:hanging="567"/>
        <w:rPr>
          <w:szCs w:val="22"/>
        </w:rPr>
      </w:pPr>
      <w:r>
        <w:rPr>
          <w:szCs w:val="22"/>
        </w:rPr>
        <w:t>•</w:t>
      </w:r>
      <w:r>
        <w:rPr>
          <w:szCs w:val="22"/>
        </w:rPr>
        <w:tab/>
        <w:t>Hypovolemic hyponatremia</w:t>
      </w:r>
    </w:p>
    <w:p w14:paraId="7D6ACAE0" w14:textId="77777777" w:rsidR="00D10905" w:rsidRDefault="004D7547">
      <w:pPr>
        <w:tabs>
          <w:tab w:val="clear" w:pos="567"/>
        </w:tabs>
        <w:ind w:left="567" w:hanging="567"/>
        <w:rPr>
          <w:szCs w:val="22"/>
        </w:rPr>
      </w:pPr>
      <w:r>
        <w:rPr>
          <w:szCs w:val="22"/>
        </w:rPr>
        <w:t>•</w:t>
      </w:r>
      <w:r>
        <w:rPr>
          <w:szCs w:val="22"/>
        </w:rPr>
        <w:tab/>
        <w:t>Hypernatremia</w:t>
      </w:r>
    </w:p>
    <w:p w14:paraId="04F5DC21" w14:textId="77777777" w:rsidR="00D10905" w:rsidRDefault="004D7547">
      <w:pPr>
        <w:tabs>
          <w:tab w:val="clear" w:pos="567"/>
        </w:tabs>
        <w:ind w:left="567" w:hanging="567"/>
        <w:rPr>
          <w:szCs w:val="22"/>
        </w:rPr>
      </w:pPr>
      <w:r>
        <w:rPr>
          <w:szCs w:val="22"/>
        </w:rPr>
        <w:t>•</w:t>
      </w:r>
      <w:r>
        <w:rPr>
          <w:szCs w:val="22"/>
        </w:rPr>
        <w:tab/>
        <w:t>Patients who cannot perceive thirst</w:t>
      </w:r>
    </w:p>
    <w:p w14:paraId="670A8F10" w14:textId="77777777" w:rsidR="00D10905" w:rsidRDefault="004D7547">
      <w:pPr>
        <w:tabs>
          <w:tab w:val="clear" w:pos="567"/>
        </w:tabs>
        <w:ind w:left="567" w:hanging="567"/>
        <w:rPr>
          <w:szCs w:val="22"/>
        </w:rPr>
      </w:pPr>
      <w:r>
        <w:rPr>
          <w:szCs w:val="22"/>
        </w:rPr>
        <w:lastRenderedPageBreak/>
        <w:t>•</w:t>
      </w:r>
      <w:r>
        <w:rPr>
          <w:szCs w:val="22"/>
        </w:rPr>
        <w:tab/>
        <w:t>Pregnancy (see section 4.6)</w:t>
      </w:r>
    </w:p>
    <w:p w14:paraId="1B1F580B" w14:textId="77777777" w:rsidR="00D10905" w:rsidRDefault="004D7547">
      <w:pPr>
        <w:tabs>
          <w:tab w:val="clear" w:pos="567"/>
        </w:tabs>
        <w:ind w:left="567" w:hanging="567"/>
        <w:rPr>
          <w:szCs w:val="22"/>
        </w:rPr>
      </w:pPr>
      <w:r>
        <w:rPr>
          <w:szCs w:val="22"/>
        </w:rPr>
        <w:t>•</w:t>
      </w:r>
      <w:r>
        <w:rPr>
          <w:szCs w:val="22"/>
        </w:rPr>
        <w:tab/>
        <w:t>Breast-feeding (see section 4.6)</w:t>
      </w:r>
    </w:p>
    <w:p w14:paraId="1C8161CF" w14:textId="77777777" w:rsidR="00D10905" w:rsidRDefault="00D10905">
      <w:pPr>
        <w:tabs>
          <w:tab w:val="clear" w:pos="567"/>
        </w:tabs>
        <w:rPr>
          <w:szCs w:val="22"/>
        </w:rPr>
      </w:pPr>
    </w:p>
    <w:p w14:paraId="2A920470" w14:textId="77777777" w:rsidR="00D10905" w:rsidRDefault="004D7547">
      <w:pPr>
        <w:tabs>
          <w:tab w:val="clear" w:pos="567"/>
        </w:tabs>
        <w:ind w:left="567" w:hanging="567"/>
        <w:rPr>
          <w:b/>
          <w:szCs w:val="22"/>
        </w:rPr>
      </w:pPr>
      <w:r>
        <w:rPr>
          <w:b/>
          <w:szCs w:val="22"/>
        </w:rPr>
        <w:t>4.4</w:t>
      </w:r>
      <w:r>
        <w:rPr>
          <w:b/>
          <w:szCs w:val="22"/>
        </w:rPr>
        <w:tab/>
        <w:t>Special warnings and precautions for use</w:t>
      </w:r>
    </w:p>
    <w:p w14:paraId="3EC1060B" w14:textId="77777777" w:rsidR="00D10905" w:rsidRDefault="00D10905">
      <w:pPr>
        <w:tabs>
          <w:tab w:val="clear" w:pos="567"/>
        </w:tabs>
        <w:rPr>
          <w:szCs w:val="22"/>
        </w:rPr>
      </w:pPr>
    </w:p>
    <w:p w14:paraId="0E11A72B" w14:textId="77777777" w:rsidR="00D10905" w:rsidRDefault="004D7547">
      <w:pPr>
        <w:tabs>
          <w:tab w:val="clear" w:pos="567"/>
        </w:tabs>
        <w:rPr>
          <w:color w:val="000000"/>
          <w:szCs w:val="22"/>
          <w:u w:val="single"/>
        </w:rPr>
      </w:pPr>
      <w:r>
        <w:rPr>
          <w:color w:val="000000"/>
          <w:szCs w:val="22"/>
          <w:u w:val="single"/>
        </w:rPr>
        <w:t>Urgent need to raise serum sodium acutely</w:t>
      </w:r>
    </w:p>
    <w:p w14:paraId="5646E7EC" w14:textId="77777777" w:rsidR="00D10905" w:rsidRDefault="00D10905">
      <w:pPr>
        <w:tabs>
          <w:tab w:val="clear" w:pos="567"/>
        </w:tabs>
        <w:rPr>
          <w:color w:val="000000"/>
          <w:szCs w:val="22"/>
        </w:rPr>
      </w:pPr>
    </w:p>
    <w:p w14:paraId="793C37A0" w14:textId="77777777" w:rsidR="00D10905" w:rsidRDefault="004D7547">
      <w:pPr>
        <w:tabs>
          <w:tab w:val="clear" w:pos="567"/>
        </w:tabs>
        <w:rPr>
          <w:color w:val="000000"/>
          <w:szCs w:val="22"/>
        </w:rPr>
      </w:pPr>
      <w:r>
        <w:rPr>
          <w:color w:val="000000"/>
          <w:szCs w:val="22"/>
        </w:rPr>
        <w:t>Tolvaptan has not been studied in a setting of urgent need to raise serum sodium acutely. For such patients, alternative treatment has to be considered.</w:t>
      </w:r>
    </w:p>
    <w:p w14:paraId="162EEEBD" w14:textId="77777777" w:rsidR="00D10905" w:rsidRDefault="00D10905">
      <w:pPr>
        <w:tabs>
          <w:tab w:val="clear" w:pos="567"/>
        </w:tabs>
        <w:rPr>
          <w:color w:val="000000"/>
          <w:szCs w:val="22"/>
        </w:rPr>
      </w:pPr>
    </w:p>
    <w:p w14:paraId="218974A5" w14:textId="77777777" w:rsidR="00D10905" w:rsidRDefault="004D7547">
      <w:pPr>
        <w:tabs>
          <w:tab w:val="clear" w:pos="567"/>
        </w:tabs>
        <w:rPr>
          <w:color w:val="000000"/>
          <w:szCs w:val="22"/>
          <w:u w:val="single"/>
        </w:rPr>
      </w:pPr>
      <w:r>
        <w:rPr>
          <w:color w:val="000000"/>
          <w:szCs w:val="22"/>
          <w:u w:val="single"/>
        </w:rPr>
        <w:t>Access to water</w:t>
      </w:r>
    </w:p>
    <w:p w14:paraId="314CA952" w14:textId="77777777" w:rsidR="00D10905" w:rsidRDefault="00D10905">
      <w:pPr>
        <w:tabs>
          <w:tab w:val="clear" w:pos="567"/>
        </w:tabs>
        <w:rPr>
          <w:color w:val="000000"/>
          <w:szCs w:val="22"/>
        </w:rPr>
      </w:pPr>
    </w:p>
    <w:p w14:paraId="65087E49" w14:textId="77777777" w:rsidR="00D10905" w:rsidRDefault="004D7547">
      <w:pPr>
        <w:tabs>
          <w:tab w:val="clear" w:pos="567"/>
        </w:tabs>
        <w:rPr>
          <w:color w:val="000000"/>
          <w:szCs w:val="22"/>
        </w:rPr>
      </w:pPr>
      <w:r>
        <w:rPr>
          <w:color w:val="000000"/>
          <w:szCs w:val="22"/>
        </w:rPr>
        <w:t>Tolvaptan may cause adverse reactions related to water loss such as thirst, dry mouth and dehydration (see section 4.8). Therefore, patients must have access to water and be able to drink sufficient amounts of water. If fluid restricted patients are treated with tolvaptan, extra caution has to be exercised to ensure that patients do not become overly dehydrated.</w:t>
      </w:r>
    </w:p>
    <w:p w14:paraId="11E1AC03" w14:textId="77777777" w:rsidR="00D10905" w:rsidRDefault="00D10905">
      <w:pPr>
        <w:tabs>
          <w:tab w:val="clear" w:pos="567"/>
        </w:tabs>
        <w:rPr>
          <w:color w:val="000000"/>
          <w:szCs w:val="22"/>
        </w:rPr>
      </w:pPr>
    </w:p>
    <w:p w14:paraId="19909B60" w14:textId="77777777" w:rsidR="00D10905" w:rsidRDefault="004D7547">
      <w:pPr>
        <w:tabs>
          <w:tab w:val="clear" w:pos="567"/>
        </w:tabs>
        <w:rPr>
          <w:color w:val="000000"/>
          <w:szCs w:val="22"/>
          <w:u w:val="single"/>
        </w:rPr>
      </w:pPr>
      <w:r>
        <w:rPr>
          <w:color w:val="000000"/>
          <w:szCs w:val="22"/>
          <w:u w:val="single"/>
        </w:rPr>
        <w:t>Dehydration</w:t>
      </w:r>
    </w:p>
    <w:p w14:paraId="5BA572C3" w14:textId="77777777" w:rsidR="00D10905" w:rsidRDefault="00D10905">
      <w:pPr>
        <w:tabs>
          <w:tab w:val="clear" w:pos="567"/>
        </w:tabs>
        <w:rPr>
          <w:color w:val="000000"/>
          <w:szCs w:val="22"/>
        </w:rPr>
      </w:pPr>
    </w:p>
    <w:p w14:paraId="75308837" w14:textId="77777777" w:rsidR="00D10905" w:rsidRDefault="004D7547">
      <w:pPr>
        <w:tabs>
          <w:tab w:val="clear" w:pos="567"/>
        </w:tabs>
        <w:rPr>
          <w:color w:val="000000"/>
          <w:szCs w:val="22"/>
        </w:rPr>
      </w:pPr>
      <w:r>
        <w:rPr>
          <w:color w:val="000000"/>
          <w:szCs w:val="22"/>
        </w:rPr>
        <w:t>Volume status must be monitored in patients taking tolvaptan because treatment with tolvaptan may result in severe dehydration, which constitutes a risk factor for renal dysfunction. If dehydration becomes evident, take appropriate action which may include the need to interrupt or reduce the dose of tolvaptan and increase fluid intake.</w:t>
      </w:r>
    </w:p>
    <w:p w14:paraId="61E69CF7" w14:textId="77777777" w:rsidR="00D10905" w:rsidRDefault="00D10905">
      <w:pPr>
        <w:tabs>
          <w:tab w:val="clear" w:pos="567"/>
        </w:tabs>
        <w:rPr>
          <w:color w:val="000000"/>
          <w:szCs w:val="22"/>
        </w:rPr>
      </w:pPr>
    </w:p>
    <w:p w14:paraId="67209AA7" w14:textId="77777777" w:rsidR="00D10905" w:rsidRDefault="004D7547">
      <w:pPr>
        <w:tabs>
          <w:tab w:val="clear" w:pos="567"/>
        </w:tabs>
        <w:rPr>
          <w:color w:val="000000"/>
          <w:szCs w:val="22"/>
          <w:u w:val="single"/>
        </w:rPr>
      </w:pPr>
      <w:r>
        <w:rPr>
          <w:color w:val="000000"/>
          <w:szCs w:val="22"/>
          <w:u w:val="single"/>
        </w:rPr>
        <w:t>Urinary outflow obstruction</w:t>
      </w:r>
    </w:p>
    <w:p w14:paraId="68D9DA39" w14:textId="77777777" w:rsidR="00D10905" w:rsidRDefault="00D10905">
      <w:pPr>
        <w:tabs>
          <w:tab w:val="clear" w:pos="567"/>
        </w:tabs>
        <w:rPr>
          <w:color w:val="000000"/>
          <w:szCs w:val="22"/>
        </w:rPr>
      </w:pPr>
    </w:p>
    <w:p w14:paraId="0895A995" w14:textId="77777777" w:rsidR="00D10905" w:rsidRDefault="004D7547">
      <w:pPr>
        <w:tabs>
          <w:tab w:val="clear" w:pos="567"/>
        </w:tabs>
        <w:rPr>
          <w:color w:val="000000"/>
          <w:szCs w:val="22"/>
        </w:rPr>
      </w:pPr>
      <w:r>
        <w:rPr>
          <w:color w:val="000000"/>
          <w:szCs w:val="22"/>
        </w:rPr>
        <w:t>Urinary output must be secured. Patients with partial obstruction of urinary outflow, for example patients with prostatic hypertrophy or impairment of micturition, have an increased risk of developing acute retention.</w:t>
      </w:r>
    </w:p>
    <w:p w14:paraId="709769AE" w14:textId="77777777" w:rsidR="00D10905" w:rsidRDefault="00D10905">
      <w:pPr>
        <w:tabs>
          <w:tab w:val="clear" w:pos="567"/>
        </w:tabs>
        <w:rPr>
          <w:color w:val="000000"/>
          <w:szCs w:val="22"/>
        </w:rPr>
      </w:pPr>
    </w:p>
    <w:p w14:paraId="7BBE2D05" w14:textId="77777777" w:rsidR="00D10905" w:rsidRDefault="004D7547">
      <w:pPr>
        <w:tabs>
          <w:tab w:val="clear" w:pos="567"/>
        </w:tabs>
        <w:rPr>
          <w:color w:val="000000"/>
          <w:szCs w:val="22"/>
          <w:u w:val="single"/>
        </w:rPr>
      </w:pPr>
      <w:r>
        <w:rPr>
          <w:color w:val="000000"/>
          <w:szCs w:val="22"/>
          <w:u w:val="single"/>
        </w:rPr>
        <w:t>Fluid and electrolyte balance</w:t>
      </w:r>
    </w:p>
    <w:p w14:paraId="49D21FE9" w14:textId="77777777" w:rsidR="00D10905" w:rsidRDefault="00D10905">
      <w:pPr>
        <w:tabs>
          <w:tab w:val="clear" w:pos="567"/>
        </w:tabs>
        <w:rPr>
          <w:color w:val="000000"/>
          <w:szCs w:val="22"/>
        </w:rPr>
      </w:pPr>
    </w:p>
    <w:p w14:paraId="1D1F1AAB" w14:textId="77777777" w:rsidR="00D10905" w:rsidRDefault="004D7547">
      <w:pPr>
        <w:tabs>
          <w:tab w:val="clear" w:pos="567"/>
        </w:tabs>
        <w:rPr>
          <w:color w:val="000000"/>
          <w:szCs w:val="22"/>
        </w:rPr>
      </w:pPr>
      <w:r>
        <w:rPr>
          <w:color w:val="000000"/>
          <w:szCs w:val="22"/>
        </w:rPr>
        <w:t>Fluid and electrolyte status has to be monitored in all patients and particularly in those with renal and hepatic impairment. Administration of tolvaptan may cause too rapid increases in serum sodium (≥ 12 mmol/L per 24 hours, please see below); therefore, monitoring of serum sodium in all patients must start no later than 4 to 6 hours after treatment initiation. During the first 1 to 2 days and until the tolvaptan dose is stabilised serum sodium and volume status must be monitored at least every 6 hours.</w:t>
      </w:r>
    </w:p>
    <w:p w14:paraId="4D4ED09C" w14:textId="77777777" w:rsidR="00D10905" w:rsidRDefault="00D10905">
      <w:pPr>
        <w:tabs>
          <w:tab w:val="clear" w:pos="567"/>
        </w:tabs>
        <w:rPr>
          <w:color w:val="000000"/>
          <w:szCs w:val="22"/>
        </w:rPr>
      </w:pPr>
    </w:p>
    <w:p w14:paraId="63A5DD3E" w14:textId="77777777" w:rsidR="00D10905" w:rsidRDefault="004D7547">
      <w:pPr>
        <w:tabs>
          <w:tab w:val="clear" w:pos="567"/>
        </w:tabs>
        <w:rPr>
          <w:color w:val="000000"/>
          <w:szCs w:val="22"/>
          <w:u w:val="single"/>
        </w:rPr>
      </w:pPr>
      <w:r>
        <w:rPr>
          <w:color w:val="000000"/>
          <w:szCs w:val="22"/>
          <w:u w:val="single"/>
        </w:rPr>
        <w:t>Too rapid correction of serum sodium</w:t>
      </w:r>
    </w:p>
    <w:p w14:paraId="6D2574EE" w14:textId="77777777" w:rsidR="00D10905" w:rsidRDefault="00D10905">
      <w:pPr>
        <w:tabs>
          <w:tab w:val="clear" w:pos="567"/>
        </w:tabs>
        <w:rPr>
          <w:color w:val="000000"/>
          <w:szCs w:val="22"/>
        </w:rPr>
      </w:pPr>
    </w:p>
    <w:p w14:paraId="5103AD65" w14:textId="77777777" w:rsidR="00D10905" w:rsidRDefault="004D7547">
      <w:pPr>
        <w:tabs>
          <w:tab w:val="clear" w:pos="567"/>
        </w:tabs>
        <w:rPr>
          <w:color w:val="000000"/>
          <w:szCs w:val="22"/>
        </w:rPr>
      </w:pPr>
      <w:r>
        <w:rPr>
          <w:color w:val="000000"/>
          <w:szCs w:val="22"/>
        </w:rPr>
        <w:t>Patients with very low baseline serum sodium concentrations may be at greater risk for too rapid correction of serum sodium.</w:t>
      </w:r>
    </w:p>
    <w:p w14:paraId="151FDAEE" w14:textId="77777777" w:rsidR="00D10905" w:rsidRDefault="004D7547">
      <w:pPr>
        <w:tabs>
          <w:tab w:val="clear" w:pos="567"/>
        </w:tabs>
        <w:rPr>
          <w:color w:val="000000"/>
          <w:szCs w:val="22"/>
        </w:rPr>
      </w:pPr>
      <w:r>
        <w:rPr>
          <w:color w:val="000000"/>
          <w:szCs w:val="22"/>
        </w:rPr>
        <w:t>Too rapid correction of hyponatremia (increase ≥ 12 mmol/L/24 hours) can cause osmotic demyelination resulting in dysarthria, mutism, dysphagia, lethargy, affective changes, spastic quadriparesis, seizures, coma or death. Therefore, after initiation of treatment, patients have to be closely monitored for serum sodium and volume status (see above).</w:t>
      </w:r>
    </w:p>
    <w:p w14:paraId="021E8AC5" w14:textId="77777777" w:rsidR="00D10905" w:rsidRDefault="004D7547">
      <w:pPr>
        <w:tabs>
          <w:tab w:val="clear" w:pos="567"/>
        </w:tabs>
        <w:rPr>
          <w:color w:val="000000"/>
          <w:szCs w:val="22"/>
        </w:rPr>
      </w:pPr>
      <w:r>
        <w:rPr>
          <w:color w:val="000000"/>
          <w:szCs w:val="22"/>
        </w:rPr>
        <w:t>In order to minimise the risk of too rapid correction of hyponatremia the increase of serum sodium should be less than 10 mmol/L/24 hours to 12 mmol/L/24 hours and less than 18 mmol/L/48 hours. Therefore, more precautionary limits apply during the early treatment phase.</w:t>
      </w:r>
    </w:p>
    <w:p w14:paraId="68BE64C8" w14:textId="77777777" w:rsidR="00D10905" w:rsidRDefault="004D7547">
      <w:pPr>
        <w:tabs>
          <w:tab w:val="clear" w:pos="567"/>
        </w:tabs>
        <w:rPr>
          <w:color w:val="000000"/>
          <w:szCs w:val="22"/>
        </w:rPr>
      </w:pPr>
      <w:r>
        <w:rPr>
          <w:color w:val="000000"/>
          <w:szCs w:val="22"/>
        </w:rPr>
        <w:t>If sodium correction exceeds 6 mmol/L during the first 6 hours of administration or 8 mmol/L during the first 6 to 12 hours, respectively, the possibility that serum sodium correction may be overly rapid should be considered. These patients should be monitored more frequently regarding their serum sodium and administration of hypotonic fluid is recommended. In case serum sodium increases ≥ 12 mmol/L within 24 hours or ≥ 18 mmol/L within 48 hours, tolvaptan treatment is to be interrupted or discontinued followed by administration of hypotonic fluid.</w:t>
      </w:r>
    </w:p>
    <w:p w14:paraId="6B2D35DB" w14:textId="77777777" w:rsidR="00D10905" w:rsidRDefault="004D7547">
      <w:pPr>
        <w:tabs>
          <w:tab w:val="clear" w:pos="567"/>
        </w:tabs>
        <w:rPr>
          <w:color w:val="000000"/>
          <w:szCs w:val="22"/>
        </w:rPr>
      </w:pPr>
      <w:r>
        <w:rPr>
          <w:color w:val="000000"/>
          <w:szCs w:val="22"/>
        </w:rPr>
        <w:lastRenderedPageBreak/>
        <w:t>In patients at higher risk of demyelination syndromes, for example those with hypoxia, alcoholism or malnutrition, the appropriate rate of sodium correction may be lower than that in patients without risk factors; these patients should be very carefully managed.</w:t>
      </w:r>
    </w:p>
    <w:p w14:paraId="4078044D" w14:textId="77777777" w:rsidR="00D10905" w:rsidRDefault="00D10905">
      <w:pPr>
        <w:tabs>
          <w:tab w:val="clear" w:pos="567"/>
        </w:tabs>
        <w:rPr>
          <w:color w:val="000000"/>
          <w:szCs w:val="22"/>
        </w:rPr>
      </w:pPr>
    </w:p>
    <w:p w14:paraId="5749CD9F" w14:textId="77777777" w:rsidR="00D10905" w:rsidRDefault="004D7547">
      <w:pPr>
        <w:tabs>
          <w:tab w:val="clear" w:pos="567"/>
        </w:tabs>
        <w:rPr>
          <w:color w:val="000000"/>
          <w:szCs w:val="22"/>
        </w:rPr>
      </w:pPr>
      <w:r>
        <w:rPr>
          <w:color w:val="000000"/>
          <w:szCs w:val="22"/>
        </w:rPr>
        <w:t>Patients who received other treatment for hyponatremia or medicinal products which increase serum sodium concentration (see section 4.5) prior to initiation of treatment with Samsca must be managed very cautiously. These patients may be at higher risk for developing rapid correction of serum sodium during the first 1 to 2 days of treatment due to potential additive effects.</w:t>
      </w:r>
    </w:p>
    <w:p w14:paraId="456229D3" w14:textId="77777777" w:rsidR="00D10905" w:rsidRDefault="004D7547">
      <w:pPr>
        <w:tabs>
          <w:tab w:val="clear" w:pos="567"/>
        </w:tabs>
        <w:rPr>
          <w:color w:val="000000"/>
          <w:szCs w:val="22"/>
        </w:rPr>
      </w:pPr>
      <w:r>
        <w:rPr>
          <w:color w:val="000000"/>
          <w:szCs w:val="22"/>
        </w:rPr>
        <w:t>Co-administration of Samsca with other treatments for hyponatremia, and medicinal products that increase serum sodium concentration, is not recommended during initial treatment or for other patients with very low baseline serum sodium concentrations (see section 4.5).</w:t>
      </w:r>
    </w:p>
    <w:p w14:paraId="61EB4E0E" w14:textId="77777777" w:rsidR="00D10905" w:rsidRDefault="00D10905">
      <w:pPr>
        <w:tabs>
          <w:tab w:val="clear" w:pos="567"/>
        </w:tabs>
        <w:rPr>
          <w:color w:val="000000"/>
          <w:szCs w:val="22"/>
        </w:rPr>
      </w:pPr>
    </w:p>
    <w:p w14:paraId="1B1E5717" w14:textId="77777777" w:rsidR="00D10905" w:rsidRDefault="004D7547">
      <w:pPr>
        <w:tabs>
          <w:tab w:val="clear" w:pos="567"/>
        </w:tabs>
        <w:rPr>
          <w:color w:val="000000"/>
          <w:szCs w:val="22"/>
          <w:u w:val="single"/>
        </w:rPr>
      </w:pPr>
      <w:r>
        <w:rPr>
          <w:color w:val="000000"/>
          <w:szCs w:val="22"/>
          <w:u w:val="single"/>
        </w:rPr>
        <w:t>Diabetes mellitus</w:t>
      </w:r>
    </w:p>
    <w:p w14:paraId="75FFC553" w14:textId="77777777" w:rsidR="00D10905" w:rsidRDefault="00D10905">
      <w:pPr>
        <w:tabs>
          <w:tab w:val="clear" w:pos="567"/>
        </w:tabs>
        <w:rPr>
          <w:color w:val="000000"/>
          <w:szCs w:val="22"/>
        </w:rPr>
      </w:pPr>
    </w:p>
    <w:p w14:paraId="7041F54A" w14:textId="77777777" w:rsidR="00D10905" w:rsidRDefault="004D7547">
      <w:pPr>
        <w:tabs>
          <w:tab w:val="clear" w:pos="567"/>
        </w:tabs>
        <w:rPr>
          <w:color w:val="000000"/>
          <w:szCs w:val="22"/>
        </w:rPr>
      </w:pPr>
      <w:r>
        <w:rPr>
          <w:color w:val="000000"/>
          <w:szCs w:val="22"/>
        </w:rPr>
        <w:t>Diabetic patients with an elevated glucose concentration (e.g., in excess of 300 mg/dL) may present with pseudo-hyponatremia. This condition should be excluded prior and during treatment with tolvaptan. Tolvaptan may cause hyperglycemia (see section 4.8). Therefore, diabetic patients treated with tolvaptan should be managed cautiously. In particular this applies to patients with inadequately controlled type II diabetes.</w:t>
      </w:r>
    </w:p>
    <w:p w14:paraId="2D6C06B4" w14:textId="77777777" w:rsidR="00D10905" w:rsidRDefault="00D10905">
      <w:pPr>
        <w:tabs>
          <w:tab w:val="clear" w:pos="567"/>
        </w:tabs>
        <w:rPr>
          <w:color w:val="000000"/>
          <w:szCs w:val="22"/>
        </w:rPr>
      </w:pPr>
    </w:p>
    <w:p w14:paraId="2449F3BF" w14:textId="77777777" w:rsidR="00D10905" w:rsidRDefault="004D7547">
      <w:pPr>
        <w:tabs>
          <w:tab w:val="clear" w:pos="567"/>
        </w:tabs>
        <w:rPr>
          <w:szCs w:val="22"/>
          <w:u w:val="single"/>
        </w:rPr>
      </w:pPr>
      <w:r>
        <w:rPr>
          <w:szCs w:val="22"/>
          <w:u w:val="single"/>
        </w:rPr>
        <w:t>Idiosyncratic hepatic toxicity</w:t>
      </w:r>
    </w:p>
    <w:p w14:paraId="44189D62" w14:textId="77777777" w:rsidR="00D10905" w:rsidRDefault="00D10905">
      <w:pPr>
        <w:tabs>
          <w:tab w:val="clear" w:pos="567"/>
        </w:tabs>
        <w:rPr>
          <w:szCs w:val="22"/>
        </w:rPr>
      </w:pPr>
    </w:p>
    <w:p w14:paraId="7F5A9EE0" w14:textId="77777777" w:rsidR="00D10905" w:rsidRDefault="004D7547">
      <w:pPr>
        <w:tabs>
          <w:tab w:val="clear" w:pos="567"/>
        </w:tabs>
        <w:rPr>
          <w:color w:val="000000"/>
          <w:szCs w:val="22"/>
        </w:rPr>
      </w:pPr>
      <w:r>
        <w:rPr>
          <w:color w:val="000000"/>
          <w:szCs w:val="22"/>
        </w:rPr>
        <w:t>Liver injury induced by tolvaptan was observed in clinical trials investigating a different indication (autosomal dominant polycystic kidney disease [ADPKD]) with long-term use of tolvaptan at higher doses than for the approved indication (see section 4.8).</w:t>
      </w:r>
    </w:p>
    <w:p w14:paraId="528DF541" w14:textId="77777777" w:rsidR="00D10905" w:rsidRDefault="00D10905">
      <w:pPr>
        <w:tabs>
          <w:tab w:val="clear" w:pos="567"/>
        </w:tabs>
        <w:rPr>
          <w:color w:val="000000"/>
          <w:szCs w:val="22"/>
        </w:rPr>
      </w:pPr>
    </w:p>
    <w:p w14:paraId="2B069E73" w14:textId="77777777" w:rsidR="00D10905" w:rsidRDefault="004D7547">
      <w:pPr>
        <w:tabs>
          <w:tab w:val="clear" w:pos="567"/>
        </w:tabs>
        <w:rPr>
          <w:color w:val="000000"/>
          <w:szCs w:val="22"/>
        </w:rPr>
      </w:pPr>
      <w:r>
        <w:rPr>
          <w:color w:val="000000"/>
          <w:szCs w:val="22"/>
        </w:rPr>
        <w:t>In post-marketing experience with tolvaptan in ADPKD, acute liver failure requiring liver transplantation has been reported (see section 4.8).</w:t>
      </w:r>
    </w:p>
    <w:p w14:paraId="37F96178" w14:textId="77777777" w:rsidR="00D10905" w:rsidRDefault="00D10905">
      <w:pPr>
        <w:tabs>
          <w:tab w:val="clear" w:pos="567"/>
        </w:tabs>
        <w:rPr>
          <w:color w:val="000000"/>
          <w:szCs w:val="22"/>
        </w:rPr>
      </w:pPr>
    </w:p>
    <w:p w14:paraId="751CFB34" w14:textId="77777777" w:rsidR="00D10905" w:rsidRDefault="004D7547">
      <w:pPr>
        <w:tabs>
          <w:tab w:val="clear" w:pos="567"/>
        </w:tabs>
        <w:rPr>
          <w:color w:val="000000"/>
          <w:szCs w:val="22"/>
        </w:rPr>
      </w:pPr>
      <w:r>
        <w:rPr>
          <w:color w:val="000000"/>
          <w:szCs w:val="22"/>
        </w:rPr>
        <w:t>In these clinical trials, clinically significant increases (greater than 3 × Upper Limit of Normal [ULN]) in serum alanine aminotransferase (ALT), along with clinically significant increases (greater than 2 × ULN) in serum total bilirubin were observed in 3 patients treated with tolvaptan. In addition, an increased incidence of significant elevations of ALT was observed in patients treated with tolvaptan [4.4 % (42/958)] compared to those receiving placebo [1.0 % (5/484)]. Elevation (&gt; 3 × ULN) of serum aspartate aminotransferase (AST) was observed in 3.1 % (30/958) of patients on tolvaptan and 0.8 % (4/484) patients on placebo. Most of the liver enzyme abnormalities were observed during the first 18 months of treatment. The elevations gradually improved after discontinuation of tolvaptan. These findings may suggest that tolvaptan has the potential to cause irreversible and potentially fatal liver injury.</w:t>
      </w:r>
    </w:p>
    <w:p w14:paraId="73DDE616" w14:textId="77777777" w:rsidR="00D10905" w:rsidRDefault="00D10905">
      <w:pPr>
        <w:tabs>
          <w:tab w:val="clear" w:pos="567"/>
        </w:tabs>
        <w:rPr>
          <w:color w:val="000000"/>
          <w:szCs w:val="22"/>
        </w:rPr>
      </w:pPr>
    </w:p>
    <w:p w14:paraId="22D0BEEC" w14:textId="77777777" w:rsidR="00D10905" w:rsidRDefault="004D7547">
      <w:pPr>
        <w:tabs>
          <w:tab w:val="clear" w:pos="567"/>
        </w:tabs>
        <w:rPr>
          <w:color w:val="000000"/>
          <w:szCs w:val="22"/>
        </w:rPr>
      </w:pPr>
      <w:r>
        <w:rPr>
          <w:color w:val="000000"/>
          <w:szCs w:val="22"/>
        </w:rPr>
        <w:t>In a post-authorisation safety study of tolvaptan in hyponatremia secondary to SIADH, several cases of hepatic disorders and elevated transaminases were observed (see section 4.8).</w:t>
      </w:r>
    </w:p>
    <w:p w14:paraId="3D3930FC" w14:textId="77777777" w:rsidR="00D10905" w:rsidRDefault="00D10905">
      <w:pPr>
        <w:tabs>
          <w:tab w:val="clear" w:pos="567"/>
        </w:tabs>
        <w:rPr>
          <w:color w:val="000000"/>
          <w:szCs w:val="22"/>
        </w:rPr>
      </w:pPr>
    </w:p>
    <w:p w14:paraId="561917CD" w14:textId="77777777" w:rsidR="00D10905" w:rsidRDefault="004D7547">
      <w:pPr>
        <w:tabs>
          <w:tab w:val="clear" w:pos="567"/>
        </w:tabs>
        <w:rPr>
          <w:color w:val="000000"/>
          <w:szCs w:val="22"/>
        </w:rPr>
      </w:pPr>
      <w:r>
        <w:rPr>
          <w:color w:val="000000"/>
          <w:szCs w:val="22"/>
        </w:rPr>
        <w:t>Liver function tests must be promptly performed in patients taking tolvaptan who report symptoms that may indicate liver injury, including fatigue, anorexia, right upper abdominal discomfort, dark urine or jaundice. If liver injury is suspected, tolvaptan must be promptly discontinued, appropriate treatment has to be instituted, and investigations have to be performed to determine the probable cause. Tolvaptan must not be re-initiated in patients unless the cause for the observed liver injury is definitively established to be unrelated to treatment with tolvaptan.</w:t>
      </w:r>
    </w:p>
    <w:p w14:paraId="1BB2EEAA" w14:textId="77777777" w:rsidR="00D10905" w:rsidRDefault="00D10905">
      <w:pPr>
        <w:tabs>
          <w:tab w:val="clear" w:pos="567"/>
        </w:tabs>
        <w:rPr>
          <w:color w:val="000000"/>
          <w:szCs w:val="22"/>
        </w:rPr>
      </w:pPr>
    </w:p>
    <w:p w14:paraId="3A7AA568" w14:textId="77777777" w:rsidR="00D10905" w:rsidRDefault="004D7547">
      <w:pPr>
        <w:tabs>
          <w:tab w:val="clear" w:pos="567"/>
        </w:tabs>
        <w:rPr>
          <w:szCs w:val="22"/>
          <w:u w:val="single"/>
        </w:rPr>
      </w:pPr>
      <w:r>
        <w:rPr>
          <w:szCs w:val="22"/>
          <w:u w:val="single"/>
        </w:rPr>
        <w:t>Anaphylaxis</w:t>
      </w:r>
    </w:p>
    <w:p w14:paraId="0E2862B9" w14:textId="77777777" w:rsidR="00D10905" w:rsidRDefault="00D10905">
      <w:pPr>
        <w:tabs>
          <w:tab w:val="clear" w:pos="567"/>
        </w:tabs>
        <w:rPr>
          <w:szCs w:val="22"/>
        </w:rPr>
      </w:pPr>
    </w:p>
    <w:p w14:paraId="3E6001D0" w14:textId="77777777" w:rsidR="00D10905" w:rsidRDefault="004D7547">
      <w:pPr>
        <w:tabs>
          <w:tab w:val="clear" w:pos="567"/>
        </w:tabs>
        <w:rPr>
          <w:color w:val="000000"/>
          <w:szCs w:val="22"/>
        </w:rPr>
      </w:pPr>
      <w:r>
        <w:rPr>
          <w:color w:val="000000"/>
          <w:szCs w:val="22"/>
        </w:rPr>
        <w:t>In post-marketing experience, anaphylaxis (including anaphylactic shock and generalised rash) has been reported very rarely following administration of tolvaptan. Patients have to be carefully monitored during treatment. Patients with known hypersensitivity reactions to benzazepine or benzazepine derivatives (e.g., benazepril, conivaptan, fenoldopam mesylate or mirtazapine) may be at risk for hypersensitivity reaction to tolvaptan (see section 4.3 Contraindications).</w:t>
      </w:r>
    </w:p>
    <w:p w14:paraId="043261A8" w14:textId="77777777" w:rsidR="00D10905" w:rsidRDefault="00D10905">
      <w:pPr>
        <w:tabs>
          <w:tab w:val="clear" w:pos="567"/>
        </w:tabs>
        <w:rPr>
          <w:color w:val="000000"/>
          <w:szCs w:val="22"/>
        </w:rPr>
      </w:pPr>
    </w:p>
    <w:p w14:paraId="1BD91C63" w14:textId="77777777" w:rsidR="00D10905" w:rsidRDefault="004D7547">
      <w:pPr>
        <w:tabs>
          <w:tab w:val="clear" w:pos="567"/>
        </w:tabs>
        <w:rPr>
          <w:color w:val="000000"/>
          <w:szCs w:val="22"/>
        </w:rPr>
      </w:pPr>
      <w:r>
        <w:rPr>
          <w:color w:val="000000"/>
          <w:szCs w:val="22"/>
        </w:rPr>
        <w:t>If an anaphylactic reaction or other serious allergic reactions occur, administration of tolvaptan must be discontinued immediately and appropriate therapy initiated. Since hypersensitivity is a contraindication (see section 4.3) treatment must never be restarted after an anaphylactic reaction or other serious allergic reactions.</w:t>
      </w:r>
    </w:p>
    <w:p w14:paraId="7322B7D6" w14:textId="77777777" w:rsidR="00D10905" w:rsidRDefault="00D10905">
      <w:pPr>
        <w:tabs>
          <w:tab w:val="clear" w:pos="567"/>
        </w:tabs>
        <w:rPr>
          <w:color w:val="000000"/>
          <w:szCs w:val="22"/>
        </w:rPr>
      </w:pPr>
    </w:p>
    <w:p w14:paraId="15F37D96" w14:textId="77777777" w:rsidR="00D10905" w:rsidRDefault="004D7547">
      <w:pPr>
        <w:keepNext/>
        <w:tabs>
          <w:tab w:val="clear" w:pos="567"/>
        </w:tabs>
        <w:rPr>
          <w:szCs w:val="22"/>
          <w:u w:val="single"/>
        </w:rPr>
      </w:pPr>
      <w:r>
        <w:rPr>
          <w:szCs w:val="22"/>
          <w:u w:val="single"/>
        </w:rPr>
        <w:t>Lactose</w:t>
      </w:r>
    </w:p>
    <w:p w14:paraId="3925AC40" w14:textId="77777777" w:rsidR="00D10905" w:rsidRDefault="00D10905">
      <w:pPr>
        <w:keepNext/>
        <w:tabs>
          <w:tab w:val="clear" w:pos="567"/>
        </w:tabs>
        <w:rPr>
          <w:szCs w:val="22"/>
        </w:rPr>
      </w:pPr>
    </w:p>
    <w:p w14:paraId="754DD509" w14:textId="77777777" w:rsidR="00D10905" w:rsidRDefault="004D7547">
      <w:pPr>
        <w:tabs>
          <w:tab w:val="clear" w:pos="567"/>
        </w:tabs>
        <w:rPr>
          <w:szCs w:val="22"/>
        </w:rPr>
      </w:pPr>
      <w:r>
        <w:rPr>
          <w:szCs w:val="22"/>
        </w:rPr>
        <w:t>Samsca contains lactose as an excipient. Patients with rare hereditary problems of galactose intolerance, total lactase deficiency or glucose-galactose malabsorption should not take this medicinal product.</w:t>
      </w:r>
    </w:p>
    <w:p w14:paraId="45F2A68A" w14:textId="77777777" w:rsidR="00D10905" w:rsidRDefault="00D10905">
      <w:pPr>
        <w:tabs>
          <w:tab w:val="clear" w:pos="567"/>
        </w:tabs>
        <w:rPr>
          <w:szCs w:val="22"/>
        </w:rPr>
      </w:pPr>
    </w:p>
    <w:p w14:paraId="08EBE81C" w14:textId="77777777" w:rsidR="00D10905" w:rsidRDefault="004D7547">
      <w:pPr>
        <w:tabs>
          <w:tab w:val="clear" w:pos="567"/>
        </w:tabs>
        <w:ind w:left="567" w:hanging="567"/>
        <w:rPr>
          <w:szCs w:val="22"/>
        </w:rPr>
      </w:pPr>
      <w:r>
        <w:rPr>
          <w:b/>
          <w:szCs w:val="22"/>
        </w:rPr>
        <w:t>4.5</w:t>
      </w:r>
      <w:r>
        <w:rPr>
          <w:b/>
          <w:szCs w:val="22"/>
        </w:rPr>
        <w:tab/>
        <w:t>Interaction with other medicinal products and other forms of interaction</w:t>
      </w:r>
    </w:p>
    <w:p w14:paraId="5D3423D5" w14:textId="77777777" w:rsidR="00D10905" w:rsidRDefault="00D10905">
      <w:pPr>
        <w:tabs>
          <w:tab w:val="clear" w:pos="567"/>
        </w:tabs>
        <w:rPr>
          <w:szCs w:val="22"/>
        </w:rPr>
      </w:pPr>
    </w:p>
    <w:p w14:paraId="344F7BEB" w14:textId="77777777" w:rsidR="00D10905" w:rsidRDefault="004D7547">
      <w:pPr>
        <w:tabs>
          <w:tab w:val="clear" w:pos="567"/>
        </w:tabs>
        <w:rPr>
          <w:szCs w:val="22"/>
          <w:u w:val="single"/>
        </w:rPr>
      </w:pPr>
      <w:r>
        <w:rPr>
          <w:szCs w:val="22"/>
          <w:u w:val="single"/>
        </w:rPr>
        <w:t>Co-administration with other treatments for hyponatremia and medicinal products that increase serum sodium concentration</w:t>
      </w:r>
    </w:p>
    <w:p w14:paraId="6851C288" w14:textId="77777777" w:rsidR="00D10905" w:rsidRDefault="00D10905">
      <w:pPr>
        <w:tabs>
          <w:tab w:val="clear" w:pos="567"/>
        </w:tabs>
        <w:rPr>
          <w:szCs w:val="22"/>
        </w:rPr>
      </w:pPr>
    </w:p>
    <w:p w14:paraId="23A0C548" w14:textId="77777777" w:rsidR="00D10905" w:rsidRDefault="004D7547">
      <w:pPr>
        <w:tabs>
          <w:tab w:val="clear" w:pos="567"/>
        </w:tabs>
        <w:rPr>
          <w:szCs w:val="22"/>
        </w:rPr>
      </w:pPr>
      <w:r>
        <w:rPr>
          <w:szCs w:val="22"/>
        </w:rPr>
        <w:t>There is no experience from controlled clinical trials with concomitant use of Samsca and other treatments for hyponatremia such as hypertonic sodium chloride solution, oral sodium formulations, and medicinal products that increase serum sodium concentration. Medicinal products with high sodium content such as effervescent analgesic preparations and certain sodium containing treatments for dyspepsia may also increase serum sodium concentration. Concomitant use of Samsca with other treatments for hyponatremia or other medicinal products that increase serum sodium concentration may result in a higher risk for developing rapid correction of serum sodium (see section 4.4) and is therefore not recommended during initial treatment or for other patients with very low baseline serum sodium concentrations where rapid correction may represent a risk for osmotic demyelination (see section 4.4).</w:t>
      </w:r>
    </w:p>
    <w:p w14:paraId="69BD27E1" w14:textId="77777777" w:rsidR="00D10905" w:rsidRDefault="00D10905">
      <w:pPr>
        <w:tabs>
          <w:tab w:val="clear" w:pos="567"/>
        </w:tabs>
      </w:pPr>
    </w:p>
    <w:p w14:paraId="18AFE2F1" w14:textId="77777777" w:rsidR="00D10905" w:rsidRDefault="004D7547">
      <w:pPr>
        <w:tabs>
          <w:tab w:val="clear" w:pos="567"/>
        </w:tabs>
        <w:rPr>
          <w:szCs w:val="22"/>
          <w:u w:val="single"/>
        </w:rPr>
      </w:pPr>
      <w:r>
        <w:rPr>
          <w:u w:val="single"/>
        </w:rPr>
        <w:t>Effect of other medicinal products on the pharmacokinetics of tolvaptan</w:t>
      </w:r>
    </w:p>
    <w:p w14:paraId="2EA20939" w14:textId="77777777" w:rsidR="00D10905" w:rsidRDefault="00D10905">
      <w:pPr>
        <w:tabs>
          <w:tab w:val="clear" w:pos="567"/>
        </w:tabs>
        <w:rPr>
          <w:u w:val="single"/>
        </w:rPr>
      </w:pPr>
    </w:p>
    <w:p w14:paraId="1948A919" w14:textId="77777777" w:rsidR="00D10905" w:rsidRDefault="004D7547">
      <w:pPr>
        <w:tabs>
          <w:tab w:val="clear" w:pos="567"/>
        </w:tabs>
        <w:rPr>
          <w:i/>
          <w:iCs/>
        </w:rPr>
      </w:pPr>
      <w:r>
        <w:rPr>
          <w:i/>
          <w:iCs/>
        </w:rPr>
        <w:t>CYP3A4 inhibitors</w:t>
      </w:r>
    </w:p>
    <w:p w14:paraId="138BF24F" w14:textId="77777777" w:rsidR="00D10905" w:rsidRDefault="00D10905">
      <w:pPr>
        <w:tabs>
          <w:tab w:val="clear" w:pos="567"/>
        </w:tabs>
      </w:pPr>
    </w:p>
    <w:p w14:paraId="7ADB8C73" w14:textId="77777777" w:rsidR="00D10905" w:rsidRDefault="004D7547">
      <w:pPr>
        <w:tabs>
          <w:tab w:val="clear" w:pos="567"/>
        </w:tabs>
      </w:pPr>
      <w:r>
        <w:t>Tolvaptan plasma concentrations have been increased by up to 5.4-fold area under time-concentration curve (AUC) after the administration of strong CYP3A4 inhibitors. Caution should be exercised in co-administering CYP3A4 inhibitors (e.g., ketoconazole, macrolide antibiotics, diltiazem) with tolvaptan. Co-administration of grapefruit juice and tolvaptan resulted in a 1.8-fold increase in exposure to tolvaptan. Patients taking tolvaptan should avoid ingesting grapefruit juice.</w:t>
      </w:r>
    </w:p>
    <w:p w14:paraId="53A80A1E" w14:textId="77777777" w:rsidR="00D10905" w:rsidRDefault="00D10905">
      <w:pPr>
        <w:tabs>
          <w:tab w:val="clear" w:pos="567"/>
        </w:tabs>
      </w:pPr>
    </w:p>
    <w:p w14:paraId="709901EE" w14:textId="77777777" w:rsidR="00D10905" w:rsidRDefault="004D7547">
      <w:pPr>
        <w:tabs>
          <w:tab w:val="clear" w:pos="567"/>
        </w:tabs>
        <w:rPr>
          <w:i/>
          <w:iCs/>
        </w:rPr>
      </w:pPr>
      <w:r>
        <w:rPr>
          <w:i/>
          <w:iCs/>
        </w:rPr>
        <w:t>CYP3A4 inducers</w:t>
      </w:r>
    </w:p>
    <w:p w14:paraId="38EBE9EB" w14:textId="77777777" w:rsidR="00D10905" w:rsidRDefault="00D10905">
      <w:pPr>
        <w:tabs>
          <w:tab w:val="clear" w:pos="567"/>
        </w:tabs>
      </w:pPr>
    </w:p>
    <w:p w14:paraId="4D79A9EC" w14:textId="045AC41B" w:rsidR="00D10905" w:rsidRDefault="004D7547">
      <w:pPr>
        <w:tabs>
          <w:tab w:val="clear" w:pos="567"/>
        </w:tabs>
      </w:pPr>
      <w:r>
        <w:t>Tolvaptan plasma concentrations have been decreased by up to 87 % (AUC) after the administration of CYP3A4 inducers. Caution has to be exercised in co-administering CYP3A4 inducers (e.g., rifampicin, barbiturates</w:t>
      </w:r>
      <w:r w:rsidR="00022F8E">
        <w:t>,</w:t>
      </w:r>
      <w:r w:rsidR="00B67EFB">
        <w:t xml:space="preserve"> and St. John</w:t>
      </w:r>
      <w:r w:rsidR="00037207">
        <w:t>’</w:t>
      </w:r>
      <w:r w:rsidR="00B67EFB">
        <w:t>s wort</w:t>
      </w:r>
      <w:r>
        <w:t>) with tolvaptan.</w:t>
      </w:r>
    </w:p>
    <w:p w14:paraId="4F789C7F" w14:textId="77777777" w:rsidR="00D10905" w:rsidRDefault="00D10905">
      <w:pPr>
        <w:tabs>
          <w:tab w:val="clear" w:pos="567"/>
        </w:tabs>
      </w:pPr>
    </w:p>
    <w:p w14:paraId="6118A534" w14:textId="77777777" w:rsidR="00D10905" w:rsidRDefault="004D7547">
      <w:pPr>
        <w:tabs>
          <w:tab w:val="clear" w:pos="567"/>
        </w:tabs>
        <w:rPr>
          <w:u w:val="single"/>
        </w:rPr>
      </w:pPr>
      <w:r>
        <w:rPr>
          <w:u w:val="single"/>
        </w:rPr>
        <w:t>Effect of tolvaptan on the pharmacokinetics of other products</w:t>
      </w:r>
    </w:p>
    <w:p w14:paraId="09869968" w14:textId="77777777" w:rsidR="00D10905" w:rsidRDefault="00D10905">
      <w:pPr>
        <w:tabs>
          <w:tab w:val="clear" w:pos="567"/>
        </w:tabs>
      </w:pPr>
    </w:p>
    <w:p w14:paraId="0BB7D246" w14:textId="77777777" w:rsidR="00D10905" w:rsidRDefault="004D7547">
      <w:pPr>
        <w:tabs>
          <w:tab w:val="clear" w:pos="567"/>
        </w:tabs>
        <w:rPr>
          <w:i/>
          <w:iCs/>
        </w:rPr>
      </w:pPr>
      <w:r>
        <w:rPr>
          <w:i/>
          <w:iCs/>
        </w:rPr>
        <w:t>CYP3A4 substrates</w:t>
      </w:r>
    </w:p>
    <w:p w14:paraId="260A7058" w14:textId="77777777" w:rsidR="00D10905" w:rsidRDefault="00D10905">
      <w:pPr>
        <w:tabs>
          <w:tab w:val="clear" w:pos="567"/>
        </w:tabs>
      </w:pPr>
    </w:p>
    <w:p w14:paraId="79849A2F" w14:textId="77777777" w:rsidR="00D10905" w:rsidRDefault="004D7547">
      <w:pPr>
        <w:tabs>
          <w:tab w:val="clear" w:pos="567"/>
        </w:tabs>
      </w:pPr>
      <w:r>
        <w:t>In healthy subjects, tolvaptan, a CYP3A4 substrate, had no effect on the plasma concentrations of some other CYP3A4 substrates (e.g., warfarin or amiodarone). Tolvaptan increased plasma levels of lovastatin by 1.3-fold to 1.5-fold. Even though this increase has no clinical relevance, it indicates tolvaptan can potentially increase exposure to CYP3A4 substrates.</w:t>
      </w:r>
    </w:p>
    <w:p w14:paraId="6F1C0272" w14:textId="77777777" w:rsidR="00D10905" w:rsidRDefault="00D10905">
      <w:pPr>
        <w:tabs>
          <w:tab w:val="clear" w:pos="567"/>
        </w:tabs>
      </w:pPr>
    </w:p>
    <w:p w14:paraId="2096B58B" w14:textId="77777777" w:rsidR="00D10905" w:rsidRDefault="004D7547">
      <w:pPr>
        <w:tabs>
          <w:tab w:val="clear" w:pos="567"/>
          <w:tab w:val="left" w:pos="720"/>
        </w:tabs>
        <w:rPr>
          <w:szCs w:val="22"/>
          <w:u w:val="single"/>
        </w:rPr>
      </w:pPr>
      <w:r>
        <w:rPr>
          <w:szCs w:val="22"/>
          <w:u w:val="single"/>
        </w:rPr>
        <w:t>Transporter substrates</w:t>
      </w:r>
    </w:p>
    <w:p w14:paraId="50BF5F26" w14:textId="77777777" w:rsidR="00D10905" w:rsidRDefault="00D10905">
      <w:pPr>
        <w:tabs>
          <w:tab w:val="clear" w:pos="567"/>
          <w:tab w:val="left" w:pos="720"/>
        </w:tabs>
        <w:rPr>
          <w:szCs w:val="22"/>
          <w:u w:val="single"/>
        </w:rPr>
      </w:pPr>
    </w:p>
    <w:p w14:paraId="58B223D9" w14:textId="77777777" w:rsidR="00D10905" w:rsidRDefault="004D7547">
      <w:pPr>
        <w:tabs>
          <w:tab w:val="clear" w:pos="567"/>
          <w:tab w:val="left" w:pos="720"/>
        </w:tabs>
        <w:rPr>
          <w:i/>
          <w:szCs w:val="22"/>
        </w:rPr>
      </w:pPr>
      <w:r>
        <w:rPr>
          <w:i/>
          <w:szCs w:val="22"/>
        </w:rPr>
        <w:t>P-glycoprotein substrates</w:t>
      </w:r>
    </w:p>
    <w:p w14:paraId="45161D04" w14:textId="77777777" w:rsidR="00D10905" w:rsidRDefault="004D7547">
      <w:pPr>
        <w:tabs>
          <w:tab w:val="clear" w:pos="567"/>
          <w:tab w:val="left" w:pos="720"/>
        </w:tabs>
        <w:rPr>
          <w:szCs w:val="22"/>
        </w:rPr>
      </w:pPr>
      <w:r>
        <w:rPr>
          <w:i/>
          <w:szCs w:val="22"/>
        </w:rPr>
        <w:lastRenderedPageBreak/>
        <w:t>In-vitro</w:t>
      </w:r>
      <w:r>
        <w:rPr>
          <w:szCs w:val="22"/>
        </w:rPr>
        <w:t xml:space="preserve"> studies indicate that tolvaptan is a substrate and competitive inhibitor of P-glycoprotein (P</w:t>
      </w:r>
      <w:r>
        <w:rPr>
          <w:szCs w:val="22"/>
        </w:rPr>
        <w:noBreakHyphen/>
        <w:t>gp). Steady state digoxin concentrations were increased (1.3-fold in maximum observed plasma concentration [C</w:t>
      </w:r>
      <w:r>
        <w:rPr>
          <w:szCs w:val="22"/>
          <w:vertAlign w:val="subscript"/>
        </w:rPr>
        <w:t>max</w:t>
      </w:r>
      <w:r>
        <w:rPr>
          <w:szCs w:val="22"/>
        </w:rPr>
        <w:t>] and 1.2-fold in area under the plasma concentration-time curve over the dosing interval [AUC</w:t>
      </w:r>
      <w:r>
        <w:rPr>
          <w:szCs w:val="22"/>
          <w:vertAlign w:val="subscript"/>
        </w:rPr>
        <w:t>τ</w:t>
      </w:r>
      <w:r>
        <w:rPr>
          <w:szCs w:val="22"/>
        </w:rPr>
        <w:t>]) when co-administered with multiple once daily 60 mg doses of tolvaptan. Patients receiving digoxin or other narrow therapeutic index P-gp substrates (e.g., dabigatran etexilate) must therefore be managed cautiously and evaluated for excessive effects when treated with tolvaptan.</w:t>
      </w:r>
    </w:p>
    <w:p w14:paraId="7C63EC7B" w14:textId="77777777" w:rsidR="00D10905" w:rsidRDefault="00D10905">
      <w:pPr>
        <w:tabs>
          <w:tab w:val="clear" w:pos="567"/>
          <w:tab w:val="left" w:pos="720"/>
        </w:tabs>
        <w:rPr>
          <w:szCs w:val="22"/>
        </w:rPr>
      </w:pPr>
    </w:p>
    <w:p w14:paraId="20741635" w14:textId="77777777" w:rsidR="00D10905" w:rsidRDefault="004D7547">
      <w:pPr>
        <w:tabs>
          <w:tab w:val="clear" w:pos="567"/>
          <w:tab w:val="left" w:pos="720"/>
        </w:tabs>
        <w:rPr>
          <w:szCs w:val="22"/>
        </w:rPr>
      </w:pPr>
      <w:bookmarkStart w:id="0" w:name="_Hlk63078783"/>
      <w:r>
        <w:rPr>
          <w:i/>
          <w:iCs/>
          <w:szCs w:val="22"/>
        </w:rPr>
        <w:t>BCRP and OCT1</w:t>
      </w:r>
    </w:p>
    <w:bookmarkEnd w:id="0"/>
    <w:p w14:paraId="2084BBE8" w14:textId="77777777" w:rsidR="00D10905" w:rsidRDefault="004D7547">
      <w:pPr>
        <w:tabs>
          <w:tab w:val="clear" w:pos="567"/>
          <w:tab w:val="left" w:pos="720"/>
        </w:tabs>
        <w:rPr>
          <w:szCs w:val="22"/>
        </w:rPr>
      </w:pPr>
      <w:r>
        <w:rPr>
          <w:szCs w:val="22"/>
        </w:rPr>
        <w:t>Co-administration of tolvaptan (90 mg) with rosuvastatin (5 mg), a BCRP substrate, increased rosuvastatin C</w:t>
      </w:r>
      <w:r>
        <w:rPr>
          <w:szCs w:val="22"/>
          <w:vertAlign w:val="subscript"/>
        </w:rPr>
        <w:t>max</w:t>
      </w:r>
      <w:r>
        <w:rPr>
          <w:szCs w:val="22"/>
        </w:rPr>
        <w:t xml:space="preserve"> and AUC</w:t>
      </w:r>
      <w:r>
        <w:rPr>
          <w:szCs w:val="22"/>
          <w:vertAlign w:val="subscript"/>
        </w:rPr>
        <w:t>t</w:t>
      </w:r>
      <w:r>
        <w:rPr>
          <w:szCs w:val="22"/>
        </w:rPr>
        <w:t xml:space="preserve"> of 54 % and 69 %, respectively. If BCRP substrates (e.g., sulfasalazine) are co-administered with tolvaptan, patients must be managed cautiously and evaluated for excessive effects of these medicinal products.</w:t>
      </w:r>
    </w:p>
    <w:p w14:paraId="1F298627" w14:textId="77777777" w:rsidR="00D10905" w:rsidRDefault="004D7547">
      <w:pPr>
        <w:tabs>
          <w:tab w:val="clear" w:pos="567"/>
        </w:tabs>
        <w:rPr>
          <w:szCs w:val="22"/>
        </w:rPr>
      </w:pPr>
      <w:r>
        <w:rPr>
          <w:szCs w:val="22"/>
        </w:rPr>
        <w:t>If OCT1 substrates (e.g., metformin) are co-administered with tolvaptan, patients must be managed cautiously and evaluated for excessive effects of these medicinal products.</w:t>
      </w:r>
    </w:p>
    <w:p w14:paraId="170C5BF7" w14:textId="77777777" w:rsidR="00D10905" w:rsidRDefault="00D10905">
      <w:pPr>
        <w:tabs>
          <w:tab w:val="clear" w:pos="567"/>
        </w:tabs>
        <w:rPr>
          <w:szCs w:val="22"/>
        </w:rPr>
      </w:pPr>
    </w:p>
    <w:p w14:paraId="5030C562" w14:textId="77777777" w:rsidR="00D10905" w:rsidRDefault="004D7547">
      <w:pPr>
        <w:tabs>
          <w:tab w:val="clear" w:pos="567"/>
        </w:tabs>
        <w:rPr>
          <w:u w:val="single"/>
        </w:rPr>
      </w:pPr>
      <w:r>
        <w:rPr>
          <w:u w:val="single"/>
        </w:rPr>
        <w:t>Diuretics</w:t>
      </w:r>
    </w:p>
    <w:p w14:paraId="7A111258" w14:textId="77777777" w:rsidR="00D10905" w:rsidRDefault="00D10905">
      <w:pPr>
        <w:tabs>
          <w:tab w:val="clear" w:pos="567"/>
        </w:tabs>
      </w:pPr>
    </w:p>
    <w:p w14:paraId="7BF9C0B0" w14:textId="77777777" w:rsidR="00D10905" w:rsidRDefault="004D7547">
      <w:pPr>
        <w:tabs>
          <w:tab w:val="clear" w:pos="567"/>
        </w:tabs>
      </w:pPr>
      <w:r>
        <w:t>While there does not appear to be a synergistic or additive effect of concomitant use of tolvaptan with loop and thiazide diuretics, each class of agent has the potential to lead to severe dehydration, which constitutes a risk factor for renal dysfunction. If dehydration or renal dysfunction becomes evident, take appropriate action which may include the need to interrupt or reduce doses of tolvaptan and/or diuretics, increase fluid intake, evaluate and address other potential causes of renal dysfunction or dehydration.</w:t>
      </w:r>
    </w:p>
    <w:p w14:paraId="3762108E" w14:textId="77777777" w:rsidR="00D10905" w:rsidRDefault="00D10905">
      <w:pPr>
        <w:tabs>
          <w:tab w:val="clear" w:pos="567"/>
        </w:tabs>
      </w:pPr>
    </w:p>
    <w:p w14:paraId="4821F1B9" w14:textId="77777777" w:rsidR="00D10905" w:rsidRDefault="004D7547">
      <w:pPr>
        <w:tabs>
          <w:tab w:val="clear" w:pos="567"/>
        </w:tabs>
        <w:rPr>
          <w:u w:val="single"/>
        </w:rPr>
      </w:pPr>
      <w:r>
        <w:rPr>
          <w:u w:val="single"/>
        </w:rPr>
        <w:t>Co-administration with vasopressin analogues</w:t>
      </w:r>
    </w:p>
    <w:p w14:paraId="594333C0" w14:textId="77777777" w:rsidR="00D10905" w:rsidRDefault="00D10905">
      <w:pPr>
        <w:tabs>
          <w:tab w:val="clear" w:pos="567"/>
        </w:tabs>
      </w:pPr>
    </w:p>
    <w:p w14:paraId="02253C06" w14:textId="77777777" w:rsidR="00D10905" w:rsidRDefault="004D7547">
      <w:pPr>
        <w:tabs>
          <w:tab w:val="clear" w:pos="567"/>
        </w:tabs>
      </w:pPr>
      <w:r>
        <w:t>In addition to its renal aquaretic effect, tolvaptan is capable of blocking vascular vasopressin V2-receptors involved in the release of coagulation factors (e.g., von Willebrand factor) from endothelial cells. Therefore, the effect of vasopressin analogues such as desmopressin may be attenuated in patients using such analogues to prevent or control bleeding when co-administered with tolvaptan.</w:t>
      </w:r>
    </w:p>
    <w:p w14:paraId="697C5B8A" w14:textId="77777777" w:rsidR="00D10905" w:rsidRDefault="00D10905">
      <w:pPr>
        <w:tabs>
          <w:tab w:val="clear" w:pos="567"/>
        </w:tabs>
      </w:pPr>
    </w:p>
    <w:p w14:paraId="62D0A12A" w14:textId="77777777" w:rsidR="00D10905" w:rsidRDefault="004D7547">
      <w:pPr>
        <w:tabs>
          <w:tab w:val="clear" w:pos="567"/>
        </w:tabs>
        <w:ind w:left="567" w:hanging="567"/>
        <w:rPr>
          <w:szCs w:val="22"/>
        </w:rPr>
      </w:pPr>
      <w:r>
        <w:rPr>
          <w:b/>
          <w:szCs w:val="22"/>
        </w:rPr>
        <w:t>4.6</w:t>
      </w:r>
      <w:r>
        <w:rPr>
          <w:b/>
          <w:szCs w:val="22"/>
        </w:rPr>
        <w:tab/>
      </w:r>
      <w:r>
        <w:rPr>
          <w:b/>
          <w:bCs/>
          <w:szCs w:val="22"/>
        </w:rPr>
        <w:t>Fertility, p</w:t>
      </w:r>
      <w:r>
        <w:rPr>
          <w:b/>
          <w:szCs w:val="22"/>
        </w:rPr>
        <w:t>regnancy and lactation</w:t>
      </w:r>
    </w:p>
    <w:p w14:paraId="78C3A58A" w14:textId="77777777" w:rsidR="00D10905" w:rsidRDefault="00D10905">
      <w:pPr>
        <w:tabs>
          <w:tab w:val="clear" w:pos="567"/>
        </w:tabs>
        <w:rPr>
          <w:szCs w:val="22"/>
        </w:rPr>
      </w:pPr>
    </w:p>
    <w:p w14:paraId="04B2A4CF" w14:textId="77777777" w:rsidR="00D10905" w:rsidRDefault="004D7547">
      <w:pPr>
        <w:tabs>
          <w:tab w:val="clear" w:pos="567"/>
        </w:tabs>
        <w:rPr>
          <w:szCs w:val="22"/>
          <w:u w:val="single"/>
        </w:rPr>
      </w:pPr>
      <w:r>
        <w:rPr>
          <w:szCs w:val="22"/>
          <w:u w:val="single"/>
        </w:rPr>
        <w:t>Pregnancy</w:t>
      </w:r>
    </w:p>
    <w:p w14:paraId="54694E79" w14:textId="77777777" w:rsidR="00D10905" w:rsidRDefault="00D10905">
      <w:pPr>
        <w:tabs>
          <w:tab w:val="clear" w:pos="567"/>
        </w:tabs>
        <w:rPr>
          <w:szCs w:val="22"/>
        </w:rPr>
      </w:pPr>
    </w:p>
    <w:p w14:paraId="66F4576A" w14:textId="77777777" w:rsidR="00D10905" w:rsidRDefault="004D7547">
      <w:pPr>
        <w:tabs>
          <w:tab w:val="clear" w:pos="567"/>
        </w:tabs>
        <w:rPr>
          <w:szCs w:val="22"/>
        </w:rPr>
      </w:pPr>
      <w:r>
        <w:rPr>
          <w:szCs w:val="22"/>
        </w:rPr>
        <w:t>There are no or limited amount of data from the use of tolvaptan in pregnant women. Studies in animals have shown reproductive toxicity (see section 5.3). The potential risk for humans is unknown. Samsca is contraindicated during pregnancy (see section 4.3)</w:t>
      </w:r>
      <w:r>
        <w:rPr>
          <w:color w:val="000000"/>
          <w:szCs w:val="22"/>
        </w:rPr>
        <w:t>.</w:t>
      </w:r>
      <w:r>
        <w:rPr>
          <w:szCs w:val="22"/>
        </w:rPr>
        <w:t xml:space="preserve"> Women of childbearing potential have to use effective contraception during tolvaptan treatment.</w:t>
      </w:r>
    </w:p>
    <w:p w14:paraId="46CA6715" w14:textId="77777777" w:rsidR="00D10905" w:rsidRDefault="00D10905">
      <w:pPr>
        <w:tabs>
          <w:tab w:val="clear" w:pos="567"/>
        </w:tabs>
        <w:rPr>
          <w:szCs w:val="22"/>
        </w:rPr>
      </w:pPr>
    </w:p>
    <w:p w14:paraId="5DE167D8" w14:textId="77777777" w:rsidR="00D10905" w:rsidRDefault="004D7547">
      <w:pPr>
        <w:tabs>
          <w:tab w:val="clear" w:pos="567"/>
        </w:tabs>
        <w:rPr>
          <w:szCs w:val="22"/>
          <w:u w:val="single"/>
        </w:rPr>
      </w:pPr>
      <w:r>
        <w:rPr>
          <w:szCs w:val="22"/>
          <w:u w:val="single"/>
        </w:rPr>
        <w:t>Breast-feeding</w:t>
      </w:r>
    </w:p>
    <w:p w14:paraId="2B59B3CB" w14:textId="77777777" w:rsidR="00D10905" w:rsidRDefault="00D10905">
      <w:pPr>
        <w:tabs>
          <w:tab w:val="clear" w:pos="567"/>
        </w:tabs>
        <w:rPr>
          <w:szCs w:val="22"/>
        </w:rPr>
      </w:pPr>
    </w:p>
    <w:p w14:paraId="2B5342EC" w14:textId="77777777" w:rsidR="00D10905" w:rsidRDefault="004D7547">
      <w:pPr>
        <w:tabs>
          <w:tab w:val="clear" w:pos="567"/>
        </w:tabs>
        <w:rPr>
          <w:szCs w:val="22"/>
        </w:rPr>
      </w:pPr>
      <w:r>
        <w:rPr>
          <w:szCs w:val="22"/>
        </w:rPr>
        <w:t>It is unknown whether tolvaptan is excreted in human milk. Available pharmacodynamic/toxicological data in animals have shown excretion of tolvaptan in breast milk (for details see 5.3). The potential risk for humans is unknown. Samsca is contraindicated during breast-feeding (see section 4.3).</w:t>
      </w:r>
    </w:p>
    <w:p w14:paraId="343B18D9" w14:textId="77777777" w:rsidR="00D10905" w:rsidRDefault="00D10905">
      <w:pPr>
        <w:tabs>
          <w:tab w:val="clear" w:pos="567"/>
        </w:tabs>
        <w:rPr>
          <w:szCs w:val="22"/>
        </w:rPr>
      </w:pPr>
    </w:p>
    <w:p w14:paraId="5A3510C0" w14:textId="77777777" w:rsidR="00D10905" w:rsidRDefault="004D7547">
      <w:pPr>
        <w:tabs>
          <w:tab w:val="clear" w:pos="567"/>
        </w:tabs>
        <w:rPr>
          <w:szCs w:val="22"/>
          <w:u w:val="single"/>
        </w:rPr>
      </w:pPr>
      <w:r>
        <w:rPr>
          <w:szCs w:val="22"/>
          <w:u w:val="single"/>
        </w:rPr>
        <w:t>Fertility</w:t>
      </w:r>
    </w:p>
    <w:p w14:paraId="40D08060" w14:textId="77777777" w:rsidR="00D10905" w:rsidRDefault="00D10905">
      <w:pPr>
        <w:tabs>
          <w:tab w:val="clear" w:pos="567"/>
        </w:tabs>
        <w:rPr>
          <w:szCs w:val="22"/>
          <w:u w:val="single"/>
        </w:rPr>
      </w:pPr>
    </w:p>
    <w:p w14:paraId="19D9A890" w14:textId="77777777" w:rsidR="00D10905" w:rsidRDefault="004D7547">
      <w:pPr>
        <w:tabs>
          <w:tab w:val="clear" w:pos="567"/>
        </w:tabs>
        <w:rPr>
          <w:szCs w:val="22"/>
        </w:rPr>
      </w:pPr>
      <w:r>
        <w:rPr>
          <w:szCs w:val="22"/>
        </w:rPr>
        <w:t>Studies in animals showed effects on fertility (see section 5.3). The potential risk for humans is unknown.</w:t>
      </w:r>
    </w:p>
    <w:p w14:paraId="4E244CF1" w14:textId="77777777" w:rsidR="00D10905" w:rsidRDefault="00D10905">
      <w:pPr>
        <w:tabs>
          <w:tab w:val="clear" w:pos="567"/>
        </w:tabs>
        <w:rPr>
          <w:szCs w:val="22"/>
        </w:rPr>
      </w:pPr>
    </w:p>
    <w:p w14:paraId="61A88EF8" w14:textId="77777777" w:rsidR="00D10905" w:rsidRDefault="004D7547">
      <w:pPr>
        <w:tabs>
          <w:tab w:val="clear" w:pos="567"/>
        </w:tabs>
        <w:ind w:left="567" w:hanging="567"/>
        <w:rPr>
          <w:szCs w:val="22"/>
        </w:rPr>
      </w:pPr>
      <w:r>
        <w:rPr>
          <w:b/>
          <w:szCs w:val="22"/>
        </w:rPr>
        <w:t>4.7</w:t>
      </w:r>
      <w:r>
        <w:rPr>
          <w:b/>
          <w:szCs w:val="22"/>
        </w:rPr>
        <w:tab/>
        <w:t>Effects on ability to drive and use machines</w:t>
      </w:r>
    </w:p>
    <w:p w14:paraId="1A819CA2" w14:textId="77777777" w:rsidR="00D10905" w:rsidRDefault="00D10905">
      <w:pPr>
        <w:tabs>
          <w:tab w:val="clear" w:pos="567"/>
        </w:tabs>
        <w:rPr>
          <w:szCs w:val="22"/>
        </w:rPr>
      </w:pPr>
    </w:p>
    <w:p w14:paraId="7962B2D6" w14:textId="77777777" w:rsidR="00D10905" w:rsidRDefault="004D7547">
      <w:pPr>
        <w:tabs>
          <w:tab w:val="clear" w:pos="567"/>
        </w:tabs>
        <w:rPr>
          <w:iCs/>
          <w:szCs w:val="22"/>
        </w:rPr>
      </w:pPr>
      <w:r>
        <w:rPr>
          <w:iCs/>
          <w:szCs w:val="22"/>
        </w:rPr>
        <w:t>Samsca has no or negligible influence on the ability to drive or use machines. However, when driving or using machines it should be taken into account that occasionally dizziness, asthenia or syncope may occur.</w:t>
      </w:r>
    </w:p>
    <w:p w14:paraId="5A73C097" w14:textId="77777777" w:rsidR="00D10905" w:rsidRDefault="00D10905">
      <w:pPr>
        <w:tabs>
          <w:tab w:val="clear" w:pos="567"/>
        </w:tabs>
        <w:rPr>
          <w:szCs w:val="22"/>
        </w:rPr>
      </w:pPr>
    </w:p>
    <w:p w14:paraId="25B03CA5" w14:textId="77777777" w:rsidR="00D10905" w:rsidRDefault="004D7547">
      <w:pPr>
        <w:tabs>
          <w:tab w:val="clear" w:pos="567"/>
        </w:tabs>
        <w:ind w:left="567" w:hanging="567"/>
        <w:rPr>
          <w:b/>
          <w:szCs w:val="22"/>
        </w:rPr>
      </w:pPr>
      <w:r>
        <w:rPr>
          <w:b/>
          <w:szCs w:val="22"/>
        </w:rPr>
        <w:lastRenderedPageBreak/>
        <w:t>4.8</w:t>
      </w:r>
      <w:r>
        <w:rPr>
          <w:b/>
          <w:szCs w:val="22"/>
        </w:rPr>
        <w:tab/>
        <w:t>Undesirable effects</w:t>
      </w:r>
    </w:p>
    <w:p w14:paraId="75134CF8" w14:textId="77777777" w:rsidR="00D10905" w:rsidRDefault="00D10905">
      <w:pPr>
        <w:tabs>
          <w:tab w:val="clear" w:pos="567"/>
        </w:tabs>
        <w:autoSpaceDE w:val="0"/>
        <w:autoSpaceDN w:val="0"/>
        <w:adjustRightInd w:val="0"/>
        <w:rPr>
          <w:szCs w:val="22"/>
        </w:rPr>
      </w:pPr>
    </w:p>
    <w:p w14:paraId="007CCDCB" w14:textId="77777777" w:rsidR="00D10905" w:rsidRDefault="004D7547">
      <w:pPr>
        <w:tabs>
          <w:tab w:val="clear" w:pos="567"/>
        </w:tabs>
        <w:rPr>
          <w:szCs w:val="22"/>
          <w:u w:val="single"/>
        </w:rPr>
      </w:pPr>
      <w:r>
        <w:rPr>
          <w:szCs w:val="22"/>
          <w:u w:val="single"/>
        </w:rPr>
        <w:t>Summary of the safety profile</w:t>
      </w:r>
    </w:p>
    <w:p w14:paraId="4EEF966C" w14:textId="77777777" w:rsidR="00D10905" w:rsidRDefault="00D10905">
      <w:pPr>
        <w:tabs>
          <w:tab w:val="clear" w:pos="567"/>
        </w:tabs>
        <w:rPr>
          <w:szCs w:val="22"/>
        </w:rPr>
      </w:pPr>
    </w:p>
    <w:p w14:paraId="586A977C" w14:textId="77777777" w:rsidR="00D10905" w:rsidRDefault="004D7547">
      <w:pPr>
        <w:tabs>
          <w:tab w:val="clear" w:pos="567"/>
        </w:tabs>
        <w:rPr>
          <w:szCs w:val="22"/>
        </w:rPr>
      </w:pPr>
      <w:r>
        <w:rPr>
          <w:szCs w:val="22"/>
        </w:rPr>
        <w:t>The adverse reaction profile of tolvaptan in SIADH is based on a clinical trials database of 3,294 tolvaptan-treated patients and is consistent with the pharmacology of the active substance. The pharmaco-dynamically predictable and most commonly reported adverse reactions are thirst, dry mouth and pollakiuria occurring in approximately 18 %, 9 % and 6 % of patients.</w:t>
      </w:r>
    </w:p>
    <w:p w14:paraId="0C4244B8" w14:textId="77777777" w:rsidR="00D10905" w:rsidRDefault="00D10905">
      <w:pPr>
        <w:tabs>
          <w:tab w:val="clear" w:pos="567"/>
        </w:tabs>
        <w:autoSpaceDE w:val="0"/>
        <w:autoSpaceDN w:val="0"/>
        <w:adjustRightInd w:val="0"/>
        <w:rPr>
          <w:szCs w:val="22"/>
        </w:rPr>
      </w:pPr>
    </w:p>
    <w:p w14:paraId="6553040F" w14:textId="77777777" w:rsidR="00D10905" w:rsidRDefault="004D7547">
      <w:pPr>
        <w:tabs>
          <w:tab w:val="clear" w:pos="567"/>
        </w:tabs>
        <w:rPr>
          <w:szCs w:val="22"/>
          <w:u w:val="single"/>
        </w:rPr>
      </w:pPr>
      <w:r>
        <w:rPr>
          <w:szCs w:val="22"/>
          <w:u w:val="single"/>
        </w:rPr>
        <w:t>Tabulated list of adverse reactions</w:t>
      </w:r>
    </w:p>
    <w:p w14:paraId="3CCF9CA6" w14:textId="77777777" w:rsidR="00D10905" w:rsidRDefault="00D10905">
      <w:pPr>
        <w:tabs>
          <w:tab w:val="clear" w:pos="567"/>
        </w:tabs>
        <w:rPr>
          <w:szCs w:val="22"/>
        </w:rPr>
      </w:pPr>
    </w:p>
    <w:p w14:paraId="03B9670C" w14:textId="77777777" w:rsidR="00D10905" w:rsidRDefault="004D7547">
      <w:pPr>
        <w:tabs>
          <w:tab w:val="clear" w:pos="567"/>
        </w:tabs>
        <w:rPr>
          <w:szCs w:val="22"/>
        </w:rPr>
      </w:pPr>
      <w:r>
        <w:rPr>
          <w:szCs w:val="22"/>
        </w:rPr>
        <w:t>The frequencies of the adverse reactions from clinical trials correspond with very common (≥ 1/10), common (≥ 1/100 to &lt; 1/10), uncommon (≥ 1/1,000 to &lt; 1/100), rare (≥ 1/10,000 to &lt; 1/1,000), very rare (&lt; 1/10,000) and not known (cannot be estimated from the available data). Within each frequency grouping, adverse reactions are presented in order of decreasing seriousness.</w:t>
      </w:r>
    </w:p>
    <w:p w14:paraId="7AB2E98F" w14:textId="77777777" w:rsidR="00D10905" w:rsidRDefault="00D10905">
      <w:pPr>
        <w:tabs>
          <w:tab w:val="clear" w:pos="567"/>
        </w:tabs>
        <w:rPr>
          <w:szCs w:val="22"/>
        </w:rPr>
      </w:pPr>
    </w:p>
    <w:p w14:paraId="3CB7079D" w14:textId="77777777" w:rsidR="00D10905" w:rsidRDefault="004D7547">
      <w:pPr>
        <w:widowControl w:val="0"/>
        <w:tabs>
          <w:tab w:val="clear" w:pos="567"/>
        </w:tabs>
        <w:rPr>
          <w:color w:val="000000"/>
        </w:rPr>
      </w:pPr>
      <w:r>
        <w:rPr>
          <w:color w:val="000000"/>
        </w:rPr>
        <w:t>The frequency of adverse reactions reported during post-marketing use cannot be determined as they are derived from spontaneous reports. Consequently, the frequency of these adverse reactions is qualified as "not known".</w:t>
      </w:r>
    </w:p>
    <w:p w14:paraId="54ABE4D4" w14:textId="77777777" w:rsidR="00D10905" w:rsidRDefault="00D10905">
      <w:pPr>
        <w:tabs>
          <w:tab w:val="clear" w:pos="567"/>
        </w:tabs>
        <w:autoSpaceDE w:val="0"/>
        <w:autoSpaceDN w:val="0"/>
        <w:adjustRightInd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05"/>
        <w:gridCol w:w="1838"/>
        <w:gridCol w:w="1783"/>
        <w:gridCol w:w="1812"/>
      </w:tblGrid>
      <w:tr w:rsidR="00E80186" w14:paraId="016A63EB" w14:textId="77777777">
        <w:trPr>
          <w:tblHeader/>
        </w:trPr>
        <w:tc>
          <w:tcPr>
            <w:tcW w:w="1857" w:type="dxa"/>
          </w:tcPr>
          <w:p w14:paraId="61768E34" w14:textId="77777777" w:rsidR="00D10905" w:rsidRDefault="004D7547">
            <w:pPr>
              <w:keepNext/>
              <w:keepLines/>
              <w:tabs>
                <w:tab w:val="clear" w:pos="567"/>
              </w:tabs>
              <w:autoSpaceDE w:val="0"/>
              <w:autoSpaceDN w:val="0"/>
              <w:adjustRightInd w:val="0"/>
              <w:rPr>
                <w:b/>
                <w:szCs w:val="22"/>
              </w:rPr>
            </w:pPr>
            <w:r>
              <w:rPr>
                <w:b/>
                <w:szCs w:val="22"/>
              </w:rPr>
              <w:t>System Organ Class</w:t>
            </w:r>
          </w:p>
        </w:tc>
        <w:tc>
          <w:tcPr>
            <w:tcW w:w="7430" w:type="dxa"/>
            <w:gridSpan w:val="4"/>
          </w:tcPr>
          <w:p w14:paraId="1C3A3E07" w14:textId="77777777" w:rsidR="00D10905" w:rsidRDefault="004D7547">
            <w:pPr>
              <w:keepNext/>
              <w:keepLines/>
              <w:tabs>
                <w:tab w:val="clear" w:pos="567"/>
              </w:tabs>
              <w:autoSpaceDE w:val="0"/>
              <w:autoSpaceDN w:val="0"/>
              <w:adjustRightInd w:val="0"/>
              <w:jc w:val="both"/>
              <w:rPr>
                <w:szCs w:val="22"/>
              </w:rPr>
            </w:pPr>
            <w:r>
              <w:rPr>
                <w:b/>
                <w:szCs w:val="22"/>
              </w:rPr>
              <w:t>Frequency</w:t>
            </w:r>
          </w:p>
        </w:tc>
      </w:tr>
      <w:tr w:rsidR="00E80186" w14:paraId="52A73B41" w14:textId="77777777">
        <w:trPr>
          <w:tblHeader/>
        </w:trPr>
        <w:tc>
          <w:tcPr>
            <w:tcW w:w="1857" w:type="dxa"/>
          </w:tcPr>
          <w:p w14:paraId="6987EBE3" w14:textId="77777777" w:rsidR="00D10905" w:rsidRDefault="00D10905">
            <w:pPr>
              <w:keepNext/>
              <w:keepLines/>
              <w:autoSpaceDE w:val="0"/>
              <w:autoSpaceDN w:val="0"/>
              <w:adjustRightInd w:val="0"/>
              <w:jc w:val="both"/>
              <w:rPr>
                <w:szCs w:val="22"/>
              </w:rPr>
            </w:pPr>
          </w:p>
        </w:tc>
        <w:tc>
          <w:tcPr>
            <w:tcW w:w="1857" w:type="dxa"/>
          </w:tcPr>
          <w:p w14:paraId="1E71422E" w14:textId="77777777" w:rsidR="00D10905" w:rsidRDefault="004D7547">
            <w:pPr>
              <w:keepNext/>
              <w:keepLines/>
              <w:tabs>
                <w:tab w:val="clear" w:pos="567"/>
              </w:tabs>
              <w:autoSpaceDE w:val="0"/>
              <w:autoSpaceDN w:val="0"/>
              <w:adjustRightInd w:val="0"/>
              <w:jc w:val="both"/>
              <w:rPr>
                <w:szCs w:val="22"/>
              </w:rPr>
            </w:pPr>
            <w:r>
              <w:rPr>
                <w:szCs w:val="22"/>
              </w:rPr>
              <w:t>Very common</w:t>
            </w:r>
          </w:p>
        </w:tc>
        <w:tc>
          <w:tcPr>
            <w:tcW w:w="1857" w:type="dxa"/>
          </w:tcPr>
          <w:p w14:paraId="7A048E10" w14:textId="77777777" w:rsidR="00D10905" w:rsidRDefault="004D7547">
            <w:pPr>
              <w:keepNext/>
              <w:keepLines/>
              <w:tabs>
                <w:tab w:val="clear" w:pos="567"/>
              </w:tabs>
              <w:autoSpaceDE w:val="0"/>
              <w:autoSpaceDN w:val="0"/>
              <w:adjustRightInd w:val="0"/>
              <w:jc w:val="both"/>
              <w:rPr>
                <w:szCs w:val="22"/>
              </w:rPr>
            </w:pPr>
            <w:r>
              <w:rPr>
                <w:szCs w:val="22"/>
              </w:rPr>
              <w:t>Common</w:t>
            </w:r>
          </w:p>
        </w:tc>
        <w:tc>
          <w:tcPr>
            <w:tcW w:w="1858" w:type="dxa"/>
          </w:tcPr>
          <w:p w14:paraId="1BCAF43A" w14:textId="77777777" w:rsidR="00D10905" w:rsidRDefault="004D7547">
            <w:pPr>
              <w:keepNext/>
              <w:keepLines/>
              <w:tabs>
                <w:tab w:val="clear" w:pos="567"/>
              </w:tabs>
              <w:autoSpaceDE w:val="0"/>
              <w:autoSpaceDN w:val="0"/>
              <w:adjustRightInd w:val="0"/>
              <w:jc w:val="both"/>
              <w:rPr>
                <w:szCs w:val="22"/>
              </w:rPr>
            </w:pPr>
            <w:r>
              <w:rPr>
                <w:szCs w:val="22"/>
              </w:rPr>
              <w:t>Uncommon</w:t>
            </w:r>
          </w:p>
        </w:tc>
        <w:tc>
          <w:tcPr>
            <w:tcW w:w="1858" w:type="dxa"/>
          </w:tcPr>
          <w:p w14:paraId="540804A6" w14:textId="77777777" w:rsidR="00D10905" w:rsidRDefault="004D7547">
            <w:pPr>
              <w:keepNext/>
              <w:keepLines/>
              <w:tabs>
                <w:tab w:val="clear" w:pos="567"/>
              </w:tabs>
              <w:autoSpaceDE w:val="0"/>
              <w:autoSpaceDN w:val="0"/>
              <w:adjustRightInd w:val="0"/>
              <w:jc w:val="both"/>
              <w:rPr>
                <w:szCs w:val="22"/>
              </w:rPr>
            </w:pPr>
            <w:r>
              <w:rPr>
                <w:szCs w:val="22"/>
              </w:rPr>
              <w:t>Not known</w:t>
            </w:r>
          </w:p>
        </w:tc>
      </w:tr>
      <w:tr w:rsidR="00E80186" w14:paraId="081B96FD" w14:textId="77777777">
        <w:tc>
          <w:tcPr>
            <w:tcW w:w="1857" w:type="dxa"/>
          </w:tcPr>
          <w:p w14:paraId="74991C7A" w14:textId="77777777" w:rsidR="00D10905" w:rsidRDefault="004D7547">
            <w:pPr>
              <w:keepNext/>
              <w:keepLines/>
              <w:tabs>
                <w:tab w:val="clear" w:pos="567"/>
              </w:tabs>
              <w:rPr>
                <w:szCs w:val="22"/>
              </w:rPr>
            </w:pPr>
            <w:r>
              <w:rPr>
                <w:szCs w:val="22"/>
              </w:rPr>
              <w:t>Immune system disorders</w:t>
            </w:r>
          </w:p>
        </w:tc>
        <w:tc>
          <w:tcPr>
            <w:tcW w:w="1857" w:type="dxa"/>
          </w:tcPr>
          <w:p w14:paraId="30E67BCB" w14:textId="77777777" w:rsidR="00D10905" w:rsidRDefault="00D10905">
            <w:pPr>
              <w:keepNext/>
              <w:keepLines/>
              <w:rPr>
                <w:szCs w:val="22"/>
              </w:rPr>
            </w:pPr>
          </w:p>
        </w:tc>
        <w:tc>
          <w:tcPr>
            <w:tcW w:w="1857" w:type="dxa"/>
          </w:tcPr>
          <w:p w14:paraId="1527DDCF" w14:textId="77777777" w:rsidR="00D10905" w:rsidRDefault="00D10905">
            <w:pPr>
              <w:keepNext/>
              <w:keepLines/>
              <w:rPr>
                <w:szCs w:val="22"/>
              </w:rPr>
            </w:pPr>
          </w:p>
        </w:tc>
        <w:tc>
          <w:tcPr>
            <w:tcW w:w="1858" w:type="dxa"/>
          </w:tcPr>
          <w:p w14:paraId="3575177B" w14:textId="77777777" w:rsidR="00D10905" w:rsidRDefault="00D10905">
            <w:pPr>
              <w:keepNext/>
              <w:keepLines/>
              <w:rPr>
                <w:szCs w:val="22"/>
              </w:rPr>
            </w:pPr>
          </w:p>
        </w:tc>
        <w:tc>
          <w:tcPr>
            <w:tcW w:w="1858" w:type="dxa"/>
          </w:tcPr>
          <w:p w14:paraId="681295E2" w14:textId="77777777" w:rsidR="00D10905" w:rsidRDefault="004D7547">
            <w:pPr>
              <w:keepNext/>
              <w:keepLines/>
              <w:tabs>
                <w:tab w:val="clear" w:pos="567"/>
              </w:tabs>
              <w:rPr>
                <w:szCs w:val="22"/>
              </w:rPr>
            </w:pPr>
            <w:r>
              <w:rPr>
                <w:szCs w:val="22"/>
              </w:rPr>
              <w:t>Anaphylactic shock,</w:t>
            </w:r>
          </w:p>
          <w:p w14:paraId="2C0CF4E4" w14:textId="77777777" w:rsidR="00D10905" w:rsidRDefault="004D7547">
            <w:pPr>
              <w:keepNext/>
              <w:keepLines/>
              <w:tabs>
                <w:tab w:val="clear" w:pos="567"/>
              </w:tabs>
              <w:rPr>
                <w:szCs w:val="22"/>
              </w:rPr>
            </w:pPr>
            <w:r>
              <w:rPr>
                <w:szCs w:val="22"/>
              </w:rPr>
              <w:t>Generalised rash</w:t>
            </w:r>
          </w:p>
        </w:tc>
      </w:tr>
      <w:tr w:rsidR="00E80186" w14:paraId="1FA84F0F" w14:textId="77777777">
        <w:tc>
          <w:tcPr>
            <w:tcW w:w="1857" w:type="dxa"/>
          </w:tcPr>
          <w:p w14:paraId="257C1851" w14:textId="77777777" w:rsidR="00D10905" w:rsidRDefault="004D7547">
            <w:pPr>
              <w:tabs>
                <w:tab w:val="clear" w:pos="567"/>
              </w:tabs>
              <w:rPr>
                <w:szCs w:val="22"/>
              </w:rPr>
            </w:pPr>
            <w:r>
              <w:rPr>
                <w:szCs w:val="22"/>
              </w:rPr>
              <w:t>Metabolism and nutrition disorders</w:t>
            </w:r>
          </w:p>
        </w:tc>
        <w:tc>
          <w:tcPr>
            <w:tcW w:w="1857" w:type="dxa"/>
          </w:tcPr>
          <w:p w14:paraId="24BD9BF1" w14:textId="77777777" w:rsidR="00D10905" w:rsidRDefault="00D10905">
            <w:pPr>
              <w:rPr>
                <w:szCs w:val="22"/>
              </w:rPr>
            </w:pPr>
          </w:p>
        </w:tc>
        <w:tc>
          <w:tcPr>
            <w:tcW w:w="1857" w:type="dxa"/>
          </w:tcPr>
          <w:p w14:paraId="19142F17" w14:textId="77777777" w:rsidR="00D10905" w:rsidRDefault="004D7547">
            <w:pPr>
              <w:tabs>
                <w:tab w:val="clear" w:pos="567"/>
              </w:tabs>
              <w:rPr>
                <w:szCs w:val="22"/>
              </w:rPr>
            </w:pPr>
            <w:r>
              <w:rPr>
                <w:szCs w:val="22"/>
              </w:rPr>
              <w:t>Polydipsia,</w:t>
            </w:r>
          </w:p>
          <w:p w14:paraId="365F4439" w14:textId="77777777" w:rsidR="00D10905" w:rsidRDefault="004D7547">
            <w:pPr>
              <w:tabs>
                <w:tab w:val="clear" w:pos="567"/>
              </w:tabs>
              <w:rPr>
                <w:szCs w:val="22"/>
              </w:rPr>
            </w:pPr>
            <w:r>
              <w:rPr>
                <w:szCs w:val="22"/>
              </w:rPr>
              <w:t>Dehydration,</w:t>
            </w:r>
          </w:p>
          <w:p w14:paraId="7FC90164" w14:textId="77777777" w:rsidR="00D10905" w:rsidRDefault="004D7547">
            <w:pPr>
              <w:tabs>
                <w:tab w:val="clear" w:pos="567"/>
              </w:tabs>
              <w:rPr>
                <w:szCs w:val="22"/>
              </w:rPr>
            </w:pPr>
            <w:r>
              <w:rPr>
                <w:szCs w:val="22"/>
              </w:rPr>
              <w:t>Hyperkalemia,</w:t>
            </w:r>
          </w:p>
          <w:p w14:paraId="5D474C7E" w14:textId="77777777" w:rsidR="00D10905" w:rsidRDefault="004D7547">
            <w:pPr>
              <w:tabs>
                <w:tab w:val="clear" w:pos="567"/>
              </w:tabs>
              <w:rPr>
                <w:szCs w:val="22"/>
              </w:rPr>
            </w:pPr>
            <w:r>
              <w:rPr>
                <w:szCs w:val="22"/>
              </w:rPr>
              <w:t>Hyperglycemia,</w:t>
            </w:r>
          </w:p>
          <w:p w14:paraId="134E5EA9" w14:textId="77777777" w:rsidR="00D10905" w:rsidRDefault="004D7547">
            <w:pPr>
              <w:tabs>
                <w:tab w:val="clear" w:pos="567"/>
              </w:tabs>
              <w:rPr>
                <w:szCs w:val="22"/>
              </w:rPr>
            </w:pPr>
            <w:r>
              <w:rPr>
                <w:szCs w:val="22"/>
              </w:rPr>
              <w:t>Hypoglycemia</w:t>
            </w:r>
            <w:r>
              <w:rPr>
                <w:szCs w:val="22"/>
                <w:vertAlign w:val="superscript"/>
              </w:rPr>
              <w:t>1</w:t>
            </w:r>
            <w:r>
              <w:rPr>
                <w:szCs w:val="22"/>
              </w:rPr>
              <w:t>,</w:t>
            </w:r>
          </w:p>
          <w:p w14:paraId="4092278D" w14:textId="77777777" w:rsidR="00D10905" w:rsidRDefault="004D7547">
            <w:pPr>
              <w:tabs>
                <w:tab w:val="clear" w:pos="567"/>
              </w:tabs>
              <w:rPr>
                <w:szCs w:val="22"/>
              </w:rPr>
            </w:pPr>
            <w:r>
              <w:rPr>
                <w:szCs w:val="22"/>
              </w:rPr>
              <w:t>Hypernatremia</w:t>
            </w:r>
            <w:r>
              <w:rPr>
                <w:szCs w:val="22"/>
                <w:vertAlign w:val="superscript"/>
              </w:rPr>
              <w:t>1</w:t>
            </w:r>
            <w:r>
              <w:rPr>
                <w:szCs w:val="22"/>
              </w:rPr>
              <w:t>,</w:t>
            </w:r>
          </w:p>
          <w:p w14:paraId="420421DE" w14:textId="77777777" w:rsidR="00D10905" w:rsidRDefault="004D7547">
            <w:pPr>
              <w:tabs>
                <w:tab w:val="clear" w:pos="567"/>
              </w:tabs>
              <w:rPr>
                <w:szCs w:val="22"/>
              </w:rPr>
            </w:pPr>
            <w:r>
              <w:rPr>
                <w:szCs w:val="22"/>
              </w:rPr>
              <w:t>Hyperuricemia</w:t>
            </w:r>
            <w:r>
              <w:rPr>
                <w:szCs w:val="22"/>
                <w:vertAlign w:val="superscript"/>
              </w:rPr>
              <w:t>1</w:t>
            </w:r>
            <w:r>
              <w:rPr>
                <w:szCs w:val="22"/>
              </w:rPr>
              <w:t>,</w:t>
            </w:r>
          </w:p>
          <w:p w14:paraId="33940CBA" w14:textId="77777777" w:rsidR="00D10905" w:rsidRDefault="004D7547">
            <w:pPr>
              <w:tabs>
                <w:tab w:val="clear" w:pos="567"/>
              </w:tabs>
              <w:rPr>
                <w:szCs w:val="22"/>
              </w:rPr>
            </w:pPr>
            <w:r>
              <w:rPr>
                <w:szCs w:val="22"/>
              </w:rPr>
              <w:t>Decreased appetite</w:t>
            </w:r>
          </w:p>
          <w:p w14:paraId="51B9158F" w14:textId="77777777" w:rsidR="00D10905" w:rsidRDefault="00D10905">
            <w:pPr>
              <w:tabs>
                <w:tab w:val="clear" w:pos="567"/>
              </w:tabs>
              <w:rPr>
                <w:szCs w:val="22"/>
              </w:rPr>
            </w:pPr>
          </w:p>
        </w:tc>
        <w:tc>
          <w:tcPr>
            <w:tcW w:w="1858" w:type="dxa"/>
          </w:tcPr>
          <w:p w14:paraId="447CEE8F" w14:textId="77777777" w:rsidR="00D10905" w:rsidRDefault="00D10905">
            <w:pPr>
              <w:rPr>
                <w:szCs w:val="22"/>
              </w:rPr>
            </w:pPr>
          </w:p>
        </w:tc>
        <w:tc>
          <w:tcPr>
            <w:tcW w:w="1858" w:type="dxa"/>
          </w:tcPr>
          <w:p w14:paraId="07D8B51A" w14:textId="77777777" w:rsidR="00D10905" w:rsidRDefault="00D10905">
            <w:pPr>
              <w:rPr>
                <w:szCs w:val="22"/>
              </w:rPr>
            </w:pPr>
          </w:p>
        </w:tc>
      </w:tr>
      <w:tr w:rsidR="00E80186" w14:paraId="235B8BFA" w14:textId="77777777">
        <w:tc>
          <w:tcPr>
            <w:tcW w:w="1857" w:type="dxa"/>
          </w:tcPr>
          <w:p w14:paraId="16EDB729" w14:textId="77777777" w:rsidR="00D10905" w:rsidRDefault="004D7547">
            <w:pPr>
              <w:tabs>
                <w:tab w:val="clear" w:pos="567"/>
              </w:tabs>
              <w:rPr>
                <w:szCs w:val="22"/>
              </w:rPr>
            </w:pPr>
            <w:r>
              <w:rPr>
                <w:szCs w:val="22"/>
              </w:rPr>
              <w:t>Nervous system disorders</w:t>
            </w:r>
          </w:p>
        </w:tc>
        <w:tc>
          <w:tcPr>
            <w:tcW w:w="1857" w:type="dxa"/>
          </w:tcPr>
          <w:p w14:paraId="38986906" w14:textId="77777777" w:rsidR="00D10905" w:rsidRDefault="00D10905">
            <w:pPr>
              <w:rPr>
                <w:szCs w:val="22"/>
              </w:rPr>
            </w:pPr>
          </w:p>
        </w:tc>
        <w:tc>
          <w:tcPr>
            <w:tcW w:w="1857" w:type="dxa"/>
          </w:tcPr>
          <w:p w14:paraId="4A01EFCF" w14:textId="77777777" w:rsidR="00D10905" w:rsidRDefault="004D7547">
            <w:pPr>
              <w:rPr>
                <w:szCs w:val="22"/>
              </w:rPr>
            </w:pPr>
            <w:r>
              <w:rPr>
                <w:szCs w:val="22"/>
              </w:rPr>
              <w:t>Syncope</w:t>
            </w:r>
            <w:r>
              <w:rPr>
                <w:szCs w:val="22"/>
                <w:vertAlign w:val="superscript"/>
              </w:rPr>
              <w:t>1</w:t>
            </w:r>
            <w:r>
              <w:rPr>
                <w:szCs w:val="22"/>
              </w:rPr>
              <w:t>,</w:t>
            </w:r>
          </w:p>
          <w:p w14:paraId="4759AFDD" w14:textId="77777777" w:rsidR="00D10905" w:rsidRDefault="004D7547">
            <w:pPr>
              <w:rPr>
                <w:szCs w:val="22"/>
              </w:rPr>
            </w:pPr>
            <w:r>
              <w:rPr>
                <w:szCs w:val="22"/>
              </w:rPr>
              <w:t>Headache</w:t>
            </w:r>
            <w:r>
              <w:rPr>
                <w:szCs w:val="22"/>
                <w:vertAlign w:val="superscript"/>
              </w:rPr>
              <w:t>1</w:t>
            </w:r>
            <w:r>
              <w:rPr>
                <w:szCs w:val="22"/>
              </w:rPr>
              <w:t>,</w:t>
            </w:r>
          </w:p>
          <w:p w14:paraId="56BC9F0E" w14:textId="77777777" w:rsidR="00D10905" w:rsidRDefault="004D7547">
            <w:pPr>
              <w:rPr>
                <w:szCs w:val="22"/>
              </w:rPr>
            </w:pPr>
            <w:r>
              <w:rPr>
                <w:szCs w:val="22"/>
              </w:rPr>
              <w:t>Dizziness</w:t>
            </w:r>
            <w:r>
              <w:rPr>
                <w:szCs w:val="22"/>
                <w:vertAlign w:val="superscript"/>
              </w:rPr>
              <w:t>1</w:t>
            </w:r>
          </w:p>
          <w:p w14:paraId="1D2EB9E6" w14:textId="77777777" w:rsidR="00D10905" w:rsidRDefault="00D10905">
            <w:pPr>
              <w:rPr>
                <w:szCs w:val="22"/>
              </w:rPr>
            </w:pPr>
          </w:p>
        </w:tc>
        <w:tc>
          <w:tcPr>
            <w:tcW w:w="1858" w:type="dxa"/>
          </w:tcPr>
          <w:p w14:paraId="249E6FEB" w14:textId="77777777" w:rsidR="00D10905" w:rsidRDefault="004D7547">
            <w:pPr>
              <w:tabs>
                <w:tab w:val="clear" w:pos="567"/>
              </w:tabs>
              <w:rPr>
                <w:szCs w:val="22"/>
              </w:rPr>
            </w:pPr>
            <w:r>
              <w:rPr>
                <w:szCs w:val="22"/>
              </w:rPr>
              <w:t>Dysgeusia</w:t>
            </w:r>
          </w:p>
        </w:tc>
        <w:tc>
          <w:tcPr>
            <w:tcW w:w="1858" w:type="dxa"/>
          </w:tcPr>
          <w:p w14:paraId="6D384929" w14:textId="77777777" w:rsidR="00D10905" w:rsidRDefault="00D10905">
            <w:pPr>
              <w:rPr>
                <w:szCs w:val="22"/>
              </w:rPr>
            </w:pPr>
          </w:p>
        </w:tc>
      </w:tr>
      <w:tr w:rsidR="00E80186" w14:paraId="688045B6" w14:textId="77777777">
        <w:tc>
          <w:tcPr>
            <w:tcW w:w="1857" w:type="dxa"/>
          </w:tcPr>
          <w:p w14:paraId="0A15C6D2" w14:textId="77777777" w:rsidR="00D10905" w:rsidRDefault="004D7547">
            <w:pPr>
              <w:tabs>
                <w:tab w:val="clear" w:pos="567"/>
              </w:tabs>
              <w:rPr>
                <w:szCs w:val="22"/>
              </w:rPr>
            </w:pPr>
            <w:r>
              <w:rPr>
                <w:szCs w:val="22"/>
              </w:rPr>
              <w:t>Vascular disorders</w:t>
            </w:r>
          </w:p>
        </w:tc>
        <w:tc>
          <w:tcPr>
            <w:tcW w:w="1857" w:type="dxa"/>
          </w:tcPr>
          <w:p w14:paraId="00792755" w14:textId="77777777" w:rsidR="00D10905" w:rsidRDefault="00D10905">
            <w:pPr>
              <w:rPr>
                <w:szCs w:val="22"/>
              </w:rPr>
            </w:pPr>
          </w:p>
        </w:tc>
        <w:tc>
          <w:tcPr>
            <w:tcW w:w="1857" w:type="dxa"/>
          </w:tcPr>
          <w:p w14:paraId="42E68E78" w14:textId="77777777" w:rsidR="00D10905" w:rsidRDefault="004D7547">
            <w:pPr>
              <w:tabs>
                <w:tab w:val="clear" w:pos="567"/>
              </w:tabs>
              <w:rPr>
                <w:szCs w:val="22"/>
              </w:rPr>
            </w:pPr>
            <w:r>
              <w:rPr>
                <w:szCs w:val="22"/>
              </w:rPr>
              <w:t>Orthostatic hypotension</w:t>
            </w:r>
          </w:p>
        </w:tc>
        <w:tc>
          <w:tcPr>
            <w:tcW w:w="1858" w:type="dxa"/>
          </w:tcPr>
          <w:p w14:paraId="21F459FA" w14:textId="77777777" w:rsidR="00D10905" w:rsidRDefault="00D10905">
            <w:pPr>
              <w:autoSpaceDE w:val="0"/>
              <w:autoSpaceDN w:val="0"/>
              <w:adjustRightInd w:val="0"/>
              <w:jc w:val="both"/>
              <w:rPr>
                <w:szCs w:val="22"/>
              </w:rPr>
            </w:pPr>
          </w:p>
        </w:tc>
        <w:tc>
          <w:tcPr>
            <w:tcW w:w="1858" w:type="dxa"/>
          </w:tcPr>
          <w:p w14:paraId="362C9C98" w14:textId="77777777" w:rsidR="00D10905" w:rsidRDefault="00D10905">
            <w:pPr>
              <w:autoSpaceDE w:val="0"/>
              <w:autoSpaceDN w:val="0"/>
              <w:adjustRightInd w:val="0"/>
              <w:jc w:val="both"/>
              <w:rPr>
                <w:szCs w:val="22"/>
              </w:rPr>
            </w:pPr>
          </w:p>
        </w:tc>
      </w:tr>
      <w:tr w:rsidR="00E80186" w14:paraId="2F66EAD2" w14:textId="77777777">
        <w:tc>
          <w:tcPr>
            <w:tcW w:w="1857" w:type="dxa"/>
          </w:tcPr>
          <w:p w14:paraId="1BFF56CC" w14:textId="77777777" w:rsidR="00D10905" w:rsidRDefault="004D7547">
            <w:pPr>
              <w:tabs>
                <w:tab w:val="clear" w:pos="567"/>
              </w:tabs>
              <w:rPr>
                <w:szCs w:val="22"/>
              </w:rPr>
            </w:pPr>
            <w:r>
              <w:rPr>
                <w:szCs w:val="22"/>
              </w:rPr>
              <w:t>Gastrointestinal disorders</w:t>
            </w:r>
          </w:p>
        </w:tc>
        <w:tc>
          <w:tcPr>
            <w:tcW w:w="1857" w:type="dxa"/>
          </w:tcPr>
          <w:p w14:paraId="2DB1975E" w14:textId="77777777" w:rsidR="00D10905" w:rsidRDefault="004D7547">
            <w:pPr>
              <w:tabs>
                <w:tab w:val="clear" w:pos="567"/>
              </w:tabs>
              <w:rPr>
                <w:szCs w:val="22"/>
              </w:rPr>
            </w:pPr>
            <w:r>
              <w:rPr>
                <w:szCs w:val="22"/>
              </w:rPr>
              <w:t>Nausea</w:t>
            </w:r>
          </w:p>
        </w:tc>
        <w:tc>
          <w:tcPr>
            <w:tcW w:w="1857" w:type="dxa"/>
          </w:tcPr>
          <w:p w14:paraId="1108C106" w14:textId="77777777" w:rsidR="00D10905" w:rsidRDefault="004D7547">
            <w:pPr>
              <w:tabs>
                <w:tab w:val="clear" w:pos="567"/>
              </w:tabs>
              <w:rPr>
                <w:szCs w:val="22"/>
              </w:rPr>
            </w:pPr>
            <w:r>
              <w:rPr>
                <w:szCs w:val="22"/>
              </w:rPr>
              <w:t>Constipation,</w:t>
            </w:r>
          </w:p>
          <w:p w14:paraId="17E1CEC9" w14:textId="77777777" w:rsidR="00D10905" w:rsidRDefault="004D7547">
            <w:pPr>
              <w:tabs>
                <w:tab w:val="clear" w:pos="567"/>
              </w:tabs>
              <w:rPr>
                <w:szCs w:val="22"/>
              </w:rPr>
            </w:pPr>
            <w:r>
              <w:rPr>
                <w:szCs w:val="22"/>
              </w:rPr>
              <w:t>Diarrhoea</w:t>
            </w:r>
            <w:r>
              <w:rPr>
                <w:szCs w:val="22"/>
                <w:vertAlign w:val="superscript"/>
              </w:rPr>
              <w:t>1</w:t>
            </w:r>
            <w:r>
              <w:rPr>
                <w:szCs w:val="22"/>
              </w:rPr>
              <w:t>,</w:t>
            </w:r>
          </w:p>
          <w:p w14:paraId="4CC6B30F" w14:textId="77777777" w:rsidR="00D10905" w:rsidRDefault="004D7547">
            <w:pPr>
              <w:tabs>
                <w:tab w:val="clear" w:pos="567"/>
              </w:tabs>
              <w:rPr>
                <w:szCs w:val="22"/>
              </w:rPr>
            </w:pPr>
            <w:r>
              <w:rPr>
                <w:szCs w:val="22"/>
              </w:rPr>
              <w:t>Dry mouth</w:t>
            </w:r>
          </w:p>
        </w:tc>
        <w:tc>
          <w:tcPr>
            <w:tcW w:w="1858" w:type="dxa"/>
          </w:tcPr>
          <w:p w14:paraId="7DD02F92" w14:textId="77777777" w:rsidR="00D10905" w:rsidRDefault="00D10905">
            <w:pPr>
              <w:rPr>
                <w:szCs w:val="22"/>
              </w:rPr>
            </w:pPr>
          </w:p>
        </w:tc>
        <w:tc>
          <w:tcPr>
            <w:tcW w:w="1858" w:type="dxa"/>
          </w:tcPr>
          <w:p w14:paraId="36BDEE2C" w14:textId="77777777" w:rsidR="00D10905" w:rsidRDefault="00D10905">
            <w:pPr>
              <w:rPr>
                <w:szCs w:val="22"/>
              </w:rPr>
            </w:pPr>
          </w:p>
        </w:tc>
      </w:tr>
      <w:tr w:rsidR="00E80186" w14:paraId="6DE41361" w14:textId="77777777">
        <w:tc>
          <w:tcPr>
            <w:tcW w:w="1857" w:type="dxa"/>
          </w:tcPr>
          <w:p w14:paraId="1A4B5627" w14:textId="77777777" w:rsidR="00D10905" w:rsidRDefault="004D7547">
            <w:pPr>
              <w:tabs>
                <w:tab w:val="clear" w:pos="567"/>
              </w:tabs>
              <w:rPr>
                <w:szCs w:val="22"/>
              </w:rPr>
            </w:pPr>
            <w:r>
              <w:rPr>
                <w:szCs w:val="22"/>
              </w:rPr>
              <w:t>Skin and subcutaneous tissue disorders</w:t>
            </w:r>
          </w:p>
        </w:tc>
        <w:tc>
          <w:tcPr>
            <w:tcW w:w="1857" w:type="dxa"/>
          </w:tcPr>
          <w:p w14:paraId="5734E42B" w14:textId="77777777" w:rsidR="00D10905" w:rsidRDefault="00D10905">
            <w:pPr>
              <w:rPr>
                <w:szCs w:val="22"/>
              </w:rPr>
            </w:pPr>
          </w:p>
        </w:tc>
        <w:tc>
          <w:tcPr>
            <w:tcW w:w="1857" w:type="dxa"/>
          </w:tcPr>
          <w:p w14:paraId="232222D5" w14:textId="77777777" w:rsidR="00D10905" w:rsidRDefault="004D7547">
            <w:pPr>
              <w:tabs>
                <w:tab w:val="clear" w:pos="567"/>
              </w:tabs>
              <w:rPr>
                <w:szCs w:val="22"/>
              </w:rPr>
            </w:pPr>
            <w:r>
              <w:rPr>
                <w:szCs w:val="22"/>
              </w:rPr>
              <w:t>Ecchymosis,</w:t>
            </w:r>
          </w:p>
          <w:p w14:paraId="6F9F1DB7" w14:textId="77777777" w:rsidR="00D10905" w:rsidRDefault="004D7547">
            <w:pPr>
              <w:tabs>
                <w:tab w:val="clear" w:pos="567"/>
              </w:tabs>
              <w:rPr>
                <w:szCs w:val="22"/>
              </w:rPr>
            </w:pPr>
            <w:r>
              <w:rPr>
                <w:szCs w:val="22"/>
              </w:rPr>
              <w:t>Pruritus</w:t>
            </w:r>
          </w:p>
        </w:tc>
        <w:tc>
          <w:tcPr>
            <w:tcW w:w="1858" w:type="dxa"/>
          </w:tcPr>
          <w:p w14:paraId="4643FB9A" w14:textId="77777777" w:rsidR="00D10905" w:rsidRDefault="004D7547">
            <w:pPr>
              <w:rPr>
                <w:szCs w:val="22"/>
              </w:rPr>
            </w:pPr>
            <w:r>
              <w:rPr>
                <w:szCs w:val="22"/>
              </w:rPr>
              <w:t>Pruritic rash</w:t>
            </w:r>
            <w:r>
              <w:rPr>
                <w:szCs w:val="22"/>
                <w:vertAlign w:val="superscript"/>
              </w:rPr>
              <w:t>1</w:t>
            </w:r>
          </w:p>
        </w:tc>
        <w:tc>
          <w:tcPr>
            <w:tcW w:w="1858" w:type="dxa"/>
          </w:tcPr>
          <w:p w14:paraId="3918222E" w14:textId="77777777" w:rsidR="00D10905" w:rsidRDefault="00D10905">
            <w:pPr>
              <w:rPr>
                <w:szCs w:val="22"/>
              </w:rPr>
            </w:pPr>
          </w:p>
        </w:tc>
      </w:tr>
      <w:tr w:rsidR="00E80186" w14:paraId="29E65B30" w14:textId="77777777">
        <w:tc>
          <w:tcPr>
            <w:tcW w:w="1857" w:type="dxa"/>
          </w:tcPr>
          <w:p w14:paraId="61C853D1" w14:textId="77777777" w:rsidR="00D10905" w:rsidRDefault="004D7547">
            <w:pPr>
              <w:tabs>
                <w:tab w:val="clear" w:pos="567"/>
              </w:tabs>
              <w:rPr>
                <w:szCs w:val="22"/>
              </w:rPr>
            </w:pPr>
            <w:r>
              <w:rPr>
                <w:szCs w:val="22"/>
              </w:rPr>
              <w:t>Renal and urinary disorders</w:t>
            </w:r>
          </w:p>
        </w:tc>
        <w:tc>
          <w:tcPr>
            <w:tcW w:w="1857" w:type="dxa"/>
          </w:tcPr>
          <w:p w14:paraId="5D446233" w14:textId="77777777" w:rsidR="00D10905" w:rsidRDefault="00D10905">
            <w:pPr>
              <w:rPr>
                <w:szCs w:val="22"/>
              </w:rPr>
            </w:pPr>
          </w:p>
        </w:tc>
        <w:tc>
          <w:tcPr>
            <w:tcW w:w="1857" w:type="dxa"/>
          </w:tcPr>
          <w:p w14:paraId="2378203C" w14:textId="77777777" w:rsidR="00D10905" w:rsidRDefault="004D7547">
            <w:pPr>
              <w:tabs>
                <w:tab w:val="clear" w:pos="567"/>
              </w:tabs>
              <w:rPr>
                <w:szCs w:val="22"/>
              </w:rPr>
            </w:pPr>
            <w:r>
              <w:rPr>
                <w:szCs w:val="22"/>
              </w:rPr>
              <w:t>Pollakiuria,</w:t>
            </w:r>
          </w:p>
          <w:p w14:paraId="5279723E" w14:textId="77777777" w:rsidR="00D10905" w:rsidRDefault="004D7547">
            <w:pPr>
              <w:tabs>
                <w:tab w:val="clear" w:pos="567"/>
              </w:tabs>
              <w:rPr>
                <w:szCs w:val="22"/>
              </w:rPr>
            </w:pPr>
            <w:r>
              <w:rPr>
                <w:szCs w:val="22"/>
              </w:rPr>
              <w:t>Polyuria</w:t>
            </w:r>
          </w:p>
        </w:tc>
        <w:tc>
          <w:tcPr>
            <w:tcW w:w="1858" w:type="dxa"/>
          </w:tcPr>
          <w:p w14:paraId="18208333" w14:textId="77777777" w:rsidR="00D10905" w:rsidRDefault="004D7547">
            <w:pPr>
              <w:tabs>
                <w:tab w:val="clear" w:pos="567"/>
              </w:tabs>
              <w:rPr>
                <w:szCs w:val="22"/>
              </w:rPr>
            </w:pPr>
            <w:r>
              <w:rPr>
                <w:szCs w:val="22"/>
              </w:rPr>
              <w:t>Renal impairment</w:t>
            </w:r>
          </w:p>
        </w:tc>
        <w:tc>
          <w:tcPr>
            <w:tcW w:w="1858" w:type="dxa"/>
          </w:tcPr>
          <w:p w14:paraId="32560ABA" w14:textId="77777777" w:rsidR="00D10905" w:rsidRDefault="00D10905">
            <w:pPr>
              <w:rPr>
                <w:szCs w:val="22"/>
              </w:rPr>
            </w:pPr>
          </w:p>
        </w:tc>
      </w:tr>
      <w:tr w:rsidR="00E80186" w14:paraId="5A752811" w14:textId="77777777">
        <w:tc>
          <w:tcPr>
            <w:tcW w:w="1857" w:type="dxa"/>
          </w:tcPr>
          <w:p w14:paraId="0544FD35" w14:textId="77777777" w:rsidR="00D10905" w:rsidRDefault="004D7547">
            <w:pPr>
              <w:tabs>
                <w:tab w:val="clear" w:pos="567"/>
              </w:tabs>
              <w:rPr>
                <w:szCs w:val="22"/>
              </w:rPr>
            </w:pPr>
            <w:r>
              <w:rPr>
                <w:szCs w:val="22"/>
              </w:rPr>
              <w:t>General disorders and administration site conditions</w:t>
            </w:r>
          </w:p>
        </w:tc>
        <w:tc>
          <w:tcPr>
            <w:tcW w:w="1857" w:type="dxa"/>
          </w:tcPr>
          <w:p w14:paraId="42B299A5" w14:textId="77777777" w:rsidR="00D10905" w:rsidRDefault="004D7547">
            <w:pPr>
              <w:tabs>
                <w:tab w:val="clear" w:pos="567"/>
              </w:tabs>
              <w:rPr>
                <w:szCs w:val="22"/>
              </w:rPr>
            </w:pPr>
            <w:r>
              <w:rPr>
                <w:szCs w:val="22"/>
              </w:rPr>
              <w:t>Thirst</w:t>
            </w:r>
          </w:p>
        </w:tc>
        <w:tc>
          <w:tcPr>
            <w:tcW w:w="1857" w:type="dxa"/>
          </w:tcPr>
          <w:p w14:paraId="58BD1C0B" w14:textId="77777777" w:rsidR="00D10905" w:rsidRDefault="004D7547">
            <w:pPr>
              <w:tabs>
                <w:tab w:val="clear" w:pos="567"/>
              </w:tabs>
              <w:rPr>
                <w:szCs w:val="22"/>
              </w:rPr>
            </w:pPr>
            <w:r>
              <w:rPr>
                <w:szCs w:val="22"/>
              </w:rPr>
              <w:t>Asthenia,</w:t>
            </w:r>
          </w:p>
          <w:p w14:paraId="69E9A850" w14:textId="77777777" w:rsidR="00D10905" w:rsidRDefault="004D7547">
            <w:pPr>
              <w:tabs>
                <w:tab w:val="clear" w:pos="567"/>
              </w:tabs>
              <w:rPr>
                <w:szCs w:val="22"/>
              </w:rPr>
            </w:pPr>
            <w:r>
              <w:rPr>
                <w:szCs w:val="22"/>
              </w:rPr>
              <w:t>Pyrexia,</w:t>
            </w:r>
          </w:p>
          <w:p w14:paraId="43EAE87E" w14:textId="77777777" w:rsidR="00D10905" w:rsidRDefault="004D7547">
            <w:pPr>
              <w:tabs>
                <w:tab w:val="clear" w:pos="567"/>
              </w:tabs>
              <w:rPr>
                <w:szCs w:val="22"/>
              </w:rPr>
            </w:pPr>
            <w:r>
              <w:rPr>
                <w:szCs w:val="22"/>
              </w:rPr>
              <w:t>Malaise</w:t>
            </w:r>
            <w:r>
              <w:rPr>
                <w:szCs w:val="22"/>
                <w:vertAlign w:val="superscript"/>
              </w:rPr>
              <w:t>1</w:t>
            </w:r>
          </w:p>
        </w:tc>
        <w:tc>
          <w:tcPr>
            <w:tcW w:w="1858" w:type="dxa"/>
          </w:tcPr>
          <w:p w14:paraId="25E6050A" w14:textId="77777777" w:rsidR="00D10905" w:rsidRDefault="00D10905">
            <w:pPr>
              <w:rPr>
                <w:szCs w:val="22"/>
              </w:rPr>
            </w:pPr>
          </w:p>
        </w:tc>
        <w:tc>
          <w:tcPr>
            <w:tcW w:w="1858" w:type="dxa"/>
          </w:tcPr>
          <w:p w14:paraId="045C0D41" w14:textId="77777777" w:rsidR="00D10905" w:rsidRDefault="00D10905">
            <w:pPr>
              <w:rPr>
                <w:szCs w:val="22"/>
              </w:rPr>
            </w:pPr>
          </w:p>
        </w:tc>
      </w:tr>
      <w:tr w:rsidR="00E80186" w14:paraId="3D627D85" w14:textId="77777777">
        <w:tc>
          <w:tcPr>
            <w:tcW w:w="1857" w:type="dxa"/>
          </w:tcPr>
          <w:p w14:paraId="5B8EE985" w14:textId="77777777" w:rsidR="00D10905" w:rsidRDefault="004D7547">
            <w:pPr>
              <w:tabs>
                <w:tab w:val="clear" w:pos="567"/>
              </w:tabs>
              <w:rPr>
                <w:szCs w:val="22"/>
              </w:rPr>
            </w:pPr>
            <w:r>
              <w:rPr>
                <w:iCs/>
                <w:szCs w:val="22"/>
              </w:rPr>
              <w:t>Hepatobiliary disorders</w:t>
            </w:r>
          </w:p>
        </w:tc>
        <w:tc>
          <w:tcPr>
            <w:tcW w:w="1857" w:type="dxa"/>
          </w:tcPr>
          <w:p w14:paraId="14A168E3" w14:textId="77777777" w:rsidR="00D10905" w:rsidRDefault="00D10905">
            <w:pPr>
              <w:tabs>
                <w:tab w:val="clear" w:pos="567"/>
              </w:tabs>
              <w:rPr>
                <w:szCs w:val="22"/>
              </w:rPr>
            </w:pPr>
          </w:p>
        </w:tc>
        <w:tc>
          <w:tcPr>
            <w:tcW w:w="1857" w:type="dxa"/>
          </w:tcPr>
          <w:p w14:paraId="0F419094" w14:textId="77777777" w:rsidR="00D10905" w:rsidRDefault="00D10905">
            <w:pPr>
              <w:tabs>
                <w:tab w:val="clear" w:pos="567"/>
              </w:tabs>
              <w:rPr>
                <w:szCs w:val="22"/>
              </w:rPr>
            </w:pPr>
          </w:p>
        </w:tc>
        <w:tc>
          <w:tcPr>
            <w:tcW w:w="1858" w:type="dxa"/>
          </w:tcPr>
          <w:p w14:paraId="61543583" w14:textId="77777777" w:rsidR="00D10905" w:rsidRDefault="00D10905">
            <w:pPr>
              <w:rPr>
                <w:szCs w:val="22"/>
              </w:rPr>
            </w:pPr>
          </w:p>
        </w:tc>
        <w:tc>
          <w:tcPr>
            <w:tcW w:w="1858" w:type="dxa"/>
          </w:tcPr>
          <w:p w14:paraId="7695C1D2" w14:textId="77777777" w:rsidR="00D10905" w:rsidRDefault="004D7547">
            <w:pPr>
              <w:rPr>
                <w:szCs w:val="22"/>
              </w:rPr>
            </w:pPr>
            <w:r>
              <w:rPr>
                <w:iCs/>
                <w:szCs w:val="22"/>
              </w:rPr>
              <w:t>Hepatic disorders</w:t>
            </w:r>
            <w:r>
              <w:rPr>
                <w:iCs/>
                <w:szCs w:val="22"/>
                <w:vertAlign w:val="superscript"/>
              </w:rPr>
              <w:t>2</w:t>
            </w:r>
          </w:p>
          <w:p w14:paraId="6A399052" w14:textId="77777777" w:rsidR="00D10905" w:rsidRDefault="004D7547">
            <w:pPr>
              <w:rPr>
                <w:szCs w:val="22"/>
              </w:rPr>
            </w:pPr>
            <w:r>
              <w:rPr>
                <w:szCs w:val="22"/>
              </w:rPr>
              <w:lastRenderedPageBreak/>
              <w:t>Acute hepatic failure</w:t>
            </w:r>
            <w:r>
              <w:rPr>
                <w:szCs w:val="22"/>
                <w:vertAlign w:val="superscript"/>
              </w:rPr>
              <w:t>3</w:t>
            </w:r>
          </w:p>
        </w:tc>
      </w:tr>
      <w:tr w:rsidR="00E80186" w14:paraId="143E1D1E" w14:textId="77777777">
        <w:tc>
          <w:tcPr>
            <w:tcW w:w="1857" w:type="dxa"/>
          </w:tcPr>
          <w:p w14:paraId="06762818" w14:textId="77777777" w:rsidR="00D10905" w:rsidRDefault="004D7547">
            <w:pPr>
              <w:tabs>
                <w:tab w:val="clear" w:pos="567"/>
              </w:tabs>
              <w:rPr>
                <w:szCs w:val="22"/>
              </w:rPr>
            </w:pPr>
            <w:r>
              <w:rPr>
                <w:szCs w:val="22"/>
              </w:rPr>
              <w:lastRenderedPageBreak/>
              <w:t>Investigations</w:t>
            </w:r>
          </w:p>
        </w:tc>
        <w:tc>
          <w:tcPr>
            <w:tcW w:w="1857" w:type="dxa"/>
          </w:tcPr>
          <w:p w14:paraId="7DECCCD9" w14:textId="77777777" w:rsidR="00D10905" w:rsidRDefault="00D10905">
            <w:pPr>
              <w:rPr>
                <w:szCs w:val="22"/>
              </w:rPr>
            </w:pPr>
          </w:p>
        </w:tc>
        <w:tc>
          <w:tcPr>
            <w:tcW w:w="1857" w:type="dxa"/>
          </w:tcPr>
          <w:p w14:paraId="007BA084" w14:textId="77777777" w:rsidR="00D10905" w:rsidRDefault="004D7547">
            <w:pPr>
              <w:tabs>
                <w:tab w:val="clear" w:pos="567"/>
              </w:tabs>
              <w:rPr>
                <w:szCs w:val="22"/>
              </w:rPr>
            </w:pPr>
            <w:r>
              <w:rPr>
                <w:szCs w:val="22"/>
              </w:rPr>
              <w:t>Blood urine present</w:t>
            </w:r>
            <w:r>
              <w:rPr>
                <w:szCs w:val="22"/>
                <w:vertAlign w:val="superscript"/>
              </w:rPr>
              <w:t>1</w:t>
            </w:r>
            <w:r>
              <w:rPr>
                <w:szCs w:val="22"/>
              </w:rPr>
              <w:t>,</w:t>
            </w:r>
          </w:p>
          <w:p w14:paraId="21C988D9" w14:textId="77777777" w:rsidR="00D10905" w:rsidRDefault="004D7547">
            <w:pPr>
              <w:tabs>
                <w:tab w:val="clear" w:pos="567"/>
              </w:tabs>
              <w:rPr>
                <w:szCs w:val="22"/>
              </w:rPr>
            </w:pPr>
            <w:r>
              <w:rPr>
                <w:szCs w:val="22"/>
              </w:rPr>
              <w:t>Alanine aminotransferase increased (see section 4.4)</w:t>
            </w:r>
            <w:r>
              <w:rPr>
                <w:szCs w:val="22"/>
                <w:vertAlign w:val="superscript"/>
              </w:rPr>
              <w:t>1</w:t>
            </w:r>
            <w:r>
              <w:rPr>
                <w:szCs w:val="22"/>
              </w:rPr>
              <w:t>,</w:t>
            </w:r>
          </w:p>
          <w:p w14:paraId="4B93BCB5" w14:textId="77777777" w:rsidR="00D10905" w:rsidRDefault="004D7547">
            <w:pPr>
              <w:tabs>
                <w:tab w:val="clear" w:pos="567"/>
              </w:tabs>
              <w:rPr>
                <w:szCs w:val="22"/>
              </w:rPr>
            </w:pPr>
            <w:r>
              <w:rPr>
                <w:szCs w:val="22"/>
              </w:rPr>
              <w:t>Aspartate aminotransferase increased (see section 4.4)</w:t>
            </w:r>
            <w:r>
              <w:rPr>
                <w:szCs w:val="22"/>
                <w:vertAlign w:val="superscript"/>
              </w:rPr>
              <w:t>1</w:t>
            </w:r>
            <w:r>
              <w:rPr>
                <w:szCs w:val="22"/>
              </w:rPr>
              <w:t>,</w:t>
            </w:r>
          </w:p>
          <w:p w14:paraId="7DBB42DB" w14:textId="77777777" w:rsidR="00D10905" w:rsidRDefault="004D7547">
            <w:pPr>
              <w:tabs>
                <w:tab w:val="clear" w:pos="567"/>
              </w:tabs>
              <w:rPr>
                <w:szCs w:val="22"/>
              </w:rPr>
            </w:pPr>
            <w:r>
              <w:rPr>
                <w:szCs w:val="22"/>
              </w:rPr>
              <w:t>Blood creatinine increased</w:t>
            </w:r>
          </w:p>
        </w:tc>
        <w:tc>
          <w:tcPr>
            <w:tcW w:w="1858" w:type="dxa"/>
          </w:tcPr>
          <w:p w14:paraId="1400BEA7" w14:textId="77777777" w:rsidR="00D10905" w:rsidRDefault="004D7547">
            <w:pPr>
              <w:rPr>
                <w:szCs w:val="22"/>
              </w:rPr>
            </w:pPr>
            <w:r>
              <w:rPr>
                <w:szCs w:val="22"/>
              </w:rPr>
              <w:t>Bilirubin increased (see section 4.4)</w:t>
            </w:r>
            <w:r>
              <w:rPr>
                <w:szCs w:val="22"/>
                <w:vertAlign w:val="superscript"/>
              </w:rPr>
              <w:t>1</w:t>
            </w:r>
          </w:p>
        </w:tc>
        <w:tc>
          <w:tcPr>
            <w:tcW w:w="1858" w:type="dxa"/>
          </w:tcPr>
          <w:p w14:paraId="7B9EC024" w14:textId="77777777" w:rsidR="00D10905" w:rsidRDefault="004D7547">
            <w:pPr>
              <w:rPr>
                <w:szCs w:val="22"/>
              </w:rPr>
            </w:pPr>
            <w:r>
              <w:rPr>
                <w:szCs w:val="22"/>
              </w:rPr>
              <w:t>Elevated transaminases</w:t>
            </w:r>
            <w:r>
              <w:rPr>
                <w:szCs w:val="22"/>
                <w:vertAlign w:val="superscript"/>
              </w:rPr>
              <w:t>2</w:t>
            </w:r>
          </w:p>
        </w:tc>
      </w:tr>
      <w:tr w:rsidR="00E80186" w14:paraId="0B8DE142" w14:textId="77777777">
        <w:tc>
          <w:tcPr>
            <w:tcW w:w="1857" w:type="dxa"/>
          </w:tcPr>
          <w:p w14:paraId="2DEFBB13" w14:textId="77777777" w:rsidR="00D10905" w:rsidRDefault="004D7547">
            <w:pPr>
              <w:tabs>
                <w:tab w:val="clear" w:pos="567"/>
              </w:tabs>
              <w:rPr>
                <w:szCs w:val="22"/>
              </w:rPr>
            </w:pPr>
            <w:r>
              <w:rPr>
                <w:szCs w:val="22"/>
              </w:rPr>
              <w:t>Surgical and medical procedures</w:t>
            </w:r>
          </w:p>
        </w:tc>
        <w:tc>
          <w:tcPr>
            <w:tcW w:w="1857" w:type="dxa"/>
          </w:tcPr>
          <w:p w14:paraId="60E8A410" w14:textId="77777777" w:rsidR="00D10905" w:rsidRDefault="004D7547">
            <w:pPr>
              <w:rPr>
                <w:szCs w:val="22"/>
              </w:rPr>
            </w:pPr>
            <w:r>
              <w:rPr>
                <w:szCs w:val="22"/>
              </w:rPr>
              <w:t>Rapid correction of hyponatremia, sometimes leading to neurological symptoms</w:t>
            </w:r>
          </w:p>
        </w:tc>
        <w:tc>
          <w:tcPr>
            <w:tcW w:w="1857" w:type="dxa"/>
          </w:tcPr>
          <w:p w14:paraId="57EAE3AF" w14:textId="77777777" w:rsidR="00D10905" w:rsidRDefault="00D10905">
            <w:pPr>
              <w:tabs>
                <w:tab w:val="clear" w:pos="567"/>
              </w:tabs>
              <w:rPr>
                <w:szCs w:val="22"/>
              </w:rPr>
            </w:pPr>
          </w:p>
        </w:tc>
        <w:tc>
          <w:tcPr>
            <w:tcW w:w="1858" w:type="dxa"/>
          </w:tcPr>
          <w:p w14:paraId="692DA3A9" w14:textId="77777777" w:rsidR="00D10905" w:rsidRDefault="00D10905">
            <w:pPr>
              <w:rPr>
                <w:szCs w:val="22"/>
              </w:rPr>
            </w:pPr>
          </w:p>
        </w:tc>
        <w:tc>
          <w:tcPr>
            <w:tcW w:w="1858" w:type="dxa"/>
          </w:tcPr>
          <w:p w14:paraId="16EC8A9A" w14:textId="77777777" w:rsidR="00D10905" w:rsidRDefault="00D10905">
            <w:pPr>
              <w:rPr>
                <w:szCs w:val="22"/>
              </w:rPr>
            </w:pPr>
          </w:p>
        </w:tc>
      </w:tr>
    </w:tbl>
    <w:p w14:paraId="5D075400" w14:textId="77777777" w:rsidR="00D10905" w:rsidRDefault="004D7547">
      <w:pPr>
        <w:tabs>
          <w:tab w:val="clear" w:pos="567"/>
        </w:tabs>
        <w:ind w:left="567" w:hanging="567"/>
        <w:rPr>
          <w:szCs w:val="22"/>
        </w:rPr>
      </w:pPr>
      <w:r>
        <w:rPr>
          <w:szCs w:val="22"/>
          <w:vertAlign w:val="superscript"/>
        </w:rPr>
        <w:t>1</w:t>
      </w:r>
      <w:r>
        <w:rPr>
          <w:szCs w:val="22"/>
        </w:rPr>
        <w:tab/>
        <w:t>observed in clinical trials investigating other indications</w:t>
      </w:r>
    </w:p>
    <w:p w14:paraId="7D2E7896" w14:textId="77777777" w:rsidR="00D10905" w:rsidRDefault="004D7547">
      <w:pPr>
        <w:rPr>
          <w:szCs w:val="22"/>
        </w:rPr>
      </w:pPr>
      <w:r>
        <w:rPr>
          <w:szCs w:val="22"/>
          <w:vertAlign w:val="superscript"/>
        </w:rPr>
        <w:t>2</w:t>
      </w:r>
      <w:r>
        <w:rPr>
          <w:szCs w:val="22"/>
        </w:rPr>
        <w:tab/>
        <w:t>from post-authorisation safety study in hyponatremia secondary to SIADH</w:t>
      </w:r>
    </w:p>
    <w:p w14:paraId="7AD5049B" w14:textId="77777777" w:rsidR="00D10905" w:rsidRDefault="004D7547">
      <w:pPr>
        <w:tabs>
          <w:tab w:val="clear" w:pos="567"/>
        </w:tabs>
        <w:ind w:left="567" w:hanging="567"/>
        <w:rPr>
          <w:szCs w:val="22"/>
        </w:rPr>
      </w:pPr>
      <w:r>
        <w:rPr>
          <w:szCs w:val="22"/>
          <w:vertAlign w:val="superscript"/>
        </w:rPr>
        <w:t>3</w:t>
      </w:r>
      <w:r>
        <w:rPr>
          <w:szCs w:val="22"/>
        </w:rPr>
        <w:tab/>
        <w:t>observed in post-marketing with tolvaptan in ADPKD. Liver transplantation was necessary.</w:t>
      </w:r>
    </w:p>
    <w:p w14:paraId="591EA0B9" w14:textId="77777777" w:rsidR="00D10905" w:rsidRDefault="00D10905">
      <w:pPr>
        <w:tabs>
          <w:tab w:val="clear" w:pos="567"/>
        </w:tabs>
        <w:rPr>
          <w:szCs w:val="22"/>
        </w:rPr>
      </w:pPr>
    </w:p>
    <w:p w14:paraId="0708C123" w14:textId="77777777" w:rsidR="00D10905" w:rsidRDefault="004D7547">
      <w:pPr>
        <w:widowControl w:val="0"/>
        <w:tabs>
          <w:tab w:val="clear" w:pos="567"/>
        </w:tabs>
        <w:rPr>
          <w:color w:val="000000"/>
          <w:u w:val="single"/>
        </w:rPr>
      </w:pPr>
      <w:r>
        <w:rPr>
          <w:color w:val="000000"/>
          <w:u w:val="single"/>
        </w:rPr>
        <w:t>Description of selected adverse reactions</w:t>
      </w:r>
    </w:p>
    <w:p w14:paraId="75E60CB7" w14:textId="77777777" w:rsidR="00D10905" w:rsidRDefault="00D10905">
      <w:pPr>
        <w:widowControl w:val="0"/>
        <w:tabs>
          <w:tab w:val="clear" w:pos="567"/>
        </w:tabs>
        <w:rPr>
          <w:color w:val="000000"/>
          <w:u w:val="single"/>
        </w:rPr>
      </w:pPr>
    </w:p>
    <w:p w14:paraId="1582C0BE" w14:textId="77777777" w:rsidR="00D10905" w:rsidRDefault="004D7547">
      <w:pPr>
        <w:tabs>
          <w:tab w:val="clear" w:pos="567"/>
        </w:tabs>
        <w:rPr>
          <w:i/>
          <w:szCs w:val="22"/>
        </w:rPr>
      </w:pPr>
      <w:r>
        <w:rPr>
          <w:i/>
          <w:szCs w:val="22"/>
        </w:rPr>
        <w:t xml:space="preserve">Rapid correction of hyponatremia </w:t>
      </w:r>
    </w:p>
    <w:p w14:paraId="54290107" w14:textId="77777777" w:rsidR="00D10905" w:rsidRDefault="004D7547">
      <w:pPr>
        <w:tabs>
          <w:tab w:val="clear" w:pos="567"/>
        </w:tabs>
        <w:rPr>
          <w:szCs w:val="22"/>
        </w:rPr>
      </w:pPr>
      <w:r>
        <w:rPr>
          <w:szCs w:val="22"/>
        </w:rPr>
        <w:t>In a post-authorisation safety study of tolvaptan in hyponatremia secondary to SIADH, including a high proportion of patients with tumours (especially Small Cell Lung Cancer), patients with low baseline serum sodium as well as patients with concomitant use of diuretics and/or sodium chloride solution the incidence of rapid correction of hyponatremia was found to be higher than in clinical trials.</w:t>
      </w:r>
    </w:p>
    <w:p w14:paraId="441958BD" w14:textId="77777777" w:rsidR="00D10905" w:rsidRDefault="00D10905">
      <w:pPr>
        <w:widowControl w:val="0"/>
        <w:tabs>
          <w:tab w:val="clear" w:pos="567"/>
        </w:tabs>
        <w:rPr>
          <w:color w:val="000000"/>
          <w:u w:val="single"/>
        </w:rPr>
      </w:pPr>
    </w:p>
    <w:p w14:paraId="1B6E136B" w14:textId="77777777" w:rsidR="00D10905" w:rsidRDefault="004D7547">
      <w:pPr>
        <w:tabs>
          <w:tab w:val="clear" w:pos="567"/>
        </w:tabs>
        <w:autoSpaceDE w:val="0"/>
        <w:autoSpaceDN w:val="0"/>
        <w:adjustRightInd w:val="0"/>
        <w:rPr>
          <w:szCs w:val="22"/>
          <w:u w:val="single"/>
        </w:rPr>
      </w:pPr>
      <w:r>
        <w:rPr>
          <w:szCs w:val="22"/>
          <w:u w:val="single"/>
        </w:rPr>
        <w:t>Reporting of suspected adverse reactions</w:t>
      </w:r>
    </w:p>
    <w:p w14:paraId="68EBB1A8" w14:textId="77777777" w:rsidR="00D10905" w:rsidRDefault="004D7547">
      <w:pPr>
        <w:tabs>
          <w:tab w:val="clear" w:pos="567"/>
        </w:tabs>
        <w:autoSpaceDE w:val="0"/>
        <w:autoSpaceDN w:val="0"/>
        <w:adjustRightInd w:val="0"/>
        <w:rPr>
          <w:szCs w:val="22"/>
        </w:rPr>
      </w:pPr>
      <w:r>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szCs w:val="22"/>
          <w:highlight w:val="lightGray"/>
        </w:rPr>
        <w:t xml:space="preserve">the national reporting system listed in </w:t>
      </w:r>
      <w:hyperlink r:id="rId12" w:history="1">
        <w:r w:rsidR="00D10905">
          <w:rPr>
            <w:rStyle w:val="Hyperlink"/>
            <w:szCs w:val="22"/>
            <w:highlight w:val="lightGray"/>
          </w:rPr>
          <w:t>Appendix V</w:t>
        </w:r>
      </w:hyperlink>
      <w:r>
        <w:rPr>
          <w:szCs w:val="22"/>
        </w:rPr>
        <w:t>.</w:t>
      </w:r>
    </w:p>
    <w:p w14:paraId="350B664E" w14:textId="77777777" w:rsidR="00D10905" w:rsidRDefault="00D10905">
      <w:pPr>
        <w:tabs>
          <w:tab w:val="clear" w:pos="567"/>
        </w:tabs>
        <w:rPr>
          <w:szCs w:val="22"/>
        </w:rPr>
      </w:pPr>
    </w:p>
    <w:p w14:paraId="116083DF" w14:textId="77777777" w:rsidR="00D10905" w:rsidRDefault="004D7547">
      <w:pPr>
        <w:tabs>
          <w:tab w:val="clear" w:pos="567"/>
        </w:tabs>
        <w:ind w:left="567" w:hanging="567"/>
        <w:rPr>
          <w:szCs w:val="22"/>
        </w:rPr>
      </w:pPr>
      <w:r>
        <w:rPr>
          <w:b/>
          <w:szCs w:val="22"/>
        </w:rPr>
        <w:t>4.9</w:t>
      </w:r>
      <w:r>
        <w:rPr>
          <w:b/>
          <w:szCs w:val="22"/>
        </w:rPr>
        <w:tab/>
        <w:t>Overdose</w:t>
      </w:r>
    </w:p>
    <w:p w14:paraId="3EAFCB11" w14:textId="77777777" w:rsidR="00D10905" w:rsidRDefault="00D10905">
      <w:pPr>
        <w:tabs>
          <w:tab w:val="clear" w:pos="567"/>
        </w:tabs>
        <w:rPr>
          <w:szCs w:val="22"/>
        </w:rPr>
      </w:pPr>
    </w:p>
    <w:p w14:paraId="790E28D5" w14:textId="77777777" w:rsidR="00D10905" w:rsidRDefault="004D7547">
      <w:pPr>
        <w:tabs>
          <w:tab w:val="clear" w:pos="567"/>
        </w:tabs>
        <w:autoSpaceDE w:val="0"/>
        <w:autoSpaceDN w:val="0"/>
        <w:adjustRightInd w:val="0"/>
        <w:rPr>
          <w:szCs w:val="22"/>
        </w:rPr>
      </w:pPr>
      <w:r>
        <w:rPr>
          <w:szCs w:val="22"/>
        </w:rPr>
        <w:t>Single doses up to 480 mg and multiple doses up to 300 mg per day for 5 days have been well tolerated in clinical trials in healthy volunteers. There is no specific antidote for tolvaptan intoxication. The signs and symptoms of an acute overdose can be anticipated to be those of excessive pharmacologic effect: a rise in serum sodium concentration, polyuria, thirst and dehydration/hypovolemia (profuse and prolonged aquaresis).</w:t>
      </w:r>
    </w:p>
    <w:p w14:paraId="2F417588" w14:textId="77777777" w:rsidR="00D10905" w:rsidRDefault="00D10905">
      <w:pPr>
        <w:tabs>
          <w:tab w:val="clear" w:pos="567"/>
        </w:tabs>
        <w:autoSpaceDE w:val="0"/>
        <w:autoSpaceDN w:val="0"/>
        <w:adjustRightInd w:val="0"/>
        <w:rPr>
          <w:szCs w:val="22"/>
        </w:rPr>
      </w:pPr>
    </w:p>
    <w:p w14:paraId="7D46A983" w14:textId="77777777" w:rsidR="00D10905" w:rsidRDefault="004D7547">
      <w:pPr>
        <w:rPr>
          <w:noProof/>
          <w:szCs w:val="22"/>
        </w:rPr>
      </w:pPr>
      <w:r>
        <w:rPr>
          <w:szCs w:val="22"/>
        </w:rPr>
        <w:t>In patients with suspected tolvaptan overdose, assessment of vital signs, electrolyte concentrations, ECG and fluid status is recommended. Appropriate replacement of water and/or electrolytes must continue until aquaresis abates. Dialysis may not be effective in removing tolvaptan because of its high binding affinity for human plasma protein (&gt; 98 %).</w:t>
      </w:r>
    </w:p>
    <w:p w14:paraId="1AE1EEE5" w14:textId="77777777" w:rsidR="00D10905" w:rsidRDefault="00D10905">
      <w:pPr>
        <w:tabs>
          <w:tab w:val="clear" w:pos="567"/>
        </w:tabs>
      </w:pPr>
    </w:p>
    <w:p w14:paraId="689674AC" w14:textId="77777777" w:rsidR="00D10905" w:rsidRDefault="00D10905">
      <w:pPr>
        <w:tabs>
          <w:tab w:val="clear" w:pos="567"/>
        </w:tabs>
      </w:pPr>
    </w:p>
    <w:p w14:paraId="6F06CE23" w14:textId="77777777" w:rsidR="00D10905" w:rsidRDefault="004D7547">
      <w:pPr>
        <w:tabs>
          <w:tab w:val="clear" w:pos="567"/>
        </w:tabs>
        <w:suppressAutoHyphens/>
        <w:ind w:left="567" w:hanging="567"/>
      </w:pPr>
      <w:r>
        <w:rPr>
          <w:b/>
        </w:rPr>
        <w:t>5.</w:t>
      </w:r>
      <w:r>
        <w:rPr>
          <w:b/>
        </w:rPr>
        <w:tab/>
        <w:t>PHARMACOLOGICAL PROPERTIES</w:t>
      </w:r>
    </w:p>
    <w:p w14:paraId="731F04E1" w14:textId="77777777" w:rsidR="00D10905" w:rsidRDefault="00D10905">
      <w:pPr>
        <w:tabs>
          <w:tab w:val="clear" w:pos="567"/>
        </w:tabs>
      </w:pPr>
    </w:p>
    <w:p w14:paraId="080B28CC" w14:textId="77777777" w:rsidR="00D10905" w:rsidRDefault="004D7547">
      <w:pPr>
        <w:tabs>
          <w:tab w:val="clear" w:pos="567"/>
        </w:tabs>
        <w:ind w:left="567" w:hanging="567"/>
      </w:pPr>
      <w:r>
        <w:rPr>
          <w:b/>
        </w:rPr>
        <w:t>5.1</w:t>
      </w:r>
      <w:r>
        <w:rPr>
          <w:b/>
        </w:rPr>
        <w:tab/>
        <w:t>Pharmacodynamic properties</w:t>
      </w:r>
    </w:p>
    <w:p w14:paraId="2F28D3BB" w14:textId="77777777" w:rsidR="00D10905" w:rsidRDefault="00D10905">
      <w:pPr>
        <w:tabs>
          <w:tab w:val="clear" w:pos="567"/>
        </w:tabs>
      </w:pPr>
    </w:p>
    <w:p w14:paraId="4C4F7A8F" w14:textId="77777777" w:rsidR="00D10905" w:rsidRDefault="004D7547">
      <w:pPr>
        <w:tabs>
          <w:tab w:val="clear" w:pos="567"/>
        </w:tabs>
        <w:autoSpaceDE w:val="0"/>
        <w:autoSpaceDN w:val="0"/>
        <w:adjustRightInd w:val="0"/>
        <w:rPr>
          <w:rFonts w:eastAsia="MS Mincho"/>
          <w:szCs w:val="22"/>
        </w:rPr>
      </w:pPr>
      <w:r>
        <w:t xml:space="preserve">Pharmacotherapeutic group: </w:t>
      </w:r>
      <w:r>
        <w:rPr>
          <w:szCs w:val="22"/>
        </w:rPr>
        <w:t>Diuretics, vasopressin antagonists, ATC code: C03XA01</w:t>
      </w:r>
    </w:p>
    <w:p w14:paraId="201DA0AF" w14:textId="77777777" w:rsidR="00D10905" w:rsidRDefault="00D10905">
      <w:pPr>
        <w:tabs>
          <w:tab w:val="clear" w:pos="567"/>
        </w:tabs>
        <w:autoSpaceDE w:val="0"/>
        <w:autoSpaceDN w:val="0"/>
        <w:adjustRightInd w:val="0"/>
        <w:rPr>
          <w:szCs w:val="22"/>
        </w:rPr>
      </w:pPr>
    </w:p>
    <w:p w14:paraId="2BAA2029" w14:textId="77777777" w:rsidR="00D10905" w:rsidRDefault="004D7547">
      <w:pPr>
        <w:widowControl w:val="0"/>
        <w:tabs>
          <w:tab w:val="clear" w:pos="567"/>
        </w:tabs>
        <w:rPr>
          <w:color w:val="000000"/>
          <w:u w:val="single"/>
        </w:rPr>
      </w:pPr>
      <w:r>
        <w:rPr>
          <w:color w:val="000000"/>
          <w:u w:val="single"/>
        </w:rPr>
        <w:t>Mechanism of action</w:t>
      </w:r>
    </w:p>
    <w:p w14:paraId="38A07C6B" w14:textId="77777777" w:rsidR="00D10905" w:rsidRDefault="00D10905">
      <w:pPr>
        <w:tabs>
          <w:tab w:val="clear" w:pos="567"/>
        </w:tabs>
        <w:autoSpaceDE w:val="0"/>
        <w:autoSpaceDN w:val="0"/>
        <w:adjustRightInd w:val="0"/>
        <w:rPr>
          <w:szCs w:val="22"/>
        </w:rPr>
      </w:pPr>
    </w:p>
    <w:p w14:paraId="7FD1DF32" w14:textId="77777777" w:rsidR="00D10905" w:rsidRDefault="004D7547">
      <w:pPr>
        <w:tabs>
          <w:tab w:val="clear" w:pos="567"/>
        </w:tabs>
        <w:autoSpaceDE w:val="0"/>
        <w:autoSpaceDN w:val="0"/>
        <w:adjustRightInd w:val="0"/>
        <w:rPr>
          <w:szCs w:val="22"/>
        </w:rPr>
      </w:pPr>
      <w:r>
        <w:rPr>
          <w:szCs w:val="22"/>
        </w:rPr>
        <w:t>Tolvaptan is a selective vasopressin V2-receptor antagonist that specifically blocks the binding of arginine vasopressin (AVP) at the V2-receptor of the distal portions of the nephron. Tolvaptan affinity for the human V2-receptor is 1.8-times that of native AVP.</w:t>
      </w:r>
    </w:p>
    <w:p w14:paraId="316C8890" w14:textId="77777777" w:rsidR="00D10905" w:rsidRDefault="00D10905">
      <w:pPr>
        <w:tabs>
          <w:tab w:val="clear" w:pos="567"/>
        </w:tabs>
        <w:autoSpaceDE w:val="0"/>
        <w:autoSpaceDN w:val="0"/>
        <w:adjustRightInd w:val="0"/>
        <w:rPr>
          <w:szCs w:val="22"/>
        </w:rPr>
      </w:pPr>
    </w:p>
    <w:p w14:paraId="2BBFB87B" w14:textId="77777777" w:rsidR="00D10905" w:rsidRDefault="004D7547">
      <w:pPr>
        <w:tabs>
          <w:tab w:val="clear" w:pos="567"/>
        </w:tabs>
        <w:rPr>
          <w:szCs w:val="22"/>
        </w:rPr>
      </w:pPr>
      <w:r>
        <w:rPr>
          <w:szCs w:val="22"/>
        </w:rPr>
        <w:t xml:space="preserve">In healthy adult subjects, oral administration of 7.5 mg to 120 mg doses of tolvaptan produced an increase in urine excretion rate within 2 hours of dosing. Following single oral doses of 7.5 mg to 60 mg, 24-hour urine volume increased dose dependently with daily volumes ranging from 3 to 9 litres. For all doses, urine excretion rates returned to baseline levels after 24 hours. For single doses 60 mg to 480 mg, a mean of about 7 litres was excreted during 0 to 12 hours, independent of dose. Markedly higher doses of tolvaptan produce more sustained responses without affecting the magnitude of excretion, as active concentrations of tolvaptan are present for longer periods of time. </w:t>
      </w:r>
    </w:p>
    <w:p w14:paraId="75151B0D" w14:textId="77777777" w:rsidR="00D10905" w:rsidRDefault="00D10905">
      <w:pPr>
        <w:tabs>
          <w:tab w:val="clear" w:pos="567"/>
        </w:tabs>
        <w:autoSpaceDE w:val="0"/>
        <w:autoSpaceDN w:val="0"/>
        <w:adjustRightInd w:val="0"/>
        <w:rPr>
          <w:szCs w:val="22"/>
        </w:rPr>
      </w:pPr>
    </w:p>
    <w:p w14:paraId="45BBAFCB" w14:textId="77777777" w:rsidR="00D10905" w:rsidRDefault="004D7547">
      <w:pPr>
        <w:widowControl w:val="0"/>
        <w:tabs>
          <w:tab w:val="clear" w:pos="567"/>
        </w:tabs>
        <w:rPr>
          <w:color w:val="000000"/>
          <w:u w:val="single"/>
        </w:rPr>
      </w:pPr>
      <w:r>
        <w:rPr>
          <w:color w:val="000000"/>
          <w:u w:val="single"/>
        </w:rPr>
        <w:t>Clinical efficacy and safety</w:t>
      </w:r>
    </w:p>
    <w:p w14:paraId="4C53D224" w14:textId="77777777" w:rsidR="00D10905" w:rsidRDefault="00D10905">
      <w:pPr>
        <w:tabs>
          <w:tab w:val="clear" w:pos="567"/>
        </w:tabs>
        <w:rPr>
          <w:szCs w:val="22"/>
        </w:rPr>
      </w:pPr>
    </w:p>
    <w:p w14:paraId="46B18F49" w14:textId="77777777" w:rsidR="00D10905" w:rsidRDefault="004D7547">
      <w:pPr>
        <w:tabs>
          <w:tab w:val="clear" w:pos="567"/>
        </w:tabs>
        <w:rPr>
          <w:i/>
          <w:szCs w:val="22"/>
        </w:rPr>
      </w:pPr>
      <w:r>
        <w:rPr>
          <w:i/>
          <w:szCs w:val="22"/>
        </w:rPr>
        <w:t>Hyponatremia</w:t>
      </w:r>
    </w:p>
    <w:p w14:paraId="24D2C60D" w14:textId="77777777" w:rsidR="00D10905" w:rsidRDefault="004D7547">
      <w:pPr>
        <w:tabs>
          <w:tab w:val="clear" w:pos="567"/>
        </w:tabs>
        <w:rPr>
          <w:szCs w:val="22"/>
        </w:rPr>
      </w:pPr>
      <w:r>
        <w:rPr>
          <w:szCs w:val="22"/>
        </w:rPr>
        <w:t>In 2 pivotal, double-blind, placebo-controlled, clinical trials, a total of 424 patients with euvolemic or hypervolemic hyponatremia (serum sodium &lt; 135 mEq/L) due to a variety of underlying causes (heart failure [HF], liver cirrhosis, SIADH and others) were treated for 30 days with tolvaptan (n = 216) or placebo (n = 208) at an initial dose of 15 mg/day. The dose could be increased to 30 mg/day and 60 mg/day depending on response using a 3-day titration scheme. The mean serum sodium concentration at trial entry was 129 mEq/L (range 114 mEq/L to 136 mEq/L).</w:t>
      </w:r>
    </w:p>
    <w:p w14:paraId="4504B518" w14:textId="77777777" w:rsidR="00D10905" w:rsidRDefault="00D10905">
      <w:pPr>
        <w:tabs>
          <w:tab w:val="clear" w:pos="567"/>
        </w:tabs>
        <w:rPr>
          <w:szCs w:val="22"/>
        </w:rPr>
      </w:pPr>
    </w:p>
    <w:p w14:paraId="60A4216C" w14:textId="77777777" w:rsidR="00D10905" w:rsidRDefault="004D7547">
      <w:pPr>
        <w:tabs>
          <w:tab w:val="clear" w:pos="567"/>
        </w:tabs>
        <w:rPr>
          <w:szCs w:val="22"/>
        </w:rPr>
      </w:pPr>
      <w:r>
        <w:rPr>
          <w:szCs w:val="22"/>
        </w:rPr>
        <w:t xml:space="preserve">The primary endpoint for these trials was the average daily AUC for change in serum sodium from baseline to Day 4 and baseline to Day 30. Tolvaptan was superior to placebo (p &lt; 0.0001) for both periods in both studies. This effect was seen in all patients, the severe </w:t>
      </w:r>
      <w:r>
        <w:rPr>
          <w:color w:val="000000"/>
          <w:szCs w:val="22"/>
        </w:rPr>
        <w:t>(serum sodium: &lt; 130 mEq/L) and mild (serum sodium: 130 mEq/L to &lt; 135 mEq/L) subs</w:t>
      </w:r>
      <w:r>
        <w:rPr>
          <w:szCs w:val="22"/>
        </w:rPr>
        <w:t>ets and for all disease aetiology subsets (e.g., HF, cirrhosis, SIADH/other). At 7 days after discontinuing treatment, sodium values decreased to levels of placebo treated patients.</w:t>
      </w:r>
    </w:p>
    <w:p w14:paraId="13A325EC" w14:textId="77777777" w:rsidR="00D10905" w:rsidRDefault="00D10905">
      <w:pPr>
        <w:tabs>
          <w:tab w:val="clear" w:pos="567"/>
        </w:tabs>
        <w:rPr>
          <w:szCs w:val="22"/>
        </w:rPr>
      </w:pPr>
    </w:p>
    <w:p w14:paraId="74F2819C" w14:textId="77777777" w:rsidR="00D10905" w:rsidRDefault="004D7547">
      <w:pPr>
        <w:tabs>
          <w:tab w:val="clear" w:pos="567"/>
        </w:tabs>
        <w:rPr>
          <w:szCs w:val="22"/>
        </w:rPr>
      </w:pPr>
      <w:r>
        <w:rPr>
          <w:szCs w:val="22"/>
        </w:rPr>
        <w:t xml:space="preserve">Following 3 days of treatment, the pooled analysis of the two trials revealed 5-fold more tolvaptan than placebo patients achieved normalisation of serum sodium concentrations (49 % </w:t>
      </w:r>
      <w:r>
        <w:rPr>
          <w:i/>
          <w:szCs w:val="22"/>
        </w:rPr>
        <w:t>vs.</w:t>
      </w:r>
      <w:r>
        <w:rPr>
          <w:szCs w:val="22"/>
        </w:rPr>
        <w:t xml:space="preserve"> 11 %). This effect continued as on Day 30, when more tolvaptan than placebo patients still had normal concentrations (60 % </w:t>
      </w:r>
      <w:r>
        <w:rPr>
          <w:i/>
          <w:szCs w:val="22"/>
        </w:rPr>
        <w:t>vs.</w:t>
      </w:r>
      <w:r>
        <w:rPr>
          <w:szCs w:val="22"/>
        </w:rPr>
        <w:t xml:space="preserve"> 27 %). These responses were seen in patients independent of the underlying disease. The results of self-assessed health status using the SF-12 Health Survey for the mental scores showed statistically significant and clinically relevant improvements for tolvaptan treatment compared to placebo.</w:t>
      </w:r>
    </w:p>
    <w:p w14:paraId="16632454" w14:textId="77777777" w:rsidR="00D10905" w:rsidRDefault="00D10905">
      <w:pPr>
        <w:tabs>
          <w:tab w:val="clear" w:pos="567"/>
        </w:tabs>
        <w:rPr>
          <w:szCs w:val="22"/>
        </w:rPr>
      </w:pPr>
    </w:p>
    <w:p w14:paraId="7475584B" w14:textId="77777777" w:rsidR="00D10905" w:rsidRDefault="004D7547">
      <w:pPr>
        <w:numPr>
          <w:ilvl w:val="12"/>
          <w:numId w:val="0"/>
        </w:numPr>
        <w:tabs>
          <w:tab w:val="clear" w:pos="567"/>
        </w:tabs>
        <w:rPr>
          <w:szCs w:val="22"/>
        </w:rPr>
      </w:pPr>
      <w:r>
        <w:rPr>
          <w:szCs w:val="22"/>
        </w:rPr>
        <w:t>Data on the long-term safety and efficacy of tolvaptan were assessed for up to 106 weeks in a clinical trial in patients (any aetiology) who had previously completed one of the pivotal hyponatremia trials. A total of 111 patients started tolvaptan treatment in an open-label, extension trial, regardless of their previous randomisation. Improvements in serum sodium levels were observed as early as the first day after dosing and continued for on-treatment assessments up to Week 106. When treatment was discontinued, serum sodium concentrations decreased to approximately baseline values, despite the reinstatement of standard care therapy.</w:t>
      </w:r>
    </w:p>
    <w:p w14:paraId="54C934C6" w14:textId="77777777" w:rsidR="00D10905" w:rsidRDefault="00D10905">
      <w:pPr>
        <w:numPr>
          <w:ilvl w:val="12"/>
          <w:numId w:val="0"/>
        </w:numPr>
        <w:tabs>
          <w:tab w:val="clear" w:pos="567"/>
        </w:tabs>
        <w:rPr>
          <w:szCs w:val="22"/>
        </w:rPr>
      </w:pPr>
    </w:p>
    <w:p w14:paraId="45FA6FC3" w14:textId="77777777" w:rsidR="00D10905" w:rsidRDefault="004D7547">
      <w:pPr>
        <w:numPr>
          <w:ilvl w:val="12"/>
          <w:numId w:val="0"/>
        </w:numPr>
        <w:tabs>
          <w:tab w:val="clear" w:pos="567"/>
        </w:tabs>
        <w:rPr>
          <w:szCs w:val="22"/>
        </w:rPr>
      </w:pPr>
      <w:r>
        <w:rPr>
          <w:szCs w:val="22"/>
        </w:rPr>
        <w:t xml:space="preserve">In a pilot, randomised (1:1:1), double-blind trial in 30 patients with hyponatremia secondary to SIADH, the pharmacodynamics of tolvaptan following single doses of 3.75 mg, 7.5 mg and 15 mg were assessed. Results were highly variable with large overlap between dose groups; changes were not significantly correlated with tolvaptan exposure. Mean maximal changes in serum sodium were highest following the 15 mg dose (7.9 mmol/L) but median maximal changes were highest for the </w:t>
      </w:r>
      <w:r>
        <w:rPr>
          <w:szCs w:val="22"/>
        </w:rPr>
        <w:lastRenderedPageBreak/>
        <w:t>7.5 mg dose (6.0 mmol/L). Individual maximal increases in serum sodium were negatively correlated with fluid balance; mean change in fluid balance showed a dose dependent decrease. Mean change from baseline in cumulative urine volume and urine excretion rates was 2-fold higher for the 15 mg dose compared to the 7.5 mg and 3.75 mg doses, which showed similar responses.</w:t>
      </w:r>
    </w:p>
    <w:p w14:paraId="339E71E5" w14:textId="77777777" w:rsidR="00D10905" w:rsidRDefault="00D10905">
      <w:pPr>
        <w:numPr>
          <w:ilvl w:val="12"/>
          <w:numId w:val="0"/>
        </w:numPr>
        <w:tabs>
          <w:tab w:val="clear" w:pos="567"/>
        </w:tabs>
        <w:rPr>
          <w:szCs w:val="22"/>
        </w:rPr>
      </w:pPr>
    </w:p>
    <w:p w14:paraId="608420CD" w14:textId="77777777" w:rsidR="00D10905" w:rsidRDefault="004D7547">
      <w:pPr>
        <w:tabs>
          <w:tab w:val="clear" w:pos="567"/>
        </w:tabs>
        <w:rPr>
          <w:i/>
          <w:szCs w:val="22"/>
        </w:rPr>
      </w:pPr>
      <w:r>
        <w:rPr>
          <w:i/>
          <w:szCs w:val="22"/>
        </w:rPr>
        <w:t>Heart failure</w:t>
      </w:r>
    </w:p>
    <w:p w14:paraId="47EB44AB" w14:textId="77777777" w:rsidR="00D10905" w:rsidRDefault="004D7547">
      <w:pPr>
        <w:tabs>
          <w:tab w:val="clear" w:pos="567"/>
        </w:tabs>
        <w:rPr>
          <w:szCs w:val="22"/>
        </w:rPr>
      </w:pPr>
      <w:r>
        <w:rPr>
          <w:szCs w:val="22"/>
        </w:rPr>
        <w:t>EVEREST (Efficacy of Vasopressin Antagonism in Heart Failure Outcome Study with Tolvaptan) was a long-term outcome, double-blind, controlled clinical trial in patients hospitalised with worsening HF and signs and symptoms of volume overload. In the long-term outcome trial, a total of 2,072 patients received 30 mg tolvaptan with standard of care (SC) and 2,061 received placebo with SC. The primary objective of the study was to compare the effects of tolvaptan + SC with placebo + SC on the time to all-cause mortality and on the time to first occurrence of cardiovascular (CV) mortality or hospitalisation for HF. Tolvaptan treatment had no statistically significant favourable or unfavourable effects on overall survival or the combined endpoint of CV mortality or HF hospitalisation, and did not provide convincing evidence for clinically relevant benefit.</w:t>
      </w:r>
    </w:p>
    <w:p w14:paraId="27B6390D" w14:textId="77777777" w:rsidR="00D10905" w:rsidRDefault="00D10905">
      <w:pPr>
        <w:tabs>
          <w:tab w:val="clear" w:pos="567"/>
        </w:tabs>
        <w:autoSpaceDE w:val="0"/>
        <w:autoSpaceDN w:val="0"/>
        <w:adjustRightInd w:val="0"/>
        <w:rPr>
          <w:szCs w:val="22"/>
        </w:rPr>
      </w:pPr>
    </w:p>
    <w:p w14:paraId="14B774E7" w14:textId="77777777" w:rsidR="00D10905" w:rsidRDefault="004D7547">
      <w:pPr>
        <w:tabs>
          <w:tab w:val="clear" w:pos="567"/>
        </w:tabs>
        <w:autoSpaceDE w:val="0"/>
        <w:autoSpaceDN w:val="0"/>
        <w:adjustRightInd w:val="0"/>
        <w:rPr>
          <w:szCs w:val="22"/>
        </w:rPr>
      </w:pPr>
      <w:r>
        <w:rPr>
          <w:szCs w:val="22"/>
        </w:rPr>
        <w:t>The European Medicines Agency has deferred the obligation to submit the results of studies with Samsca in one or more subsets of the paediatric population in treatment of dilutional hyponatremia (see section 4.2 for information on paediatric use).</w:t>
      </w:r>
    </w:p>
    <w:p w14:paraId="5D0C78D7" w14:textId="77777777" w:rsidR="00D10905" w:rsidRDefault="00D10905">
      <w:pPr>
        <w:tabs>
          <w:tab w:val="clear" w:pos="567"/>
        </w:tabs>
        <w:rPr>
          <w:szCs w:val="22"/>
        </w:rPr>
      </w:pPr>
    </w:p>
    <w:p w14:paraId="4284AF6A" w14:textId="77777777" w:rsidR="00D10905" w:rsidRDefault="004D7547">
      <w:pPr>
        <w:tabs>
          <w:tab w:val="clear" w:pos="567"/>
        </w:tabs>
        <w:ind w:left="567" w:hanging="567"/>
        <w:rPr>
          <w:b/>
          <w:szCs w:val="22"/>
        </w:rPr>
      </w:pPr>
      <w:r>
        <w:rPr>
          <w:b/>
          <w:szCs w:val="22"/>
        </w:rPr>
        <w:t>5.2</w:t>
      </w:r>
      <w:r>
        <w:rPr>
          <w:b/>
          <w:szCs w:val="22"/>
        </w:rPr>
        <w:tab/>
        <w:t>Pharmacokinetic properties</w:t>
      </w:r>
    </w:p>
    <w:p w14:paraId="774A5124" w14:textId="77777777" w:rsidR="00D10905" w:rsidRDefault="00D10905">
      <w:pPr>
        <w:tabs>
          <w:tab w:val="clear" w:pos="567"/>
        </w:tabs>
        <w:rPr>
          <w:szCs w:val="22"/>
        </w:rPr>
      </w:pPr>
    </w:p>
    <w:p w14:paraId="7917D7E6" w14:textId="77777777" w:rsidR="00D10905" w:rsidRDefault="004D7547">
      <w:pPr>
        <w:keepNext/>
        <w:numPr>
          <w:ilvl w:val="12"/>
          <w:numId w:val="0"/>
        </w:numPr>
        <w:tabs>
          <w:tab w:val="clear" w:pos="567"/>
        </w:tabs>
        <w:rPr>
          <w:u w:val="single"/>
        </w:rPr>
      </w:pPr>
      <w:r>
        <w:rPr>
          <w:u w:val="single"/>
        </w:rPr>
        <w:t>Absorption</w:t>
      </w:r>
    </w:p>
    <w:p w14:paraId="22C27C48" w14:textId="77777777" w:rsidR="00D10905" w:rsidRDefault="00D10905">
      <w:pPr>
        <w:keepNext/>
        <w:numPr>
          <w:ilvl w:val="12"/>
          <w:numId w:val="0"/>
        </w:numPr>
        <w:tabs>
          <w:tab w:val="clear" w:pos="567"/>
        </w:tabs>
      </w:pPr>
    </w:p>
    <w:p w14:paraId="1A269506" w14:textId="77777777" w:rsidR="00D10905" w:rsidRDefault="004D7547">
      <w:pPr>
        <w:numPr>
          <w:ilvl w:val="12"/>
          <w:numId w:val="0"/>
        </w:numPr>
        <w:ind w:right="-2"/>
        <w:rPr>
          <w:iCs/>
          <w:szCs w:val="22"/>
        </w:rPr>
      </w:pPr>
      <w:r>
        <w:rPr>
          <w:iCs/>
          <w:szCs w:val="22"/>
        </w:rPr>
        <w:t xml:space="preserve">After oral administration, tolvaptan is rapidly absorbed with peak plasma concentrations occurring about 2 hours after dosing. The absolute bioavailability of tolvaptan is about 56 %. Co-administration of a 60 mg dose with a high-fat meal increases peak concentrations 1.4-fold with no change in AUC and no change in urine output. Following single oral doses of </w:t>
      </w:r>
      <w:r>
        <w:rPr>
          <w:rFonts w:ascii="Symbol" w:hAnsi="Symbol"/>
          <w:szCs w:val="22"/>
        </w:rPr>
        <w:sym w:font="Symbol" w:char="F0B3"/>
      </w:r>
      <w:r>
        <w:rPr>
          <w:iCs/>
          <w:szCs w:val="22"/>
        </w:rPr>
        <w:t> 300 mg, peak plasma concentrations appear to plateau, possibly due to saturation of absorption.</w:t>
      </w:r>
    </w:p>
    <w:p w14:paraId="552FC9DD" w14:textId="77777777" w:rsidR="00D10905" w:rsidRDefault="00D10905">
      <w:pPr>
        <w:numPr>
          <w:ilvl w:val="12"/>
          <w:numId w:val="0"/>
        </w:numPr>
        <w:tabs>
          <w:tab w:val="clear" w:pos="567"/>
        </w:tabs>
        <w:rPr>
          <w:u w:val="single"/>
        </w:rPr>
      </w:pPr>
    </w:p>
    <w:p w14:paraId="25601674" w14:textId="77777777" w:rsidR="00D10905" w:rsidRDefault="004D7547">
      <w:pPr>
        <w:numPr>
          <w:ilvl w:val="12"/>
          <w:numId w:val="0"/>
        </w:numPr>
        <w:tabs>
          <w:tab w:val="clear" w:pos="567"/>
        </w:tabs>
        <w:rPr>
          <w:u w:val="single"/>
        </w:rPr>
      </w:pPr>
      <w:r>
        <w:rPr>
          <w:u w:val="single"/>
        </w:rPr>
        <w:t>Distribution</w:t>
      </w:r>
    </w:p>
    <w:p w14:paraId="724A1A95" w14:textId="77777777" w:rsidR="00D10905" w:rsidRDefault="00D10905">
      <w:pPr>
        <w:numPr>
          <w:ilvl w:val="12"/>
          <w:numId w:val="0"/>
        </w:numPr>
        <w:tabs>
          <w:tab w:val="clear" w:pos="567"/>
        </w:tabs>
        <w:rPr>
          <w:iCs/>
          <w:szCs w:val="22"/>
        </w:rPr>
      </w:pPr>
    </w:p>
    <w:p w14:paraId="1FEABA0C" w14:textId="77777777" w:rsidR="00D10905" w:rsidRDefault="004D7547">
      <w:pPr>
        <w:numPr>
          <w:ilvl w:val="12"/>
          <w:numId w:val="0"/>
        </w:numPr>
        <w:tabs>
          <w:tab w:val="clear" w:pos="567"/>
        </w:tabs>
        <w:rPr>
          <w:iCs/>
          <w:szCs w:val="22"/>
        </w:rPr>
      </w:pPr>
      <w:r>
        <w:rPr>
          <w:iCs/>
          <w:szCs w:val="22"/>
        </w:rPr>
        <w:t>Tolvaptan binds reversibly (98 %) to plasma proteins.</w:t>
      </w:r>
    </w:p>
    <w:p w14:paraId="0AF011D7" w14:textId="77777777" w:rsidR="00D10905" w:rsidRDefault="00D10905">
      <w:pPr>
        <w:numPr>
          <w:ilvl w:val="12"/>
          <w:numId w:val="0"/>
        </w:numPr>
        <w:tabs>
          <w:tab w:val="clear" w:pos="567"/>
        </w:tabs>
      </w:pPr>
    </w:p>
    <w:p w14:paraId="36E9106A" w14:textId="77777777" w:rsidR="00D10905" w:rsidRDefault="004D7547">
      <w:pPr>
        <w:numPr>
          <w:ilvl w:val="12"/>
          <w:numId w:val="0"/>
        </w:numPr>
        <w:tabs>
          <w:tab w:val="clear" w:pos="567"/>
        </w:tabs>
        <w:rPr>
          <w:u w:val="single"/>
        </w:rPr>
      </w:pPr>
      <w:r>
        <w:rPr>
          <w:u w:val="single"/>
        </w:rPr>
        <w:t>Biotransformation</w:t>
      </w:r>
    </w:p>
    <w:p w14:paraId="26278BE6" w14:textId="77777777" w:rsidR="00D10905" w:rsidRDefault="00D10905">
      <w:pPr>
        <w:numPr>
          <w:ilvl w:val="12"/>
          <w:numId w:val="0"/>
        </w:numPr>
        <w:tabs>
          <w:tab w:val="clear" w:pos="567"/>
        </w:tabs>
      </w:pPr>
    </w:p>
    <w:p w14:paraId="562EC4C7" w14:textId="77777777" w:rsidR="00D10905" w:rsidRDefault="004D7547">
      <w:pPr>
        <w:numPr>
          <w:ilvl w:val="12"/>
          <w:numId w:val="0"/>
        </w:numPr>
        <w:tabs>
          <w:tab w:val="clear" w:pos="567"/>
        </w:tabs>
        <w:rPr>
          <w:iCs/>
          <w:szCs w:val="22"/>
        </w:rPr>
      </w:pPr>
      <w:r>
        <w:rPr>
          <w:iCs/>
          <w:szCs w:val="22"/>
        </w:rPr>
        <w:t>Tolvaptan is extensively metaboli</w:t>
      </w:r>
      <w:r>
        <w:rPr>
          <w:szCs w:val="22"/>
        </w:rPr>
        <w:t>s</w:t>
      </w:r>
      <w:r>
        <w:rPr>
          <w:iCs/>
          <w:szCs w:val="22"/>
        </w:rPr>
        <w:t>ed by the liver. Less than 1 % of intact active substance is excreted unchanged in the urine.</w:t>
      </w:r>
    </w:p>
    <w:p w14:paraId="5B3FF868" w14:textId="77777777" w:rsidR="00D10905" w:rsidRDefault="004D7547">
      <w:pPr>
        <w:numPr>
          <w:ilvl w:val="12"/>
          <w:numId w:val="0"/>
        </w:numPr>
        <w:tabs>
          <w:tab w:val="clear" w:pos="567"/>
        </w:tabs>
        <w:rPr>
          <w:iCs/>
          <w:szCs w:val="22"/>
        </w:rPr>
      </w:pPr>
      <w:r>
        <w:rPr>
          <w:iCs/>
          <w:szCs w:val="22"/>
        </w:rPr>
        <w:t>In-vitro studies indicate that tolvaptan or its oxobutyric metabolite may have the potential to inhibit OATP1B1, OAT3, BCRP and OCT1 transporters. Administration of rosuvastatin (OATP1B1 substrate) or furosemide (OAT3 substrate) to healthy subjects with elevated oxobutyric acid metabolite (inhibitor of OATP1B1 and OAT3) plasma concentrations did not meaningfully alter the pharmacokinetics of rosuvastatin or furosemide. See also section 4.5.</w:t>
      </w:r>
    </w:p>
    <w:p w14:paraId="4029A01F" w14:textId="77777777" w:rsidR="00D10905" w:rsidRDefault="00D10905">
      <w:pPr>
        <w:numPr>
          <w:ilvl w:val="12"/>
          <w:numId w:val="0"/>
        </w:numPr>
        <w:tabs>
          <w:tab w:val="clear" w:pos="567"/>
        </w:tabs>
        <w:rPr>
          <w:iCs/>
          <w:szCs w:val="22"/>
        </w:rPr>
      </w:pPr>
    </w:p>
    <w:p w14:paraId="17F0A626" w14:textId="77777777" w:rsidR="00D10905" w:rsidRDefault="00D10905">
      <w:pPr>
        <w:numPr>
          <w:ilvl w:val="12"/>
          <w:numId w:val="0"/>
        </w:numPr>
        <w:tabs>
          <w:tab w:val="clear" w:pos="567"/>
        </w:tabs>
        <w:rPr>
          <w:iCs/>
          <w:szCs w:val="22"/>
        </w:rPr>
      </w:pPr>
    </w:p>
    <w:p w14:paraId="0622ADF7" w14:textId="77777777" w:rsidR="00D10905" w:rsidRDefault="004D7547">
      <w:pPr>
        <w:numPr>
          <w:ilvl w:val="12"/>
          <w:numId w:val="0"/>
        </w:numPr>
        <w:tabs>
          <w:tab w:val="clear" w:pos="567"/>
        </w:tabs>
        <w:rPr>
          <w:iCs/>
          <w:szCs w:val="22"/>
          <w:u w:val="single"/>
        </w:rPr>
      </w:pPr>
      <w:r>
        <w:rPr>
          <w:iCs/>
          <w:szCs w:val="22"/>
          <w:u w:val="single"/>
        </w:rPr>
        <w:t>Elimination</w:t>
      </w:r>
    </w:p>
    <w:p w14:paraId="7B788C02" w14:textId="77777777" w:rsidR="00D10905" w:rsidRDefault="00D10905">
      <w:pPr>
        <w:numPr>
          <w:ilvl w:val="12"/>
          <w:numId w:val="0"/>
        </w:numPr>
        <w:tabs>
          <w:tab w:val="clear" w:pos="567"/>
        </w:tabs>
        <w:rPr>
          <w:iCs/>
          <w:szCs w:val="22"/>
        </w:rPr>
      </w:pPr>
    </w:p>
    <w:p w14:paraId="5AA01A2B" w14:textId="77777777" w:rsidR="00D10905" w:rsidRDefault="004D7547">
      <w:pPr>
        <w:numPr>
          <w:ilvl w:val="12"/>
          <w:numId w:val="0"/>
        </w:numPr>
        <w:tabs>
          <w:tab w:val="clear" w:pos="567"/>
        </w:tabs>
        <w:rPr>
          <w:iCs/>
          <w:szCs w:val="22"/>
        </w:rPr>
      </w:pPr>
      <w:r>
        <w:rPr>
          <w:iCs/>
          <w:szCs w:val="22"/>
        </w:rPr>
        <w:t>The terminal elimination half-life is about 8 hours and steady-state concentrations of tolvaptan are obtained after the first dose.</w:t>
      </w:r>
    </w:p>
    <w:p w14:paraId="4B18BDC2" w14:textId="77777777" w:rsidR="00D10905" w:rsidRDefault="00D10905">
      <w:pPr>
        <w:numPr>
          <w:ilvl w:val="12"/>
          <w:numId w:val="0"/>
        </w:numPr>
        <w:tabs>
          <w:tab w:val="clear" w:pos="567"/>
        </w:tabs>
        <w:rPr>
          <w:iCs/>
          <w:szCs w:val="22"/>
        </w:rPr>
      </w:pPr>
    </w:p>
    <w:p w14:paraId="0F34A906" w14:textId="77777777" w:rsidR="00D10905" w:rsidRDefault="004D7547">
      <w:pPr>
        <w:numPr>
          <w:ilvl w:val="12"/>
          <w:numId w:val="0"/>
        </w:numPr>
        <w:tabs>
          <w:tab w:val="clear" w:pos="567"/>
        </w:tabs>
        <w:rPr>
          <w:iCs/>
          <w:szCs w:val="22"/>
        </w:rPr>
      </w:pPr>
      <w:r>
        <w:rPr>
          <w:iCs/>
          <w:szCs w:val="22"/>
        </w:rPr>
        <w:t>Radio-labelled tolvaptan experiments showed that 40 % of the radioactivity was recovered in the urine and 59 % was recovered in the faeces where unchanged tolvaptan accounted for 32 % of radioactivity. Tolvaptan is only a minor component in plasma (3 %).</w:t>
      </w:r>
    </w:p>
    <w:p w14:paraId="72451415" w14:textId="77777777" w:rsidR="00D10905" w:rsidRDefault="00D10905">
      <w:pPr>
        <w:numPr>
          <w:ilvl w:val="12"/>
          <w:numId w:val="0"/>
        </w:numPr>
        <w:tabs>
          <w:tab w:val="clear" w:pos="567"/>
        </w:tabs>
      </w:pPr>
    </w:p>
    <w:p w14:paraId="5F205FB7" w14:textId="77777777" w:rsidR="00D10905" w:rsidRDefault="004D7547">
      <w:pPr>
        <w:numPr>
          <w:ilvl w:val="12"/>
          <w:numId w:val="0"/>
        </w:numPr>
        <w:tabs>
          <w:tab w:val="clear" w:pos="567"/>
        </w:tabs>
        <w:rPr>
          <w:iCs/>
          <w:szCs w:val="22"/>
          <w:u w:val="single"/>
        </w:rPr>
      </w:pPr>
      <w:r>
        <w:rPr>
          <w:iCs/>
          <w:szCs w:val="22"/>
          <w:u w:val="single"/>
        </w:rPr>
        <w:t>Linearity</w:t>
      </w:r>
    </w:p>
    <w:p w14:paraId="7804D382" w14:textId="77777777" w:rsidR="00D10905" w:rsidRDefault="00D10905">
      <w:pPr>
        <w:numPr>
          <w:ilvl w:val="12"/>
          <w:numId w:val="0"/>
        </w:numPr>
        <w:tabs>
          <w:tab w:val="clear" w:pos="567"/>
        </w:tabs>
        <w:rPr>
          <w:iCs/>
          <w:szCs w:val="22"/>
        </w:rPr>
      </w:pPr>
    </w:p>
    <w:p w14:paraId="6C330EDF" w14:textId="77777777" w:rsidR="00D10905" w:rsidRDefault="004D7547">
      <w:pPr>
        <w:numPr>
          <w:ilvl w:val="12"/>
          <w:numId w:val="0"/>
        </w:numPr>
        <w:tabs>
          <w:tab w:val="clear" w:pos="567"/>
        </w:tabs>
        <w:rPr>
          <w:iCs/>
          <w:szCs w:val="22"/>
        </w:rPr>
      </w:pPr>
      <w:r>
        <w:rPr>
          <w:iCs/>
          <w:szCs w:val="22"/>
        </w:rPr>
        <w:t>Tolvaptan has linear pharmacokinetics for doses of 7.5 mg to 60 mg.</w:t>
      </w:r>
    </w:p>
    <w:p w14:paraId="7DCE6989" w14:textId="77777777" w:rsidR="00D10905" w:rsidRDefault="00D10905">
      <w:pPr>
        <w:numPr>
          <w:ilvl w:val="12"/>
          <w:numId w:val="0"/>
        </w:numPr>
        <w:tabs>
          <w:tab w:val="clear" w:pos="567"/>
        </w:tabs>
        <w:rPr>
          <w:iCs/>
          <w:szCs w:val="22"/>
        </w:rPr>
      </w:pPr>
    </w:p>
    <w:p w14:paraId="72B39597" w14:textId="77777777" w:rsidR="00D10905" w:rsidRDefault="004D7547">
      <w:pPr>
        <w:tabs>
          <w:tab w:val="clear" w:pos="567"/>
        </w:tabs>
        <w:rPr>
          <w:iCs/>
          <w:szCs w:val="22"/>
          <w:u w:val="single"/>
        </w:rPr>
      </w:pPr>
      <w:r>
        <w:rPr>
          <w:iCs/>
          <w:szCs w:val="22"/>
          <w:u w:val="single"/>
        </w:rPr>
        <w:t>Pharmacokinetics in special patient groups</w:t>
      </w:r>
    </w:p>
    <w:p w14:paraId="6E7EC68D" w14:textId="77777777" w:rsidR="00D10905" w:rsidRDefault="00D10905">
      <w:pPr>
        <w:tabs>
          <w:tab w:val="clear" w:pos="567"/>
        </w:tabs>
        <w:rPr>
          <w:iCs/>
          <w:szCs w:val="22"/>
        </w:rPr>
      </w:pPr>
    </w:p>
    <w:p w14:paraId="10940371" w14:textId="77777777" w:rsidR="00D10905" w:rsidRDefault="004D7547">
      <w:pPr>
        <w:numPr>
          <w:ilvl w:val="12"/>
          <w:numId w:val="0"/>
        </w:numPr>
        <w:tabs>
          <w:tab w:val="clear" w:pos="567"/>
        </w:tabs>
        <w:rPr>
          <w:i/>
          <w:iCs/>
          <w:szCs w:val="22"/>
        </w:rPr>
      </w:pPr>
      <w:r>
        <w:rPr>
          <w:i/>
          <w:iCs/>
          <w:szCs w:val="22"/>
        </w:rPr>
        <w:t>Age</w:t>
      </w:r>
    </w:p>
    <w:p w14:paraId="1954AF0A" w14:textId="77777777" w:rsidR="00D10905" w:rsidRDefault="004D7547">
      <w:pPr>
        <w:numPr>
          <w:ilvl w:val="12"/>
          <w:numId w:val="0"/>
        </w:numPr>
        <w:tabs>
          <w:tab w:val="clear" w:pos="567"/>
        </w:tabs>
        <w:rPr>
          <w:iCs/>
          <w:szCs w:val="22"/>
        </w:rPr>
      </w:pPr>
      <w:r>
        <w:rPr>
          <w:iCs/>
          <w:szCs w:val="22"/>
        </w:rPr>
        <w:t>Clearance of tolvaptan is not significantly affected by age.</w:t>
      </w:r>
    </w:p>
    <w:p w14:paraId="60CBD3D2" w14:textId="77777777" w:rsidR="00D10905" w:rsidRDefault="00D10905">
      <w:pPr>
        <w:numPr>
          <w:ilvl w:val="12"/>
          <w:numId w:val="0"/>
        </w:numPr>
        <w:tabs>
          <w:tab w:val="clear" w:pos="567"/>
        </w:tabs>
        <w:rPr>
          <w:iCs/>
          <w:szCs w:val="22"/>
        </w:rPr>
      </w:pPr>
    </w:p>
    <w:p w14:paraId="0689FA2E" w14:textId="77777777" w:rsidR="00D10905" w:rsidRDefault="004D7547">
      <w:pPr>
        <w:numPr>
          <w:ilvl w:val="12"/>
          <w:numId w:val="0"/>
        </w:numPr>
        <w:tabs>
          <w:tab w:val="clear" w:pos="567"/>
        </w:tabs>
        <w:rPr>
          <w:i/>
          <w:iCs/>
          <w:szCs w:val="22"/>
        </w:rPr>
      </w:pPr>
      <w:r>
        <w:rPr>
          <w:i/>
          <w:iCs/>
          <w:szCs w:val="22"/>
        </w:rPr>
        <w:t>Hepatic impairment</w:t>
      </w:r>
    </w:p>
    <w:p w14:paraId="764F76D9" w14:textId="77777777" w:rsidR="00D10905" w:rsidRDefault="004D7547">
      <w:pPr>
        <w:numPr>
          <w:ilvl w:val="12"/>
          <w:numId w:val="0"/>
        </w:numPr>
        <w:tabs>
          <w:tab w:val="clear" w:pos="567"/>
        </w:tabs>
        <w:rPr>
          <w:iCs/>
          <w:szCs w:val="22"/>
        </w:rPr>
      </w:pPr>
      <w:r>
        <w:rPr>
          <w:iCs/>
          <w:szCs w:val="22"/>
        </w:rPr>
        <w:t>The effect of mildly or moderately impaired hepatic function (Child-Pugh classes A and B) on the pharmacokinetics of tolvaptan was investigated in 87 patients with liver disease of various origins.</w:t>
      </w:r>
      <w:r>
        <w:rPr>
          <w:szCs w:val="22"/>
        </w:rPr>
        <w:t xml:space="preserve"> </w:t>
      </w:r>
      <w:r>
        <w:rPr>
          <w:iCs/>
          <w:szCs w:val="22"/>
        </w:rPr>
        <w:t>No clinically significant changes have been seen in clearance for doses ranging from 5 mg to 60 mg. Very limited information is available in patients with severe hepatic impairment (Child-Pugh class C).</w:t>
      </w:r>
    </w:p>
    <w:p w14:paraId="618F4F40" w14:textId="77777777" w:rsidR="00D10905" w:rsidRDefault="00D10905">
      <w:pPr>
        <w:numPr>
          <w:ilvl w:val="12"/>
          <w:numId w:val="0"/>
        </w:numPr>
        <w:tabs>
          <w:tab w:val="clear" w:pos="567"/>
        </w:tabs>
        <w:rPr>
          <w:iCs/>
          <w:szCs w:val="22"/>
        </w:rPr>
      </w:pPr>
    </w:p>
    <w:p w14:paraId="51E04428" w14:textId="77777777" w:rsidR="00D10905" w:rsidRDefault="004D7547">
      <w:pPr>
        <w:numPr>
          <w:ilvl w:val="12"/>
          <w:numId w:val="0"/>
        </w:numPr>
        <w:tabs>
          <w:tab w:val="clear" w:pos="567"/>
        </w:tabs>
        <w:rPr>
          <w:iCs/>
          <w:szCs w:val="22"/>
        </w:rPr>
      </w:pPr>
      <w:r>
        <w:rPr>
          <w:iCs/>
          <w:szCs w:val="22"/>
        </w:rPr>
        <w:t>In a population pharmacokinetic analysis in patients with hepatic oedema, AUC of tolvaptan in severely (Child-Pugh class C) and mildly or moderately (Child-Pugh classes A and B) hepatic impaired patients were 3.1-times and 2.3-times higher than that in healthy subjects.</w:t>
      </w:r>
    </w:p>
    <w:p w14:paraId="23A3A0AE" w14:textId="77777777" w:rsidR="00D10905" w:rsidRDefault="00D10905">
      <w:pPr>
        <w:numPr>
          <w:ilvl w:val="12"/>
          <w:numId w:val="0"/>
        </w:numPr>
        <w:tabs>
          <w:tab w:val="clear" w:pos="567"/>
        </w:tabs>
        <w:rPr>
          <w:iCs/>
          <w:szCs w:val="22"/>
        </w:rPr>
      </w:pPr>
    </w:p>
    <w:p w14:paraId="5757E723" w14:textId="77777777" w:rsidR="00D10905" w:rsidRDefault="004D7547">
      <w:pPr>
        <w:numPr>
          <w:ilvl w:val="12"/>
          <w:numId w:val="0"/>
        </w:numPr>
        <w:tabs>
          <w:tab w:val="clear" w:pos="567"/>
        </w:tabs>
        <w:rPr>
          <w:i/>
          <w:iCs/>
          <w:szCs w:val="22"/>
        </w:rPr>
      </w:pPr>
      <w:r>
        <w:rPr>
          <w:i/>
          <w:iCs/>
          <w:szCs w:val="22"/>
        </w:rPr>
        <w:t>Renal impairment</w:t>
      </w:r>
    </w:p>
    <w:p w14:paraId="624AFED5" w14:textId="77777777" w:rsidR="00D10905" w:rsidRDefault="004D7547">
      <w:pPr>
        <w:numPr>
          <w:ilvl w:val="12"/>
          <w:numId w:val="0"/>
        </w:numPr>
        <w:tabs>
          <w:tab w:val="clear" w:pos="567"/>
        </w:tabs>
        <w:rPr>
          <w:iCs/>
          <w:szCs w:val="22"/>
        </w:rPr>
      </w:pPr>
      <w:r>
        <w:rPr>
          <w:iCs/>
          <w:szCs w:val="22"/>
        </w:rPr>
        <w:t>In an analysis on population pharmacokinetics for patients with heart failure, tolvaptan concentrations of patients with mildly (creatinine clearance [C</w:t>
      </w:r>
      <w:r>
        <w:rPr>
          <w:iCs/>
          <w:szCs w:val="22"/>
          <w:vertAlign w:val="subscript"/>
        </w:rPr>
        <w:t>cr</w:t>
      </w:r>
      <w:r>
        <w:rPr>
          <w:iCs/>
          <w:szCs w:val="22"/>
        </w:rPr>
        <w:t>] 50 mL/min to 80 mL/min) or moderately (C</w:t>
      </w:r>
      <w:r>
        <w:rPr>
          <w:iCs/>
          <w:szCs w:val="22"/>
          <w:vertAlign w:val="subscript"/>
        </w:rPr>
        <w:t>cr</w:t>
      </w:r>
      <w:r>
        <w:rPr>
          <w:iCs/>
          <w:szCs w:val="22"/>
        </w:rPr>
        <w:t xml:space="preserve"> 20 mL/min to 50 mL/min) impaired renal function were not significantly different to tolvaptan concentrations in patients with normal renal function (C</w:t>
      </w:r>
      <w:r>
        <w:rPr>
          <w:iCs/>
          <w:szCs w:val="22"/>
          <w:vertAlign w:val="subscript"/>
        </w:rPr>
        <w:t>cr</w:t>
      </w:r>
      <w:r>
        <w:rPr>
          <w:iCs/>
          <w:szCs w:val="22"/>
        </w:rPr>
        <w:t xml:space="preserve"> 80 mL/min to 150 mL/min). The efficacy and safety of tolvaptan in those with a creatinine clearance &lt; 10 mL/min has not been evaluated and is therefore unknown.</w:t>
      </w:r>
    </w:p>
    <w:p w14:paraId="721F1867" w14:textId="77777777" w:rsidR="00D10905" w:rsidRDefault="00D10905">
      <w:pPr>
        <w:numPr>
          <w:ilvl w:val="12"/>
          <w:numId w:val="0"/>
        </w:numPr>
        <w:tabs>
          <w:tab w:val="clear" w:pos="567"/>
        </w:tabs>
        <w:rPr>
          <w:iCs/>
          <w:szCs w:val="22"/>
        </w:rPr>
      </w:pPr>
    </w:p>
    <w:p w14:paraId="2DF81E41" w14:textId="77777777" w:rsidR="00D10905" w:rsidRDefault="00D10905">
      <w:pPr>
        <w:numPr>
          <w:ilvl w:val="12"/>
          <w:numId w:val="0"/>
        </w:numPr>
        <w:tabs>
          <w:tab w:val="clear" w:pos="567"/>
        </w:tabs>
        <w:rPr>
          <w:iCs/>
          <w:szCs w:val="22"/>
        </w:rPr>
      </w:pPr>
    </w:p>
    <w:p w14:paraId="22AD80C0" w14:textId="77777777" w:rsidR="00D10905" w:rsidRDefault="00D10905">
      <w:pPr>
        <w:numPr>
          <w:ilvl w:val="12"/>
          <w:numId w:val="0"/>
        </w:numPr>
        <w:tabs>
          <w:tab w:val="clear" w:pos="567"/>
        </w:tabs>
        <w:rPr>
          <w:iCs/>
          <w:szCs w:val="22"/>
        </w:rPr>
      </w:pPr>
    </w:p>
    <w:p w14:paraId="7531171F" w14:textId="77777777" w:rsidR="00D10905" w:rsidRDefault="004D7547">
      <w:pPr>
        <w:tabs>
          <w:tab w:val="clear" w:pos="567"/>
        </w:tabs>
        <w:ind w:left="567" w:hanging="567"/>
        <w:rPr>
          <w:szCs w:val="22"/>
        </w:rPr>
      </w:pPr>
      <w:r>
        <w:rPr>
          <w:b/>
          <w:szCs w:val="22"/>
        </w:rPr>
        <w:t>5.3</w:t>
      </w:r>
      <w:r>
        <w:rPr>
          <w:b/>
          <w:szCs w:val="22"/>
        </w:rPr>
        <w:tab/>
        <w:t>Preclinical safety data</w:t>
      </w:r>
    </w:p>
    <w:p w14:paraId="7750E423" w14:textId="77777777" w:rsidR="00D10905" w:rsidRDefault="00D10905">
      <w:pPr>
        <w:tabs>
          <w:tab w:val="clear" w:pos="567"/>
        </w:tabs>
        <w:rPr>
          <w:szCs w:val="22"/>
        </w:rPr>
      </w:pPr>
    </w:p>
    <w:p w14:paraId="754D17DC" w14:textId="77777777" w:rsidR="00D10905" w:rsidRDefault="004D7547">
      <w:pPr>
        <w:tabs>
          <w:tab w:val="clear" w:pos="567"/>
        </w:tabs>
        <w:rPr>
          <w:szCs w:val="22"/>
        </w:rPr>
      </w:pPr>
      <w:r>
        <w:rPr>
          <w:szCs w:val="22"/>
        </w:rPr>
        <w:t>Non-clinical data reveal no special hazard for humans based on conventional studies of safety pharmacology, repeated dose toxicity, genotoxicity or carcinogenic potential.</w:t>
      </w:r>
    </w:p>
    <w:p w14:paraId="29994A96" w14:textId="77777777" w:rsidR="00D10905" w:rsidRDefault="00D10905">
      <w:pPr>
        <w:tabs>
          <w:tab w:val="clear" w:pos="567"/>
        </w:tabs>
        <w:rPr>
          <w:szCs w:val="22"/>
        </w:rPr>
      </w:pPr>
    </w:p>
    <w:p w14:paraId="78CF131D" w14:textId="77777777" w:rsidR="00D10905" w:rsidRDefault="004D7547">
      <w:pPr>
        <w:rPr>
          <w:szCs w:val="22"/>
        </w:rPr>
      </w:pPr>
      <w:r>
        <w:rPr>
          <w:color w:val="000000"/>
          <w:szCs w:val="22"/>
        </w:rPr>
        <w:t>Teratogenicity was noted in rabbits given 1,000 mg/kg/day (3.9-times the exposure in humans at the 60 mg dose, based on AUC). No teratogenic effects were seen in rabbits at 300 mg/kg/day (up to 1.9-times the exposure in humans at the 60 mg dose, based on AUC). In a peri-and post-natal study in rats, delayed ossification and reduced pup bodyweight were seen at the high dose of 1,000 mg/kg/day.</w:t>
      </w:r>
    </w:p>
    <w:p w14:paraId="3B1D2956" w14:textId="77777777" w:rsidR="00D10905" w:rsidRDefault="004D7547">
      <w:pPr>
        <w:tabs>
          <w:tab w:val="clear" w:pos="567"/>
        </w:tabs>
        <w:rPr>
          <w:szCs w:val="22"/>
        </w:rPr>
      </w:pPr>
      <w:r>
        <w:rPr>
          <w:szCs w:val="22"/>
        </w:rPr>
        <w:t>Two fertility studies in rats showed effects on the parental generation (decreased food consumption and body weight gain, salivation), but tolvaptan did not affect reproductive performance in males and there were no effects on the foetuses. In females, abnormal oestrus cycles were seen in both studies.</w:t>
      </w:r>
    </w:p>
    <w:p w14:paraId="68C78E00" w14:textId="77777777" w:rsidR="00D10905" w:rsidRDefault="004D7547">
      <w:pPr>
        <w:tabs>
          <w:tab w:val="clear" w:pos="567"/>
        </w:tabs>
        <w:rPr>
          <w:szCs w:val="22"/>
        </w:rPr>
      </w:pPr>
      <w:r>
        <w:rPr>
          <w:szCs w:val="22"/>
        </w:rPr>
        <w:t>The no observed adverse effects level (NOAEL) for effects on reproduction in females (100 mg/kg/day) was about 6.7-times the exposure in humans at the 60 mg dose, based on AUC.</w:t>
      </w:r>
    </w:p>
    <w:p w14:paraId="4A9F73F6" w14:textId="77777777" w:rsidR="00D10905" w:rsidRDefault="00D10905">
      <w:pPr>
        <w:tabs>
          <w:tab w:val="clear" w:pos="567"/>
        </w:tabs>
        <w:rPr>
          <w:szCs w:val="22"/>
        </w:rPr>
      </w:pPr>
    </w:p>
    <w:p w14:paraId="623075AA" w14:textId="77777777" w:rsidR="00D10905" w:rsidRDefault="00D10905">
      <w:pPr>
        <w:tabs>
          <w:tab w:val="clear" w:pos="567"/>
        </w:tabs>
        <w:rPr>
          <w:szCs w:val="22"/>
        </w:rPr>
      </w:pPr>
    </w:p>
    <w:p w14:paraId="781ED7AA" w14:textId="77777777" w:rsidR="00D10905" w:rsidRDefault="004D7547">
      <w:pPr>
        <w:tabs>
          <w:tab w:val="clear" w:pos="567"/>
        </w:tabs>
        <w:suppressAutoHyphens/>
        <w:ind w:left="567" w:hanging="567"/>
        <w:rPr>
          <w:b/>
          <w:szCs w:val="22"/>
        </w:rPr>
      </w:pPr>
      <w:r>
        <w:rPr>
          <w:b/>
          <w:szCs w:val="22"/>
        </w:rPr>
        <w:t>6.</w:t>
      </w:r>
      <w:r>
        <w:rPr>
          <w:b/>
          <w:szCs w:val="22"/>
        </w:rPr>
        <w:tab/>
        <w:t>PHARMACEUTICAL PARTICULARS</w:t>
      </w:r>
    </w:p>
    <w:p w14:paraId="52449DF3" w14:textId="77777777" w:rsidR="00D10905" w:rsidRDefault="00D10905">
      <w:pPr>
        <w:tabs>
          <w:tab w:val="clear" w:pos="567"/>
        </w:tabs>
        <w:rPr>
          <w:szCs w:val="22"/>
        </w:rPr>
      </w:pPr>
    </w:p>
    <w:p w14:paraId="2D6C6399" w14:textId="77777777" w:rsidR="00D10905" w:rsidRDefault="004D7547">
      <w:pPr>
        <w:tabs>
          <w:tab w:val="clear" w:pos="567"/>
        </w:tabs>
        <w:ind w:left="567" w:hanging="567"/>
        <w:rPr>
          <w:szCs w:val="22"/>
        </w:rPr>
      </w:pPr>
      <w:r>
        <w:rPr>
          <w:b/>
          <w:szCs w:val="22"/>
        </w:rPr>
        <w:t>6.1</w:t>
      </w:r>
      <w:r>
        <w:rPr>
          <w:b/>
          <w:szCs w:val="22"/>
        </w:rPr>
        <w:tab/>
        <w:t>List of excipients</w:t>
      </w:r>
    </w:p>
    <w:p w14:paraId="3235A2C6" w14:textId="77777777" w:rsidR="00D10905" w:rsidRDefault="00D10905">
      <w:pPr>
        <w:tabs>
          <w:tab w:val="clear" w:pos="567"/>
        </w:tabs>
        <w:rPr>
          <w:iCs/>
          <w:szCs w:val="22"/>
        </w:rPr>
      </w:pPr>
    </w:p>
    <w:p w14:paraId="4EB256A0" w14:textId="77777777" w:rsidR="00D10905" w:rsidRDefault="004D7547">
      <w:pPr>
        <w:tabs>
          <w:tab w:val="clear" w:pos="567"/>
        </w:tabs>
        <w:rPr>
          <w:iCs/>
          <w:szCs w:val="22"/>
        </w:rPr>
      </w:pPr>
      <w:r>
        <w:rPr>
          <w:iCs/>
          <w:szCs w:val="22"/>
        </w:rPr>
        <w:t>Maize starch</w:t>
      </w:r>
    </w:p>
    <w:p w14:paraId="2AB22A05" w14:textId="77777777" w:rsidR="00D10905" w:rsidRDefault="004D7547">
      <w:pPr>
        <w:tabs>
          <w:tab w:val="clear" w:pos="567"/>
        </w:tabs>
        <w:rPr>
          <w:iCs/>
          <w:szCs w:val="22"/>
        </w:rPr>
      </w:pPr>
      <w:r>
        <w:rPr>
          <w:iCs/>
          <w:szCs w:val="22"/>
        </w:rPr>
        <w:t>Hydroxypropylcellulose</w:t>
      </w:r>
    </w:p>
    <w:p w14:paraId="1002B8E4" w14:textId="77777777" w:rsidR="00D10905" w:rsidRDefault="004D7547">
      <w:pPr>
        <w:tabs>
          <w:tab w:val="clear" w:pos="567"/>
        </w:tabs>
        <w:rPr>
          <w:iCs/>
          <w:szCs w:val="22"/>
        </w:rPr>
      </w:pPr>
      <w:r>
        <w:rPr>
          <w:iCs/>
          <w:szCs w:val="22"/>
        </w:rPr>
        <w:t>Lactose monohydrate</w:t>
      </w:r>
    </w:p>
    <w:p w14:paraId="537BC9B6" w14:textId="77777777" w:rsidR="00D10905" w:rsidRDefault="004D7547">
      <w:pPr>
        <w:tabs>
          <w:tab w:val="clear" w:pos="567"/>
        </w:tabs>
        <w:rPr>
          <w:iCs/>
          <w:szCs w:val="22"/>
        </w:rPr>
      </w:pPr>
      <w:r>
        <w:rPr>
          <w:iCs/>
          <w:szCs w:val="22"/>
        </w:rPr>
        <w:t>Magnesium stearate</w:t>
      </w:r>
    </w:p>
    <w:p w14:paraId="4EF61E83" w14:textId="77777777" w:rsidR="00D10905" w:rsidRDefault="004D7547">
      <w:pPr>
        <w:tabs>
          <w:tab w:val="clear" w:pos="567"/>
        </w:tabs>
        <w:rPr>
          <w:iCs/>
          <w:szCs w:val="22"/>
        </w:rPr>
      </w:pPr>
      <w:r>
        <w:rPr>
          <w:iCs/>
          <w:szCs w:val="22"/>
        </w:rPr>
        <w:t>Microcrystalline cellulose</w:t>
      </w:r>
    </w:p>
    <w:p w14:paraId="52FD67CC" w14:textId="77777777" w:rsidR="00D10905" w:rsidRDefault="004D7547">
      <w:pPr>
        <w:tabs>
          <w:tab w:val="clear" w:pos="567"/>
        </w:tabs>
        <w:rPr>
          <w:iCs/>
          <w:szCs w:val="22"/>
        </w:rPr>
      </w:pPr>
      <w:r>
        <w:rPr>
          <w:iCs/>
          <w:szCs w:val="22"/>
        </w:rPr>
        <w:t>Indigo carmine</w:t>
      </w:r>
      <w:r>
        <w:rPr>
          <w:szCs w:val="22"/>
        </w:rPr>
        <w:t xml:space="preserve"> </w:t>
      </w:r>
      <w:r>
        <w:rPr>
          <w:iCs/>
          <w:szCs w:val="22"/>
        </w:rPr>
        <w:t>aluminium lake (E 132)</w:t>
      </w:r>
    </w:p>
    <w:p w14:paraId="5E83DFA3" w14:textId="77777777" w:rsidR="00D10905" w:rsidRDefault="00D10905">
      <w:pPr>
        <w:tabs>
          <w:tab w:val="clear" w:pos="567"/>
        </w:tabs>
        <w:rPr>
          <w:szCs w:val="22"/>
        </w:rPr>
      </w:pPr>
    </w:p>
    <w:p w14:paraId="04276AF4" w14:textId="77777777" w:rsidR="00D10905" w:rsidRDefault="004D7547">
      <w:pPr>
        <w:tabs>
          <w:tab w:val="clear" w:pos="567"/>
        </w:tabs>
        <w:ind w:left="567" w:hanging="567"/>
        <w:rPr>
          <w:szCs w:val="22"/>
        </w:rPr>
      </w:pPr>
      <w:r>
        <w:rPr>
          <w:b/>
          <w:szCs w:val="22"/>
        </w:rPr>
        <w:t>6.2</w:t>
      </w:r>
      <w:r>
        <w:rPr>
          <w:b/>
          <w:szCs w:val="22"/>
        </w:rPr>
        <w:tab/>
        <w:t>Incompatibilities</w:t>
      </w:r>
    </w:p>
    <w:p w14:paraId="773EB3FB" w14:textId="77777777" w:rsidR="00D10905" w:rsidRDefault="00D10905">
      <w:pPr>
        <w:tabs>
          <w:tab w:val="clear" w:pos="567"/>
        </w:tabs>
        <w:rPr>
          <w:szCs w:val="22"/>
        </w:rPr>
      </w:pPr>
    </w:p>
    <w:p w14:paraId="3B8B9DDE" w14:textId="77777777" w:rsidR="00D10905" w:rsidRDefault="004D7547">
      <w:pPr>
        <w:tabs>
          <w:tab w:val="clear" w:pos="567"/>
        </w:tabs>
        <w:rPr>
          <w:szCs w:val="22"/>
        </w:rPr>
      </w:pPr>
      <w:r>
        <w:rPr>
          <w:szCs w:val="22"/>
        </w:rPr>
        <w:t>Not applicable</w:t>
      </w:r>
    </w:p>
    <w:p w14:paraId="763426E3" w14:textId="77777777" w:rsidR="00D10905" w:rsidRDefault="00D10905">
      <w:pPr>
        <w:tabs>
          <w:tab w:val="clear" w:pos="567"/>
        </w:tabs>
        <w:rPr>
          <w:szCs w:val="22"/>
        </w:rPr>
      </w:pPr>
    </w:p>
    <w:p w14:paraId="49C4B91E" w14:textId="77777777" w:rsidR="00D10905" w:rsidRDefault="004D7547">
      <w:pPr>
        <w:tabs>
          <w:tab w:val="clear" w:pos="567"/>
        </w:tabs>
        <w:ind w:left="567" w:hanging="567"/>
        <w:rPr>
          <w:szCs w:val="22"/>
        </w:rPr>
      </w:pPr>
      <w:r>
        <w:rPr>
          <w:b/>
          <w:szCs w:val="22"/>
        </w:rPr>
        <w:lastRenderedPageBreak/>
        <w:t>6.3</w:t>
      </w:r>
      <w:r>
        <w:rPr>
          <w:b/>
          <w:szCs w:val="22"/>
        </w:rPr>
        <w:tab/>
        <w:t>Shelf life</w:t>
      </w:r>
    </w:p>
    <w:p w14:paraId="1AFE880C" w14:textId="77777777" w:rsidR="00D10905" w:rsidRDefault="00D10905">
      <w:pPr>
        <w:tabs>
          <w:tab w:val="clear" w:pos="567"/>
        </w:tabs>
        <w:rPr>
          <w:szCs w:val="22"/>
        </w:rPr>
      </w:pPr>
    </w:p>
    <w:p w14:paraId="31B5E729" w14:textId="77777777" w:rsidR="00D10905" w:rsidRDefault="004D7547">
      <w:pPr>
        <w:tabs>
          <w:tab w:val="clear" w:pos="567"/>
        </w:tabs>
        <w:rPr>
          <w:szCs w:val="22"/>
          <w:u w:val="single"/>
        </w:rPr>
      </w:pPr>
      <w:r>
        <w:rPr>
          <w:szCs w:val="22"/>
          <w:u w:val="single"/>
        </w:rPr>
        <w:t>Samsca 7.5 mg tablets</w:t>
      </w:r>
    </w:p>
    <w:p w14:paraId="2A71EF94" w14:textId="77777777" w:rsidR="00D10905" w:rsidRDefault="004D7547">
      <w:pPr>
        <w:tabs>
          <w:tab w:val="clear" w:pos="567"/>
        </w:tabs>
        <w:rPr>
          <w:szCs w:val="22"/>
        </w:rPr>
      </w:pPr>
      <w:r>
        <w:rPr>
          <w:szCs w:val="22"/>
        </w:rPr>
        <w:t>5 years</w:t>
      </w:r>
    </w:p>
    <w:p w14:paraId="7000D8E1" w14:textId="77777777" w:rsidR="00D10905" w:rsidRDefault="00D10905">
      <w:pPr>
        <w:tabs>
          <w:tab w:val="clear" w:pos="567"/>
        </w:tabs>
        <w:rPr>
          <w:szCs w:val="22"/>
        </w:rPr>
      </w:pPr>
    </w:p>
    <w:p w14:paraId="6B8D20F4" w14:textId="77777777" w:rsidR="00D10905" w:rsidRDefault="004D7547">
      <w:pPr>
        <w:tabs>
          <w:tab w:val="clear" w:pos="567"/>
        </w:tabs>
        <w:rPr>
          <w:szCs w:val="22"/>
          <w:u w:val="single"/>
        </w:rPr>
      </w:pPr>
      <w:r>
        <w:rPr>
          <w:szCs w:val="22"/>
          <w:u w:val="single"/>
        </w:rPr>
        <w:t>Samsca 15 mg tablets and Samsca 30 mg tablets</w:t>
      </w:r>
    </w:p>
    <w:p w14:paraId="20361C2A" w14:textId="77777777" w:rsidR="00D10905" w:rsidRDefault="004D7547">
      <w:pPr>
        <w:tabs>
          <w:tab w:val="clear" w:pos="567"/>
        </w:tabs>
        <w:rPr>
          <w:szCs w:val="22"/>
        </w:rPr>
      </w:pPr>
      <w:r>
        <w:rPr>
          <w:szCs w:val="22"/>
        </w:rPr>
        <w:t>4 years</w:t>
      </w:r>
    </w:p>
    <w:p w14:paraId="56E343E9" w14:textId="77777777" w:rsidR="00D10905" w:rsidRDefault="00D10905">
      <w:pPr>
        <w:tabs>
          <w:tab w:val="clear" w:pos="567"/>
        </w:tabs>
        <w:rPr>
          <w:szCs w:val="22"/>
        </w:rPr>
      </w:pPr>
    </w:p>
    <w:p w14:paraId="67B11483" w14:textId="77777777" w:rsidR="00D10905" w:rsidRDefault="004D7547">
      <w:pPr>
        <w:tabs>
          <w:tab w:val="clear" w:pos="567"/>
        </w:tabs>
        <w:ind w:left="567" w:hanging="567"/>
        <w:rPr>
          <w:b/>
          <w:szCs w:val="22"/>
        </w:rPr>
      </w:pPr>
      <w:r>
        <w:rPr>
          <w:b/>
          <w:szCs w:val="22"/>
        </w:rPr>
        <w:t>6.4</w:t>
      </w:r>
      <w:r>
        <w:rPr>
          <w:b/>
          <w:szCs w:val="22"/>
        </w:rPr>
        <w:tab/>
        <w:t>Special precautions for storage</w:t>
      </w:r>
    </w:p>
    <w:p w14:paraId="0F6CE1C0" w14:textId="77777777" w:rsidR="00D10905" w:rsidRDefault="00D10905">
      <w:pPr>
        <w:tabs>
          <w:tab w:val="clear" w:pos="567"/>
        </w:tabs>
        <w:rPr>
          <w:szCs w:val="22"/>
        </w:rPr>
      </w:pPr>
    </w:p>
    <w:p w14:paraId="5F1D3566" w14:textId="77777777" w:rsidR="00D10905" w:rsidRDefault="004D7547">
      <w:pPr>
        <w:tabs>
          <w:tab w:val="clear" w:pos="567"/>
        </w:tabs>
        <w:rPr>
          <w:szCs w:val="22"/>
        </w:rPr>
      </w:pPr>
      <w:r>
        <w:rPr>
          <w:szCs w:val="22"/>
        </w:rPr>
        <w:t>Store in the original package in order to protect from light and moisture.</w:t>
      </w:r>
    </w:p>
    <w:p w14:paraId="7E968229" w14:textId="77777777" w:rsidR="00D10905" w:rsidRDefault="00D10905">
      <w:pPr>
        <w:tabs>
          <w:tab w:val="clear" w:pos="567"/>
        </w:tabs>
        <w:rPr>
          <w:szCs w:val="22"/>
        </w:rPr>
      </w:pPr>
    </w:p>
    <w:p w14:paraId="6F0C659D" w14:textId="77777777" w:rsidR="00D10905" w:rsidRDefault="004D7547">
      <w:pPr>
        <w:tabs>
          <w:tab w:val="clear" w:pos="567"/>
        </w:tabs>
        <w:ind w:left="567" w:hanging="567"/>
        <w:rPr>
          <w:b/>
          <w:szCs w:val="22"/>
        </w:rPr>
      </w:pPr>
      <w:r>
        <w:rPr>
          <w:b/>
          <w:szCs w:val="22"/>
        </w:rPr>
        <w:t>6.5</w:t>
      </w:r>
      <w:r>
        <w:rPr>
          <w:b/>
          <w:szCs w:val="22"/>
        </w:rPr>
        <w:tab/>
        <w:t>Nature and contents of container</w:t>
      </w:r>
    </w:p>
    <w:p w14:paraId="49A328A7" w14:textId="77777777" w:rsidR="00D10905" w:rsidRDefault="00D10905">
      <w:pPr>
        <w:tabs>
          <w:tab w:val="clear" w:pos="567"/>
        </w:tabs>
        <w:rPr>
          <w:szCs w:val="22"/>
        </w:rPr>
      </w:pPr>
    </w:p>
    <w:p w14:paraId="135B68CF" w14:textId="77777777" w:rsidR="00D10905" w:rsidRDefault="004D7547">
      <w:pPr>
        <w:tabs>
          <w:tab w:val="clear" w:pos="567"/>
        </w:tabs>
        <w:rPr>
          <w:iCs/>
          <w:szCs w:val="22"/>
          <w:u w:val="single"/>
        </w:rPr>
      </w:pPr>
      <w:r>
        <w:rPr>
          <w:iCs/>
          <w:szCs w:val="22"/>
          <w:u w:val="single"/>
        </w:rPr>
        <w:t>Samsca 7.5 mg tablets</w:t>
      </w:r>
    </w:p>
    <w:p w14:paraId="34D09462" w14:textId="77777777" w:rsidR="00D10905" w:rsidRDefault="004D7547">
      <w:pPr>
        <w:rPr>
          <w:szCs w:val="22"/>
        </w:rPr>
      </w:pPr>
      <w:r>
        <w:rPr>
          <w:iCs/>
          <w:noProof/>
          <w:szCs w:val="22"/>
        </w:rPr>
        <w:t>10</w:t>
      </w:r>
      <w:r>
        <w:rPr>
          <w:szCs w:val="22"/>
        </w:rPr>
        <w:t> </w:t>
      </w:r>
      <w:r>
        <w:rPr>
          <w:iCs/>
          <w:noProof/>
          <w:szCs w:val="22"/>
        </w:rPr>
        <w:t xml:space="preserve">tablets in </w:t>
      </w:r>
      <w:r>
        <w:rPr>
          <w:szCs w:val="22"/>
        </w:rPr>
        <w:t>PP/Alu blisters</w:t>
      </w:r>
    </w:p>
    <w:p w14:paraId="40D93C82" w14:textId="77777777" w:rsidR="00D10905" w:rsidRDefault="004D7547">
      <w:pPr>
        <w:rPr>
          <w:szCs w:val="22"/>
        </w:rPr>
      </w:pPr>
      <w:r>
        <w:rPr>
          <w:iCs/>
          <w:noProof/>
          <w:szCs w:val="22"/>
        </w:rPr>
        <w:t>30</w:t>
      </w:r>
      <w:r>
        <w:rPr>
          <w:szCs w:val="22"/>
        </w:rPr>
        <w:t> </w:t>
      </w:r>
      <w:r>
        <w:rPr>
          <w:iCs/>
          <w:noProof/>
          <w:szCs w:val="22"/>
        </w:rPr>
        <w:t xml:space="preserve">tablets in </w:t>
      </w:r>
      <w:r>
        <w:rPr>
          <w:szCs w:val="22"/>
        </w:rPr>
        <w:t>PP/Alu blisters</w:t>
      </w:r>
    </w:p>
    <w:p w14:paraId="68F316F3" w14:textId="77777777" w:rsidR="00D10905" w:rsidRDefault="004D7547">
      <w:pPr>
        <w:tabs>
          <w:tab w:val="clear" w:pos="567"/>
        </w:tabs>
        <w:rPr>
          <w:szCs w:val="22"/>
        </w:rPr>
      </w:pPr>
      <w:r>
        <w:rPr>
          <w:iCs/>
          <w:noProof/>
          <w:szCs w:val="22"/>
        </w:rPr>
        <w:t>10</w:t>
      </w:r>
      <w:r>
        <w:rPr>
          <w:szCs w:val="22"/>
        </w:rPr>
        <w:t> × </w:t>
      </w:r>
      <w:r>
        <w:rPr>
          <w:iCs/>
          <w:noProof/>
          <w:szCs w:val="22"/>
        </w:rPr>
        <w:t xml:space="preserve">1 tablet in </w:t>
      </w:r>
      <w:r>
        <w:rPr>
          <w:szCs w:val="22"/>
        </w:rPr>
        <w:t>PVC/Alu perforated unit dose blisters</w:t>
      </w:r>
    </w:p>
    <w:p w14:paraId="50C44C4E" w14:textId="77777777" w:rsidR="00D10905" w:rsidRDefault="004D7547">
      <w:pPr>
        <w:tabs>
          <w:tab w:val="clear" w:pos="567"/>
        </w:tabs>
        <w:rPr>
          <w:szCs w:val="22"/>
        </w:rPr>
      </w:pPr>
      <w:r>
        <w:rPr>
          <w:iCs/>
          <w:noProof/>
          <w:szCs w:val="22"/>
        </w:rPr>
        <w:t>30</w:t>
      </w:r>
      <w:r>
        <w:rPr>
          <w:szCs w:val="22"/>
        </w:rPr>
        <w:t> × </w:t>
      </w:r>
      <w:r>
        <w:rPr>
          <w:iCs/>
          <w:noProof/>
          <w:szCs w:val="22"/>
        </w:rPr>
        <w:t xml:space="preserve">1 tablet in </w:t>
      </w:r>
      <w:r>
        <w:rPr>
          <w:szCs w:val="22"/>
        </w:rPr>
        <w:t>PVC/Alu perforated unit dose blisters</w:t>
      </w:r>
    </w:p>
    <w:p w14:paraId="15B038FC" w14:textId="77777777" w:rsidR="00D10905" w:rsidRDefault="00D10905">
      <w:pPr>
        <w:tabs>
          <w:tab w:val="clear" w:pos="567"/>
        </w:tabs>
        <w:rPr>
          <w:iCs/>
          <w:szCs w:val="22"/>
        </w:rPr>
      </w:pPr>
    </w:p>
    <w:p w14:paraId="2486DD90" w14:textId="77777777" w:rsidR="00D10905" w:rsidRDefault="004D7547">
      <w:pPr>
        <w:tabs>
          <w:tab w:val="clear" w:pos="567"/>
        </w:tabs>
        <w:rPr>
          <w:iCs/>
          <w:szCs w:val="22"/>
          <w:u w:val="single"/>
        </w:rPr>
      </w:pPr>
      <w:r>
        <w:rPr>
          <w:iCs/>
          <w:szCs w:val="22"/>
          <w:u w:val="single"/>
        </w:rPr>
        <w:t>Samsca 15 mg and Samsca 30 mg tablets</w:t>
      </w:r>
    </w:p>
    <w:p w14:paraId="64EE91C3" w14:textId="77777777" w:rsidR="00D10905" w:rsidRDefault="004D7547">
      <w:pPr>
        <w:tabs>
          <w:tab w:val="clear" w:pos="567"/>
        </w:tabs>
        <w:rPr>
          <w:szCs w:val="22"/>
        </w:rPr>
      </w:pPr>
      <w:r>
        <w:rPr>
          <w:iCs/>
          <w:noProof/>
          <w:szCs w:val="22"/>
        </w:rPr>
        <w:t>10</w:t>
      </w:r>
      <w:r>
        <w:rPr>
          <w:szCs w:val="22"/>
        </w:rPr>
        <w:t> × </w:t>
      </w:r>
      <w:r>
        <w:rPr>
          <w:iCs/>
          <w:noProof/>
          <w:szCs w:val="22"/>
        </w:rPr>
        <w:t xml:space="preserve">1 tablet in </w:t>
      </w:r>
      <w:r>
        <w:rPr>
          <w:szCs w:val="22"/>
        </w:rPr>
        <w:t>PVC/Alu perforated unit dose blisters</w:t>
      </w:r>
    </w:p>
    <w:p w14:paraId="2F5AC560" w14:textId="77777777" w:rsidR="00D10905" w:rsidRDefault="004D7547">
      <w:pPr>
        <w:tabs>
          <w:tab w:val="clear" w:pos="567"/>
        </w:tabs>
        <w:rPr>
          <w:szCs w:val="22"/>
        </w:rPr>
      </w:pPr>
      <w:r>
        <w:rPr>
          <w:iCs/>
          <w:noProof/>
          <w:szCs w:val="22"/>
        </w:rPr>
        <w:t>30</w:t>
      </w:r>
      <w:r>
        <w:rPr>
          <w:szCs w:val="22"/>
        </w:rPr>
        <w:t> × </w:t>
      </w:r>
      <w:r>
        <w:rPr>
          <w:iCs/>
          <w:noProof/>
          <w:szCs w:val="22"/>
        </w:rPr>
        <w:t xml:space="preserve">1 tablet in </w:t>
      </w:r>
      <w:r>
        <w:rPr>
          <w:szCs w:val="22"/>
        </w:rPr>
        <w:t>PVC/Alu perforated unit dose blisters</w:t>
      </w:r>
    </w:p>
    <w:p w14:paraId="4852BE0E" w14:textId="77777777" w:rsidR="00D10905" w:rsidRDefault="00D10905">
      <w:pPr>
        <w:tabs>
          <w:tab w:val="clear" w:pos="567"/>
        </w:tabs>
        <w:rPr>
          <w:szCs w:val="22"/>
        </w:rPr>
      </w:pPr>
    </w:p>
    <w:p w14:paraId="2951F22F" w14:textId="77777777" w:rsidR="00D10905" w:rsidRDefault="004D7547">
      <w:pPr>
        <w:tabs>
          <w:tab w:val="clear" w:pos="567"/>
        </w:tabs>
        <w:rPr>
          <w:szCs w:val="22"/>
        </w:rPr>
      </w:pPr>
      <w:r>
        <w:rPr>
          <w:szCs w:val="22"/>
        </w:rPr>
        <w:t>Not all pack sizes may be marketed.</w:t>
      </w:r>
    </w:p>
    <w:p w14:paraId="47C4B969" w14:textId="77777777" w:rsidR="00D10905" w:rsidRDefault="00D10905">
      <w:pPr>
        <w:tabs>
          <w:tab w:val="clear" w:pos="567"/>
        </w:tabs>
        <w:rPr>
          <w:szCs w:val="22"/>
        </w:rPr>
      </w:pPr>
    </w:p>
    <w:p w14:paraId="6109BDCB" w14:textId="77777777" w:rsidR="00D10905" w:rsidRDefault="004D7547">
      <w:pPr>
        <w:tabs>
          <w:tab w:val="clear" w:pos="567"/>
        </w:tabs>
        <w:ind w:left="567" w:hanging="567"/>
        <w:rPr>
          <w:szCs w:val="22"/>
        </w:rPr>
      </w:pPr>
      <w:r>
        <w:rPr>
          <w:b/>
          <w:szCs w:val="22"/>
        </w:rPr>
        <w:t>6.6</w:t>
      </w:r>
      <w:r>
        <w:rPr>
          <w:b/>
          <w:szCs w:val="22"/>
        </w:rPr>
        <w:tab/>
        <w:t>Special precautions for disposal</w:t>
      </w:r>
    </w:p>
    <w:p w14:paraId="4DC30DFB" w14:textId="77777777" w:rsidR="00D10905" w:rsidRDefault="00D10905">
      <w:pPr>
        <w:tabs>
          <w:tab w:val="clear" w:pos="567"/>
        </w:tabs>
        <w:rPr>
          <w:szCs w:val="22"/>
        </w:rPr>
      </w:pPr>
    </w:p>
    <w:p w14:paraId="4EFC2BFA" w14:textId="77777777" w:rsidR="00D10905" w:rsidRDefault="004D7547">
      <w:pPr>
        <w:tabs>
          <w:tab w:val="clear" w:pos="567"/>
        </w:tabs>
      </w:pPr>
      <w:r>
        <w:t>No special requirements.</w:t>
      </w:r>
    </w:p>
    <w:p w14:paraId="3B2FEED6" w14:textId="77777777" w:rsidR="00D10905" w:rsidRDefault="00D10905">
      <w:pPr>
        <w:tabs>
          <w:tab w:val="clear" w:pos="567"/>
        </w:tabs>
      </w:pPr>
    </w:p>
    <w:p w14:paraId="38EA597D" w14:textId="77777777" w:rsidR="00D10905" w:rsidRDefault="00D10905">
      <w:pPr>
        <w:tabs>
          <w:tab w:val="clear" w:pos="567"/>
        </w:tabs>
        <w:rPr>
          <w:szCs w:val="22"/>
        </w:rPr>
      </w:pPr>
    </w:p>
    <w:p w14:paraId="1177F0C5" w14:textId="77777777" w:rsidR="00D10905" w:rsidRDefault="004D7547">
      <w:pPr>
        <w:keepNext/>
        <w:tabs>
          <w:tab w:val="clear" w:pos="567"/>
        </w:tabs>
        <w:ind w:left="567" w:hanging="567"/>
        <w:rPr>
          <w:szCs w:val="22"/>
        </w:rPr>
      </w:pPr>
      <w:r>
        <w:rPr>
          <w:b/>
          <w:szCs w:val="22"/>
        </w:rPr>
        <w:t>7.</w:t>
      </w:r>
      <w:r>
        <w:rPr>
          <w:b/>
          <w:szCs w:val="22"/>
        </w:rPr>
        <w:tab/>
        <w:t>MARKETING AUTHORISATION HOLDER</w:t>
      </w:r>
    </w:p>
    <w:p w14:paraId="415C7FAC" w14:textId="77777777" w:rsidR="00D10905" w:rsidRDefault="00D10905">
      <w:pPr>
        <w:keepNext/>
        <w:tabs>
          <w:tab w:val="clear" w:pos="567"/>
        </w:tabs>
        <w:rPr>
          <w:szCs w:val="22"/>
        </w:rPr>
      </w:pPr>
    </w:p>
    <w:p w14:paraId="149AB59D" w14:textId="77777777" w:rsidR="00D10905" w:rsidRDefault="004D7547">
      <w:pPr>
        <w:rPr>
          <w:noProof/>
        </w:rPr>
      </w:pPr>
      <w:r>
        <w:rPr>
          <w:noProof/>
        </w:rPr>
        <w:t>Otsuka Pharmaceutical Netherlands B.V.</w:t>
      </w:r>
    </w:p>
    <w:p w14:paraId="0E36107F" w14:textId="77777777" w:rsidR="00D10905" w:rsidRDefault="004D7547">
      <w:pPr>
        <w:rPr>
          <w:noProof/>
        </w:rPr>
      </w:pPr>
      <w:r>
        <w:rPr>
          <w:noProof/>
        </w:rPr>
        <w:t>Herikerbergweg 292</w:t>
      </w:r>
    </w:p>
    <w:p w14:paraId="4B237E0D" w14:textId="77777777" w:rsidR="00D10905" w:rsidRDefault="004D7547">
      <w:pPr>
        <w:rPr>
          <w:noProof/>
        </w:rPr>
      </w:pPr>
      <w:r>
        <w:rPr>
          <w:noProof/>
        </w:rPr>
        <w:t>1101 CT, Amsterdam</w:t>
      </w:r>
    </w:p>
    <w:p w14:paraId="2BA78F1E" w14:textId="77777777" w:rsidR="00D10905" w:rsidRDefault="004D7547">
      <w:pPr>
        <w:tabs>
          <w:tab w:val="clear" w:pos="567"/>
        </w:tabs>
        <w:rPr>
          <w:szCs w:val="22"/>
        </w:rPr>
      </w:pPr>
      <w:r>
        <w:rPr>
          <w:noProof/>
        </w:rPr>
        <w:t>Netherlands</w:t>
      </w:r>
    </w:p>
    <w:p w14:paraId="562A35EF" w14:textId="77777777" w:rsidR="00D10905" w:rsidRDefault="00D10905">
      <w:pPr>
        <w:tabs>
          <w:tab w:val="clear" w:pos="567"/>
        </w:tabs>
        <w:rPr>
          <w:szCs w:val="22"/>
        </w:rPr>
      </w:pPr>
    </w:p>
    <w:p w14:paraId="2C63E8F8" w14:textId="77777777" w:rsidR="00D10905" w:rsidRDefault="00D10905">
      <w:pPr>
        <w:tabs>
          <w:tab w:val="clear" w:pos="567"/>
        </w:tabs>
        <w:rPr>
          <w:szCs w:val="22"/>
        </w:rPr>
      </w:pPr>
    </w:p>
    <w:p w14:paraId="0FED2F17" w14:textId="77777777" w:rsidR="00D10905" w:rsidRDefault="004D7547">
      <w:pPr>
        <w:tabs>
          <w:tab w:val="clear" w:pos="567"/>
        </w:tabs>
        <w:ind w:left="567" w:hanging="567"/>
        <w:rPr>
          <w:b/>
          <w:szCs w:val="22"/>
        </w:rPr>
      </w:pPr>
      <w:r>
        <w:rPr>
          <w:b/>
          <w:szCs w:val="22"/>
        </w:rPr>
        <w:t>8.</w:t>
      </w:r>
      <w:r>
        <w:rPr>
          <w:b/>
          <w:szCs w:val="22"/>
        </w:rPr>
        <w:tab/>
        <w:t>MARKETING AUTHORISATION NUMBER(S)</w:t>
      </w:r>
    </w:p>
    <w:p w14:paraId="1934334A" w14:textId="77777777" w:rsidR="00D10905" w:rsidRDefault="00D10905">
      <w:pPr>
        <w:tabs>
          <w:tab w:val="clear" w:pos="567"/>
        </w:tabs>
        <w:rPr>
          <w:szCs w:val="22"/>
        </w:rPr>
      </w:pPr>
    </w:p>
    <w:p w14:paraId="02A05EA0" w14:textId="77777777" w:rsidR="00D10905" w:rsidRDefault="004D7547">
      <w:pPr>
        <w:tabs>
          <w:tab w:val="clear" w:pos="567"/>
        </w:tabs>
        <w:rPr>
          <w:szCs w:val="22"/>
          <w:u w:val="single"/>
        </w:rPr>
      </w:pPr>
      <w:r>
        <w:rPr>
          <w:szCs w:val="22"/>
          <w:u w:val="single"/>
        </w:rPr>
        <w:t>Samsca 7.5 mg tablets</w:t>
      </w:r>
    </w:p>
    <w:p w14:paraId="5D5AD134" w14:textId="77777777" w:rsidR="00D10905" w:rsidRDefault="004D7547">
      <w:pPr>
        <w:tabs>
          <w:tab w:val="clear" w:pos="567"/>
        </w:tabs>
        <w:rPr>
          <w:szCs w:val="22"/>
        </w:rPr>
      </w:pPr>
      <w:r>
        <w:rPr>
          <w:szCs w:val="22"/>
        </w:rPr>
        <w:t>EU/1/09/539/005 (10 tablets)</w:t>
      </w:r>
    </w:p>
    <w:p w14:paraId="001890C3" w14:textId="77777777" w:rsidR="00D10905" w:rsidRDefault="004D7547">
      <w:pPr>
        <w:tabs>
          <w:tab w:val="clear" w:pos="567"/>
        </w:tabs>
        <w:rPr>
          <w:szCs w:val="22"/>
        </w:rPr>
      </w:pPr>
      <w:r>
        <w:rPr>
          <w:szCs w:val="22"/>
        </w:rPr>
        <w:t>EU/1/09/539/006 (30 tablets)</w:t>
      </w:r>
    </w:p>
    <w:p w14:paraId="49763D4A" w14:textId="77777777" w:rsidR="00D10905" w:rsidRDefault="004D7547">
      <w:pPr>
        <w:tabs>
          <w:tab w:val="clear" w:pos="567"/>
        </w:tabs>
        <w:rPr>
          <w:szCs w:val="22"/>
        </w:rPr>
      </w:pPr>
      <w:r>
        <w:rPr>
          <w:szCs w:val="22"/>
        </w:rPr>
        <w:t>EU/1/09/539/007 (10 </w:t>
      </w:r>
      <w:r>
        <w:rPr>
          <w:color w:val="000000"/>
          <w:szCs w:val="22"/>
        </w:rPr>
        <w:t>×</w:t>
      </w:r>
      <w:r>
        <w:rPr>
          <w:szCs w:val="22"/>
        </w:rPr>
        <w:t> 1 tablet)</w:t>
      </w:r>
    </w:p>
    <w:p w14:paraId="581A1F6B" w14:textId="77777777" w:rsidR="00D10905" w:rsidRDefault="004D7547">
      <w:pPr>
        <w:tabs>
          <w:tab w:val="clear" w:pos="567"/>
        </w:tabs>
        <w:rPr>
          <w:szCs w:val="22"/>
        </w:rPr>
      </w:pPr>
      <w:r>
        <w:rPr>
          <w:szCs w:val="22"/>
        </w:rPr>
        <w:t>EU/1/09/539/008 (30 </w:t>
      </w:r>
      <w:r>
        <w:rPr>
          <w:color w:val="000000"/>
          <w:szCs w:val="22"/>
        </w:rPr>
        <w:t>×</w:t>
      </w:r>
      <w:r>
        <w:rPr>
          <w:szCs w:val="22"/>
        </w:rPr>
        <w:t> 1 tablet)</w:t>
      </w:r>
    </w:p>
    <w:p w14:paraId="7D3423AF" w14:textId="77777777" w:rsidR="00D10905" w:rsidRDefault="00D10905">
      <w:pPr>
        <w:tabs>
          <w:tab w:val="clear" w:pos="567"/>
        </w:tabs>
        <w:rPr>
          <w:i/>
          <w:szCs w:val="22"/>
        </w:rPr>
      </w:pPr>
    </w:p>
    <w:p w14:paraId="5449EC48" w14:textId="77777777" w:rsidR="00D10905" w:rsidRDefault="004D7547">
      <w:pPr>
        <w:tabs>
          <w:tab w:val="clear" w:pos="567"/>
        </w:tabs>
        <w:rPr>
          <w:szCs w:val="22"/>
          <w:u w:val="single"/>
        </w:rPr>
      </w:pPr>
      <w:r>
        <w:rPr>
          <w:szCs w:val="22"/>
          <w:u w:val="single"/>
        </w:rPr>
        <w:t>Samsca 15 mg tablets</w:t>
      </w:r>
    </w:p>
    <w:p w14:paraId="32FA5BCD" w14:textId="77777777" w:rsidR="00D10905" w:rsidRDefault="004D7547">
      <w:pPr>
        <w:tabs>
          <w:tab w:val="clear" w:pos="567"/>
        </w:tabs>
        <w:rPr>
          <w:szCs w:val="22"/>
        </w:rPr>
      </w:pPr>
      <w:r>
        <w:rPr>
          <w:szCs w:val="22"/>
        </w:rPr>
        <w:t>EU/1/09/539/001 (10 </w:t>
      </w:r>
      <w:r>
        <w:rPr>
          <w:color w:val="000000"/>
          <w:szCs w:val="22"/>
        </w:rPr>
        <w:t>×</w:t>
      </w:r>
      <w:r>
        <w:rPr>
          <w:szCs w:val="22"/>
        </w:rPr>
        <w:t> 1 tablet)</w:t>
      </w:r>
    </w:p>
    <w:p w14:paraId="49A0928D" w14:textId="77777777" w:rsidR="00D10905" w:rsidRDefault="004D7547">
      <w:pPr>
        <w:tabs>
          <w:tab w:val="clear" w:pos="567"/>
        </w:tabs>
        <w:rPr>
          <w:szCs w:val="22"/>
        </w:rPr>
      </w:pPr>
      <w:r>
        <w:rPr>
          <w:szCs w:val="22"/>
        </w:rPr>
        <w:t>EU/1/09/539/002 (30 </w:t>
      </w:r>
      <w:r>
        <w:rPr>
          <w:color w:val="000000"/>
          <w:szCs w:val="22"/>
        </w:rPr>
        <w:t>×</w:t>
      </w:r>
      <w:r>
        <w:rPr>
          <w:szCs w:val="22"/>
        </w:rPr>
        <w:t> 1 tablet)</w:t>
      </w:r>
    </w:p>
    <w:p w14:paraId="30230536" w14:textId="77777777" w:rsidR="00D10905" w:rsidRDefault="00D10905">
      <w:pPr>
        <w:tabs>
          <w:tab w:val="clear" w:pos="567"/>
        </w:tabs>
        <w:rPr>
          <w:szCs w:val="22"/>
        </w:rPr>
      </w:pPr>
    </w:p>
    <w:p w14:paraId="4A8BC83A" w14:textId="77777777" w:rsidR="00D10905" w:rsidRDefault="004D7547">
      <w:pPr>
        <w:tabs>
          <w:tab w:val="clear" w:pos="567"/>
        </w:tabs>
        <w:rPr>
          <w:szCs w:val="22"/>
          <w:u w:val="single"/>
        </w:rPr>
      </w:pPr>
      <w:r>
        <w:rPr>
          <w:szCs w:val="22"/>
          <w:u w:val="single"/>
        </w:rPr>
        <w:t>Samsca 30 mg tablets</w:t>
      </w:r>
    </w:p>
    <w:p w14:paraId="6F8D2A37" w14:textId="77777777" w:rsidR="00D10905" w:rsidRDefault="004D7547">
      <w:pPr>
        <w:tabs>
          <w:tab w:val="clear" w:pos="567"/>
        </w:tabs>
        <w:rPr>
          <w:szCs w:val="22"/>
        </w:rPr>
      </w:pPr>
      <w:r>
        <w:rPr>
          <w:szCs w:val="22"/>
        </w:rPr>
        <w:t>EU/1/09/539/003 (10 </w:t>
      </w:r>
      <w:r>
        <w:rPr>
          <w:color w:val="000000"/>
          <w:szCs w:val="22"/>
        </w:rPr>
        <w:t>×</w:t>
      </w:r>
      <w:r>
        <w:rPr>
          <w:szCs w:val="22"/>
        </w:rPr>
        <w:t> 1 tablet)</w:t>
      </w:r>
    </w:p>
    <w:p w14:paraId="15997552" w14:textId="77777777" w:rsidR="00D10905" w:rsidRDefault="004D7547">
      <w:pPr>
        <w:tabs>
          <w:tab w:val="clear" w:pos="567"/>
        </w:tabs>
        <w:rPr>
          <w:szCs w:val="22"/>
        </w:rPr>
      </w:pPr>
      <w:r>
        <w:rPr>
          <w:szCs w:val="22"/>
        </w:rPr>
        <w:t>EU/1/09/539/004 (30 </w:t>
      </w:r>
      <w:r>
        <w:rPr>
          <w:color w:val="000000"/>
          <w:szCs w:val="22"/>
        </w:rPr>
        <w:t>×</w:t>
      </w:r>
      <w:r>
        <w:rPr>
          <w:szCs w:val="22"/>
        </w:rPr>
        <w:t> 1 tablet)</w:t>
      </w:r>
    </w:p>
    <w:p w14:paraId="3B368FA6" w14:textId="77777777" w:rsidR="00D10905" w:rsidRDefault="00D10905">
      <w:pPr>
        <w:tabs>
          <w:tab w:val="clear" w:pos="567"/>
        </w:tabs>
        <w:rPr>
          <w:szCs w:val="22"/>
        </w:rPr>
      </w:pPr>
    </w:p>
    <w:p w14:paraId="3731AA5F" w14:textId="77777777" w:rsidR="00D10905" w:rsidRDefault="00D10905">
      <w:pPr>
        <w:tabs>
          <w:tab w:val="clear" w:pos="567"/>
        </w:tabs>
        <w:rPr>
          <w:szCs w:val="22"/>
        </w:rPr>
      </w:pPr>
    </w:p>
    <w:p w14:paraId="0761DAE7" w14:textId="77777777" w:rsidR="00D10905" w:rsidRDefault="004D7547">
      <w:pPr>
        <w:tabs>
          <w:tab w:val="clear" w:pos="567"/>
        </w:tabs>
        <w:ind w:left="567" w:hanging="567"/>
        <w:rPr>
          <w:szCs w:val="22"/>
        </w:rPr>
      </w:pPr>
      <w:r>
        <w:rPr>
          <w:b/>
          <w:szCs w:val="22"/>
        </w:rPr>
        <w:t>9.</w:t>
      </w:r>
      <w:r>
        <w:rPr>
          <w:b/>
          <w:szCs w:val="22"/>
        </w:rPr>
        <w:tab/>
        <w:t>DATE OF FIRST AUTHORISATION/RENEWAL OF THE AUTHORISATION</w:t>
      </w:r>
    </w:p>
    <w:p w14:paraId="501781F8" w14:textId="77777777" w:rsidR="00D10905" w:rsidRDefault="00D10905">
      <w:pPr>
        <w:tabs>
          <w:tab w:val="clear" w:pos="567"/>
        </w:tabs>
        <w:rPr>
          <w:szCs w:val="22"/>
        </w:rPr>
      </w:pPr>
    </w:p>
    <w:p w14:paraId="30E1EDD2" w14:textId="77777777" w:rsidR="00D10905" w:rsidRDefault="004D7547">
      <w:pPr>
        <w:tabs>
          <w:tab w:val="clear" w:pos="567"/>
        </w:tabs>
        <w:rPr>
          <w:i/>
          <w:szCs w:val="22"/>
        </w:rPr>
      </w:pPr>
      <w:r>
        <w:rPr>
          <w:szCs w:val="22"/>
        </w:rPr>
        <w:t>Date of first authorisation: 03 August 2009</w:t>
      </w:r>
    </w:p>
    <w:p w14:paraId="666D6C40" w14:textId="77777777" w:rsidR="00D10905" w:rsidRDefault="004D7547">
      <w:pPr>
        <w:tabs>
          <w:tab w:val="clear" w:pos="567"/>
        </w:tabs>
        <w:rPr>
          <w:szCs w:val="22"/>
        </w:rPr>
      </w:pPr>
      <w:r>
        <w:rPr>
          <w:szCs w:val="22"/>
        </w:rPr>
        <w:t>Date of latest renewal: 19 June 2014</w:t>
      </w:r>
    </w:p>
    <w:p w14:paraId="0EDEC0B9" w14:textId="77777777" w:rsidR="00D10905" w:rsidRDefault="00D10905">
      <w:pPr>
        <w:tabs>
          <w:tab w:val="clear" w:pos="567"/>
        </w:tabs>
        <w:rPr>
          <w:szCs w:val="22"/>
        </w:rPr>
      </w:pPr>
    </w:p>
    <w:p w14:paraId="12943B26" w14:textId="77777777" w:rsidR="00D10905" w:rsidRDefault="00D10905">
      <w:pPr>
        <w:tabs>
          <w:tab w:val="clear" w:pos="567"/>
        </w:tabs>
        <w:rPr>
          <w:szCs w:val="22"/>
        </w:rPr>
      </w:pPr>
    </w:p>
    <w:p w14:paraId="5BADCE49" w14:textId="77777777" w:rsidR="00D10905" w:rsidRDefault="004D7547">
      <w:pPr>
        <w:keepNext/>
        <w:tabs>
          <w:tab w:val="clear" w:pos="567"/>
        </w:tabs>
        <w:ind w:left="567" w:hanging="567"/>
        <w:rPr>
          <w:b/>
          <w:szCs w:val="22"/>
        </w:rPr>
      </w:pPr>
      <w:r>
        <w:rPr>
          <w:b/>
          <w:szCs w:val="22"/>
        </w:rPr>
        <w:t>10.</w:t>
      </w:r>
      <w:r>
        <w:rPr>
          <w:b/>
          <w:szCs w:val="22"/>
        </w:rPr>
        <w:tab/>
        <w:t>DATE OF REVISION OF THE TEXT</w:t>
      </w:r>
    </w:p>
    <w:p w14:paraId="35CFAA2D" w14:textId="77777777" w:rsidR="00D10905" w:rsidRDefault="00D10905">
      <w:pPr>
        <w:keepNext/>
        <w:tabs>
          <w:tab w:val="clear" w:pos="567"/>
        </w:tabs>
        <w:rPr>
          <w:szCs w:val="22"/>
        </w:rPr>
      </w:pPr>
    </w:p>
    <w:p w14:paraId="7AC04A26" w14:textId="77777777" w:rsidR="00D10905" w:rsidRDefault="004D7547">
      <w:pPr>
        <w:keepNext/>
        <w:tabs>
          <w:tab w:val="clear" w:pos="567"/>
        </w:tabs>
        <w:rPr>
          <w:szCs w:val="22"/>
        </w:rPr>
      </w:pPr>
      <w:r>
        <w:rPr>
          <w:szCs w:val="22"/>
        </w:rPr>
        <w:t>{MM/YYYY}</w:t>
      </w:r>
    </w:p>
    <w:p w14:paraId="3DE990C9" w14:textId="77777777" w:rsidR="00D10905" w:rsidRDefault="00D10905">
      <w:pPr>
        <w:keepNext/>
        <w:tabs>
          <w:tab w:val="clear" w:pos="567"/>
        </w:tabs>
        <w:rPr>
          <w:szCs w:val="22"/>
        </w:rPr>
      </w:pPr>
    </w:p>
    <w:p w14:paraId="446447F6" w14:textId="77777777" w:rsidR="00D10905" w:rsidRDefault="004D7547">
      <w:pPr>
        <w:numPr>
          <w:ilvl w:val="12"/>
          <w:numId w:val="0"/>
        </w:numPr>
        <w:tabs>
          <w:tab w:val="clear" w:pos="567"/>
        </w:tabs>
        <w:rPr>
          <w:szCs w:val="22"/>
        </w:rPr>
      </w:pPr>
      <w:r>
        <w:t xml:space="preserve">Detailed information on this medicinal product is available on the website of the European Medicines Agency </w:t>
      </w:r>
      <w:hyperlink r:id="rId13" w:history="1">
        <w:r w:rsidR="00D10905">
          <w:rPr>
            <w:rStyle w:val="Hyperlink"/>
            <w:szCs w:val="22"/>
          </w:rPr>
          <w:t>http://www.ema.europa.eu</w:t>
        </w:r>
      </w:hyperlink>
      <w:r>
        <w:rPr>
          <w:szCs w:val="22"/>
        </w:rPr>
        <w:t>.</w:t>
      </w:r>
    </w:p>
    <w:p w14:paraId="56297325" w14:textId="77777777" w:rsidR="00D10905" w:rsidRDefault="004D7547">
      <w:pPr>
        <w:numPr>
          <w:ilvl w:val="12"/>
          <w:numId w:val="0"/>
        </w:numPr>
        <w:jc w:val="center"/>
        <w:rPr>
          <w:szCs w:val="22"/>
        </w:rPr>
      </w:pPr>
      <w:r>
        <w:rPr>
          <w:szCs w:val="22"/>
        </w:rPr>
        <w:br w:type="page"/>
      </w:r>
    </w:p>
    <w:p w14:paraId="0F3336EC" w14:textId="77777777" w:rsidR="00D10905" w:rsidRDefault="00D10905">
      <w:pPr>
        <w:numPr>
          <w:ilvl w:val="12"/>
          <w:numId w:val="0"/>
        </w:numPr>
        <w:jc w:val="center"/>
        <w:rPr>
          <w:szCs w:val="22"/>
        </w:rPr>
      </w:pPr>
    </w:p>
    <w:p w14:paraId="3ACEC577" w14:textId="77777777" w:rsidR="00D10905" w:rsidRDefault="00D10905">
      <w:pPr>
        <w:jc w:val="center"/>
        <w:rPr>
          <w:szCs w:val="22"/>
        </w:rPr>
      </w:pPr>
    </w:p>
    <w:p w14:paraId="297A35E2" w14:textId="77777777" w:rsidR="00D10905" w:rsidRDefault="00D10905">
      <w:pPr>
        <w:jc w:val="center"/>
        <w:rPr>
          <w:szCs w:val="22"/>
        </w:rPr>
      </w:pPr>
    </w:p>
    <w:p w14:paraId="5071D5CC" w14:textId="77777777" w:rsidR="00D10905" w:rsidRDefault="00D10905">
      <w:pPr>
        <w:jc w:val="center"/>
        <w:rPr>
          <w:szCs w:val="22"/>
        </w:rPr>
      </w:pPr>
    </w:p>
    <w:p w14:paraId="3A23E3E1" w14:textId="77777777" w:rsidR="00D10905" w:rsidRDefault="00D10905">
      <w:pPr>
        <w:jc w:val="center"/>
        <w:rPr>
          <w:szCs w:val="22"/>
        </w:rPr>
      </w:pPr>
    </w:p>
    <w:p w14:paraId="0DE9F061" w14:textId="77777777" w:rsidR="00D10905" w:rsidRDefault="00D10905">
      <w:pPr>
        <w:jc w:val="center"/>
        <w:rPr>
          <w:szCs w:val="22"/>
        </w:rPr>
      </w:pPr>
    </w:p>
    <w:p w14:paraId="62B77135" w14:textId="77777777" w:rsidR="00D10905" w:rsidRDefault="00D10905">
      <w:pPr>
        <w:jc w:val="center"/>
        <w:rPr>
          <w:szCs w:val="22"/>
        </w:rPr>
      </w:pPr>
    </w:p>
    <w:p w14:paraId="327EF265" w14:textId="77777777" w:rsidR="00D10905" w:rsidRDefault="00D10905">
      <w:pPr>
        <w:jc w:val="center"/>
        <w:rPr>
          <w:szCs w:val="22"/>
        </w:rPr>
      </w:pPr>
    </w:p>
    <w:p w14:paraId="4B25D4FF" w14:textId="77777777" w:rsidR="00D10905" w:rsidRDefault="00D10905">
      <w:pPr>
        <w:jc w:val="center"/>
        <w:rPr>
          <w:szCs w:val="22"/>
        </w:rPr>
      </w:pPr>
    </w:p>
    <w:p w14:paraId="05691F58" w14:textId="77777777" w:rsidR="00D10905" w:rsidRDefault="00D10905">
      <w:pPr>
        <w:jc w:val="center"/>
        <w:rPr>
          <w:szCs w:val="22"/>
        </w:rPr>
      </w:pPr>
    </w:p>
    <w:p w14:paraId="2CE42B3E" w14:textId="77777777" w:rsidR="00D10905" w:rsidRDefault="00D10905">
      <w:pPr>
        <w:jc w:val="center"/>
        <w:rPr>
          <w:szCs w:val="22"/>
        </w:rPr>
      </w:pPr>
    </w:p>
    <w:p w14:paraId="485BACCF" w14:textId="77777777" w:rsidR="00D10905" w:rsidRDefault="00D10905">
      <w:pPr>
        <w:jc w:val="center"/>
        <w:rPr>
          <w:szCs w:val="22"/>
        </w:rPr>
      </w:pPr>
    </w:p>
    <w:p w14:paraId="00015F63" w14:textId="77777777" w:rsidR="00D10905" w:rsidRDefault="00D10905">
      <w:pPr>
        <w:jc w:val="center"/>
        <w:rPr>
          <w:szCs w:val="22"/>
        </w:rPr>
      </w:pPr>
    </w:p>
    <w:p w14:paraId="4FB518CE" w14:textId="77777777" w:rsidR="00D10905" w:rsidRDefault="00D10905">
      <w:pPr>
        <w:jc w:val="center"/>
        <w:rPr>
          <w:szCs w:val="22"/>
        </w:rPr>
      </w:pPr>
    </w:p>
    <w:p w14:paraId="71856762" w14:textId="77777777" w:rsidR="00D10905" w:rsidRDefault="00D10905">
      <w:pPr>
        <w:jc w:val="center"/>
        <w:rPr>
          <w:szCs w:val="22"/>
        </w:rPr>
      </w:pPr>
    </w:p>
    <w:p w14:paraId="25DC0C6B" w14:textId="77777777" w:rsidR="00D10905" w:rsidRDefault="00D10905">
      <w:pPr>
        <w:jc w:val="center"/>
        <w:rPr>
          <w:szCs w:val="22"/>
        </w:rPr>
      </w:pPr>
    </w:p>
    <w:p w14:paraId="05D53B6B" w14:textId="77777777" w:rsidR="00D10905" w:rsidRDefault="00D10905">
      <w:pPr>
        <w:jc w:val="center"/>
        <w:rPr>
          <w:szCs w:val="22"/>
        </w:rPr>
      </w:pPr>
    </w:p>
    <w:p w14:paraId="6055237A" w14:textId="77777777" w:rsidR="00D10905" w:rsidRDefault="00D10905">
      <w:pPr>
        <w:jc w:val="center"/>
        <w:rPr>
          <w:szCs w:val="22"/>
        </w:rPr>
      </w:pPr>
    </w:p>
    <w:p w14:paraId="3D3EF495" w14:textId="77777777" w:rsidR="00D10905" w:rsidRDefault="00D10905">
      <w:pPr>
        <w:jc w:val="center"/>
        <w:rPr>
          <w:szCs w:val="22"/>
        </w:rPr>
      </w:pPr>
    </w:p>
    <w:p w14:paraId="3339DC3C" w14:textId="77777777" w:rsidR="00D10905" w:rsidRDefault="00D10905">
      <w:pPr>
        <w:jc w:val="center"/>
        <w:rPr>
          <w:szCs w:val="22"/>
        </w:rPr>
      </w:pPr>
    </w:p>
    <w:p w14:paraId="4DC2B70C" w14:textId="77777777" w:rsidR="00D10905" w:rsidRDefault="00D10905">
      <w:pPr>
        <w:jc w:val="center"/>
        <w:rPr>
          <w:szCs w:val="22"/>
        </w:rPr>
      </w:pPr>
    </w:p>
    <w:p w14:paraId="41F52B9D" w14:textId="77777777" w:rsidR="00D10905" w:rsidRDefault="00D10905">
      <w:pPr>
        <w:jc w:val="center"/>
        <w:rPr>
          <w:szCs w:val="22"/>
        </w:rPr>
      </w:pPr>
    </w:p>
    <w:p w14:paraId="75970138" w14:textId="77777777" w:rsidR="00D10905" w:rsidRDefault="00D10905">
      <w:pPr>
        <w:jc w:val="center"/>
        <w:rPr>
          <w:szCs w:val="22"/>
        </w:rPr>
      </w:pPr>
    </w:p>
    <w:p w14:paraId="3D16C3B8" w14:textId="77777777" w:rsidR="00D10905" w:rsidRDefault="004D7547">
      <w:pPr>
        <w:jc w:val="center"/>
        <w:rPr>
          <w:b/>
        </w:rPr>
      </w:pPr>
      <w:r>
        <w:rPr>
          <w:b/>
        </w:rPr>
        <w:t>ANNEX II</w:t>
      </w:r>
    </w:p>
    <w:p w14:paraId="2D5F45C8" w14:textId="77777777" w:rsidR="00D10905" w:rsidRDefault="00D10905">
      <w:pPr>
        <w:tabs>
          <w:tab w:val="clear" w:pos="567"/>
          <w:tab w:val="left" w:pos="-4253"/>
        </w:tabs>
        <w:ind w:left="1701" w:right="1133" w:hanging="567"/>
        <w:jc w:val="center"/>
      </w:pPr>
    </w:p>
    <w:p w14:paraId="3B04DEA0" w14:textId="77777777" w:rsidR="00D10905" w:rsidRDefault="004D7547">
      <w:pPr>
        <w:tabs>
          <w:tab w:val="clear" w:pos="567"/>
          <w:tab w:val="left" w:pos="-4253"/>
        </w:tabs>
        <w:ind w:left="1701" w:right="1133" w:hanging="567"/>
        <w:rPr>
          <w:b/>
        </w:rPr>
      </w:pPr>
      <w:r>
        <w:rPr>
          <w:b/>
        </w:rPr>
        <w:t>A.</w:t>
      </w:r>
      <w:r>
        <w:rPr>
          <w:b/>
        </w:rPr>
        <w:tab/>
        <w:t>MANUFACTURER(S) RESPONSIBLE FOR BATCH RELEASE</w:t>
      </w:r>
    </w:p>
    <w:p w14:paraId="44DD7937" w14:textId="77777777" w:rsidR="00D10905" w:rsidRDefault="00D10905">
      <w:pPr>
        <w:tabs>
          <w:tab w:val="clear" w:pos="567"/>
          <w:tab w:val="left" w:pos="-4253"/>
          <w:tab w:val="left" w:pos="1134"/>
        </w:tabs>
        <w:ind w:left="1701" w:right="1133" w:hanging="567"/>
        <w:jc w:val="center"/>
      </w:pPr>
    </w:p>
    <w:p w14:paraId="7F800BB1" w14:textId="77777777" w:rsidR="00D10905" w:rsidRDefault="004D7547">
      <w:pPr>
        <w:tabs>
          <w:tab w:val="clear" w:pos="567"/>
          <w:tab w:val="left" w:pos="-4253"/>
          <w:tab w:val="left" w:pos="1134"/>
        </w:tabs>
        <w:ind w:left="1701" w:right="1133" w:hanging="567"/>
        <w:rPr>
          <w:b/>
        </w:rPr>
      </w:pPr>
      <w:r>
        <w:rPr>
          <w:b/>
        </w:rPr>
        <w:t>B.</w:t>
      </w:r>
      <w:r>
        <w:rPr>
          <w:b/>
        </w:rPr>
        <w:tab/>
        <w:t>CONDITIONS OR RESTRICTIONS REGARDING SUPPLY AND USE</w:t>
      </w:r>
    </w:p>
    <w:p w14:paraId="6E4D87E6" w14:textId="77777777" w:rsidR="00D10905" w:rsidRDefault="00D10905">
      <w:pPr>
        <w:tabs>
          <w:tab w:val="clear" w:pos="567"/>
          <w:tab w:val="left" w:pos="-4253"/>
          <w:tab w:val="left" w:pos="1134"/>
        </w:tabs>
        <w:ind w:left="1701" w:right="1133" w:hanging="567"/>
        <w:jc w:val="center"/>
      </w:pPr>
    </w:p>
    <w:p w14:paraId="2F637379" w14:textId="77777777" w:rsidR="00D10905" w:rsidRDefault="004D7547">
      <w:pPr>
        <w:tabs>
          <w:tab w:val="clear" w:pos="567"/>
          <w:tab w:val="left" w:pos="-4253"/>
          <w:tab w:val="left" w:pos="1134"/>
        </w:tabs>
        <w:ind w:left="1701" w:right="1133" w:hanging="567"/>
        <w:rPr>
          <w:b/>
        </w:rPr>
      </w:pPr>
      <w:r>
        <w:rPr>
          <w:b/>
        </w:rPr>
        <w:t>C.</w:t>
      </w:r>
      <w:r>
        <w:rPr>
          <w:b/>
        </w:rPr>
        <w:tab/>
        <w:t>OTHER CONDITIONS AND REQUIREMENTS OF THE MARKETING AUTHORISATION</w:t>
      </w:r>
    </w:p>
    <w:p w14:paraId="1551B89C" w14:textId="77777777" w:rsidR="00D10905" w:rsidRDefault="00D10905">
      <w:pPr>
        <w:tabs>
          <w:tab w:val="clear" w:pos="567"/>
          <w:tab w:val="left" w:pos="-4253"/>
          <w:tab w:val="left" w:pos="1134"/>
        </w:tabs>
        <w:ind w:left="1701" w:right="1133" w:hanging="567"/>
        <w:jc w:val="center"/>
      </w:pPr>
    </w:p>
    <w:p w14:paraId="7B23EF5E" w14:textId="77777777" w:rsidR="00D10905" w:rsidRDefault="004D7547">
      <w:pPr>
        <w:tabs>
          <w:tab w:val="clear" w:pos="567"/>
          <w:tab w:val="left" w:pos="-4253"/>
          <w:tab w:val="left" w:pos="1134"/>
        </w:tabs>
        <w:ind w:left="1701" w:right="1133" w:hanging="567"/>
        <w:rPr>
          <w:b/>
        </w:rPr>
      </w:pPr>
      <w:r>
        <w:rPr>
          <w:b/>
        </w:rPr>
        <w:t>D.</w:t>
      </w:r>
      <w:r>
        <w:rPr>
          <w:b/>
        </w:rPr>
        <w:tab/>
        <w:t>CONDITIONS OR RESTRICTIONS WITH REGARD TO THE SAFE AND EFFECTIVE USE OF THE MEDICINAL PRODUCT</w:t>
      </w:r>
    </w:p>
    <w:p w14:paraId="2CA2D9EB" w14:textId="77777777" w:rsidR="00D10905" w:rsidRDefault="00D10905">
      <w:pPr>
        <w:tabs>
          <w:tab w:val="left" w:pos="1134"/>
        </w:tabs>
        <w:jc w:val="center"/>
      </w:pPr>
    </w:p>
    <w:p w14:paraId="7E8ECE14" w14:textId="77777777" w:rsidR="00D10905" w:rsidRDefault="004D7547">
      <w:pPr>
        <w:pStyle w:val="TitleB"/>
        <w:rPr>
          <w:noProof w:val="0"/>
        </w:rPr>
      </w:pPr>
      <w:r>
        <w:rPr>
          <w:noProof w:val="0"/>
        </w:rPr>
        <w:br w:type="page"/>
      </w:r>
      <w:r>
        <w:rPr>
          <w:noProof w:val="0"/>
        </w:rPr>
        <w:lastRenderedPageBreak/>
        <w:t>A.</w:t>
      </w:r>
      <w:r>
        <w:rPr>
          <w:noProof w:val="0"/>
        </w:rPr>
        <w:tab/>
        <w:t>MANUFACTURER(S) RESPONSIBLE FOR BATCH RELEASE</w:t>
      </w:r>
    </w:p>
    <w:p w14:paraId="4784E0EF" w14:textId="77777777" w:rsidR="00D10905" w:rsidRDefault="00D10905">
      <w:pPr>
        <w:rPr>
          <w:szCs w:val="22"/>
        </w:rPr>
      </w:pPr>
    </w:p>
    <w:p w14:paraId="4FB5FA7A" w14:textId="77777777" w:rsidR="00D10905" w:rsidRDefault="004D7547">
      <w:pPr>
        <w:rPr>
          <w:szCs w:val="22"/>
        </w:rPr>
      </w:pPr>
      <w:r>
        <w:rPr>
          <w:szCs w:val="22"/>
          <w:u w:val="single"/>
        </w:rPr>
        <w:t>Name and address of the manufacturer(s) responsible for batch release</w:t>
      </w:r>
    </w:p>
    <w:p w14:paraId="1357095E" w14:textId="77777777" w:rsidR="00D10905" w:rsidRDefault="00D10905">
      <w:pPr>
        <w:rPr>
          <w:bCs/>
          <w:szCs w:val="22"/>
          <w:highlight w:val="lightGray"/>
        </w:rPr>
      </w:pPr>
    </w:p>
    <w:p w14:paraId="0D0F15F8" w14:textId="77777777" w:rsidR="00D10905" w:rsidRDefault="004D7547">
      <w:pPr>
        <w:rPr>
          <w:bCs/>
          <w:szCs w:val="22"/>
        </w:rPr>
      </w:pPr>
      <w:r>
        <w:rPr>
          <w:bCs/>
          <w:szCs w:val="22"/>
        </w:rPr>
        <w:t>Millmount Healthcare Limited</w:t>
      </w:r>
    </w:p>
    <w:p w14:paraId="16CA9520" w14:textId="77777777" w:rsidR="00D10905" w:rsidRDefault="004D7547">
      <w:pPr>
        <w:rPr>
          <w:bCs/>
          <w:szCs w:val="22"/>
        </w:rPr>
      </w:pPr>
      <w:r>
        <w:rPr>
          <w:bCs/>
          <w:szCs w:val="22"/>
        </w:rPr>
        <w:t>Block-7, City North Business Campus, Stamullen, Co. Meath, K32 YD60</w:t>
      </w:r>
    </w:p>
    <w:p w14:paraId="74C7B1C8" w14:textId="77777777" w:rsidR="00D10905" w:rsidRDefault="004D7547">
      <w:pPr>
        <w:rPr>
          <w:ins w:id="1" w:author="Author" w:date="2026-01-27T16:24:00Z"/>
          <w:bCs/>
          <w:szCs w:val="22"/>
        </w:rPr>
      </w:pPr>
      <w:r>
        <w:rPr>
          <w:bCs/>
          <w:szCs w:val="22"/>
        </w:rPr>
        <w:t>Ireland</w:t>
      </w:r>
    </w:p>
    <w:p w14:paraId="34345822" w14:textId="77777777" w:rsidR="00A87F68" w:rsidRDefault="00A87F68">
      <w:pPr>
        <w:rPr>
          <w:ins w:id="2" w:author="Author" w:date="2026-01-27T16:24:00Z"/>
          <w:bCs/>
          <w:szCs w:val="22"/>
        </w:rPr>
      </w:pPr>
    </w:p>
    <w:p w14:paraId="6C431536" w14:textId="77777777" w:rsidR="00CB406D" w:rsidRPr="00CB406D" w:rsidRDefault="004D7547" w:rsidP="00CB406D">
      <w:pPr>
        <w:rPr>
          <w:ins w:id="3" w:author="Author" w:date="2026-01-27T16:24:00Z"/>
          <w:color w:val="000000"/>
          <w:szCs w:val="22"/>
        </w:rPr>
      </w:pPr>
      <w:ins w:id="4" w:author="Author" w:date="2026-01-27T16:24:00Z">
        <w:r w:rsidRPr="00CB406D">
          <w:rPr>
            <w:color w:val="000000"/>
            <w:szCs w:val="22"/>
          </w:rPr>
          <w:t>Tjoapack Netherlands B.V.</w:t>
        </w:r>
      </w:ins>
    </w:p>
    <w:p w14:paraId="64919AC5" w14:textId="467B9489" w:rsidR="00CB406D" w:rsidRPr="00CB406D" w:rsidRDefault="004D7547" w:rsidP="00CB406D">
      <w:pPr>
        <w:rPr>
          <w:ins w:id="5" w:author="Author" w:date="2026-01-27T16:24:00Z"/>
          <w:color w:val="000000"/>
          <w:szCs w:val="22"/>
        </w:rPr>
      </w:pPr>
      <w:ins w:id="6" w:author="Author" w:date="2026-01-27T16:24:00Z">
        <w:r w:rsidRPr="00CB406D">
          <w:rPr>
            <w:color w:val="000000"/>
            <w:szCs w:val="22"/>
          </w:rPr>
          <w:t>Nieuwe Donk 9</w:t>
        </w:r>
      </w:ins>
    </w:p>
    <w:p w14:paraId="40EB75F8" w14:textId="2104E100" w:rsidR="00CB406D" w:rsidRPr="00CB406D" w:rsidRDefault="004D7547" w:rsidP="00CB406D">
      <w:pPr>
        <w:rPr>
          <w:ins w:id="7" w:author="Author" w:date="2026-01-27T16:24:00Z"/>
          <w:color w:val="000000"/>
          <w:szCs w:val="22"/>
        </w:rPr>
      </w:pPr>
      <w:ins w:id="8" w:author="Author" w:date="2026-01-27T16:24:00Z">
        <w:r w:rsidRPr="00CB406D">
          <w:rPr>
            <w:color w:val="000000"/>
            <w:szCs w:val="22"/>
          </w:rPr>
          <w:t>Etten-Leur, 4879 AC</w:t>
        </w:r>
      </w:ins>
    </w:p>
    <w:p w14:paraId="24199558" w14:textId="77777777" w:rsidR="00CB406D" w:rsidRPr="00CB406D" w:rsidRDefault="004D7547" w:rsidP="00CB406D">
      <w:pPr>
        <w:rPr>
          <w:ins w:id="9" w:author="Author" w:date="2026-01-27T16:24:00Z"/>
          <w:color w:val="000000"/>
          <w:szCs w:val="22"/>
        </w:rPr>
      </w:pPr>
      <w:ins w:id="10" w:author="Author" w:date="2026-01-27T16:24:00Z">
        <w:r w:rsidRPr="00CB406D">
          <w:rPr>
            <w:color w:val="000000"/>
            <w:szCs w:val="22"/>
          </w:rPr>
          <w:t>Netherlands</w:t>
        </w:r>
      </w:ins>
    </w:p>
    <w:p w14:paraId="2BFC3899" w14:textId="77777777" w:rsidR="00D10905" w:rsidRDefault="00D10905">
      <w:pPr>
        <w:tabs>
          <w:tab w:val="clear" w:pos="567"/>
        </w:tabs>
        <w:rPr>
          <w:szCs w:val="22"/>
        </w:rPr>
      </w:pPr>
    </w:p>
    <w:p w14:paraId="061411A3" w14:textId="514DD170" w:rsidR="00D10905" w:rsidRDefault="004D7547">
      <w:pPr>
        <w:tabs>
          <w:tab w:val="clear" w:pos="567"/>
        </w:tabs>
        <w:rPr>
          <w:ins w:id="11" w:author="Author" w:date="2026-01-30T11:08:00Z"/>
          <w:szCs w:val="22"/>
        </w:rPr>
      </w:pPr>
      <w:ins w:id="12" w:author="Author" w:date="2026-01-30T11:00:00Z">
        <w:r>
          <w:rPr>
            <w:szCs w:val="22"/>
          </w:rPr>
          <w:t>T</w:t>
        </w:r>
      </w:ins>
      <w:ins w:id="13" w:author="Author" w:date="2026-01-30T11:01:00Z">
        <w:r>
          <w:rPr>
            <w:szCs w:val="22"/>
          </w:rPr>
          <w:t>he printed package leaflet of the medicinal product must state the name and address of the manufacturer responsible for the release of the concerned batch.</w:t>
        </w:r>
      </w:ins>
    </w:p>
    <w:p w14:paraId="016E00C6" w14:textId="77777777" w:rsidR="000D2C2D" w:rsidRDefault="000D2C2D">
      <w:pPr>
        <w:tabs>
          <w:tab w:val="clear" w:pos="567"/>
        </w:tabs>
        <w:rPr>
          <w:ins w:id="14" w:author="Author" w:date="2026-01-30T11:00:00Z"/>
          <w:szCs w:val="22"/>
        </w:rPr>
      </w:pPr>
    </w:p>
    <w:p w14:paraId="4DB7F5E9" w14:textId="77777777" w:rsidR="003217A8" w:rsidRDefault="003217A8">
      <w:pPr>
        <w:tabs>
          <w:tab w:val="clear" w:pos="567"/>
        </w:tabs>
        <w:rPr>
          <w:szCs w:val="22"/>
        </w:rPr>
      </w:pPr>
    </w:p>
    <w:p w14:paraId="4AF55BB4" w14:textId="77777777" w:rsidR="00D10905" w:rsidRDefault="004D7547">
      <w:pPr>
        <w:pStyle w:val="TitleB"/>
        <w:rPr>
          <w:noProof w:val="0"/>
        </w:rPr>
      </w:pPr>
      <w:r>
        <w:rPr>
          <w:noProof w:val="0"/>
        </w:rPr>
        <w:t>B.</w:t>
      </w:r>
      <w:r>
        <w:rPr>
          <w:noProof w:val="0"/>
        </w:rPr>
        <w:tab/>
        <w:t>CONDITIONS OR RESTRICTIONS REGARDING SUPPLY AND USE</w:t>
      </w:r>
    </w:p>
    <w:p w14:paraId="41CBD8CA" w14:textId="77777777" w:rsidR="00D10905" w:rsidRDefault="00D10905">
      <w:pPr>
        <w:tabs>
          <w:tab w:val="clear" w:pos="567"/>
        </w:tabs>
        <w:rPr>
          <w:szCs w:val="22"/>
        </w:rPr>
      </w:pPr>
    </w:p>
    <w:p w14:paraId="44489367" w14:textId="77777777" w:rsidR="00D10905" w:rsidRDefault="004D7547">
      <w:pPr>
        <w:numPr>
          <w:ilvl w:val="12"/>
          <w:numId w:val="0"/>
        </w:numPr>
        <w:rPr>
          <w:szCs w:val="22"/>
        </w:rPr>
      </w:pPr>
      <w:r>
        <w:rPr>
          <w:szCs w:val="22"/>
        </w:rPr>
        <w:t>Medicinal product subject to medical prescription.</w:t>
      </w:r>
    </w:p>
    <w:p w14:paraId="2F4B9DFA" w14:textId="77777777" w:rsidR="00D10905" w:rsidRDefault="00D10905">
      <w:pPr>
        <w:numPr>
          <w:ilvl w:val="12"/>
          <w:numId w:val="0"/>
        </w:numPr>
        <w:tabs>
          <w:tab w:val="clear" w:pos="567"/>
        </w:tabs>
        <w:rPr>
          <w:szCs w:val="22"/>
        </w:rPr>
      </w:pPr>
    </w:p>
    <w:p w14:paraId="02F84535" w14:textId="77777777" w:rsidR="00D10905" w:rsidRDefault="00D10905">
      <w:pPr>
        <w:numPr>
          <w:ilvl w:val="12"/>
          <w:numId w:val="0"/>
        </w:numPr>
        <w:tabs>
          <w:tab w:val="clear" w:pos="567"/>
        </w:tabs>
        <w:rPr>
          <w:szCs w:val="22"/>
        </w:rPr>
      </w:pPr>
    </w:p>
    <w:p w14:paraId="0983BD60" w14:textId="77777777" w:rsidR="00D10905" w:rsidRDefault="004D7547">
      <w:pPr>
        <w:pStyle w:val="TitleB"/>
        <w:rPr>
          <w:noProof w:val="0"/>
        </w:rPr>
      </w:pPr>
      <w:r>
        <w:rPr>
          <w:noProof w:val="0"/>
        </w:rPr>
        <w:t>C.</w:t>
      </w:r>
      <w:r>
        <w:rPr>
          <w:noProof w:val="0"/>
        </w:rPr>
        <w:tab/>
        <w:t>OTHER CONDITIONS AND REQUIREMENTS OF THE MARKETING AUTHORISATION</w:t>
      </w:r>
    </w:p>
    <w:p w14:paraId="1E04CB6B" w14:textId="77777777" w:rsidR="00D10905" w:rsidRDefault="00D10905">
      <w:pPr>
        <w:tabs>
          <w:tab w:val="clear" w:pos="567"/>
        </w:tabs>
        <w:rPr>
          <w:iCs/>
          <w:szCs w:val="22"/>
        </w:rPr>
      </w:pPr>
    </w:p>
    <w:p w14:paraId="38FC938A" w14:textId="77777777" w:rsidR="00D10905" w:rsidRDefault="004D7547">
      <w:pPr>
        <w:tabs>
          <w:tab w:val="clear" w:pos="567"/>
        </w:tabs>
        <w:ind w:left="567" w:hanging="567"/>
        <w:rPr>
          <w:b/>
          <w:szCs w:val="22"/>
        </w:rPr>
      </w:pPr>
      <w:r>
        <w:rPr>
          <w:b/>
          <w:szCs w:val="22"/>
        </w:rPr>
        <w:t>•</w:t>
      </w:r>
      <w:r>
        <w:rPr>
          <w:b/>
          <w:szCs w:val="22"/>
        </w:rPr>
        <w:tab/>
        <w:t>Periodic safety update reports (PSURs)</w:t>
      </w:r>
    </w:p>
    <w:p w14:paraId="4CB4F142" w14:textId="77777777" w:rsidR="00D10905" w:rsidRDefault="00D10905">
      <w:pPr>
        <w:tabs>
          <w:tab w:val="clear" w:pos="567"/>
        </w:tabs>
      </w:pPr>
    </w:p>
    <w:p w14:paraId="54984425" w14:textId="77777777" w:rsidR="00D10905" w:rsidRDefault="004D7547">
      <w:pPr>
        <w:tabs>
          <w:tab w:val="left" w:pos="0"/>
        </w:tabs>
        <w:rPr>
          <w:iCs/>
          <w:szCs w:val="22"/>
        </w:rPr>
      </w:pPr>
      <w:r>
        <w:rPr>
          <w:iCs/>
          <w:szCs w:val="22"/>
        </w:rPr>
        <w:t xml:space="preserve">The requirements for submission of PSURs for this medicinal product are set out in the list of Union reference dates (EURD list) </w:t>
      </w:r>
      <w:r>
        <w:t>provided for under Article 107c(7) of Directive 2001/83</w:t>
      </w:r>
      <w:r>
        <w:rPr>
          <w:szCs w:val="22"/>
        </w:rPr>
        <w:t>/EC</w:t>
      </w:r>
      <w:r>
        <w:t xml:space="preserve"> and </w:t>
      </w:r>
      <w:r>
        <w:rPr>
          <w:iCs/>
          <w:szCs w:val="22"/>
        </w:rPr>
        <w:t>any subsequent updates published on the European medicines web-portal.</w:t>
      </w:r>
    </w:p>
    <w:p w14:paraId="707B311B" w14:textId="77777777" w:rsidR="00D10905" w:rsidRDefault="00D10905">
      <w:pPr>
        <w:tabs>
          <w:tab w:val="clear" w:pos="567"/>
        </w:tabs>
        <w:rPr>
          <w:iCs/>
          <w:szCs w:val="22"/>
        </w:rPr>
      </w:pPr>
    </w:p>
    <w:p w14:paraId="4117C7B4" w14:textId="77777777" w:rsidR="00D10905" w:rsidRDefault="00D10905">
      <w:pPr>
        <w:tabs>
          <w:tab w:val="clear" w:pos="567"/>
        </w:tabs>
      </w:pPr>
    </w:p>
    <w:p w14:paraId="485517A3" w14:textId="77777777" w:rsidR="00D10905" w:rsidRDefault="004D7547">
      <w:pPr>
        <w:pStyle w:val="TitleB"/>
        <w:rPr>
          <w:noProof w:val="0"/>
        </w:rPr>
      </w:pPr>
      <w:r>
        <w:rPr>
          <w:noProof w:val="0"/>
        </w:rPr>
        <w:t>D.</w:t>
      </w:r>
      <w:r>
        <w:rPr>
          <w:noProof w:val="0"/>
        </w:rPr>
        <w:tab/>
        <w:t>CONDITIONS OR RESTRICTIONS WITH REGARD TO THE SAFE AND EFFECTIVE USE OF THE MEDICINAL PRODUCT</w:t>
      </w:r>
    </w:p>
    <w:p w14:paraId="03789A7D" w14:textId="77777777" w:rsidR="00D10905" w:rsidRDefault="00D10905">
      <w:pPr>
        <w:tabs>
          <w:tab w:val="clear" w:pos="567"/>
        </w:tabs>
      </w:pPr>
    </w:p>
    <w:p w14:paraId="44CB71D2" w14:textId="77777777" w:rsidR="00D10905" w:rsidRDefault="004D7547">
      <w:pPr>
        <w:tabs>
          <w:tab w:val="clear" w:pos="567"/>
        </w:tabs>
        <w:ind w:left="567" w:hanging="567"/>
        <w:rPr>
          <w:b/>
        </w:rPr>
      </w:pPr>
      <w:r>
        <w:rPr>
          <w:b/>
        </w:rPr>
        <w:t>•</w:t>
      </w:r>
      <w:r>
        <w:rPr>
          <w:b/>
        </w:rPr>
        <w:tab/>
        <w:t>Risk management plan (RMP)</w:t>
      </w:r>
    </w:p>
    <w:p w14:paraId="4BDA58E9" w14:textId="77777777" w:rsidR="00D10905" w:rsidRDefault="00D10905">
      <w:pPr>
        <w:tabs>
          <w:tab w:val="clear" w:pos="567"/>
        </w:tabs>
      </w:pPr>
    </w:p>
    <w:p w14:paraId="1291B166" w14:textId="77777777" w:rsidR="00D10905" w:rsidRDefault="004D7547">
      <w:pPr>
        <w:tabs>
          <w:tab w:val="left" w:pos="0"/>
        </w:tabs>
        <w:rPr>
          <w:szCs w:val="22"/>
        </w:rPr>
      </w:pPr>
      <w:r>
        <w:rPr>
          <w:szCs w:val="22"/>
        </w:rPr>
        <w:t>The marketing authorisation holder (MAH) shall perform the required pharmacovigilance activities and interventions detailed in the agreed RMP presented in Module 1.8.2 of the marketing authorisation and any agreed subsequent updates of the RMP.</w:t>
      </w:r>
    </w:p>
    <w:p w14:paraId="7A4F45DB" w14:textId="77777777" w:rsidR="00D10905" w:rsidRDefault="00D10905">
      <w:pPr>
        <w:tabs>
          <w:tab w:val="clear" w:pos="567"/>
        </w:tabs>
        <w:rPr>
          <w:iCs/>
          <w:szCs w:val="22"/>
        </w:rPr>
      </w:pPr>
    </w:p>
    <w:p w14:paraId="4E37DE6A" w14:textId="77777777" w:rsidR="00D10905" w:rsidRDefault="004D7547">
      <w:pPr>
        <w:rPr>
          <w:iCs/>
          <w:szCs w:val="22"/>
        </w:rPr>
      </w:pPr>
      <w:r>
        <w:rPr>
          <w:iCs/>
          <w:szCs w:val="22"/>
        </w:rPr>
        <w:t>An updated RMP should be submitted:</w:t>
      </w:r>
    </w:p>
    <w:p w14:paraId="505C6C16" w14:textId="77777777" w:rsidR="00D10905" w:rsidRDefault="004D7547">
      <w:pPr>
        <w:tabs>
          <w:tab w:val="clear" w:pos="567"/>
        </w:tabs>
        <w:ind w:left="567" w:hanging="567"/>
        <w:rPr>
          <w:iCs/>
          <w:szCs w:val="22"/>
        </w:rPr>
      </w:pPr>
      <w:r>
        <w:rPr>
          <w:iCs/>
          <w:szCs w:val="22"/>
        </w:rPr>
        <w:t>•</w:t>
      </w:r>
      <w:r>
        <w:rPr>
          <w:iCs/>
          <w:szCs w:val="22"/>
        </w:rPr>
        <w:tab/>
        <w:t>At the request of the European Medicines Agency;</w:t>
      </w:r>
    </w:p>
    <w:p w14:paraId="04AB7132" w14:textId="77777777" w:rsidR="00D10905" w:rsidRDefault="004D7547">
      <w:pPr>
        <w:tabs>
          <w:tab w:val="clear" w:pos="567"/>
        </w:tabs>
        <w:ind w:left="567" w:hanging="567"/>
        <w:rPr>
          <w:iCs/>
          <w:szCs w:val="22"/>
        </w:rPr>
      </w:pPr>
      <w:r>
        <w:rPr>
          <w:iCs/>
          <w:szCs w:val="22"/>
        </w:rPr>
        <w:t>•</w:t>
      </w:r>
      <w:r>
        <w:rPr>
          <w:iCs/>
          <w:szCs w:val="22"/>
        </w:rPr>
        <w:tab/>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40223F8A" w14:textId="77777777" w:rsidR="00D10905" w:rsidRDefault="00D10905">
      <w:pPr>
        <w:tabs>
          <w:tab w:val="clear" w:pos="567"/>
        </w:tabs>
        <w:rPr>
          <w:iCs/>
          <w:szCs w:val="22"/>
        </w:rPr>
      </w:pPr>
    </w:p>
    <w:p w14:paraId="7CEC69B2" w14:textId="77777777" w:rsidR="00D10905" w:rsidRDefault="00D10905">
      <w:pPr>
        <w:tabs>
          <w:tab w:val="clear" w:pos="567"/>
        </w:tabs>
        <w:rPr>
          <w:iCs/>
          <w:szCs w:val="22"/>
        </w:rPr>
      </w:pPr>
    </w:p>
    <w:p w14:paraId="149FC655" w14:textId="77777777" w:rsidR="00D10905" w:rsidRDefault="004D7547">
      <w:pPr>
        <w:tabs>
          <w:tab w:val="clear" w:pos="567"/>
        </w:tabs>
        <w:jc w:val="center"/>
        <w:rPr>
          <w:szCs w:val="22"/>
        </w:rPr>
      </w:pPr>
      <w:r>
        <w:rPr>
          <w:b/>
          <w:szCs w:val="22"/>
        </w:rPr>
        <w:br w:type="page"/>
      </w:r>
    </w:p>
    <w:p w14:paraId="50885750" w14:textId="77777777" w:rsidR="00D10905" w:rsidRDefault="00D10905">
      <w:pPr>
        <w:jc w:val="center"/>
        <w:rPr>
          <w:szCs w:val="22"/>
        </w:rPr>
      </w:pPr>
    </w:p>
    <w:p w14:paraId="198A66E4" w14:textId="77777777" w:rsidR="00D10905" w:rsidRDefault="00D10905">
      <w:pPr>
        <w:jc w:val="center"/>
        <w:rPr>
          <w:szCs w:val="22"/>
        </w:rPr>
      </w:pPr>
    </w:p>
    <w:p w14:paraId="6D99EF99" w14:textId="77777777" w:rsidR="00D10905" w:rsidRDefault="00D10905">
      <w:pPr>
        <w:jc w:val="center"/>
        <w:rPr>
          <w:szCs w:val="22"/>
        </w:rPr>
      </w:pPr>
    </w:p>
    <w:p w14:paraId="4589B851" w14:textId="77777777" w:rsidR="00D10905" w:rsidRDefault="00D10905">
      <w:pPr>
        <w:jc w:val="center"/>
        <w:rPr>
          <w:szCs w:val="22"/>
        </w:rPr>
      </w:pPr>
    </w:p>
    <w:p w14:paraId="4F70DF74" w14:textId="77777777" w:rsidR="00D10905" w:rsidRDefault="00D10905">
      <w:pPr>
        <w:jc w:val="center"/>
      </w:pPr>
    </w:p>
    <w:p w14:paraId="383951CA" w14:textId="77777777" w:rsidR="00D10905" w:rsidRDefault="00D10905">
      <w:pPr>
        <w:jc w:val="center"/>
      </w:pPr>
    </w:p>
    <w:p w14:paraId="0A037466" w14:textId="77777777" w:rsidR="00D10905" w:rsidRDefault="00D10905">
      <w:pPr>
        <w:jc w:val="center"/>
      </w:pPr>
    </w:p>
    <w:p w14:paraId="41952181" w14:textId="77777777" w:rsidR="00D10905" w:rsidRDefault="00D10905">
      <w:pPr>
        <w:jc w:val="center"/>
      </w:pPr>
    </w:p>
    <w:p w14:paraId="11333166" w14:textId="77777777" w:rsidR="00D10905" w:rsidRDefault="00D10905">
      <w:pPr>
        <w:jc w:val="center"/>
      </w:pPr>
    </w:p>
    <w:p w14:paraId="73FAE03B" w14:textId="77777777" w:rsidR="00D10905" w:rsidRDefault="00D10905">
      <w:pPr>
        <w:jc w:val="center"/>
        <w:rPr>
          <w:szCs w:val="22"/>
        </w:rPr>
      </w:pPr>
    </w:p>
    <w:p w14:paraId="7A7930E4" w14:textId="77777777" w:rsidR="00D10905" w:rsidRDefault="00D10905">
      <w:pPr>
        <w:jc w:val="center"/>
        <w:rPr>
          <w:szCs w:val="22"/>
        </w:rPr>
      </w:pPr>
    </w:p>
    <w:p w14:paraId="1655859B" w14:textId="77777777" w:rsidR="00D10905" w:rsidRDefault="00D10905">
      <w:pPr>
        <w:jc w:val="center"/>
        <w:rPr>
          <w:szCs w:val="22"/>
        </w:rPr>
      </w:pPr>
    </w:p>
    <w:p w14:paraId="69F338A3" w14:textId="77777777" w:rsidR="00D10905" w:rsidRDefault="00D10905">
      <w:pPr>
        <w:jc w:val="center"/>
        <w:rPr>
          <w:szCs w:val="22"/>
        </w:rPr>
      </w:pPr>
    </w:p>
    <w:p w14:paraId="32D0C14C" w14:textId="77777777" w:rsidR="00D10905" w:rsidRDefault="00D10905">
      <w:pPr>
        <w:jc w:val="center"/>
        <w:rPr>
          <w:szCs w:val="22"/>
        </w:rPr>
      </w:pPr>
    </w:p>
    <w:p w14:paraId="0D9452A9" w14:textId="77777777" w:rsidR="00D10905" w:rsidRDefault="00D10905">
      <w:pPr>
        <w:jc w:val="center"/>
        <w:rPr>
          <w:szCs w:val="22"/>
        </w:rPr>
      </w:pPr>
    </w:p>
    <w:p w14:paraId="0E33CCE7" w14:textId="77777777" w:rsidR="00D10905" w:rsidRDefault="00D10905">
      <w:pPr>
        <w:jc w:val="center"/>
        <w:rPr>
          <w:szCs w:val="22"/>
        </w:rPr>
      </w:pPr>
    </w:p>
    <w:p w14:paraId="74487389" w14:textId="77777777" w:rsidR="00D10905" w:rsidRDefault="00D10905">
      <w:pPr>
        <w:jc w:val="center"/>
        <w:rPr>
          <w:szCs w:val="22"/>
        </w:rPr>
      </w:pPr>
    </w:p>
    <w:p w14:paraId="1A8542C3" w14:textId="77777777" w:rsidR="00D10905" w:rsidRDefault="00D10905">
      <w:pPr>
        <w:jc w:val="center"/>
        <w:rPr>
          <w:szCs w:val="22"/>
        </w:rPr>
      </w:pPr>
    </w:p>
    <w:p w14:paraId="055EED37" w14:textId="77777777" w:rsidR="00D10905" w:rsidRDefault="00D10905">
      <w:pPr>
        <w:jc w:val="center"/>
        <w:rPr>
          <w:szCs w:val="22"/>
        </w:rPr>
      </w:pPr>
    </w:p>
    <w:p w14:paraId="25BEF734" w14:textId="77777777" w:rsidR="00D10905" w:rsidRDefault="00D10905">
      <w:pPr>
        <w:jc w:val="center"/>
        <w:rPr>
          <w:szCs w:val="22"/>
        </w:rPr>
      </w:pPr>
    </w:p>
    <w:p w14:paraId="2A1E3D6A" w14:textId="77777777" w:rsidR="00D10905" w:rsidRDefault="00D10905">
      <w:pPr>
        <w:jc w:val="center"/>
        <w:rPr>
          <w:szCs w:val="22"/>
        </w:rPr>
      </w:pPr>
    </w:p>
    <w:p w14:paraId="6526D5D6" w14:textId="77777777" w:rsidR="00D10905" w:rsidRDefault="00D10905">
      <w:pPr>
        <w:jc w:val="center"/>
        <w:rPr>
          <w:szCs w:val="22"/>
        </w:rPr>
      </w:pPr>
    </w:p>
    <w:p w14:paraId="1DE653C7" w14:textId="77777777" w:rsidR="00D10905" w:rsidRDefault="004D7547">
      <w:pPr>
        <w:tabs>
          <w:tab w:val="clear" w:pos="567"/>
        </w:tabs>
        <w:jc w:val="center"/>
        <w:rPr>
          <w:b/>
        </w:rPr>
      </w:pPr>
      <w:r>
        <w:rPr>
          <w:b/>
        </w:rPr>
        <w:t>ANNEX III</w:t>
      </w:r>
    </w:p>
    <w:p w14:paraId="2828B563" w14:textId="77777777" w:rsidR="00D10905" w:rsidRDefault="00D10905">
      <w:pPr>
        <w:jc w:val="center"/>
      </w:pPr>
    </w:p>
    <w:p w14:paraId="3CC3645E" w14:textId="77777777" w:rsidR="00D10905" w:rsidRDefault="004D7547">
      <w:pPr>
        <w:tabs>
          <w:tab w:val="clear" w:pos="567"/>
        </w:tabs>
        <w:jc w:val="center"/>
        <w:rPr>
          <w:b/>
        </w:rPr>
      </w:pPr>
      <w:r>
        <w:rPr>
          <w:b/>
        </w:rPr>
        <w:t>LABELLING AND PACKAGE LEAFLET</w:t>
      </w:r>
    </w:p>
    <w:p w14:paraId="2EEE35FA" w14:textId="77777777" w:rsidR="00D10905" w:rsidRDefault="00D10905">
      <w:pPr>
        <w:jc w:val="center"/>
        <w:rPr>
          <w:szCs w:val="22"/>
        </w:rPr>
      </w:pPr>
    </w:p>
    <w:p w14:paraId="03998AC5" w14:textId="77777777" w:rsidR="00D10905" w:rsidRDefault="004D7547">
      <w:pPr>
        <w:tabs>
          <w:tab w:val="clear" w:pos="567"/>
        </w:tabs>
        <w:jc w:val="center"/>
        <w:rPr>
          <w:szCs w:val="22"/>
        </w:rPr>
      </w:pPr>
      <w:r>
        <w:rPr>
          <w:b/>
          <w:szCs w:val="22"/>
        </w:rPr>
        <w:br w:type="page"/>
      </w:r>
    </w:p>
    <w:p w14:paraId="346D5DF7" w14:textId="77777777" w:rsidR="00D10905" w:rsidRDefault="00D10905">
      <w:pPr>
        <w:tabs>
          <w:tab w:val="clear" w:pos="567"/>
        </w:tabs>
        <w:jc w:val="center"/>
        <w:rPr>
          <w:szCs w:val="22"/>
        </w:rPr>
      </w:pPr>
    </w:p>
    <w:p w14:paraId="62BAA19F" w14:textId="77777777" w:rsidR="00D10905" w:rsidRDefault="00D10905">
      <w:pPr>
        <w:tabs>
          <w:tab w:val="clear" w:pos="567"/>
        </w:tabs>
        <w:jc w:val="center"/>
        <w:rPr>
          <w:szCs w:val="22"/>
        </w:rPr>
      </w:pPr>
    </w:p>
    <w:p w14:paraId="2CD7493F" w14:textId="77777777" w:rsidR="00D10905" w:rsidRDefault="00D10905">
      <w:pPr>
        <w:tabs>
          <w:tab w:val="clear" w:pos="567"/>
        </w:tabs>
        <w:jc w:val="center"/>
        <w:rPr>
          <w:szCs w:val="22"/>
        </w:rPr>
      </w:pPr>
    </w:p>
    <w:p w14:paraId="5A21D2B9" w14:textId="77777777" w:rsidR="00D10905" w:rsidRDefault="00D10905">
      <w:pPr>
        <w:tabs>
          <w:tab w:val="clear" w:pos="567"/>
        </w:tabs>
        <w:jc w:val="center"/>
        <w:rPr>
          <w:szCs w:val="22"/>
        </w:rPr>
      </w:pPr>
    </w:p>
    <w:p w14:paraId="5E9DDF11" w14:textId="77777777" w:rsidR="00D10905" w:rsidRDefault="00D10905">
      <w:pPr>
        <w:tabs>
          <w:tab w:val="clear" w:pos="567"/>
        </w:tabs>
        <w:jc w:val="center"/>
        <w:rPr>
          <w:szCs w:val="22"/>
        </w:rPr>
      </w:pPr>
    </w:p>
    <w:p w14:paraId="6983838A" w14:textId="77777777" w:rsidR="00D10905" w:rsidRDefault="00D10905">
      <w:pPr>
        <w:tabs>
          <w:tab w:val="clear" w:pos="567"/>
        </w:tabs>
        <w:jc w:val="center"/>
        <w:rPr>
          <w:szCs w:val="22"/>
        </w:rPr>
      </w:pPr>
    </w:p>
    <w:p w14:paraId="755A2257" w14:textId="77777777" w:rsidR="00D10905" w:rsidRDefault="00D10905">
      <w:pPr>
        <w:tabs>
          <w:tab w:val="clear" w:pos="567"/>
        </w:tabs>
        <w:jc w:val="center"/>
        <w:rPr>
          <w:szCs w:val="22"/>
        </w:rPr>
      </w:pPr>
    </w:p>
    <w:p w14:paraId="1DE46250" w14:textId="77777777" w:rsidR="00D10905" w:rsidRDefault="00D10905">
      <w:pPr>
        <w:tabs>
          <w:tab w:val="clear" w:pos="567"/>
        </w:tabs>
        <w:jc w:val="center"/>
        <w:rPr>
          <w:szCs w:val="22"/>
        </w:rPr>
      </w:pPr>
    </w:p>
    <w:p w14:paraId="5D9C5088" w14:textId="77777777" w:rsidR="00D10905" w:rsidRDefault="00D10905">
      <w:pPr>
        <w:tabs>
          <w:tab w:val="clear" w:pos="567"/>
        </w:tabs>
        <w:jc w:val="center"/>
        <w:rPr>
          <w:szCs w:val="22"/>
        </w:rPr>
      </w:pPr>
    </w:p>
    <w:p w14:paraId="50CA5775" w14:textId="77777777" w:rsidR="00D10905" w:rsidRDefault="00D10905">
      <w:pPr>
        <w:tabs>
          <w:tab w:val="clear" w:pos="567"/>
        </w:tabs>
        <w:jc w:val="center"/>
        <w:rPr>
          <w:szCs w:val="22"/>
        </w:rPr>
      </w:pPr>
    </w:p>
    <w:p w14:paraId="7D8A0C7A" w14:textId="77777777" w:rsidR="00D10905" w:rsidRDefault="00D10905">
      <w:pPr>
        <w:tabs>
          <w:tab w:val="clear" w:pos="567"/>
        </w:tabs>
        <w:jc w:val="center"/>
        <w:rPr>
          <w:szCs w:val="22"/>
        </w:rPr>
      </w:pPr>
    </w:p>
    <w:p w14:paraId="340D9085" w14:textId="77777777" w:rsidR="00D10905" w:rsidRDefault="00D10905">
      <w:pPr>
        <w:tabs>
          <w:tab w:val="clear" w:pos="567"/>
        </w:tabs>
        <w:jc w:val="center"/>
        <w:rPr>
          <w:szCs w:val="22"/>
        </w:rPr>
      </w:pPr>
    </w:p>
    <w:p w14:paraId="076DFCE3" w14:textId="77777777" w:rsidR="00D10905" w:rsidRDefault="00D10905">
      <w:pPr>
        <w:tabs>
          <w:tab w:val="clear" w:pos="567"/>
        </w:tabs>
        <w:jc w:val="center"/>
        <w:rPr>
          <w:szCs w:val="22"/>
        </w:rPr>
      </w:pPr>
    </w:p>
    <w:p w14:paraId="218B3748" w14:textId="77777777" w:rsidR="00D10905" w:rsidRDefault="00D10905">
      <w:pPr>
        <w:tabs>
          <w:tab w:val="clear" w:pos="567"/>
        </w:tabs>
        <w:jc w:val="center"/>
        <w:rPr>
          <w:szCs w:val="22"/>
        </w:rPr>
      </w:pPr>
    </w:p>
    <w:p w14:paraId="74D47C13" w14:textId="77777777" w:rsidR="00D10905" w:rsidRDefault="00D10905">
      <w:pPr>
        <w:tabs>
          <w:tab w:val="clear" w:pos="567"/>
        </w:tabs>
        <w:jc w:val="center"/>
        <w:rPr>
          <w:szCs w:val="22"/>
        </w:rPr>
      </w:pPr>
    </w:p>
    <w:p w14:paraId="16A8EA94" w14:textId="77777777" w:rsidR="00D10905" w:rsidRDefault="00D10905">
      <w:pPr>
        <w:tabs>
          <w:tab w:val="clear" w:pos="567"/>
        </w:tabs>
        <w:jc w:val="center"/>
        <w:rPr>
          <w:szCs w:val="22"/>
        </w:rPr>
      </w:pPr>
    </w:p>
    <w:p w14:paraId="693BE50A" w14:textId="77777777" w:rsidR="00D10905" w:rsidRDefault="00D10905">
      <w:pPr>
        <w:tabs>
          <w:tab w:val="clear" w:pos="567"/>
        </w:tabs>
        <w:jc w:val="center"/>
        <w:rPr>
          <w:szCs w:val="22"/>
        </w:rPr>
      </w:pPr>
    </w:p>
    <w:p w14:paraId="39CE9018" w14:textId="77777777" w:rsidR="00D10905" w:rsidRDefault="00D10905">
      <w:pPr>
        <w:tabs>
          <w:tab w:val="clear" w:pos="567"/>
        </w:tabs>
        <w:jc w:val="center"/>
        <w:rPr>
          <w:szCs w:val="22"/>
        </w:rPr>
      </w:pPr>
    </w:p>
    <w:p w14:paraId="447AABEE" w14:textId="77777777" w:rsidR="00D10905" w:rsidRDefault="00D10905">
      <w:pPr>
        <w:tabs>
          <w:tab w:val="clear" w:pos="567"/>
        </w:tabs>
        <w:jc w:val="center"/>
        <w:rPr>
          <w:szCs w:val="22"/>
        </w:rPr>
      </w:pPr>
    </w:p>
    <w:p w14:paraId="3122A0AE" w14:textId="77777777" w:rsidR="00D10905" w:rsidRDefault="00D10905">
      <w:pPr>
        <w:tabs>
          <w:tab w:val="clear" w:pos="567"/>
        </w:tabs>
        <w:jc w:val="center"/>
        <w:rPr>
          <w:szCs w:val="22"/>
        </w:rPr>
      </w:pPr>
    </w:p>
    <w:p w14:paraId="187AF72C" w14:textId="77777777" w:rsidR="00D10905" w:rsidRDefault="00D10905">
      <w:pPr>
        <w:tabs>
          <w:tab w:val="clear" w:pos="567"/>
        </w:tabs>
        <w:jc w:val="center"/>
        <w:rPr>
          <w:szCs w:val="22"/>
        </w:rPr>
      </w:pPr>
    </w:p>
    <w:p w14:paraId="40692328" w14:textId="77777777" w:rsidR="00D10905" w:rsidRDefault="00D10905">
      <w:pPr>
        <w:tabs>
          <w:tab w:val="clear" w:pos="567"/>
        </w:tabs>
        <w:jc w:val="center"/>
        <w:rPr>
          <w:szCs w:val="22"/>
        </w:rPr>
      </w:pPr>
    </w:p>
    <w:p w14:paraId="1C769D02" w14:textId="77777777" w:rsidR="00D10905" w:rsidRDefault="004D7547">
      <w:pPr>
        <w:pStyle w:val="TitleA"/>
        <w:rPr>
          <w:noProof w:val="0"/>
        </w:rPr>
      </w:pPr>
      <w:r>
        <w:rPr>
          <w:noProof w:val="0"/>
        </w:rPr>
        <w:t>A. LABELLING</w:t>
      </w:r>
    </w:p>
    <w:p w14:paraId="0D7229A6" w14:textId="77777777" w:rsidR="00D10905" w:rsidRDefault="00D10905">
      <w:pPr>
        <w:tabs>
          <w:tab w:val="clear" w:pos="567"/>
        </w:tabs>
        <w:jc w:val="center"/>
        <w:rPr>
          <w:szCs w:val="22"/>
        </w:rPr>
      </w:pPr>
    </w:p>
    <w:p w14:paraId="6FB48990" w14:textId="77777777" w:rsidR="00D10905" w:rsidRDefault="004D7547">
      <w:pPr>
        <w:pBdr>
          <w:top w:val="single" w:sz="4" w:space="1" w:color="auto"/>
          <w:left w:val="single" w:sz="4" w:space="1" w:color="auto"/>
          <w:bottom w:val="single" w:sz="4" w:space="1" w:color="auto"/>
          <w:right w:val="single" w:sz="4" w:space="1" w:color="auto"/>
        </w:pBdr>
        <w:shd w:val="clear" w:color="auto" w:fill="FFFFFF"/>
        <w:rPr>
          <w:b/>
          <w:szCs w:val="22"/>
        </w:rPr>
      </w:pPr>
      <w:r>
        <w:rPr>
          <w:szCs w:val="22"/>
        </w:rPr>
        <w:br w:type="page"/>
      </w:r>
      <w:r>
        <w:rPr>
          <w:b/>
          <w:szCs w:val="22"/>
        </w:rPr>
        <w:lastRenderedPageBreak/>
        <w:t>PARTICULARS TO APPEAR ON THE OUTER PACKAGING</w:t>
      </w:r>
    </w:p>
    <w:p w14:paraId="7C0E455B" w14:textId="77777777" w:rsidR="00D10905" w:rsidRDefault="00D10905">
      <w:pPr>
        <w:pBdr>
          <w:top w:val="single" w:sz="4" w:space="1" w:color="auto"/>
          <w:left w:val="single" w:sz="4" w:space="1" w:color="auto"/>
          <w:bottom w:val="single" w:sz="4" w:space="1" w:color="auto"/>
          <w:right w:val="single" w:sz="4" w:space="1" w:color="auto"/>
        </w:pBdr>
        <w:rPr>
          <w:bCs/>
          <w:szCs w:val="22"/>
        </w:rPr>
      </w:pPr>
    </w:p>
    <w:p w14:paraId="4A87B190" w14:textId="77777777" w:rsidR="00D10905" w:rsidRDefault="004D7547">
      <w:pPr>
        <w:pBdr>
          <w:top w:val="single" w:sz="4" w:space="1" w:color="auto"/>
          <w:left w:val="single" w:sz="4" w:space="1" w:color="auto"/>
          <w:bottom w:val="single" w:sz="4" w:space="1" w:color="auto"/>
          <w:right w:val="single" w:sz="4" w:space="1" w:color="auto"/>
        </w:pBdr>
        <w:rPr>
          <w:b/>
          <w:szCs w:val="22"/>
        </w:rPr>
      </w:pPr>
      <w:r>
        <w:rPr>
          <w:b/>
          <w:szCs w:val="22"/>
        </w:rPr>
        <w:t>OUTER CARTON</w:t>
      </w:r>
    </w:p>
    <w:p w14:paraId="52B3C4BE" w14:textId="77777777" w:rsidR="00D10905" w:rsidRDefault="00D10905"/>
    <w:p w14:paraId="558F8849" w14:textId="77777777" w:rsidR="00D10905" w:rsidRDefault="00D10905">
      <w:pPr>
        <w:rPr>
          <w:szCs w:val="22"/>
        </w:rPr>
      </w:pPr>
    </w:p>
    <w:p w14:paraId="7E6C3B7F"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pPr>
      <w:r>
        <w:rPr>
          <w:b/>
        </w:rPr>
        <w:t>1.</w:t>
      </w:r>
      <w:r>
        <w:rPr>
          <w:b/>
        </w:rPr>
        <w:tab/>
        <w:t>NAME OF THE MEDICINAL PRODUCT</w:t>
      </w:r>
    </w:p>
    <w:p w14:paraId="19337552" w14:textId="77777777" w:rsidR="00D10905" w:rsidRDefault="00D10905">
      <w:pPr>
        <w:rPr>
          <w:szCs w:val="22"/>
        </w:rPr>
      </w:pPr>
    </w:p>
    <w:p w14:paraId="662879C4" w14:textId="77777777" w:rsidR="00D10905" w:rsidRDefault="004D7547">
      <w:pPr>
        <w:rPr>
          <w:szCs w:val="22"/>
        </w:rPr>
      </w:pPr>
      <w:r>
        <w:rPr>
          <w:szCs w:val="22"/>
        </w:rPr>
        <w:t>Samsca 7.5 mg tablets</w:t>
      </w:r>
    </w:p>
    <w:p w14:paraId="39D45023" w14:textId="77777777" w:rsidR="00D10905" w:rsidRDefault="004D7547">
      <w:pPr>
        <w:rPr>
          <w:szCs w:val="22"/>
        </w:rPr>
      </w:pPr>
      <w:r>
        <w:rPr>
          <w:szCs w:val="22"/>
        </w:rPr>
        <w:t>tolvaptan</w:t>
      </w:r>
    </w:p>
    <w:p w14:paraId="211312D4" w14:textId="77777777" w:rsidR="00D10905" w:rsidRDefault="00D10905">
      <w:pPr>
        <w:rPr>
          <w:szCs w:val="22"/>
        </w:rPr>
      </w:pPr>
    </w:p>
    <w:p w14:paraId="73C606C2" w14:textId="77777777" w:rsidR="00D10905" w:rsidRDefault="00D10905">
      <w:pPr>
        <w:rPr>
          <w:szCs w:val="22"/>
        </w:rPr>
      </w:pPr>
    </w:p>
    <w:p w14:paraId="0EFE4614"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2.</w:t>
      </w:r>
      <w:r>
        <w:rPr>
          <w:b/>
          <w:szCs w:val="22"/>
        </w:rPr>
        <w:tab/>
        <w:t>STATEMENT OF ACTIVE SUBSTANCE(S)</w:t>
      </w:r>
    </w:p>
    <w:p w14:paraId="4BD31BA5" w14:textId="77777777" w:rsidR="00D10905" w:rsidRDefault="00D10905">
      <w:pPr>
        <w:rPr>
          <w:szCs w:val="22"/>
        </w:rPr>
      </w:pPr>
    </w:p>
    <w:p w14:paraId="7CD8737C" w14:textId="77777777" w:rsidR="00D10905" w:rsidRDefault="004D7547">
      <w:pPr>
        <w:rPr>
          <w:szCs w:val="22"/>
        </w:rPr>
      </w:pPr>
      <w:r>
        <w:rPr>
          <w:szCs w:val="22"/>
        </w:rPr>
        <w:t>Each tablet contains 7.5 mg tolvaptan.</w:t>
      </w:r>
    </w:p>
    <w:p w14:paraId="16D3677E" w14:textId="77777777" w:rsidR="00D10905" w:rsidRDefault="00D10905">
      <w:pPr>
        <w:rPr>
          <w:szCs w:val="22"/>
        </w:rPr>
      </w:pPr>
    </w:p>
    <w:p w14:paraId="47360199" w14:textId="77777777" w:rsidR="00D10905" w:rsidRDefault="00D10905">
      <w:pPr>
        <w:rPr>
          <w:szCs w:val="22"/>
        </w:rPr>
      </w:pPr>
    </w:p>
    <w:p w14:paraId="7DE82697"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3.</w:t>
      </w:r>
      <w:r>
        <w:rPr>
          <w:b/>
          <w:szCs w:val="22"/>
        </w:rPr>
        <w:tab/>
        <w:t>LIST OF EXCIPIENTS</w:t>
      </w:r>
    </w:p>
    <w:p w14:paraId="4E1D7128" w14:textId="77777777" w:rsidR="00D10905" w:rsidRDefault="00D10905">
      <w:pPr>
        <w:rPr>
          <w:szCs w:val="22"/>
        </w:rPr>
      </w:pPr>
    </w:p>
    <w:p w14:paraId="5A8AE093" w14:textId="77777777" w:rsidR="00D10905" w:rsidRDefault="004D7547">
      <w:pPr>
        <w:rPr>
          <w:szCs w:val="22"/>
        </w:rPr>
      </w:pPr>
      <w:r>
        <w:rPr>
          <w:szCs w:val="22"/>
        </w:rPr>
        <w:t xml:space="preserve">Contains lactose. </w:t>
      </w:r>
    </w:p>
    <w:p w14:paraId="1CD64776" w14:textId="77777777" w:rsidR="00D10905" w:rsidRDefault="004D7547">
      <w:pPr>
        <w:rPr>
          <w:szCs w:val="22"/>
        </w:rPr>
      </w:pPr>
      <w:r>
        <w:rPr>
          <w:szCs w:val="22"/>
          <w:highlight w:val="lightGray"/>
        </w:rPr>
        <w:t>See leaflet for further information.</w:t>
      </w:r>
    </w:p>
    <w:p w14:paraId="63804E76" w14:textId="77777777" w:rsidR="00D10905" w:rsidRDefault="00D10905">
      <w:pPr>
        <w:rPr>
          <w:szCs w:val="22"/>
        </w:rPr>
      </w:pPr>
    </w:p>
    <w:p w14:paraId="4C4EE17A" w14:textId="77777777" w:rsidR="00D10905" w:rsidRDefault="00D10905">
      <w:pPr>
        <w:rPr>
          <w:szCs w:val="22"/>
        </w:rPr>
      </w:pPr>
    </w:p>
    <w:p w14:paraId="092CF2A5"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4.</w:t>
      </w:r>
      <w:r>
        <w:rPr>
          <w:b/>
          <w:szCs w:val="22"/>
        </w:rPr>
        <w:tab/>
        <w:t>PHARMACEUTICAL FORM AND CONTENTS</w:t>
      </w:r>
    </w:p>
    <w:p w14:paraId="1C6557F2" w14:textId="77777777" w:rsidR="00D10905" w:rsidRDefault="00D10905">
      <w:pPr>
        <w:rPr>
          <w:szCs w:val="22"/>
        </w:rPr>
      </w:pPr>
    </w:p>
    <w:p w14:paraId="76EB94A2" w14:textId="77777777" w:rsidR="00D10905" w:rsidRDefault="004D7547">
      <w:pPr>
        <w:rPr>
          <w:szCs w:val="22"/>
        </w:rPr>
      </w:pPr>
      <w:r>
        <w:rPr>
          <w:szCs w:val="22"/>
          <w:highlight w:val="lightGray"/>
        </w:rPr>
        <w:t>Tablet</w:t>
      </w:r>
    </w:p>
    <w:p w14:paraId="46B2141F" w14:textId="77777777" w:rsidR="00D10905" w:rsidRDefault="00D10905">
      <w:pPr>
        <w:rPr>
          <w:szCs w:val="22"/>
        </w:rPr>
      </w:pPr>
    </w:p>
    <w:p w14:paraId="38BABA1C" w14:textId="77777777" w:rsidR="00D10905" w:rsidRDefault="004D7547">
      <w:pPr>
        <w:rPr>
          <w:szCs w:val="22"/>
        </w:rPr>
      </w:pPr>
      <w:r>
        <w:rPr>
          <w:szCs w:val="22"/>
        </w:rPr>
        <w:t>10 tablets</w:t>
      </w:r>
    </w:p>
    <w:p w14:paraId="6E829DA2" w14:textId="77777777" w:rsidR="00D10905" w:rsidRDefault="004D7547">
      <w:pPr>
        <w:rPr>
          <w:szCs w:val="22"/>
        </w:rPr>
      </w:pPr>
      <w:r>
        <w:rPr>
          <w:szCs w:val="22"/>
          <w:highlight w:val="lightGray"/>
        </w:rPr>
        <w:t>30 tablets</w:t>
      </w:r>
    </w:p>
    <w:p w14:paraId="23E64B69" w14:textId="77777777" w:rsidR="00D10905" w:rsidRDefault="004D7547">
      <w:pPr>
        <w:rPr>
          <w:szCs w:val="22"/>
          <w:highlight w:val="lightGray"/>
        </w:rPr>
      </w:pPr>
      <w:r>
        <w:rPr>
          <w:szCs w:val="22"/>
          <w:highlight w:val="lightGray"/>
        </w:rPr>
        <w:t>10 × 1 tablet</w:t>
      </w:r>
    </w:p>
    <w:p w14:paraId="54E7C2DA" w14:textId="77777777" w:rsidR="00D10905" w:rsidRDefault="004D7547">
      <w:pPr>
        <w:rPr>
          <w:szCs w:val="22"/>
          <w:highlight w:val="lightGray"/>
        </w:rPr>
      </w:pPr>
      <w:r>
        <w:rPr>
          <w:szCs w:val="22"/>
          <w:highlight w:val="lightGray"/>
        </w:rPr>
        <w:t>30 × 1 tablet</w:t>
      </w:r>
    </w:p>
    <w:p w14:paraId="5A2AF884" w14:textId="77777777" w:rsidR="00D10905" w:rsidRDefault="00D10905">
      <w:pPr>
        <w:rPr>
          <w:szCs w:val="22"/>
        </w:rPr>
      </w:pPr>
    </w:p>
    <w:p w14:paraId="3D8CB931" w14:textId="77777777" w:rsidR="00D10905" w:rsidRDefault="00D10905">
      <w:pPr>
        <w:rPr>
          <w:szCs w:val="22"/>
        </w:rPr>
      </w:pPr>
    </w:p>
    <w:p w14:paraId="5AA97374"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5.</w:t>
      </w:r>
      <w:r>
        <w:rPr>
          <w:b/>
          <w:szCs w:val="22"/>
        </w:rPr>
        <w:tab/>
        <w:t>METHOD AND ROUTE(S) OF ADMINISTRATION</w:t>
      </w:r>
    </w:p>
    <w:p w14:paraId="31BEFD23" w14:textId="77777777" w:rsidR="00D10905" w:rsidRDefault="00D10905">
      <w:pPr>
        <w:rPr>
          <w:szCs w:val="22"/>
        </w:rPr>
      </w:pPr>
    </w:p>
    <w:p w14:paraId="0701F2F2" w14:textId="77777777" w:rsidR="00D10905" w:rsidRDefault="004D7547">
      <w:pPr>
        <w:rPr>
          <w:szCs w:val="22"/>
        </w:rPr>
      </w:pPr>
      <w:r>
        <w:rPr>
          <w:szCs w:val="22"/>
        </w:rPr>
        <w:t>Read the package leaflet before use.</w:t>
      </w:r>
    </w:p>
    <w:p w14:paraId="70D1EF79" w14:textId="77777777" w:rsidR="00D10905" w:rsidRDefault="004D7547">
      <w:pPr>
        <w:rPr>
          <w:szCs w:val="22"/>
        </w:rPr>
      </w:pPr>
      <w:r>
        <w:rPr>
          <w:szCs w:val="22"/>
        </w:rPr>
        <w:t>Oral use.</w:t>
      </w:r>
    </w:p>
    <w:p w14:paraId="40DCF2B0" w14:textId="77777777" w:rsidR="00D10905" w:rsidRDefault="00D10905">
      <w:pPr>
        <w:rPr>
          <w:szCs w:val="22"/>
        </w:rPr>
      </w:pPr>
    </w:p>
    <w:p w14:paraId="77571BFB" w14:textId="77777777" w:rsidR="00D10905" w:rsidRDefault="00D10905">
      <w:pPr>
        <w:rPr>
          <w:szCs w:val="22"/>
        </w:rPr>
      </w:pPr>
    </w:p>
    <w:p w14:paraId="63D9686A"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6.</w:t>
      </w:r>
      <w:r>
        <w:rPr>
          <w:b/>
          <w:szCs w:val="22"/>
        </w:rPr>
        <w:tab/>
        <w:t>SPECIAL WARNING THAT THE MEDICINAL PRODUCT MUST BE STORED OUT OF THE SIGHT AND REACH OF CHILDREN</w:t>
      </w:r>
    </w:p>
    <w:p w14:paraId="26878AA5" w14:textId="77777777" w:rsidR="00D10905" w:rsidRDefault="00D10905">
      <w:pPr>
        <w:rPr>
          <w:szCs w:val="22"/>
        </w:rPr>
      </w:pPr>
    </w:p>
    <w:p w14:paraId="38DE9124" w14:textId="77777777" w:rsidR="00D10905" w:rsidRDefault="004D7547">
      <w:pPr>
        <w:rPr>
          <w:szCs w:val="22"/>
        </w:rPr>
      </w:pPr>
      <w:r>
        <w:rPr>
          <w:szCs w:val="22"/>
        </w:rPr>
        <w:t>Keep out of the sight and reach of children.</w:t>
      </w:r>
    </w:p>
    <w:p w14:paraId="4D72EA91" w14:textId="77777777" w:rsidR="00D10905" w:rsidRDefault="00D10905">
      <w:pPr>
        <w:rPr>
          <w:szCs w:val="22"/>
        </w:rPr>
      </w:pPr>
    </w:p>
    <w:p w14:paraId="4C9DAA5F" w14:textId="77777777" w:rsidR="00D10905" w:rsidRDefault="00D10905">
      <w:pPr>
        <w:rPr>
          <w:szCs w:val="22"/>
        </w:rPr>
      </w:pPr>
    </w:p>
    <w:p w14:paraId="579DD55A"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7.</w:t>
      </w:r>
      <w:r>
        <w:rPr>
          <w:b/>
          <w:szCs w:val="22"/>
        </w:rPr>
        <w:tab/>
        <w:t>OTHER SPECIAL WARNING(S), IF NECESSARY</w:t>
      </w:r>
    </w:p>
    <w:p w14:paraId="5D0ECB8A" w14:textId="77777777" w:rsidR="00D10905" w:rsidRDefault="00D10905">
      <w:pPr>
        <w:rPr>
          <w:szCs w:val="22"/>
        </w:rPr>
      </w:pPr>
    </w:p>
    <w:p w14:paraId="1BA351EA" w14:textId="77777777" w:rsidR="00D10905" w:rsidRDefault="00D10905">
      <w:pPr>
        <w:tabs>
          <w:tab w:val="left" w:pos="749"/>
        </w:tabs>
      </w:pPr>
    </w:p>
    <w:p w14:paraId="638A3D3F"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pPr>
      <w:r>
        <w:rPr>
          <w:b/>
        </w:rPr>
        <w:t>8.</w:t>
      </w:r>
      <w:r>
        <w:rPr>
          <w:b/>
        </w:rPr>
        <w:tab/>
        <w:t>EXPIRY DATE</w:t>
      </w:r>
    </w:p>
    <w:p w14:paraId="495C7F6A" w14:textId="77777777" w:rsidR="00D10905" w:rsidRDefault="00D10905"/>
    <w:p w14:paraId="7C90E410" w14:textId="77777777" w:rsidR="00D10905" w:rsidRDefault="004D7547">
      <w:pPr>
        <w:rPr>
          <w:szCs w:val="22"/>
        </w:rPr>
      </w:pPr>
      <w:r>
        <w:rPr>
          <w:szCs w:val="22"/>
        </w:rPr>
        <w:t>EXP</w:t>
      </w:r>
    </w:p>
    <w:p w14:paraId="5D8A42DB" w14:textId="77777777" w:rsidR="00D10905" w:rsidRDefault="00D10905"/>
    <w:p w14:paraId="1C33ADF1" w14:textId="77777777" w:rsidR="00D10905" w:rsidRDefault="00D10905">
      <w:pPr>
        <w:rPr>
          <w:szCs w:val="22"/>
        </w:rPr>
      </w:pPr>
    </w:p>
    <w:p w14:paraId="05A4BCFD" w14:textId="77777777" w:rsidR="00D10905" w:rsidRDefault="004D7547">
      <w:pPr>
        <w:keepNext/>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9.</w:t>
      </w:r>
      <w:r>
        <w:rPr>
          <w:b/>
          <w:szCs w:val="22"/>
        </w:rPr>
        <w:tab/>
        <w:t>SPECIAL STORAGE CONDITIONS</w:t>
      </w:r>
    </w:p>
    <w:p w14:paraId="1BF2DF7F" w14:textId="77777777" w:rsidR="00D10905" w:rsidRDefault="00D10905">
      <w:pPr>
        <w:rPr>
          <w:szCs w:val="22"/>
        </w:rPr>
      </w:pPr>
    </w:p>
    <w:p w14:paraId="4F74DDB5" w14:textId="77777777" w:rsidR="00D10905" w:rsidRDefault="004D7547">
      <w:pPr>
        <w:rPr>
          <w:szCs w:val="22"/>
        </w:rPr>
      </w:pPr>
      <w:r>
        <w:rPr>
          <w:szCs w:val="22"/>
        </w:rPr>
        <w:t>Store in the original package in order to protect from light and moisture.</w:t>
      </w:r>
    </w:p>
    <w:p w14:paraId="516A4909" w14:textId="77777777" w:rsidR="00D10905" w:rsidRDefault="00D10905">
      <w:pPr>
        <w:rPr>
          <w:szCs w:val="22"/>
        </w:rPr>
      </w:pPr>
    </w:p>
    <w:p w14:paraId="7580C7C4" w14:textId="77777777" w:rsidR="00D10905" w:rsidRDefault="00D10905">
      <w:pPr>
        <w:rPr>
          <w:szCs w:val="22"/>
        </w:rPr>
      </w:pPr>
    </w:p>
    <w:p w14:paraId="687CA0D0"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10.</w:t>
      </w:r>
      <w:r>
        <w:rPr>
          <w:b/>
          <w:szCs w:val="22"/>
        </w:rPr>
        <w:tab/>
        <w:t>SPECIAL PRECAUTIONS FOR DISPOSAL OF UNUSED MEDICINAL PRODUCTS OR WASTE MATERIALS DERIVED FROM SUCH MEDICINAL PRODUCTS, IF APPROPRIATE</w:t>
      </w:r>
    </w:p>
    <w:p w14:paraId="10323A16" w14:textId="77777777" w:rsidR="00D10905" w:rsidRDefault="00D10905">
      <w:pPr>
        <w:rPr>
          <w:szCs w:val="22"/>
        </w:rPr>
      </w:pPr>
    </w:p>
    <w:p w14:paraId="71EB0E65" w14:textId="77777777" w:rsidR="00D10905" w:rsidRDefault="00D10905">
      <w:pPr>
        <w:rPr>
          <w:szCs w:val="22"/>
        </w:rPr>
      </w:pPr>
    </w:p>
    <w:p w14:paraId="61941F91"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11.</w:t>
      </w:r>
      <w:r>
        <w:rPr>
          <w:b/>
          <w:szCs w:val="22"/>
        </w:rPr>
        <w:tab/>
        <w:t>NAME AND ADDRESS OF THE MARKETING AUTHORISATION HOLDER</w:t>
      </w:r>
    </w:p>
    <w:p w14:paraId="0A8BE6A7" w14:textId="77777777" w:rsidR="00D10905" w:rsidRDefault="00D10905">
      <w:pPr>
        <w:rPr>
          <w:szCs w:val="22"/>
        </w:rPr>
      </w:pPr>
    </w:p>
    <w:p w14:paraId="341C5A81" w14:textId="77777777" w:rsidR="00D10905" w:rsidRDefault="004D7547">
      <w:pPr>
        <w:rPr>
          <w:noProof/>
        </w:rPr>
      </w:pPr>
      <w:r>
        <w:rPr>
          <w:noProof/>
        </w:rPr>
        <w:t>Otsuka Pharmaceutical Netherlands B.V.</w:t>
      </w:r>
    </w:p>
    <w:p w14:paraId="3EC8C56E" w14:textId="77777777" w:rsidR="00D10905" w:rsidRDefault="004D7547">
      <w:pPr>
        <w:rPr>
          <w:noProof/>
        </w:rPr>
      </w:pPr>
      <w:r>
        <w:rPr>
          <w:noProof/>
        </w:rPr>
        <w:t>Herikerbergweg 292</w:t>
      </w:r>
    </w:p>
    <w:p w14:paraId="374ADA23" w14:textId="77777777" w:rsidR="00D10905" w:rsidRDefault="004D7547">
      <w:pPr>
        <w:rPr>
          <w:noProof/>
        </w:rPr>
      </w:pPr>
      <w:r>
        <w:rPr>
          <w:noProof/>
        </w:rPr>
        <w:t>1101 CT, Amsterdam</w:t>
      </w:r>
    </w:p>
    <w:p w14:paraId="4D9F4E00" w14:textId="77777777" w:rsidR="00D10905" w:rsidRDefault="004D7547">
      <w:pPr>
        <w:rPr>
          <w:szCs w:val="22"/>
        </w:rPr>
      </w:pPr>
      <w:r>
        <w:rPr>
          <w:noProof/>
        </w:rPr>
        <w:t>Netherlands</w:t>
      </w:r>
    </w:p>
    <w:p w14:paraId="7380354E" w14:textId="77777777" w:rsidR="00D10905" w:rsidRDefault="00D10905">
      <w:pPr>
        <w:rPr>
          <w:szCs w:val="22"/>
        </w:rPr>
      </w:pPr>
    </w:p>
    <w:p w14:paraId="1889F357" w14:textId="77777777" w:rsidR="00D10905" w:rsidRDefault="00D10905">
      <w:pPr>
        <w:rPr>
          <w:szCs w:val="22"/>
        </w:rPr>
      </w:pPr>
    </w:p>
    <w:p w14:paraId="7F4909C6"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12.</w:t>
      </w:r>
      <w:r>
        <w:rPr>
          <w:b/>
          <w:szCs w:val="22"/>
        </w:rPr>
        <w:tab/>
        <w:t>MARKETING AUTHORISATION NUMBER(S)</w:t>
      </w:r>
    </w:p>
    <w:p w14:paraId="3008E179" w14:textId="77777777" w:rsidR="00D10905" w:rsidRDefault="00D10905">
      <w:pPr>
        <w:rPr>
          <w:szCs w:val="22"/>
        </w:rPr>
      </w:pPr>
    </w:p>
    <w:p w14:paraId="5FBEB233" w14:textId="77777777" w:rsidR="00D10905" w:rsidRDefault="004D7547">
      <w:pPr>
        <w:rPr>
          <w:szCs w:val="22"/>
          <w:highlight w:val="lightGray"/>
        </w:rPr>
      </w:pPr>
      <w:r>
        <w:rPr>
          <w:szCs w:val="22"/>
        </w:rPr>
        <w:t xml:space="preserve">EU/1/09/539/005 </w:t>
      </w:r>
      <w:r>
        <w:rPr>
          <w:szCs w:val="22"/>
          <w:highlight w:val="lightGray"/>
        </w:rPr>
        <w:t>(10 tablets)</w:t>
      </w:r>
    </w:p>
    <w:p w14:paraId="31C7472A" w14:textId="77777777" w:rsidR="00D10905" w:rsidRDefault="004D7547">
      <w:pPr>
        <w:rPr>
          <w:szCs w:val="22"/>
          <w:highlight w:val="lightGray"/>
        </w:rPr>
      </w:pPr>
      <w:r>
        <w:rPr>
          <w:szCs w:val="22"/>
          <w:highlight w:val="lightGray"/>
        </w:rPr>
        <w:t>EU/1/09/539/006 (30 tablets)</w:t>
      </w:r>
    </w:p>
    <w:p w14:paraId="4501DAAB" w14:textId="77777777" w:rsidR="00D10905" w:rsidRDefault="004D7547">
      <w:pPr>
        <w:tabs>
          <w:tab w:val="clear" w:pos="567"/>
        </w:tabs>
        <w:rPr>
          <w:szCs w:val="22"/>
          <w:highlight w:val="lightGray"/>
        </w:rPr>
      </w:pPr>
      <w:r>
        <w:rPr>
          <w:szCs w:val="22"/>
          <w:highlight w:val="lightGray"/>
        </w:rPr>
        <w:t>EU/1/09/539/007 (10 </w:t>
      </w:r>
      <w:r>
        <w:rPr>
          <w:color w:val="000000"/>
          <w:szCs w:val="22"/>
          <w:highlight w:val="lightGray"/>
        </w:rPr>
        <w:t>×</w:t>
      </w:r>
      <w:r>
        <w:rPr>
          <w:szCs w:val="22"/>
          <w:highlight w:val="lightGray"/>
        </w:rPr>
        <w:t> 1 tablet)</w:t>
      </w:r>
    </w:p>
    <w:p w14:paraId="732EA5BD" w14:textId="77777777" w:rsidR="00D10905" w:rsidRDefault="004D7547">
      <w:pPr>
        <w:tabs>
          <w:tab w:val="clear" w:pos="567"/>
        </w:tabs>
        <w:rPr>
          <w:szCs w:val="22"/>
        </w:rPr>
      </w:pPr>
      <w:r>
        <w:rPr>
          <w:szCs w:val="22"/>
          <w:highlight w:val="lightGray"/>
        </w:rPr>
        <w:t>EU/1/09/539/008 (30 </w:t>
      </w:r>
      <w:r>
        <w:rPr>
          <w:color w:val="000000"/>
          <w:szCs w:val="22"/>
          <w:highlight w:val="lightGray"/>
        </w:rPr>
        <w:t>×</w:t>
      </w:r>
      <w:r>
        <w:rPr>
          <w:szCs w:val="22"/>
          <w:highlight w:val="lightGray"/>
        </w:rPr>
        <w:t> 1 tablet)</w:t>
      </w:r>
    </w:p>
    <w:p w14:paraId="5F9938C5" w14:textId="77777777" w:rsidR="00D10905" w:rsidRDefault="00D10905">
      <w:pPr>
        <w:rPr>
          <w:szCs w:val="22"/>
        </w:rPr>
      </w:pPr>
    </w:p>
    <w:p w14:paraId="1423DA2D" w14:textId="77777777" w:rsidR="00D10905" w:rsidRDefault="00D10905">
      <w:pPr>
        <w:rPr>
          <w:szCs w:val="22"/>
        </w:rPr>
      </w:pPr>
    </w:p>
    <w:p w14:paraId="3E75A672"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13.</w:t>
      </w:r>
      <w:r>
        <w:rPr>
          <w:b/>
          <w:szCs w:val="22"/>
        </w:rPr>
        <w:tab/>
        <w:t>BATCH NUMBER</w:t>
      </w:r>
    </w:p>
    <w:p w14:paraId="427F42CC" w14:textId="77777777" w:rsidR="00D10905" w:rsidRDefault="00D10905">
      <w:pPr>
        <w:rPr>
          <w:szCs w:val="22"/>
        </w:rPr>
      </w:pPr>
    </w:p>
    <w:p w14:paraId="27326EB8" w14:textId="77777777" w:rsidR="00D10905" w:rsidRDefault="004D7547">
      <w:pPr>
        <w:rPr>
          <w:szCs w:val="22"/>
        </w:rPr>
      </w:pPr>
      <w:r>
        <w:rPr>
          <w:szCs w:val="22"/>
        </w:rPr>
        <w:t>Lot</w:t>
      </w:r>
    </w:p>
    <w:p w14:paraId="54CE3DD1" w14:textId="77777777" w:rsidR="00D10905" w:rsidRDefault="00D10905">
      <w:pPr>
        <w:rPr>
          <w:szCs w:val="22"/>
        </w:rPr>
      </w:pPr>
    </w:p>
    <w:p w14:paraId="072664E1" w14:textId="77777777" w:rsidR="00D10905" w:rsidRDefault="00D10905">
      <w:pPr>
        <w:rPr>
          <w:szCs w:val="22"/>
        </w:rPr>
      </w:pPr>
    </w:p>
    <w:p w14:paraId="66F8B911"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14.</w:t>
      </w:r>
      <w:r>
        <w:rPr>
          <w:b/>
          <w:szCs w:val="22"/>
        </w:rPr>
        <w:tab/>
        <w:t>GENERAL CLASSIFICATION FOR SUPPLY</w:t>
      </w:r>
    </w:p>
    <w:p w14:paraId="6EE0BD41" w14:textId="77777777" w:rsidR="00D10905" w:rsidRDefault="00D10905">
      <w:pPr>
        <w:rPr>
          <w:szCs w:val="22"/>
        </w:rPr>
      </w:pPr>
    </w:p>
    <w:p w14:paraId="3EC95F06" w14:textId="77777777" w:rsidR="00D10905" w:rsidRDefault="00D10905">
      <w:pPr>
        <w:rPr>
          <w:szCs w:val="22"/>
        </w:rPr>
      </w:pPr>
    </w:p>
    <w:p w14:paraId="4E4F3F1F" w14:textId="77777777" w:rsidR="00D10905" w:rsidRDefault="004D7547">
      <w:pPr>
        <w:pBdr>
          <w:top w:val="single" w:sz="4" w:space="2" w:color="auto"/>
          <w:left w:val="single" w:sz="4" w:space="4" w:color="auto"/>
          <w:bottom w:val="single" w:sz="4" w:space="1" w:color="auto"/>
          <w:right w:val="single" w:sz="4" w:space="4" w:color="auto"/>
        </w:pBdr>
        <w:rPr>
          <w:szCs w:val="22"/>
        </w:rPr>
      </w:pPr>
      <w:r>
        <w:rPr>
          <w:b/>
          <w:szCs w:val="22"/>
        </w:rPr>
        <w:t>15.</w:t>
      </w:r>
      <w:r>
        <w:rPr>
          <w:b/>
          <w:szCs w:val="22"/>
        </w:rPr>
        <w:tab/>
        <w:t>INSTRUCTIONS ON USE</w:t>
      </w:r>
    </w:p>
    <w:p w14:paraId="51356F36" w14:textId="77777777" w:rsidR="00D10905" w:rsidRDefault="00D10905">
      <w:pPr>
        <w:rPr>
          <w:szCs w:val="22"/>
        </w:rPr>
      </w:pPr>
    </w:p>
    <w:p w14:paraId="09F85A7D" w14:textId="77777777" w:rsidR="00D10905" w:rsidRDefault="00D10905">
      <w:pPr>
        <w:rPr>
          <w:szCs w:val="22"/>
        </w:rPr>
      </w:pPr>
    </w:p>
    <w:p w14:paraId="17B42828" w14:textId="77777777" w:rsidR="00D10905" w:rsidRDefault="004D7547">
      <w:pPr>
        <w:pBdr>
          <w:top w:val="single" w:sz="4" w:space="1" w:color="auto"/>
          <w:left w:val="single" w:sz="4" w:space="4" w:color="auto"/>
          <w:bottom w:val="single" w:sz="4" w:space="0" w:color="auto"/>
          <w:right w:val="single" w:sz="4" w:space="4" w:color="auto"/>
        </w:pBdr>
        <w:tabs>
          <w:tab w:val="clear" w:pos="567"/>
        </w:tabs>
        <w:ind w:left="567" w:hanging="567"/>
        <w:rPr>
          <w:szCs w:val="22"/>
        </w:rPr>
      </w:pPr>
      <w:r>
        <w:rPr>
          <w:b/>
          <w:szCs w:val="22"/>
        </w:rPr>
        <w:t>16.</w:t>
      </w:r>
      <w:r>
        <w:rPr>
          <w:b/>
          <w:szCs w:val="22"/>
        </w:rPr>
        <w:tab/>
        <w:t>INFORMATION IN BRAILLE</w:t>
      </w:r>
    </w:p>
    <w:p w14:paraId="75754997" w14:textId="77777777" w:rsidR="00D10905" w:rsidRDefault="00D10905">
      <w:pPr>
        <w:rPr>
          <w:szCs w:val="22"/>
        </w:rPr>
      </w:pPr>
    </w:p>
    <w:p w14:paraId="2F951580" w14:textId="77777777" w:rsidR="00D10905" w:rsidRDefault="004D7547">
      <w:pPr>
        <w:rPr>
          <w:szCs w:val="22"/>
        </w:rPr>
      </w:pPr>
      <w:r>
        <w:rPr>
          <w:szCs w:val="22"/>
        </w:rPr>
        <w:t>Samsca 7.5 mg</w:t>
      </w:r>
    </w:p>
    <w:p w14:paraId="05669BDB" w14:textId="77777777" w:rsidR="00D10905" w:rsidRDefault="00D10905">
      <w:pPr>
        <w:rPr>
          <w:szCs w:val="22"/>
          <w:shd w:val="clear" w:color="auto" w:fill="CCCCCC"/>
        </w:rPr>
      </w:pPr>
    </w:p>
    <w:p w14:paraId="4C75D78E" w14:textId="77777777" w:rsidR="00D10905" w:rsidRDefault="00D10905">
      <w:pPr>
        <w:rPr>
          <w:szCs w:val="22"/>
          <w:shd w:val="clear" w:color="auto" w:fill="CCCCCC"/>
        </w:rPr>
      </w:pPr>
    </w:p>
    <w:p w14:paraId="5FDB48DD" w14:textId="77777777" w:rsidR="00D10905" w:rsidRDefault="004D7547">
      <w:pPr>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UNIQUE IDENTIFIER – 2D BARCODE</w:t>
      </w:r>
    </w:p>
    <w:p w14:paraId="7A871DCC" w14:textId="77777777" w:rsidR="00D10905" w:rsidRDefault="00D10905">
      <w:pPr>
        <w:tabs>
          <w:tab w:val="clear" w:pos="567"/>
        </w:tabs>
      </w:pPr>
    </w:p>
    <w:p w14:paraId="2C8F214F" w14:textId="77777777" w:rsidR="00D10905" w:rsidRDefault="004D7547">
      <w:pPr>
        <w:rPr>
          <w:szCs w:val="22"/>
          <w:shd w:val="clear" w:color="auto" w:fill="CCCCCC"/>
        </w:rPr>
      </w:pPr>
      <w:r>
        <w:rPr>
          <w:highlight w:val="lightGray"/>
        </w:rPr>
        <w:t>2D barcode carrying the unique identifier included.</w:t>
      </w:r>
    </w:p>
    <w:p w14:paraId="09FD9378" w14:textId="77777777" w:rsidR="00D10905" w:rsidRDefault="00D10905">
      <w:pPr>
        <w:rPr>
          <w:szCs w:val="22"/>
          <w:shd w:val="clear" w:color="auto" w:fill="CCCCCC"/>
        </w:rPr>
      </w:pPr>
    </w:p>
    <w:p w14:paraId="600F05CF" w14:textId="77777777" w:rsidR="00D10905" w:rsidRDefault="00D10905">
      <w:pPr>
        <w:tabs>
          <w:tab w:val="clear" w:pos="567"/>
        </w:tabs>
      </w:pPr>
    </w:p>
    <w:p w14:paraId="3B5EBE46" w14:textId="77777777" w:rsidR="00D10905" w:rsidRDefault="004D7547">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UNIQUE IDENTIFIER - HUMAN READABLE DATA</w:t>
      </w:r>
    </w:p>
    <w:p w14:paraId="3CB668BC" w14:textId="77777777" w:rsidR="00D10905" w:rsidRDefault="00D10905">
      <w:pPr>
        <w:keepNext/>
        <w:tabs>
          <w:tab w:val="clear" w:pos="567"/>
        </w:tabs>
      </w:pPr>
    </w:p>
    <w:p w14:paraId="3CDCBDF4" w14:textId="77777777" w:rsidR="00D10905" w:rsidRDefault="004D7547">
      <w:pPr>
        <w:keepNext/>
        <w:tabs>
          <w:tab w:val="clear" w:pos="567"/>
        </w:tabs>
      </w:pPr>
      <w:r>
        <w:rPr>
          <w:szCs w:val="22"/>
        </w:rPr>
        <w:t>PC:</w:t>
      </w:r>
    </w:p>
    <w:p w14:paraId="7B700251" w14:textId="77777777" w:rsidR="00D10905" w:rsidRDefault="004D7547">
      <w:pPr>
        <w:keepNext/>
        <w:rPr>
          <w:szCs w:val="22"/>
        </w:rPr>
      </w:pPr>
      <w:r>
        <w:rPr>
          <w:szCs w:val="22"/>
        </w:rPr>
        <w:t>SN:</w:t>
      </w:r>
    </w:p>
    <w:p w14:paraId="1315E4F9" w14:textId="77777777" w:rsidR="00D10905" w:rsidRDefault="004D7547">
      <w:pPr>
        <w:keepNext/>
        <w:rPr>
          <w:szCs w:val="22"/>
        </w:rPr>
      </w:pPr>
      <w:r>
        <w:rPr>
          <w:szCs w:val="22"/>
        </w:rPr>
        <w:t>NN:</w:t>
      </w:r>
    </w:p>
    <w:p w14:paraId="49FDEE90" w14:textId="77777777" w:rsidR="00D10905" w:rsidRDefault="00D10905">
      <w:pPr>
        <w:keepNext/>
        <w:rPr>
          <w:szCs w:val="22"/>
        </w:rPr>
      </w:pPr>
    </w:p>
    <w:p w14:paraId="2DB5D671" w14:textId="77777777" w:rsidR="00D10905" w:rsidRDefault="004D7547">
      <w:pPr>
        <w:pBdr>
          <w:top w:val="single" w:sz="4" w:space="1" w:color="auto"/>
          <w:left w:val="single" w:sz="4" w:space="1" w:color="auto"/>
          <w:bottom w:val="single" w:sz="4" w:space="1" w:color="auto"/>
          <w:right w:val="single" w:sz="4" w:space="1" w:color="auto"/>
        </w:pBdr>
        <w:rPr>
          <w:b/>
          <w:szCs w:val="22"/>
        </w:rPr>
      </w:pPr>
      <w:r>
        <w:rPr>
          <w:szCs w:val="22"/>
          <w:shd w:val="clear" w:color="auto" w:fill="CCCCCC"/>
        </w:rPr>
        <w:br w:type="page"/>
      </w:r>
      <w:r>
        <w:rPr>
          <w:b/>
          <w:szCs w:val="22"/>
        </w:rPr>
        <w:lastRenderedPageBreak/>
        <w:t>MINIMUM PARTICULARS TO APPEAR ON BLISTERS OR STRIPS</w:t>
      </w:r>
    </w:p>
    <w:p w14:paraId="33F07582" w14:textId="77777777" w:rsidR="00D10905" w:rsidRDefault="00D10905">
      <w:pPr>
        <w:pBdr>
          <w:top w:val="single" w:sz="4" w:space="1" w:color="auto"/>
          <w:left w:val="single" w:sz="4" w:space="1" w:color="auto"/>
          <w:bottom w:val="single" w:sz="4" w:space="1" w:color="auto"/>
          <w:right w:val="single" w:sz="4" w:space="1" w:color="auto"/>
        </w:pBdr>
        <w:rPr>
          <w:b/>
          <w:szCs w:val="22"/>
        </w:rPr>
      </w:pPr>
    </w:p>
    <w:p w14:paraId="2AD8C881" w14:textId="77777777" w:rsidR="00D10905" w:rsidRDefault="004D7547">
      <w:pPr>
        <w:pBdr>
          <w:top w:val="single" w:sz="4" w:space="1" w:color="auto"/>
          <w:left w:val="single" w:sz="4" w:space="1" w:color="auto"/>
          <w:bottom w:val="single" w:sz="4" w:space="1" w:color="auto"/>
          <w:right w:val="single" w:sz="4" w:space="1" w:color="auto"/>
        </w:pBdr>
        <w:rPr>
          <w:b/>
          <w:szCs w:val="22"/>
        </w:rPr>
      </w:pPr>
      <w:r>
        <w:rPr>
          <w:b/>
          <w:szCs w:val="22"/>
        </w:rPr>
        <w:t>BLISTERS AND PERFORATED UNIT DOSE BLISTERS</w:t>
      </w:r>
    </w:p>
    <w:p w14:paraId="5990D341" w14:textId="77777777" w:rsidR="00D10905" w:rsidRDefault="00D10905">
      <w:pPr>
        <w:rPr>
          <w:szCs w:val="22"/>
        </w:rPr>
      </w:pPr>
    </w:p>
    <w:p w14:paraId="24054F03" w14:textId="77777777" w:rsidR="00D10905" w:rsidRDefault="00D10905">
      <w:pPr>
        <w:rPr>
          <w:szCs w:val="22"/>
        </w:rPr>
      </w:pPr>
    </w:p>
    <w:p w14:paraId="7AB4FD3A"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1.</w:t>
      </w:r>
      <w:r>
        <w:rPr>
          <w:b/>
          <w:szCs w:val="22"/>
        </w:rPr>
        <w:tab/>
        <w:t>NAME OF THE MEDICINAL PRODUCT</w:t>
      </w:r>
    </w:p>
    <w:p w14:paraId="0C63A3CB" w14:textId="77777777" w:rsidR="00D10905" w:rsidRDefault="00D10905">
      <w:pPr>
        <w:rPr>
          <w:szCs w:val="22"/>
        </w:rPr>
      </w:pPr>
    </w:p>
    <w:p w14:paraId="658F50D3" w14:textId="77777777" w:rsidR="00D10905" w:rsidRDefault="004D7547">
      <w:pPr>
        <w:rPr>
          <w:szCs w:val="22"/>
        </w:rPr>
      </w:pPr>
      <w:r>
        <w:rPr>
          <w:szCs w:val="22"/>
        </w:rPr>
        <w:t>Samsca 7.5 mg tablets</w:t>
      </w:r>
    </w:p>
    <w:p w14:paraId="461CA3B1" w14:textId="77777777" w:rsidR="00D10905" w:rsidRDefault="004D7547">
      <w:pPr>
        <w:rPr>
          <w:szCs w:val="22"/>
        </w:rPr>
      </w:pPr>
      <w:r>
        <w:rPr>
          <w:szCs w:val="22"/>
        </w:rPr>
        <w:t>tolvaptan</w:t>
      </w:r>
    </w:p>
    <w:p w14:paraId="53C08C80" w14:textId="77777777" w:rsidR="00D10905" w:rsidRDefault="00D10905"/>
    <w:p w14:paraId="1CDAE41E" w14:textId="77777777" w:rsidR="00D10905" w:rsidRDefault="00D10905"/>
    <w:p w14:paraId="146E0FAB"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2.</w:t>
      </w:r>
      <w:r>
        <w:rPr>
          <w:b/>
        </w:rPr>
        <w:tab/>
        <w:t>NAME OF THE MARKETING AUTHORISATION HOLDER</w:t>
      </w:r>
    </w:p>
    <w:p w14:paraId="5D5BD282" w14:textId="77777777" w:rsidR="00D10905" w:rsidRDefault="00D10905">
      <w:pPr>
        <w:rPr>
          <w:szCs w:val="22"/>
        </w:rPr>
      </w:pPr>
    </w:p>
    <w:p w14:paraId="26A7B8B1" w14:textId="77777777" w:rsidR="00D10905" w:rsidRDefault="004D7547">
      <w:pPr>
        <w:rPr>
          <w:szCs w:val="22"/>
        </w:rPr>
      </w:pPr>
      <w:r>
        <w:rPr>
          <w:szCs w:val="22"/>
        </w:rPr>
        <w:t>Otsuka</w:t>
      </w:r>
    </w:p>
    <w:p w14:paraId="0B65349F" w14:textId="77777777" w:rsidR="00D10905" w:rsidRDefault="00D10905">
      <w:pPr>
        <w:rPr>
          <w:szCs w:val="22"/>
        </w:rPr>
      </w:pPr>
    </w:p>
    <w:p w14:paraId="44A074D4" w14:textId="77777777" w:rsidR="00D10905" w:rsidRDefault="00D10905">
      <w:pPr>
        <w:rPr>
          <w:szCs w:val="22"/>
        </w:rPr>
      </w:pPr>
    </w:p>
    <w:p w14:paraId="5AAEC447" w14:textId="77777777" w:rsidR="00D10905" w:rsidRDefault="004D7547">
      <w:pPr>
        <w:pBdr>
          <w:top w:val="single" w:sz="4" w:space="1" w:color="auto"/>
          <w:left w:val="single" w:sz="4" w:space="4" w:color="auto"/>
          <w:bottom w:val="single" w:sz="4" w:space="2" w:color="auto"/>
          <w:right w:val="single" w:sz="4" w:space="4" w:color="auto"/>
        </w:pBdr>
        <w:tabs>
          <w:tab w:val="clear" w:pos="567"/>
        </w:tabs>
        <w:ind w:left="567" w:hanging="567"/>
        <w:rPr>
          <w:b/>
          <w:szCs w:val="22"/>
        </w:rPr>
      </w:pPr>
      <w:r>
        <w:rPr>
          <w:b/>
          <w:szCs w:val="22"/>
        </w:rPr>
        <w:t>3.</w:t>
      </w:r>
      <w:r>
        <w:rPr>
          <w:b/>
          <w:szCs w:val="22"/>
        </w:rPr>
        <w:tab/>
        <w:t>EXPIRY DATE</w:t>
      </w:r>
    </w:p>
    <w:p w14:paraId="7DACBAC5" w14:textId="77777777" w:rsidR="00D10905" w:rsidRDefault="00D10905">
      <w:pPr>
        <w:rPr>
          <w:szCs w:val="22"/>
        </w:rPr>
      </w:pPr>
    </w:p>
    <w:p w14:paraId="668615BE" w14:textId="77777777" w:rsidR="00D10905" w:rsidRDefault="004D7547">
      <w:pPr>
        <w:rPr>
          <w:szCs w:val="22"/>
        </w:rPr>
      </w:pPr>
      <w:r>
        <w:rPr>
          <w:szCs w:val="22"/>
        </w:rPr>
        <w:t>EXP</w:t>
      </w:r>
    </w:p>
    <w:p w14:paraId="40FD15BB" w14:textId="77777777" w:rsidR="00D10905" w:rsidRDefault="00D10905">
      <w:pPr>
        <w:rPr>
          <w:szCs w:val="22"/>
        </w:rPr>
      </w:pPr>
    </w:p>
    <w:p w14:paraId="48377C80" w14:textId="77777777" w:rsidR="00D10905" w:rsidRDefault="00D10905">
      <w:pPr>
        <w:rPr>
          <w:szCs w:val="22"/>
        </w:rPr>
      </w:pPr>
    </w:p>
    <w:p w14:paraId="13B024FA"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4.</w:t>
      </w:r>
      <w:r>
        <w:rPr>
          <w:b/>
          <w:szCs w:val="22"/>
        </w:rPr>
        <w:tab/>
        <w:t>BATCH NUMBER</w:t>
      </w:r>
    </w:p>
    <w:p w14:paraId="67874291" w14:textId="77777777" w:rsidR="00D10905" w:rsidRDefault="00D10905">
      <w:pPr>
        <w:rPr>
          <w:szCs w:val="22"/>
        </w:rPr>
      </w:pPr>
    </w:p>
    <w:p w14:paraId="4B1193E9" w14:textId="77777777" w:rsidR="00D10905" w:rsidRDefault="004D7547">
      <w:pPr>
        <w:rPr>
          <w:szCs w:val="22"/>
        </w:rPr>
      </w:pPr>
      <w:r>
        <w:rPr>
          <w:szCs w:val="22"/>
        </w:rPr>
        <w:t>Lot</w:t>
      </w:r>
    </w:p>
    <w:p w14:paraId="7C64264F" w14:textId="77777777" w:rsidR="00D10905" w:rsidRDefault="00D10905">
      <w:pPr>
        <w:rPr>
          <w:szCs w:val="22"/>
        </w:rPr>
      </w:pPr>
    </w:p>
    <w:p w14:paraId="291EAEA5" w14:textId="77777777" w:rsidR="00D10905" w:rsidRDefault="00D10905">
      <w:pPr>
        <w:rPr>
          <w:szCs w:val="22"/>
        </w:rPr>
      </w:pPr>
    </w:p>
    <w:p w14:paraId="191EB2DB"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5.</w:t>
      </w:r>
      <w:r>
        <w:rPr>
          <w:b/>
          <w:szCs w:val="22"/>
        </w:rPr>
        <w:tab/>
        <w:t>OTHER</w:t>
      </w:r>
    </w:p>
    <w:p w14:paraId="49C036E7" w14:textId="77777777" w:rsidR="00D10905" w:rsidRDefault="00D10905"/>
    <w:p w14:paraId="6E07105C" w14:textId="77777777" w:rsidR="00D10905" w:rsidRDefault="004D7547">
      <w:pPr>
        <w:pBdr>
          <w:top w:val="single" w:sz="4" w:space="1" w:color="auto"/>
          <w:left w:val="single" w:sz="4" w:space="1" w:color="auto"/>
          <w:bottom w:val="single" w:sz="4" w:space="1" w:color="auto"/>
          <w:right w:val="single" w:sz="4" w:space="1" w:color="auto"/>
        </w:pBdr>
        <w:rPr>
          <w:b/>
          <w:szCs w:val="22"/>
        </w:rPr>
      </w:pPr>
      <w:r>
        <w:br w:type="page"/>
      </w:r>
      <w:r>
        <w:rPr>
          <w:b/>
          <w:szCs w:val="22"/>
        </w:rPr>
        <w:lastRenderedPageBreak/>
        <w:t>PARTICULARS TO APPEAR ON THE OUTER PACKAGING</w:t>
      </w:r>
    </w:p>
    <w:p w14:paraId="200B8E76" w14:textId="77777777" w:rsidR="00D10905" w:rsidRDefault="00D10905">
      <w:pPr>
        <w:pBdr>
          <w:top w:val="single" w:sz="4" w:space="1" w:color="auto"/>
          <w:left w:val="single" w:sz="4" w:space="1" w:color="auto"/>
          <w:bottom w:val="single" w:sz="4" w:space="1" w:color="auto"/>
          <w:right w:val="single" w:sz="4" w:space="1" w:color="auto"/>
        </w:pBdr>
        <w:rPr>
          <w:bCs/>
          <w:szCs w:val="22"/>
        </w:rPr>
      </w:pPr>
    </w:p>
    <w:p w14:paraId="76651437" w14:textId="77777777" w:rsidR="00D10905" w:rsidRDefault="004D7547">
      <w:pPr>
        <w:pBdr>
          <w:top w:val="single" w:sz="4" w:space="1" w:color="auto"/>
          <w:left w:val="single" w:sz="4" w:space="1" w:color="auto"/>
          <w:bottom w:val="single" w:sz="4" w:space="1" w:color="auto"/>
          <w:right w:val="single" w:sz="4" w:space="1" w:color="auto"/>
        </w:pBdr>
        <w:rPr>
          <w:b/>
          <w:szCs w:val="22"/>
        </w:rPr>
      </w:pPr>
      <w:r>
        <w:rPr>
          <w:b/>
          <w:szCs w:val="22"/>
        </w:rPr>
        <w:t>OUTER CARTON</w:t>
      </w:r>
    </w:p>
    <w:p w14:paraId="1EC56989" w14:textId="77777777" w:rsidR="00D10905" w:rsidRDefault="00D10905"/>
    <w:p w14:paraId="166E6172" w14:textId="77777777" w:rsidR="00D10905" w:rsidRDefault="00D10905">
      <w:pPr>
        <w:rPr>
          <w:szCs w:val="22"/>
        </w:rPr>
      </w:pPr>
    </w:p>
    <w:p w14:paraId="239D207E"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pPr>
      <w:r>
        <w:rPr>
          <w:b/>
        </w:rPr>
        <w:t>1.</w:t>
      </w:r>
      <w:r>
        <w:rPr>
          <w:b/>
        </w:rPr>
        <w:tab/>
        <w:t>NAME OF THE MEDICINAL PRODUCT</w:t>
      </w:r>
    </w:p>
    <w:p w14:paraId="5DF43F96" w14:textId="77777777" w:rsidR="00D10905" w:rsidRDefault="00D10905">
      <w:pPr>
        <w:rPr>
          <w:szCs w:val="22"/>
        </w:rPr>
      </w:pPr>
    </w:p>
    <w:p w14:paraId="7E385812" w14:textId="77777777" w:rsidR="00D10905" w:rsidRDefault="004D7547">
      <w:pPr>
        <w:rPr>
          <w:szCs w:val="22"/>
        </w:rPr>
      </w:pPr>
      <w:r>
        <w:rPr>
          <w:szCs w:val="22"/>
        </w:rPr>
        <w:t>Samsca 15 mg tablets</w:t>
      </w:r>
    </w:p>
    <w:p w14:paraId="5297B109" w14:textId="77777777" w:rsidR="00D10905" w:rsidRDefault="004D7547">
      <w:pPr>
        <w:rPr>
          <w:szCs w:val="22"/>
        </w:rPr>
      </w:pPr>
      <w:r>
        <w:rPr>
          <w:szCs w:val="22"/>
        </w:rPr>
        <w:t>tolvaptan</w:t>
      </w:r>
    </w:p>
    <w:p w14:paraId="206F81E9" w14:textId="77777777" w:rsidR="00D10905" w:rsidRDefault="00D10905">
      <w:pPr>
        <w:rPr>
          <w:szCs w:val="22"/>
        </w:rPr>
      </w:pPr>
    </w:p>
    <w:p w14:paraId="70D780BD" w14:textId="77777777" w:rsidR="00D10905" w:rsidRDefault="00D10905">
      <w:pPr>
        <w:rPr>
          <w:szCs w:val="22"/>
        </w:rPr>
      </w:pPr>
    </w:p>
    <w:p w14:paraId="1672BC3D"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2.</w:t>
      </w:r>
      <w:r>
        <w:rPr>
          <w:b/>
          <w:szCs w:val="22"/>
        </w:rPr>
        <w:tab/>
        <w:t>STATEMENT OF ACTIVE SUBSTANCE(S)</w:t>
      </w:r>
    </w:p>
    <w:p w14:paraId="4AAC2117" w14:textId="77777777" w:rsidR="00D10905" w:rsidRDefault="00D10905">
      <w:pPr>
        <w:rPr>
          <w:szCs w:val="22"/>
        </w:rPr>
      </w:pPr>
    </w:p>
    <w:p w14:paraId="487E3A49" w14:textId="77777777" w:rsidR="00D10905" w:rsidRDefault="004D7547">
      <w:pPr>
        <w:rPr>
          <w:szCs w:val="22"/>
        </w:rPr>
      </w:pPr>
      <w:r>
        <w:rPr>
          <w:szCs w:val="22"/>
        </w:rPr>
        <w:t>Each tablet contains 15 mg tolvaptan.</w:t>
      </w:r>
    </w:p>
    <w:p w14:paraId="2D8ECE93" w14:textId="77777777" w:rsidR="00D10905" w:rsidRDefault="00D10905">
      <w:pPr>
        <w:rPr>
          <w:szCs w:val="22"/>
        </w:rPr>
      </w:pPr>
    </w:p>
    <w:p w14:paraId="5A979EE3" w14:textId="77777777" w:rsidR="00D10905" w:rsidRDefault="00D10905">
      <w:pPr>
        <w:rPr>
          <w:szCs w:val="22"/>
        </w:rPr>
      </w:pPr>
    </w:p>
    <w:p w14:paraId="05B7613B"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3.</w:t>
      </w:r>
      <w:r>
        <w:rPr>
          <w:b/>
          <w:szCs w:val="22"/>
        </w:rPr>
        <w:tab/>
        <w:t>LIST OF EXCIPIENTS</w:t>
      </w:r>
    </w:p>
    <w:p w14:paraId="6719C416" w14:textId="77777777" w:rsidR="00D10905" w:rsidRDefault="00D10905">
      <w:pPr>
        <w:rPr>
          <w:szCs w:val="22"/>
        </w:rPr>
      </w:pPr>
    </w:p>
    <w:p w14:paraId="62846DE9" w14:textId="77777777" w:rsidR="00D10905" w:rsidRDefault="004D7547">
      <w:pPr>
        <w:rPr>
          <w:szCs w:val="22"/>
        </w:rPr>
      </w:pPr>
      <w:r>
        <w:rPr>
          <w:szCs w:val="22"/>
        </w:rPr>
        <w:t xml:space="preserve">Contains lactose. </w:t>
      </w:r>
    </w:p>
    <w:p w14:paraId="0D796F65" w14:textId="77777777" w:rsidR="00D10905" w:rsidRDefault="004D7547">
      <w:pPr>
        <w:rPr>
          <w:szCs w:val="22"/>
        </w:rPr>
      </w:pPr>
      <w:r>
        <w:rPr>
          <w:szCs w:val="22"/>
          <w:highlight w:val="lightGray"/>
        </w:rPr>
        <w:t>See leaflet for further information.</w:t>
      </w:r>
    </w:p>
    <w:p w14:paraId="06B330D0" w14:textId="77777777" w:rsidR="00D10905" w:rsidRDefault="00D10905">
      <w:pPr>
        <w:rPr>
          <w:szCs w:val="22"/>
        </w:rPr>
      </w:pPr>
    </w:p>
    <w:p w14:paraId="23645B1B" w14:textId="77777777" w:rsidR="00D10905" w:rsidRDefault="00D10905">
      <w:pPr>
        <w:rPr>
          <w:szCs w:val="22"/>
        </w:rPr>
      </w:pPr>
    </w:p>
    <w:p w14:paraId="5C07CF7B"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4.</w:t>
      </w:r>
      <w:r>
        <w:rPr>
          <w:b/>
          <w:szCs w:val="22"/>
        </w:rPr>
        <w:tab/>
        <w:t>PHARMACEUTICAL FORM AND CONTENTS</w:t>
      </w:r>
    </w:p>
    <w:p w14:paraId="32AF9620" w14:textId="77777777" w:rsidR="00D10905" w:rsidRDefault="00D10905">
      <w:pPr>
        <w:rPr>
          <w:szCs w:val="22"/>
        </w:rPr>
      </w:pPr>
    </w:p>
    <w:p w14:paraId="151F0772" w14:textId="77777777" w:rsidR="00D10905" w:rsidRDefault="004D7547">
      <w:pPr>
        <w:rPr>
          <w:szCs w:val="22"/>
        </w:rPr>
      </w:pPr>
      <w:r>
        <w:rPr>
          <w:szCs w:val="22"/>
          <w:highlight w:val="lightGray"/>
        </w:rPr>
        <w:t>Tablet</w:t>
      </w:r>
    </w:p>
    <w:p w14:paraId="626D4E45" w14:textId="77777777" w:rsidR="00D10905" w:rsidRDefault="00D10905">
      <w:pPr>
        <w:rPr>
          <w:szCs w:val="22"/>
        </w:rPr>
      </w:pPr>
    </w:p>
    <w:p w14:paraId="16608D34" w14:textId="77777777" w:rsidR="00D10905" w:rsidRDefault="004D7547">
      <w:pPr>
        <w:rPr>
          <w:szCs w:val="22"/>
        </w:rPr>
      </w:pPr>
      <w:r>
        <w:rPr>
          <w:szCs w:val="22"/>
        </w:rPr>
        <w:t>10 × 1 tablet</w:t>
      </w:r>
    </w:p>
    <w:p w14:paraId="1115B918" w14:textId="77777777" w:rsidR="00D10905" w:rsidRDefault="004D7547">
      <w:pPr>
        <w:rPr>
          <w:szCs w:val="22"/>
        </w:rPr>
      </w:pPr>
      <w:r>
        <w:rPr>
          <w:szCs w:val="22"/>
          <w:highlight w:val="lightGray"/>
        </w:rPr>
        <w:t>30 × 1 tablet</w:t>
      </w:r>
    </w:p>
    <w:p w14:paraId="096A7FD9" w14:textId="77777777" w:rsidR="00D10905" w:rsidRDefault="00D10905">
      <w:pPr>
        <w:rPr>
          <w:szCs w:val="22"/>
        </w:rPr>
      </w:pPr>
    </w:p>
    <w:p w14:paraId="55B76F2A" w14:textId="77777777" w:rsidR="00D10905" w:rsidRDefault="00D10905">
      <w:pPr>
        <w:rPr>
          <w:szCs w:val="22"/>
        </w:rPr>
      </w:pPr>
    </w:p>
    <w:p w14:paraId="79307519"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5.</w:t>
      </w:r>
      <w:r>
        <w:rPr>
          <w:b/>
          <w:szCs w:val="22"/>
        </w:rPr>
        <w:tab/>
        <w:t>METHOD AND ROUTE(S) OF ADMINISTRATION</w:t>
      </w:r>
    </w:p>
    <w:p w14:paraId="53092DED" w14:textId="77777777" w:rsidR="00D10905" w:rsidRDefault="00D10905">
      <w:pPr>
        <w:rPr>
          <w:szCs w:val="22"/>
        </w:rPr>
      </w:pPr>
    </w:p>
    <w:p w14:paraId="2233C207" w14:textId="77777777" w:rsidR="00D10905" w:rsidRDefault="004D7547">
      <w:pPr>
        <w:rPr>
          <w:szCs w:val="22"/>
        </w:rPr>
      </w:pPr>
      <w:r>
        <w:rPr>
          <w:szCs w:val="22"/>
        </w:rPr>
        <w:t>Read the package leaflet before use.</w:t>
      </w:r>
    </w:p>
    <w:p w14:paraId="36A753B8" w14:textId="77777777" w:rsidR="00D10905" w:rsidRDefault="004D7547">
      <w:pPr>
        <w:rPr>
          <w:szCs w:val="22"/>
        </w:rPr>
      </w:pPr>
      <w:r>
        <w:rPr>
          <w:szCs w:val="22"/>
        </w:rPr>
        <w:t>Oral use.</w:t>
      </w:r>
    </w:p>
    <w:p w14:paraId="4C439721" w14:textId="77777777" w:rsidR="00D10905" w:rsidRDefault="00D10905">
      <w:pPr>
        <w:rPr>
          <w:szCs w:val="22"/>
        </w:rPr>
      </w:pPr>
    </w:p>
    <w:p w14:paraId="5809AC4C" w14:textId="77777777" w:rsidR="00D10905" w:rsidRDefault="00D10905">
      <w:pPr>
        <w:rPr>
          <w:szCs w:val="22"/>
        </w:rPr>
      </w:pPr>
    </w:p>
    <w:p w14:paraId="0623BB40"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6.</w:t>
      </w:r>
      <w:r>
        <w:rPr>
          <w:b/>
          <w:szCs w:val="22"/>
        </w:rPr>
        <w:tab/>
        <w:t>SPECIAL WARNING THAT THE MEDICINAL PRODUCT MUST BE STORED OUT OF THE SIGHT AND REACH OF CHILDREN</w:t>
      </w:r>
    </w:p>
    <w:p w14:paraId="23D33F59" w14:textId="77777777" w:rsidR="00D10905" w:rsidRDefault="00D10905">
      <w:pPr>
        <w:rPr>
          <w:szCs w:val="22"/>
        </w:rPr>
      </w:pPr>
    </w:p>
    <w:p w14:paraId="7A31FC8A" w14:textId="77777777" w:rsidR="00D10905" w:rsidRDefault="004D7547">
      <w:pPr>
        <w:rPr>
          <w:szCs w:val="22"/>
        </w:rPr>
      </w:pPr>
      <w:r>
        <w:rPr>
          <w:szCs w:val="22"/>
        </w:rPr>
        <w:t>Keep out of the sight and reach of children.</w:t>
      </w:r>
    </w:p>
    <w:p w14:paraId="6AB237B6" w14:textId="77777777" w:rsidR="00D10905" w:rsidRDefault="00D10905">
      <w:pPr>
        <w:rPr>
          <w:szCs w:val="22"/>
        </w:rPr>
      </w:pPr>
    </w:p>
    <w:p w14:paraId="52102B71" w14:textId="77777777" w:rsidR="00D10905" w:rsidRDefault="00D10905">
      <w:pPr>
        <w:rPr>
          <w:szCs w:val="22"/>
        </w:rPr>
      </w:pPr>
    </w:p>
    <w:p w14:paraId="515F5E39"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7.</w:t>
      </w:r>
      <w:r>
        <w:rPr>
          <w:b/>
          <w:szCs w:val="22"/>
        </w:rPr>
        <w:tab/>
        <w:t>OTHER SPECIAL WARNING(S), IF NECESSARY</w:t>
      </w:r>
    </w:p>
    <w:p w14:paraId="52AE982F" w14:textId="77777777" w:rsidR="00D10905" w:rsidRDefault="00D10905">
      <w:pPr>
        <w:rPr>
          <w:szCs w:val="22"/>
        </w:rPr>
      </w:pPr>
    </w:p>
    <w:p w14:paraId="0F1116FF" w14:textId="77777777" w:rsidR="00D10905" w:rsidRDefault="00D10905">
      <w:pPr>
        <w:tabs>
          <w:tab w:val="left" w:pos="749"/>
        </w:tabs>
      </w:pPr>
    </w:p>
    <w:p w14:paraId="1DABF8E6"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pPr>
      <w:r>
        <w:rPr>
          <w:b/>
        </w:rPr>
        <w:t>8.</w:t>
      </w:r>
      <w:r>
        <w:rPr>
          <w:b/>
        </w:rPr>
        <w:tab/>
        <w:t>EXPIRY DATE</w:t>
      </w:r>
    </w:p>
    <w:p w14:paraId="6978553C" w14:textId="77777777" w:rsidR="00D10905" w:rsidRDefault="00D10905"/>
    <w:p w14:paraId="486ADC27" w14:textId="77777777" w:rsidR="00D10905" w:rsidRDefault="004D7547">
      <w:pPr>
        <w:rPr>
          <w:szCs w:val="22"/>
        </w:rPr>
      </w:pPr>
      <w:r>
        <w:rPr>
          <w:szCs w:val="22"/>
        </w:rPr>
        <w:t>EXP</w:t>
      </w:r>
    </w:p>
    <w:p w14:paraId="468C9996" w14:textId="77777777" w:rsidR="00D10905" w:rsidRDefault="00D10905"/>
    <w:p w14:paraId="1AECEC08" w14:textId="77777777" w:rsidR="00D10905" w:rsidRDefault="00D10905">
      <w:pPr>
        <w:rPr>
          <w:szCs w:val="22"/>
        </w:rPr>
      </w:pPr>
    </w:p>
    <w:p w14:paraId="0E27AEE6" w14:textId="77777777" w:rsidR="00D10905" w:rsidRDefault="004D7547">
      <w:pPr>
        <w:keepNext/>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9.</w:t>
      </w:r>
      <w:r>
        <w:rPr>
          <w:b/>
          <w:szCs w:val="22"/>
        </w:rPr>
        <w:tab/>
        <w:t>SPECIAL STORAGE CONDITIONS</w:t>
      </w:r>
    </w:p>
    <w:p w14:paraId="236D65AE" w14:textId="77777777" w:rsidR="00D10905" w:rsidRDefault="00D10905">
      <w:pPr>
        <w:rPr>
          <w:szCs w:val="22"/>
        </w:rPr>
      </w:pPr>
    </w:p>
    <w:p w14:paraId="36E27990" w14:textId="77777777" w:rsidR="00D10905" w:rsidRDefault="004D7547">
      <w:pPr>
        <w:rPr>
          <w:szCs w:val="22"/>
        </w:rPr>
      </w:pPr>
      <w:r>
        <w:rPr>
          <w:szCs w:val="22"/>
        </w:rPr>
        <w:t>Store in the original package in order to protect from light and moisture.</w:t>
      </w:r>
    </w:p>
    <w:p w14:paraId="295E4961" w14:textId="77777777" w:rsidR="00D10905" w:rsidRDefault="00D10905">
      <w:pPr>
        <w:rPr>
          <w:szCs w:val="22"/>
        </w:rPr>
      </w:pPr>
    </w:p>
    <w:p w14:paraId="2131CD55" w14:textId="77777777" w:rsidR="00D10905" w:rsidRDefault="00D10905">
      <w:pPr>
        <w:rPr>
          <w:szCs w:val="22"/>
        </w:rPr>
      </w:pPr>
    </w:p>
    <w:p w14:paraId="0E9EE71C"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lastRenderedPageBreak/>
        <w:t>10.</w:t>
      </w:r>
      <w:r>
        <w:rPr>
          <w:b/>
          <w:szCs w:val="22"/>
        </w:rPr>
        <w:tab/>
        <w:t>SPECIAL PRECAUTIONS FOR DISPOSAL OF UNUSED MEDICINAL PRODUCTS OR WASTE MATERIALS DERIVED FROM SUCH MEDICINAL PRODUCTS, IF APPROPRIATE</w:t>
      </w:r>
    </w:p>
    <w:p w14:paraId="0114DD9D" w14:textId="77777777" w:rsidR="00D10905" w:rsidRDefault="00D10905">
      <w:pPr>
        <w:rPr>
          <w:szCs w:val="22"/>
        </w:rPr>
      </w:pPr>
    </w:p>
    <w:p w14:paraId="18868B9B" w14:textId="77777777" w:rsidR="00D10905" w:rsidRDefault="00D10905">
      <w:pPr>
        <w:rPr>
          <w:szCs w:val="22"/>
        </w:rPr>
      </w:pPr>
    </w:p>
    <w:p w14:paraId="7CA67C4B"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11.</w:t>
      </w:r>
      <w:r>
        <w:rPr>
          <w:b/>
          <w:szCs w:val="22"/>
        </w:rPr>
        <w:tab/>
        <w:t>NAME AND ADDRESS OF THE MARKETING AUTHORISATION HOLDER</w:t>
      </w:r>
    </w:p>
    <w:p w14:paraId="19FB3D6D" w14:textId="77777777" w:rsidR="00D10905" w:rsidRDefault="00D10905">
      <w:pPr>
        <w:rPr>
          <w:szCs w:val="22"/>
        </w:rPr>
      </w:pPr>
    </w:p>
    <w:p w14:paraId="56703751" w14:textId="77777777" w:rsidR="00D10905" w:rsidRDefault="004D7547">
      <w:pPr>
        <w:rPr>
          <w:noProof/>
        </w:rPr>
      </w:pPr>
      <w:r>
        <w:rPr>
          <w:noProof/>
        </w:rPr>
        <w:t>Otsuka Pharmaceutical Netherlands B.V.</w:t>
      </w:r>
    </w:p>
    <w:p w14:paraId="2A070B86" w14:textId="77777777" w:rsidR="00D10905" w:rsidRDefault="004D7547">
      <w:pPr>
        <w:rPr>
          <w:noProof/>
        </w:rPr>
      </w:pPr>
      <w:r>
        <w:rPr>
          <w:noProof/>
        </w:rPr>
        <w:t>Herikerbergweg 292</w:t>
      </w:r>
    </w:p>
    <w:p w14:paraId="6B51D923" w14:textId="77777777" w:rsidR="00D10905" w:rsidRDefault="004D7547">
      <w:pPr>
        <w:rPr>
          <w:noProof/>
        </w:rPr>
      </w:pPr>
      <w:r>
        <w:rPr>
          <w:noProof/>
        </w:rPr>
        <w:t>1101 CT, Amsterdam</w:t>
      </w:r>
    </w:p>
    <w:p w14:paraId="3E03FC2A" w14:textId="77777777" w:rsidR="00D10905" w:rsidRDefault="004D7547">
      <w:pPr>
        <w:rPr>
          <w:szCs w:val="22"/>
        </w:rPr>
      </w:pPr>
      <w:r>
        <w:rPr>
          <w:noProof/>
        </w:rPr>
        <w:t>Netherlands</w:t>
      </w:r>
    </w:p>
    <w:p w14:paraId="39EDB931" w14:textId="77777777" w:rsidR="00D10905" w:rsidRDefault="00D10905">
      <w:pPr>
        <w:rPr>
          <w:szCs w:val="22"/>
        </w:rPr>
      </w:pPr>
    </w:p>
    <w:p w14:paraId="6FE64FC9" w14:textId="77777777" w:rsidR="00D10905" w:rsidRDefault="00D10905">
      <w:pPr>
        <w:rPr>
          <w:szCs w:val="22"/>
        </w:rPr>
      </w:pPr>
    </w:p>
    <w:p w14:paraId="718FBAB1"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12.</w:t>
      </w:r>
      <w:r>
        <w:rPr>
          <w:b/>
          <w:szCs w:val="22"/>
        </w:rPr>
        <w:tab/>
        <w:t>MARKETING AUTHORISATION NUMBER(S)</w:t>
      </w:r>
    </w:p>
    <w:p w14:paraId="31FA0F10" w14:textId="77777777" w:rsidR="00D10905" w:rsidRDefault="00D10905">
      <w:pPr>
        <w:rPr>
          <w:szCs w:val="22"/>
        </w:rPr>
      </w:pPr>
    </w:p>
    <w:p w14:paraId="6120AEE7" w14:textId="77777777" w:rsidR="00D10905" w:rsidRDefault="004D7547">
      <w:pPr>
        <w:rPr>
          <w:szCs w:val="22"/>
          <w:highlight w:val="lightGray"/>
        </w:rPr>
      </w:pPr>
      <w:r>
        <w:rPr>
          <w:szCs w:val="22"/>
        </w:rPr>
        <w:t xml:space="preserve">EU/1/09/539/001 </w:t>
      </w:r>
      <w:r>
        <w:rPr>
          <w:szCs w:val="22"/>
          <w:highlight w:val="lightGray"/>
        </w:rPr>
        <w:t>(10 × 1 tablet)</w:t>
      </w:r>
    </w:p>
    <w:p w14:paraId="3DE2C8CE" w14:textId="77777777" w:rsidR="00D10905" w:rsidRDefault="004D7547">
      <w:pPr>
        <w:rPr>
          <w:szCs w:val="22"/>
        </w:rPr>
      </w:pPr>
      <w:r>
        <w:rPr>
          <w:szCs w:val="22"/>
          <w:highlight w:val="lightGray"/>
        </w:rPr>
        <w:t>EU/1/09/539/002 (30 × 1 tablet)</w:t>
      </w:r>
    </w:p>
    <w:p w14:paraId="403E6E76" w14:textId="77777777" w:rsidR="00D10905" w:rsidRDefault="00D10905">
      <w:pPr>
        <w:rPr>
          <w:szCs w:val="22"/>
        </w:rPr>
      </w:pPr>
    </w:p>
    <w:p w14:paraId="362086B9" w14:textId="77777777" w:rsidR="00D10905" w:rsidRDefault="00D10905">
      <w:pPr>
        <w:rPr>
          <w:szCs w:val="22"/>
        </w:rPr>
      </w:pPr>
    </w:p>
    <w:p w14:paraId="18DD4997"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13.</w:t>
      </w:r>
      <w:r>
        <w:rPr>
          <w:b/>
          <w:szCs w:val="22"/>
        </w:rPr>
        <w:tab/>
        <w:t>BATCH NUMBER</w:t>
      </w:r>
    </w:p>
    <w:p w14:paraId="7C5CEC49" w14:textId="77777777" w:rsidR="00D10905" w:rsidRDefault="00D10905">
      <w:pPr>
        <w:rPr>
          <w:szCs w:val="22"/>
        </w:rPr>
      </w:pPr>
    </w:p>
    <w:p w14:paraId="13E1A2D6" w14:textId="77777777" w:rsidR="00D10905" w:rsidRDefault="004D7547">
      <w:pPr>
        <w:rPr>
          <w:szCs w:val="22"/>
        </w:rPr>
      </w:pPr>
      <w:r>
        <w:rPr>
          <w:szCs w:val="22"/>
        </w:rPr>
        <w:t>Lot</w:t>
      </w:r>
    </w:p>
    <w:p w14:paraId="52309806" w14:textId="77777777" w:rsidR="00D10905" w:rsidRDefault="00D10905">
      <w:pPr>
        <w:rPr>
          <w:szCs w:val="22"/>
        </w:rPr>
      </w:pPr>
    </w:p>
    <w:p w14:paraId="2D45056F" w14:textId="77777777" w:rsidR="00D10905" w:rsidRDefault="00D10905">
      <w:pPr>
        <w:rPr>
          <w:szCs w:val="22"/>
        </w:rPr>
      </w:pPr>
    </w:p>
    <w:p w14:paraId="4BEE3257"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14.</w:t>
      </w:r>
      <w:r>
        <w:rPr>
          <w:b/>
          <w:szCs w:val="22"/>
        </w:rPr>
        <w:tab/>
        <w:t>GENERAL CLASSIFICATION FOR SUPPLY</w:t>
      </w:r>
    </w:p>
    <w:p w14:paraId="0C0E043B" w14:textId="77777777" w:rsidR="00D10905" w:rsidRDefault="00D10905">
      <w:pPr>
        <w:rPr>
          <w:szCs w:val="22"/>
        </w:rPr>
      </w:pPr>
    </w:p>
    <w:p w14:paraId="10C50FFF" w14:textId="77777777" w:rsidR="00D10905" w:rsidRDefault="00D10905">
      <w:pPr>
        <w:rPr>
          <w:szCs w:val="22"/>
        </w:rPr>
      </w:pPr>
    </w:p>
    <w:p w14:paraId="730364D4" w14:textId="77777777" w:rsidR="00D10905" w:rsidRDefault="004D7547">
      <w:pPr>
        <w:pBdr>
          <w:top w:val="single" w:sz="4" w:space="2" w:color="auto"/>
          <w:left w:val="single" w:sz="4" w:space="4" w:color="auto"/>
          <w:bottom w:val="single" w:sz="4" w:space="1" w:color="auto"/>
          <w:right w:val="single" w:sz="4" w:space="4" w:color="auto"/>
        </w:pBdr>
        <w:tabs>
          <w:tab w:val="clear" w:pos="567"/>
        </w:tabs>
        <w:ind w:left="567" w:hanging="567"/>
        <w:rPr>
          <w:szCs w:val="22"/>
        </w:rPr>
      </w:pPr>
      <w:r>
        <w:rPr>
          <w:b/>
          <w:szCs w:val="22"/>
        </w:rPr>
        <w:t>15.</w:t>
      </w:r>
      <w:r>
        <w:rPr>
          <w:b/>
          <w:szCs w:val="22"/>
        </w:rPr>
        <w:tab/>
        <w:t>INSTRUCTIONS ON USE</w:t>
      </w:r>
    </w:p>
    <w:p w14:paraId="644005E2" w14:textId="77777777" w:rsidR="00D10905" w:rsidRDefault="00D10905">
      <w:pPr>
        <w:rPr>
          <w:szCs w:val="22"/>
        </w:rPr>
      </w:pPr>
    </w:p>
    <w:p w14:paraId="072EAC76" w14:textId="77777777" w:rsidR="00D10905" w:rsidRDefault="00D10905">
      <w:pPr>
        <w:rPr>
          <w:szCs w:val="22"/>
        </w:rPr>
      </w:pPr>
    </w:p>
    <w:p w14:paraId="249AD9ED" w14:textId="77777777" w:rsidR="00D10905" w:rsidRDefault="004D7547">
      <w:pPr>
        <w:pBdr>
          <w:top w:val="single" w:sz="4" w:space="1" w:color="auto"/>
          <w:left w:val="single" w:sz="4" w:space="4" w:color="auto"/>
          <w:bottom w:val="single" w:sz="4" w:space="0" w:color="auto"/>
          <w:right w:val="single" w:sz="4" w:space="4" w:color="auto"/>
        </w:pBdr>
        <w:tabs>
          <w:tab w:val="clear" w:pos="567"/>
        </w:tabs>
        <w:ind w:left="567" w:hanging="567"/>
        <w:rPr>
          <w:szCs w:val="22"/>
        </w:rPr>
      </w:pPr>
      <w:r>
        <w:rPr>
          <w:b/>
          <w:szCs w:val="22"/>
        </w:rPr>
        <w:t>16.</w:t>
      </w:r>
      <w:r>
        <w:rPr>
          <w:b/>
          <w:szCs w:val="22"/>
        </w:rPr>
        <w:tab/>
        <w:t>INFORMATION IN BRAILLE</w:t>
      </w:r>
    </w:p>
    <w:p w14:paraId="63A70F45" w14:textId="77777777" w:rsidR="00D10905" w:rsidRDefault="00D10905">
      <w:pPr>
        <w:rPr>
          <w:szCs w:val="22"/>
        </w:rPr>
      </w:pPr>
    </w:p>
    <w:p w14:paraId="1B01B06C" w14:textId="77777777" w:rsidR="00D10905" w:rsidRDefault="004D7547">
      <w:pPr>
        <w:rPr>
          <w:szCs w:val="22"/>
        </w:rPr>
      </w:pPr>
      <w:r>
        <w:rPr>
          <w:szCs w:val="22"/>
        </w:rPr>
        <w:t>Samsca 15 mg</w:t>
      </w:r>
    </w:p>
    <w:p w14:paraId="2AD9D75B" w14:textId="77777777" w:rsidR="00D10905" w:rsidRDefault="00D10905">
      <w:pPr>
        <w:rPr>
          <w:szCs w:val="22"/>
          <w:shd w:val="clear" w:color="auto" w:fill="CCCCCC"/>
        </w:rPr>
      </w:pPr>
    </w:p>
    <w:p w14:paraId="022799C6" w14:textId="77777777" w:rsidR="00D10905" w:rsidRDefault="00D10905">
      <w:pPr>
        <w:rPr>
          <w:szCs w:val="22"/>
          <w:shd w:val="clear" w:color="auto" w:fill="CCCCCC"/>
        </w:rPr>
      </w:pPr>
    </w:p>
    <w:p w14:paraId="444300FE" w14:textId="77777777" w:rsidR="00D10905" w:rsidRDefault="004D7547">
      <w:pPr>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UNIQUE IDENTIFIER – 2D BARCODE</w:t>
      </w:r>
    </w:p>
    <w:p w14:paraId="5989F5BA" w14:textId="77777777" w:rsidR="00D10905" w:rsidRDefault="00D10905">
      <w:pPr>
        <w:tabs>
          <w:tab w:val="clear" w:pos="567"/>
        </w:tabs>
      </w:pPr>
    </w:p>
    <w:p w14:paraId="1CA4CF2B" w14:textId="77777777" w:rsidR="00D10905" w:rsidRDefault="004D7547">
      <w:pPr>
        <w:rPr>
          <w:szCs w:val="22"/>
          <w:shd w:val="clear" w:color="auto" w:fill="CCCCCC"/>
        </w:rPr>
      </w:pPr>
      <w:r>
        <w:rPr>
          <w:highlight w:val="lightGray"/>
        </w:rPr>
        <w:t>2D barcode carrying the unique identifier included.</w:t>
      </w:r>
    </w:p>
    <w:p w14:paraId="79AC5BFD" w14:textId="77777777" w:rsidR="00D10905" w:rsidRDefault="00D10905">
      <w:pPr>
        <w:rPr>
          <w:szCs w:val="22"/>
          <w:shd w:val="clear" w:color="auto" w:fill="CCCCCC"/>
        </w:rPr>
      </w:pPr>
    </w:p>
    <w:p w14:paraId="64520207" w14:textId="77777777" w:rsidR="00D10905" w:rsidRDefault="00D10905">
      <w:pPr>
        <w:tabs>
          <w:tab w:val="clear" w:pos="567"/>
        </w:tabs>
      </w:pPr>
    </w:p>
    <w:p w14:paraId="3924AFF8" w14:textId="77777777" w:rsidR="00D10905" w:rsidRDefault="004D7547">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UNIQUE IDENTIFIER - HUMAN READABLE DATA</w:t>
      </w:r>
    </w:p>
    <w:p w14:paraId="4F7F865F" w14:textId="77777777" w:rsidR="00D10905" w:rsidRDefault="00D10905">
      <w:pPr>
        <w:keepNext/>
        <w:tabs>
          <w:tab w:val="clear" w:pos="567"/>
        </w:tabs>
      </w:pPr>
    </w:p>
    <w:p w14:paraId="6A52DD13" w14:textId="77777777" w:rsidR="00D10905" w:rsidRDefault="004D7547">
      <w:pPr>
        <w:keepNext/>
      </w:pPr>
      <w:r>
        <w:rPr>
          <w:szCs w:val="22"/>
        </w:rPr>
        <w:t>PC:</w:t>
      </w:r>
    </w:p>
    <w:p w14:paraId="07F817B2" w14:textId="77777777" w:rsidR="00D10905" w:rsidRDefault="004D7547">
      <w:pPr>
        <w:keepNext/>
        <w:rPr>
          <w:szCs w:val="22"/>
        </w:rPr>
      </w:pPr>
      <w:r>
        <w:rPr>
          <w:szCs w:val="22"/>
        </w:rPr>
        <w:t>SN:</w:t>
      </w:r>
    </w:p>
    <w:p w14:paraId="53B1A975" w14:textId="77777777" w:rsidR="00D10905" w:rsidRDefault="004D7547">
      <w:pPr>
        <w:keepNext/>
        <w:rPr>
          <w:szCs w:val="22"/>
        </w:rPr>
      </w:pPr>
      <w:r>
        <w:rPr>
          <w:szCs w:val="22"/>
        </w:rPr>
        <w:t>NN:</w:t>
      </w:r>
    </w:p>
    <w:p w14:paraId="61BEC445" w14:textId="77777777" w:rsidR="00D10905" w:rsidRDefault="00D10905">
      <w:pPr>
        <w:keepNext/>
        <w:rPr>
          <w:szCs w:val="22"/>
        </w:rPr>
      </w:pPr>
    </w:p>
    <w:p w14:paraId="6E7C71F1" w14:textId="77777777" w:rsidR="00D10905" w:rsidRDefault="004D7547">
      <w:pPr>
        <w:pBdr>
          <w:top w:val="single" w:sz="4" w:space="1" w:color="auto"/>
          <w:left w:val="single" w:sz="4" w:space="1" w:color="auto"/>
          <w:bottom w:val="single" w:sz="4" w:space="1" w:color="auto"/>
          <w:right w:val="single" w:sz="4" w:space="1" w:color="auto"/>
        </w:pBdr>
        <w:rPr>
          <w:b/>
          <w:szCs w:val="22"/>
        </w:rPr>
      </w:pPr>
      <w:r>
        <w:rPr>
          <w:b/>
        </w:rPr>
        <w:br w:type="page"/>
      </w:r>
      <w:r>
        <w:rPr>
          <w:b/>
          <w:szCs w:val="22"/>
        </w:rPr>
        <w:lastRenderedPageBreak/>
        <w:t>MINIMUM PARTICULARS TO APPEAR ON BLISTERS OR STRIPS</w:t>
      </w:r>
    </w:p>
    <w:p w14:paraId="372C1374" w14:textId="77777777" w:rsidR="00D10905" w:rsidRDefault="00D10905">
      <w:pPr>
        <w:pBdr>
          <w:top w:val="single" w:sz="4" w:space="1" w:color="auto"/>
          <w:left w:val="single" w:sz="4" w:space="1" w:color="auto"/>
          <w:bottom w:val="single" w:sz="4" w:space="1" w:color="auto"/>
          <w:right w:val="single" w:sz="4" w:space="1" w:color="auto"/>
        </w:pBdr>
        <w:rPr>
          <w:b/>
          <w:szCs w:val="22"/>
        </w:rPr>
      </w:pPr>
    </w:p>
    <w:p w14:paraId="30F30802" w14:textId="77777777" w:rsidR="00D10905" w:rsidRDefault="004D7547">
      <w:pPr>
        <w:pBdr>
          <w:top w:val="single" w:sz="4" w:space="1" w:color="auto"/>
          <w:left w:val="single" w:sz="4" w:space="1" w:color="auto"/>
          <w:bottom w:val="single" w:sz="4" w:space="1" w:color="auto"/>
          <w:right w:val="single" w:sz="4" w:space="1" w:color="auto"/>
        </w:pBdr>
        <w:rPr>
          <w:b/>
          <w:szCs w:val="22"/>
        </w:rPr>
      </w:pPr>
      <w:r>
        <w:rPr>
          <w:b/>
          <w:szCs w:val="22"/>
        </w:rPr>
        <w:t>PERFORATED UNIT DOSE BLISTERS</w:t>
      </w:r>
    </w:p>
    <w:p w14:paraId="7686F769" w14:textId="77777777" w:rsidR="00D10905" w:rsidRDefault="00D10905">
      <w:pPr>
        <w:rPr>
          <w:szCs w:val="22"/>
        </w:rPr>
      </w:pPr>
    </w:p>
    <w:p w14:paraId="32CE6A4F" w14:textId="77777777" w:rsidR="00D10905" w:rsidRDefault="00D10905">
      <w:pPr>
        <w:rPr>
          <w:szCs w:val="22"/>
        </w:rPr>
      </w:pPr>
    </w:p>
    <w:p w14:paraId="33D13995"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1.</w:t>
      </w:r>
      <w:r>
        <w:rPr>
          <w:b/>
          <w:szCs w:val="22"/>
        </w:rPr>
        <w:tab/>
        <w:t>NAME OF THE MEDICINAL PRODUCT</w:t>
      </w:r>
    </w:p>
    <w:p w14:paraId="7C9ADDA5" w14:textId="77777777" w:rsidR="00D10905" w:rsidRDefault="00D10905">
      <w:pPr>
        <w:rPr>
          <w:szCs w:val="22"/>
        </w:rPr>
      </w:pPr>
    </w:p>
    <w:p w14:paraId="5C35FEF2" w14:textId="77777777" w:rsidR="00D10905" w:rsidRDefault="004D7547">
      <w:pPr>
        <w:rPr>
          <w:szCs w:val="22"/>
        </w:rPr>
      </w:pPr>
      <w:r>
        <w:rPr>
          <w:szCs w:val="22"/>
        </w:rPr>
        <w:t>Samsca 15 mg tablets</w:t>
      </w:r>
    </w:p>
    <w:p w14:paraId="1E827B6F" w14:textId="77777777" w:rsidR="00D10905" w:rsidRDefault="004D7547">
      <w:pPr>
        <w:rPr>
          <w:szCs w:val="22"/>
        </w:rPr>
      </w:pPr>
      <w:r>
        <w:rPr>
          <w:szCs w:val="22"/>
        </w:rPr>
        <w:t>tolvaptan</w:t>
      </w:r>
    </w:p>
    <w:p w14:paraId="0EC60BEC" w14:textId="77777777" w:rsidR="00D10905" w:rsidRDefault="00D10905"/>
    <w:p w14:paraId="5EC411DB" w14:textId="77777777" w:rsidR="00D10905" w:rsidRDefault="00D10905"/>
    <w:p w14:paraId="22EDF672"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2.</w:t>
      </w:r>
      <w:r>
        <w:rPr>
          <w:b/>
        </w:rPr>
        <w:tab/>
        <w:t>NAME OF THE MARKETING AUTHORISATION HOLDER</w:t>
      </w:r>
    </w:p>
    <w:p w14:paraId="1E143EDF" w14:textId="77777777" w:rsidR="00D10905" w:rsidRDefault="00D10905">
      <w:pPr>
        <w:rPr>
          <w:szCs w:val="22"/>
        </w:rPr>
      </w:pPr>
    </w:p>
    <w:p w14:paraId="09BCA11F" w14:textId="77777777" w:rsidR="00D10905" w:rsidRDefault="004D7547">
      <w:pPr>
        <w:rPr>
          <w:szCs w:val="22"/>
        </w:rPr>
      </w:pPr>
      <w:r>
        <w:rPr>
          <w:szCs w:val="22"/>
        </w:rPr>
        <w:t>Otsuka</w:t>
      </w:r>
    </w:p>
    <w:p w14:paraId="247DC6E7" w14:textId="77777777" w:rsidR="00D10905" w:rsidRDefault="00D10905">
      <w:pPr>
        <w:rPr>
          <w:szCs w:val="22"/>
        </w:rPr>
      </w:pPr>
    </w:p>
    <w:p w14:paraId="08445EF1" w14:textId="77777777" w:rsidR="00D10905" w:rsidRDefault="00D10905">
      <w:pPr>
        <w:rPr>
          <w:szCs w:val="22"/>
        </w:rPr>
      </w:pPr>
    </w:p>
    <w:p w14:paraId="41FB00EB" w14:textId="77777777" w:rsidR="00D10905" w:rsidRDefault="004D7547">
      <w:pPr>
        <w:pBdr>
          <w:top w:val="single" w:sz="4" w:space="1" w:color="auto"/>
          <w:left w:val="single" w:sz="4" w:space="4" w:color="auto"/>
          <w:bottom w:val="single" w:sz="4" w:space="2" w:color="auto"/>
          <w:right w:val="single" w:sz="4" w:space="4" w:color="auto"/>
        </w:pBdr>
        <w:tabs>
          <w:tab w:val="clear" w:pos="567"/>
        </w:tabs>
        <w:ind w:left="567" w:hanging="567"/>
        <w:rPr>
          <w:b/>
          <w:szCs w:val="22"/>
        </w:rPr>
      </w:pPr>
      <w:r>
        <w:rPr>
          <w:b/>
          <w:szCs w:val="22"/>
        </w:rPr>
        <w:t>3.</w:t>
      </w:r>
      <w:r>
        <w:rPr>
          <w:b/>
          <w:szCs w:val="22"/>
        </w:rPr>
        <w:tab/>
        <w:t>EXPIRY DATE</w:t>
      </w:r>
    </w:p>
    <w:p w14:paraId="555F0825" w14:textId="77777777" w:rsidR="00D10905" w:rsidRDefault="00D10905">
      <w:pPr>
        <w:rPr>
          <w:szCs w:val="22"/>
        </w:rPr>
      </w:pPr>
    </w:p>
    <w:p w14:paraId="39C845F0" w14:textId="77777777" w:rsidR="00D10905" w:rsidRDefault="004D7547">
      <w:pPr>
        <w:rPr>
          <w:szCs w:val="22"/>
        </w:rPr>
      </w:pPr>
      <w:r>
        <w:rPr>
          <w:szCs w:val="22"/>
        </w:rPr>
        <w:t>EXP</w:t>
      </w:r>
    </w:p>
    <w:p w14:paraId="532FE180" w14:textId="77777777" w:rsidR="00D10905" w:rsidRDefault="00D10905">
      <w:pPr>
        <w:rPr>
          <w:szCs w:val="22"/>
        </w:rPr>
      </w:pPr>
    </w:p>
    <w:p w14:paraId="6EEAD91E" w14:textId="77777777" w:rsidR="00D10905" w:rsidRDefault="00D10905">
      <w:pPr>
        <w:rPr>
          <w:szCs w:val="22"/>
        </w:rPr>
      </w:pPr>
    </w:p>
    <w:p w14:paraId="42984A23"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4.</w:t>
      </w:r>
      <w:r>
        <w:rPr>
          <w:b/>
          <w:szCs w:val="22"/>
        </w:rPr>
        <w:tab/>
        <w:t>BATCH NUMBER</w:t>
      </w:r>
    </w:p>
    <w:p w14:paraId="6760EC77" w14:textId="77777777" w:rsidR="00D10905" w:rsidRDefault="00D10905">
      <w:pPr>
        <w:rPr>
          <w:szCs w:val="22"/>
        </w:rPr>
      </w:pPr>
    </w:p>
    <w:p w14:paraId="0C5C8393" w14:textId="77777777" w:rsidR="00D10905" w:rsidRDefault="004D7547">
      <w:pPr>
        <w:rPr>
          <w:szCs w:val="22"/>
        </w:rPr>
      </w:pPr>
      <w:r>
        <w:rPr>
          <w:szCs w:val="22"/>
        </w:rPr>
        <w:t>Lot</w:t>
      </w:r>
    </w:p>
    <w:p w14:paraId="543058EC" w14:textId="77777777" w:rsidR="00D10905" w:rsidRDefault="00D10905">
      <w:pPr>
        <w:rPr>
          <w:szCs w:val="22"/>
        </w:rPr>
      </w:pPr>
    </w:p>
    <w:p w14:paraId="5DD02A41" w14:textId="77777777" w:rsidR="00D10905" w:rsidRDefault="00D10905">
      <w:pPr>
        <w:rPr>
          <w:szCs w:val="22"/>
        </w:rPr>
      </w:pPr>
    </w:p>
    <w:p w14:paraId="15F1D542"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5.</w:t>
      </w:r>
      <w:r>
        <w:rPr>
          <w:b/>
          <w:szCs w:val="22"/>
        </w:rPr>
        <w:tab/>
        <w:t>OTHER</w:t>
      </w:r>
    </w:p>
    <w:p w14:paraId="798F100D" w14:textId="77777777" w:rsidR="00D10905" w:rsidRDefault="00D10905"/>
    <w:p w14:paraId="0067C314" w14:textId="77777777" w:rsidR="00D10905" w:rsidRDefault="004D7547">
      <w:pPr>
        <w:pBdr>
          <w:top w:val="single" w:sz="4" w:space="1" w:color="auto"/>
          <w:left w:val="single" w:sz="4" w:space="1" w:color="auto"/>
          <w:bottom w:val="single" w:sz="4" w:space="1" w:color="auto"/>
          <w:right w:val="single" w:sz="4" w:space="1" w:color="auto"/>
        </w:pBdr>
        <w:rPr>
          <w:b/>
          <w:szCs w:val="22"/>
        </w:rPr>
      </w:pPr>
      <w:r>
        <w:rPr>
          <w:b/>
        </w:rPr>
        <w:br w:type="page"/>
      </w:r>
      <w:r>
        <w:rPr>
          <w:b/>
          <w:szCs w:val="22"/>
        </w:rPr>
        <w:lastRenderedPageBreak/>
        <w:t>PARTICULARS TO APPEAR ON THE OUTER PACKAGING</w:t>
      </w:r>
    </w:p>
    <w:p w14:paraId="27B38F96" w14:textId="77777777" w:rsidR="00D10905" w:rsidRDefault="00D10905">
      <w:pPr>
        <w:pBdr>
          <w:top w:val="single" w:sz="4" w:space="1" w:color="auto"/>
          <w:left w:val="single" w:sz="4" w:space="1" w:color="auto"/>
          <w:bottom w:val="single" w:sz="4" w:space="1" w:color="auto"/>
          <w:right w:val="single" w:sz="4" w:space="1" w:color="auto"/>
        </w:pBdr>
        <w:rPr>
          <w:bCs/>
          <w:szCs w:val="22"/>
        </w:rPr>
      </w:pPr>
    </w:p>
    <w:p w14:paraId="2E98459C" w14:textId="77777777" w:rsidR="00D10905" w:rsidRDefault="004D7547">
      <w:pPr>
        <w:pBdr>
          <w:top w:val="single" w:sz="4" w:space="1" w:color="auto"/>
          <w:left w:val="single" w:sz="4" w:space="1" w:color="auto"/>
          <w:bottom w:val="single" w:sz="4" w:space="1" w:color="auto"/>
          <w:right w:val="single" w:sz="4" w:space="1" w:color="auto"/>
        </w:pBdr>
        <w:rPr>
          <w:b/>
          <w:szCs w:val="22"/>
        </w:rPr>
      </w:pPr>
      <w:r>
        <w:rPr>
          <w:b/>
          <w:szCs w:val="22"/>
        </w:rPr>
        <w:t>OUTER CARTON</w:t>
      </w:r>
    </w:p>
    <w:p w14:paraId="22B34AEA" w14:textId="77777777" w:rsidR="00D10905" w:rsidRDefault="00D10905"/>
    <w:p w14:paraId="534DB34C" w14:textId="77777777" w:rsidR="00D10905" w:rsidRDefault="00D10905">
      <w:pPr>
        <w:rPr>
          <w:szCs w:val="22"/>
        </w:rPr>
      </w:pPr>
    </w:p>
    <w:p w14:paraId="66E43E9A"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pPr>
      <w:r>
        <w:rPr>
          <w:b/>
        </w:rPr>
        <w:t>1.</w:t>
      </w:r>
      <w:r>
        <w:rPr>
          <w:b/>
        </w:rPr>
        <w:tab/>
        <w:t>NAME OF THE MEDICINAL PRODUCT</w:t>
      </w:r>
    </w:p>
    <w:p w14:paraId="5D428B89" w14:textId="77777777" w:rsidR="00D10905" w:rsidRDefault="00D10905">
      <w:pPr>
        <w:rPr>
          <w:szCs w:val="22"/>
        </w:rPr>
      </w:pPr>
    </w:p>
    <w:p w14:paraId="5CEFEEB2" w14:textId="77777777" w:rsidR="00D10905" w:rsidRDefault="004D7547">
      <w:pPr>
        <w:rPr>
          <w:szCs w:val="22"/>
        </w:rPr>
      </w:pPr>
      <w:r>
        <w:rPr>
          <w:szCs w:val="22"/>
        </w:rPr>
        <w:t>Samsca 30 mg tablets</w:t>
      </w:r>
    </w:p>
    <w:p w14:paraId="7BA4FA07" w14:textId="77777777" w:rsidR="00D10905" w:rsidRDefault="004D7547">
      <w:pPr>
        <w:rPr>
          <w:szCs w:val="22"/>
        </w:rPr>
      </w:pPr>
      <w:r>
        <w:rPr>
          <w:szCs w:val="22"/>
        </w:rPr>
        <w:t>tolvaptan</w:t>
      </w:r>
    </w:p>
    <w:p w14:paraId="0318D6CF" w14:textId="77777777" w:rsidR="00D10905" w:rsidRDefault="00D10905">
      <w:pPr>
        <w:rPr>
          <w:szCs w:val="22"/>
        </w:rPr>
      </w:pPr>
    </w:p>
    <w:p w14:paraId="6AF564D7" w14:textId="77777777" w:rsidR="00D10905" w:rsidRDefault="00D10905">
      <w:pPr>
        <w:rPr>
          <w:szCs w:val="22"/>
        </w:rPr>
      </w:pPr>
    </w:p>
    <w:p w14:paraId="632A7B4D"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2.</w:t>
      </w:r>
      <w:r>
        <w:rPr>
          <w:b/>
          <w:szCs w:val="22"/>
        </w:rPr>
        <w:tab/>
        <w:t>STATEMENT OF ACTIVE SUBSTANCE(S)</w:t>
      </w:r>
    </w:p>
    <w:p w14:paraId="6FC918CE" w14:textId="77777777" w:rsidR="00D10905" w:rsidRDefault="00D10905">
      <w:pPr>
        <w:rPr>
          <w:szCs w:val="22"/>
        </w:rPr>
      </w:pPr>
    </w:p>
    <w:p w14:paraId="10C97CE4" w14:textId="77777777" w:rsidR="00D10905" w:rsidRDefault="004D7547">
      <w:pPr>
        <w:rPr>
          <w:szCs w:val="22"/>
        </w:rPr>
      </w:pPr>
      <w:r>
        <w:rPr>
          <w:szCs w:val="22"/>
        </w:rPr>
        <w:t>Each tablet contains 30 mg tolvaptan.</w:t>
      </w:r>
    </w:p>
    <w:p w14:paraId="1CC8F997" w14:textId="77777777" w:rsidR="00D10905" w:rsidRDefault="00D10905">
      <w:pPr>
        <w:rPr>
          <w:szCs w:val="22"/>
        </w:rPr>
      </w:pPr>
    </w:p>
    <w:p w14:paraId="651BE9A0" w14:textId="77777777" w:rsidR="00D10905" w:rsidRDefault="00D10905">
      <w:pPr>
        <w:rPr>
          <w:szCs w:val="22"/>
        </w:rPr>
      </w:pPr>
    </w:p>
    <w:p w14:paraId="7ADE7BCF"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3.</w:t>
      </w:r>
      <w:r>
        <w:rPr>
          <w:b/>
          <w:szCs w:val="22"/>
        </w:rPr>
        <w:tab/>
        <w:t>LIST OF EXCIPIENTS</w:t>
      </w:r>
    </w:p>
    <w:p w14:paraId="4440A87D" w14:textId="77777777" w:rsidR="00D10905" w:rsidRDefault="00D10905">
      <w:pPr>
        <w:rPr>
          <w:szCs w:val="22"/>
        </w:rPr>
      </w:pPr>
    </w:p>
    <w:p w14:paraId="7F8C99A6" w14:textId="77777777" w:rsidR="00D10905" w:rsidRDefault="004D7547">
      <w:pPr>
        <w:rPr>
          <w:szCs w:val="22"/>
        </w:rPr>
      </w:pPr>
      <w:r>
        <w:rPr>
          <w:szCs w:val="22"/>
        </w:rPr>
        <w:t xml:space="preserve">Contains lactose. </w:t>
      </w:r>
    </w:p>
    <w:p w14:paraId="4FEF7821" w14:textId="77777777" w:rsidR="00D10905" w:rsidRDefault="004D7547">
      <w:pPr>
        <w:rPr>
          <w:szCs w:val="22"/>
        </w:rPr>
      </w:pPr>
      <w:r>
        <w:rPr>
          <w:szCs w:val="22"/>
          <w:highlight w:val="lightGray"/>
        </w:rPr>
        <w:t>See leaflet for further information.</w:t>
      </w:r>
    </w:p>
    <w:p w14:paraId="30E06986" w14:textId="77777777" w:rsidR="00D10905" w:rsidRDefault="00D10905">
      <w:pPr>
        <w:rPr>
          <w:szCs w:val="22"/>
        </w:rPr>
      </w:pPr>
    </w:p>
    <w:p w14:paraId="2C3D03DC" w14:textId="77777777" w:rsidR="00D10905" w:rsidRDefault="00D10905">
      <w:pPr>
        <w:rPr>
          <w:szCs w:val="22"/>
        </w:rPr>
      </w:pPr>
    </w:p>
    <w:p w14:paraId="3BC9E205"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4.</w:t>
      </w:r>
      <w:r>
        <w:rPr>
          <w:b/>
          <w:szCs w:val="22"/>
        </w:rPr>
        <w:tab/>
        <w:t>PHARMACEUTICAL FORM AND CONTENTS</w:t>
      </w:r>
    </w:p>
    <w:p w14:paraId="4AF09E27" w14:textId="77777777" w:rsidR="00D10905" w:rsidRDefault="00D10905">
      <w:pPr>
        <w:rPr>
          <w:szCs w:val="22"/>
        </w:rPr>
      </w:pPr>
    </w:p>
    <w:p w14:paraId="0BF00AD3" w14:textId="77777777" w:rsidR="00D10905" w:rsidRDefault="004D7547">
      <w:pPr>
        <w:rPr>
          <w:szCs w:val="22"/>
        </w:rPr>
      </w:pPr>
      <w:r>
        <w:rPr>
          <w:szCs w:val="22"/>
          <w:highlight w:val="lightGray"/>
        </w:rPr>
        <w:t>Tablet</w:t>
      </w:r>
    </w:p>
    <w:p w14:paraId="12DBED2A" w14:textId="77777777" w:rsidR="00D10905" w:rsidRDefault="00D10905">
      <w:pPr>
        <w:rPr>
          <w:szCs w:val="22"/>
        </w:rPr>
      </w:pPr>
    </w:p>
    <w:p w14:paraId="1A2613B1" w14:textId="77777777" w:rsidR="00D10905" w:rsidRDefault="004D7547">
      <w:pPr>
        <w:rPr>
          <w:szCs w:val="22"/>
        </w:rPr>
      </w:pPr>
      <w:r>
        <w:rPr>
          <w:szCs w:val="22"/>
        </w:rPr>
        <w:t>10 × 1 tablet</w:t>
      </w:r>
    </w:p>
    <w:p w14:paraId="41CE1FF4" w14:textId="77777777" w:rsidR="00D10905" w:rsidRDefault="004D7547">
      <w:pPr>
        <w:rPr>
          <w:szCs w:val="22"/>
        </w:rPr>
      </w:pPr>
      <w:r>
        <w:rPr>
          <w:szCs w:val="22"/>
          <w:highlight w:val="lightGray"/>
        </w:rPr>
        <w:t>30 × </w:t>
      </w:r>
      <w:r>
        <w:rPr>
          <w:highlight w:val="lightGray"/>
        </w:rPr>
        <w:t>1</w:t>
      </w:r>
      <w:r>
        <w:rPr>
          <w:szCs w:val="22"/>
          <w:highlight w:val="lightGray"/>
        </w:rPr>
        <w:t> tablet</w:t>
      </w:r>
    </w:p>
    <w:p w14:paraId="1BACA564" w14:textId="77777777" w:rsidR="00D10905" w:rsidRDefault="00D10905">
      <w:pPr>
        <w:rPr>
          <w:szCs w:val="22"/>
        </w:rPr>
      </w:pPr>
    </w:p>
    <w:p w14:paraId="4951A753" w14:textId="77777777" w:rsidR="00D10905" w:rsidRDefault="00D10905">
      <w:pPr>
        <w:rPr>
          <w:szCs w:val="22"/>
        </w:rPr>
      </w:pPr>
    </w:p>
    <w:p w14:paraId="5C8CE541"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5.</w:t>
      </w:r>
      <w:r>
        <w:rPr>
          <w:b/>
          <w:szCs w:val="22"/>
        </w:rPr>
        <w:tab/>
        <w:t>METHOD AND ROUTE(S) OF ADMINISTRATION</w:t>
      </w:r>
    </w:p>
    <w:p w14:paraId="2443E11B" w14:textId="77777777" w:rsidR="00D10905" w:rsidRDefault="00D10905">
      <w:pPr>
        <w:rPr>
          <w:szCs w:val="22"/>
        </w:rPr>
      </w:pPr>
    </w:p>
    <w:p w14:paraId="5B1F9143" w14:textId="77777777" w:rsidR="00D10905" w:rsidRDefault="004D7547">
      <w:pPr>
        <w:rPr>
          <w:szCs w:val="22"/>
        </w:rPr>
      </w:pPr>
      <w:r>
        <w:rPr>
          <w:szCs w:val="22"/>
        </w:rPr>
        <w:t>Read the package leaflet before use.</w:t>
      </w:r>
    </w:p>
    <w:p w14:paraId="6514A9FA" w14:textId="77777777" w:rsidR="00D10905" w:rsidRDefault="004D7547">
      <w:pPr>
        <w:rPr>
          <w:szCs w:val="22"/>
        </w:rPr>
      </w:pPr>
      <w:r>
        <w:rPr>
          <w:szCs w:val="22"/>
        </w:rPr>
        <w:t>Oral use.</w:t>
      </w:r>
    </w:p>
    <w:p w14:paraId="64C9D893" w14:textId="77777777" w:rsidR="00D10905" w:rsidRDefault="00D10905">
      <w:pPr>
        <w:rPr>
          <w:szCs w:val="22"/>
        </w:rPr>
      </w:pPr>
    </w:p>
    <w:p w14:paraId="2E8669CD" w14:textId="77777777" w:rsidR="00D10905" w:rsidRDefault="00D10905">
      <w:pPr>
        <w:rPr>
          <w:szCs w:val="22"/>
        </w:rPr>
      </w:pPr>
    </w:p>
    <w:p w14:paraId="7595B49C"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6.</w:t>
      </w:r>
      <w:r>
        <w:rPr>
          <w:b/>
          <w:szCs w:val="22"/>
        </w:rPr>
        <w:tab/>
        <w:t>SPECIAL WARNING THAT THE MEDICINAL PRODUCT MUST BE STORED OUT OF THE SIGHT AND REACH OF CHILDREN</w:t>
      </w:r>
    </w:p>
    <w:p w14:paraId="0B3ECE65" w14:textId="77777777" w:rsidR="00D10905" w:rsidRDefault="00D10905">
      <w:pPr>
        <w:rPr>
          <w:szCs w:val="22"/>
        </w:rPr>
      </w:pPr>
    </w:p>
    <w:p w14:paraId="0380A6C7" w14:textId="77777777" w:rsidR="00D10905" w:rsidRDefault="004D7547">
      <w:pPr>
        <w:rPr>
          <w:szCs w:val="22"/>
        </w:rPr>
      </w:pPr>
      <w:r>
        <w:rPr>
          <w:szCs w:val="22"/>
        </w:rPr>
        <w:t>Keep out of the sight and reach of children.</w:t>
      </w:r>
    </w:p>
    <w:p w14:paraId="798AC89A" w14:textId="77777777" w:rsidR="00D10905" w:rsidRDefault="00D10905">
      <w:pPr>
        <w:rPr>
          <w:szCs w:val="22"/>
        </w:rPr>
      </w:pPr>
    </w:p>
    <w:p w14:paraId="5C3EB182" w14:textId="77777777" w:rsidR="00D10905" w:rsidRDefault="00D10905">
      <w:pPr>
        <w:rPr>
          <w:szCs w:val="22"/>
        </w:rPr>
      </w:pPr>
    </w:p>
    <w:p w14:paraId="6C2CA1EA"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7.</w:t>
      </w:r>
      <w:r>
        <w:rPr>
          <w:b/>
          <w:szCs w:val="22"/>
        </w:rPr>
        <w:tab/>
        <w:t>OTHER SPECIAL WARNING(S), IF NECESSARY</w:t>
      </w:r>
    </w:p>
    <w:p w14:paraId="074C781C" w14:textId="77777777" w:rsidR="00D10905" w:rsidRDefault="00D10905">
      <w:pPr>
        <w:rPr>
          <w:szCs w:val="22"/>
        </w:rPr>
      </w:pPr>
    </w:p>
    <w:p w14:paraId="1BA88571" w14:textId="77777777" w:rsidR="00D10905" w:rsidRDefault="00D10905">
      <w:pPr>
        <w:tabs>
          <w:tab w:val="left" w:pos="749"/>
        </w:tabs>
      </w:pPr>
    </w:p>
    <w:p w14:paraId="2B140D87"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pPr>
      <w:r>
        <w:rPr>
          <w:b/>
        </w:rPr>
        <w:t>8.</w:t>
      </w:r>
      <w:r>
        <w:rPr>
          <w:b/>
        </w:rPr>
        <w:tab/>
        <w:t>EXPIRY DATE</w:t>
      </w:r>
    </w:p>
    <w:p w14:paraId="3B57C6D7" w14:textId="77777777" w:rsidR="00D10905" w:rsidRDefault="00D10905"/>
    <w:p w14:paraId="3173F4EE" w14:textId="77777777" w:rsidR="00D10905" w:rsidRDefault="004D7547">
      <w:pPr>
        <w:rPr>
          <w:szCs w:val="22"/>
        </w:rPr>
      </w:pPr>
      <w:r>
        <w:rPr>
          <w:szCs w:val="22"/>
        </w:rPr>
        <w:t>EXP</w:t>
      </w:r>
    </w:p>
    <w:p w14:paraId="48882B99" w14:textId="77777777" w:rsidR="00D10905" w:rsidRDefault="00D10905"/>
    <w:p w14:paraId="2AFD5DF5" w14:textId="77777777" w:rsidR="00D10905" w:rsidRDefault="00D10905">
      <w:pPr>
        <w:rPr>
          <w:szCs w:val="22"/>
        </w:rPr>
      </w:pPr>
    </w:p>
    <w:p w14:paraId="550A3D85" w14:textId="77777777" w:rsidR="00D10905" w:rsidRDefault="004D7547">
      <w:pPr>
        <w:keepNext/>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9.</w:t>
      </w:r>
      <w:r>
        <w:rPr>
          <w:b/>
          <w:szCs w:val="22"/>
        </w:rPr>
        <w:tab/>
        <w:t>SPECIAL STORAGE CONDITIONS</w:t>
      </w:r>
    </w:p>
    <w:p w14:paraId="04E6F608" w14:textId="77777777" w:rsidR="00D10905" w:rsidRDefault="00D10905">
      <w:pPr>
        <w:rPr>
          <w:szCs w:val="22"/>
        </w:rPr>
      </w:pPr>
    </w:p>
    <w:p w14:paraId="2B7934CC" w14:textId="77777777" w:rsidR="00D10905" w:rsidRDefault="004D7547">
      <w:pPr>
        <w:rPr>
          <w:szCs w:val="22"/>
        </w:rPr>
      </w:pPr>
      <w:r>
        <w:rPr>
          <w:szCs w:val="22"/>
        </w:rPr>
        <w:t>Store in the original package in order to protect from light and moisture.</w:t>
      </w:r>
    </w:p>
    <w:p w14:paraId="63EB502C" w14:textId="77777777" w:rsidR="00D10905" w:rsidRDefault="00D10905">
      <w:pPr>
        <w:rPr>
          <w:szCs w:val="22"/>
        </w:rPr>
      </w:pPr>
    </w:p>
    <w:p w14:paraId="556F8E8F" w14:textId="77777777" w:rsidR="00D10905" w:rsidRDefault="00D10905">
      <w:pPr>
        <w:rPr>
          <w:szCs w:val="22"/>
        </w:rPr>
      </w:pPr>
    </w:p>
    <w:p w14:paraId="33BCF757"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lastRenderedPageBreak/>
        <w:t>10.</w:t>
      </w:r>
      <w:r>
        <w:rPr>
          <w:b/>
          <w:szCs w:val="22"/>
        </w:rPr>
        <w:tab/>
        <w:t>SPECIAL PRECAUTIONS FOR DISPOSAL OF UNUSED MEDICINAL PRODUCTS OR WASTE MATERIALS DERIVED FROM SUCH MEDICINAL PRODUCTS, IF APPROPRIATE</w:t>
      </w:r>
    </w:p>
    <w:p w14:paraId="736993F4" w14:textId="77777777" w:rsidR="00D10905" w:rsidRDefault="00D10905">
      <w:pPr>
        <w:rPr>
          <w:szCs w:val="22"/>
        </w:rPr>
      </w:pPr>
    </w:p>
    <w:p w14:paraId="345DDF31" w14:textId="77777777" w:rsidR="00D10905" w:rsidRDefault="00D10905">
      <w:pPr>
        <w:rPr>
          <w:szCs w:val="22"/>
        </w:rPr>
      </w:pPr>
    </w:p>
    <w:p w14:paraId="104835D8"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11.</w:t>
      </w:r>
      <w:r>
        <w:rPr>
          <w:b/>
          <w:szCs w:val="22"/>
        </w:rPr>
        <w:tab/>
        <w:t>NAME AND ADDRESS OF THE MARKETING AUTHORISATION HOLDER</w:t>
      </w:r>
    </w:p>
    <w:p w14:paraId="3D46472E" w14:textId="77777777" w:rsidR="00D10905" w:rsidRDefault="00D10905">
      <w:pPr>
        <w:rPr>
          <w:szCs w:val="22"/>
        </w:rPr>
      </w:pPr>
    </w:p>
    <w:p w14:paraId="4C2593E4" w14:textId="77777777" w:rsidR="00D10905" w:rsidRDefault="004D7547">
      <w:pPr>
        <w:rPr>
          <w:noProof/>
        </w:rPr>
      </w:pPr>
      <w:r>
        <w:rPr>
          <w:noProof/>
        </w:rPr>
        <w:t>Otsuka Pharmaceutical Netherlands B.V.</w:t>
      </w:r>
    </w:p>
    <w:p w14:paraId="58A7660C" w14:textId="77777777" w:rsidR="00D10905" w:rsidRDefault="004D7547">
      <w:pPr>
        <w:rPr>
          <w:noProof/>
        </w:rPr>
      </w:pPr>
      <w:r>
        <w:rPr>
          <w:noProof/>
        </w:rPr>
        <w:t>Herikerbergweg 292</w:t>
      </w:r>
    </w:p>
    <w:p w14:paraId="2902BA7E" w14:textId="77777777" w:rsidR="00D10905" w:rsidRDefault="004D7547">
      <w:pPr>
        <w:rPr>
          <w:noProof/>
        </w:rPr>
      </w:pPr>
      <w:r>
        <w:rPr>
          <w:noProof/>
        </w:rPr>
        <w:t>1101 CT, Amsterdam</w:t>
      </w:r>
    </w:p>
    <w:p w14:paraId="68B94F55" w14:textId="77777777" w:rsidR="00D10905" w:rsidRDefault="004D7547">
      <w:pPr>
        <w:rPr>
          <w:szCs w:val="22"/>
        </w:rPr>
      </w:pPr>
      <w:r>
        <w:rPr>
          <w:noProof/>
        </w:rPr>
        <w:t>Netherlands</w:t>
      </w:r>
    </w:p>
    <w:p w14:paraId="28256EBC" w14:textId="77777777" w:rsidR="00D10905" w:rsidRDefault="00D10905">
      <w:pPr>
        <w:rPr>
          <w:szCs w:val="22"/>
        </w:rPr>
      </w:pPr>
    </w:p>
    <w:p w14:paraId="3F15E9A1" w14:textId="77777777" w:rsidR="00D10905" w:rsidRDefault="00D10905">
      <w:pPr>
        <w:rPr>
          <w:szCs w:val="22"/>
        </w:rPr>
      </w:pPr>
    </w:p>
    <w:p w14:paraId="46B09C55"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12.</w:t>
      </w:r>
      <w:r>
        <w:rPr>
          <w:b/>
          <w:szCs w:val="22"/>
        </w:rPr>
        <w:tab/>
        <w:t>MARKETING AUTHORISATION NUMBER(S)</w:t>
      </w:r>
    </w:p>
    <w:p w14:paraId="006A305D" w14:textId="77777777" w:rsidR="00D10905" w:rsidRDefault="00D10905">
      <w:pPr>
        <w:rPr>
          <w:szCs w:val="22"/>
        </w:rPr>
      </w:pPr>
    </w:p>
    <w:p w14:paraId="04CE1E34" w14:textId="77777777" w:rsidR="00D10905" w:rsidRDefault="004D7547">
      <w:pPr>
        <w:rPr>
          <w:szCs w:val="22"/>
          <w:highlight w:val="lightGray"/>
        </w:rPr>
      </w:pPr>
      <w:r>
        <w:rPr>
          <w:szCs w:val="22"/>
        </w:rPr>
        <w:t xml:space="preserve">EU/1/09/539/003 </w:t>
      </w:r>
      <w:r>
        <w:rPr>
          <w:szCs w:val="22"/>
          <w:highlight w:val="lightGray"/>
        </w:rPr>
        <w:t>(10 × 1 tablet)</w:t>
      </w:r>
    </w:p>
    <w:p w14:paraId="72697021" w14:textId="77777777" w:rsidR="00D10905" w:rsidRDefault="004D7547">
      <w:pPr>
        <w:rPr>
          <w:szCs w:val="22"/>
          <w:highlight w:val="lightGray"/>
        </w:rPr>
      </w:pPr>
      <w:r>
        <w:rPr>
          <w:szCs w:val="22"/>
          <w:highlight w:val="lightGray"/>
        </w:rPr>
        <w:t>EU/1/09/539/004 (30 × 1 tablet)</w:t>
      </w:r>
    </w:p>
    <w:p w14:paraId="51FF9303" w14:textId="77777777" w:rsidR="00D10905" w:rsidRDefault="00D10905">
      <w:pPr>
        <w:rPr>
          <w:szCs w:val="22"/>
        </w:rPr>
      </w:pPr>
    </w:p>
    <w:p w14:paraId="54B7BFC4" w14:textId="77777777" w:rsidR="00D10905" w:rsidRDefault="00D10905">
      <w:pPr>
        <w:rPr>
          <w:szCs w:val="22"/>
        </w:rPr>
      </w:pPr>
    </w:p>
    <w:p w14:paraId="2844AEB3"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13.</w:t>
      </w:r>
      <w:r>
        <w:rPr>
          <w:b/>
          <w:szCs w:val="22"/>
        </w:rPr>
        <w:tab/>
        <w:t>BATCH NUMBER</w:t>
      </w:r>
    </w:p>
    <w:p w14:paraId="6DEEE377" w14:textId="77777777" w:rsidR="00D10905" w:rsidRDefault="00D10905">
      <w:pPr>
        <w:rPr>
          <w:szCs w:val="22"/>
        </w:rPr>
      </w:pPr>
    </w:p>
    <w:p w14:paraId="00992F4A" w14:textId="77777777" w:rsidR="00D10905" w:rsidRDefault="004D7547">
      <w:pPr>
        <w:rPr>
          <w:szCs w:val="22"/>
        </w:rPr>
      </w:pPr>
      <w:r>
        <w:rPr>
          <w:szCs w:val="22"/>
        </w:rPr>
        <w:t>Lot</w:t>
      </w:r>
    </w:p>
    <w:p w14:paraId="0FB7E275" w14:textId="77777777" w:rsidR="00D10905" w:rsidRDefault="00D10905">
      <w:pPr>
        <w:rPr>
          <w:szCs w:val="22"/>
        </w:rPr>
      </w:pPr>
    </w:p>
    <w:p w14:paraId="1C775B4E" w14:textId="77777777" w:rsidR="00D10905" w:rsidRDefault="00D10905">
      <w:pPr>
        <w:rPr>
          <w:szCs w:val="22"/>
        </w:rPr>
      </w:pPr>
    </w:p>
    <w:p w14:paraId="29F6722D"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szCs w:val="22"/>
        </w:rPr>
      </w:pPr>
      <w:r>
        <w:rPr>
          <w:b/>
          <w:szCs w:val="22"/>
        </w:rPr>
        <w:t>14.</w:t>
      </w:r>
      <w:r>
        <w:rPr>
          <w:b/>
          <w:szCs w:val="22"/>
        </w:rPr>
        <w:tab/>
        <w:t>GENERAL CLASSIFICATION FOR SUPPLY</w:t>
      </w:r>
    </w:p>
    <w:p w14:paraId="6E86F855" w14:textId="77777777" w:rsidR="00D10905" w:rsidRDefault="00D10905">
      <w:pPr>
        <w:rPr>
          <w:szCs w:val="22"/>
        </w:rPr>
      </w:pPr>
    </w:p>
    <w:p w14:paraId="4AF1BE1E" w14:textId="77777777" w:rsidR="00D10905" w:rsidRDefault="00D10905">
      <w:pPr>
        <w:rPr>
          <w:szCs w:val="22"/>
        </w:rPr>
      </w:pPr>
    </w:p>
    <w:p w14:paraId="3717500D" w14:textId="77777777" w:rsidR="00D10905" w:rsidRDefault="004D7547">
      <w:pPr>
        <w:pBdr>
          <w:top w:val="single" w:sz="4" w:space="2" w:color="auto"/>
          <w:left w:val="single" w:sz="4" w:space="4" w:color="auto"/>
          <w:bottom w:val="single" w:sz="4" w:space="1" w:color="auto"/>
          <w:right w:val="single" w:sz="4" w:space="4" w:color="auto"/>
        </w:pBdr>
        <w:tabs>
          <w:tab w:val="clear" w:pos="567"/>
        </w:tabs>
        <w:ind w:left="567" w:hanging="567"/>
        <w:rPr>
          <w:szCs w:val="22"/>
        </w:rPr>
      </w:pPr>
      <w:r>
        <w:rPr>
          <w:b/>
          <w:szCs w:val="22"/>
        </w:rPr>
        <w:t>15.</w:t>
      </w:r>
      <w:r>
        <w:rPr>
          <w:b/>
          <w:szCs w:val="22"/>
        </w:rPr>
        <w:tab/>
        <w:t>INSTRUCTIONS ON USE</w:t>
      </w:r>
    </w:p>
    <w:p w14:paraId="1466E3AF" w14:textId="77777777" w:rsidR="00D10905" w:rsidRDefault="00D10905">
      <w:pPr>
        <w:rPr>
          <w:szCs w:val="22"/>
        </w:rPr>
      </w:pPr>
    </w:p>
    <w:p w14:paraId="4A3965B3" w14:textId="77777777" w:rsidR="00D10905" w:rsidRDefault="00D10905">
      <w:pPr>
        <w:rPr>
          <w:szCs w:val="22"/>
        </w:rPr>
      </w:pPr>
    </w:p>
    <w:p w14:paraId="16FF558D" w14:textId="77777777" w:rsidR="00D10905" w:rsidRDefault="004D7547">
      <w:pPr>
        <w:pBdr>
          <w:top w:val="single" w:sz="4" w:space="1" w:color="auto"/>
          <w:left w:val="single" w:sz="4" w:space="4" w:color="auto"/>
          <w:bottom w:val="single" w:sz="4" w:space="0" w:color="auto"/>
          <w:right w:val="single" w:sz="4" w:space="4" w:color="auto"/>
        </w:pBdr>
        <w:tabs>
          <w:tab w:val="clear" w:pos="567"/>
        </w:tabs>
        <w:ind w:left="567" w:hanging="567"/>
        <w:rPr>
          <w:szCs w:val="22"/>
        </w:rPr>
      </w:pPr>
      <w:r>
        <w:rPr>
          <w:b/>
          <w:szCs w:val="22"/>
        </w:rPr>
        <w:t>16.</w:t>
      </w:r>
      <w:r>
        <w:rPr>
          <w:b/>
          <w:szCs w:val="22"/>
        </w:rPr>
        <w:tab/>
        <w:t>INFORMATION IN BRAILLE</w:t>
      </w:r>
    </w:p>
    <w:p w14:paraId="5C81CDAD" w14:textId="77777777" w:rsidR="00D10905" w:rsidRDefault="00D10905">
      <w:pPr>
        <w:rPr>
          <w:szCs w:val="22"/>
        </w:rPr>
      </w:pPr>
    </w:p>
    <w:p w14:paraId="7ABC3C50" w14:textId="77777777" w:rsidR="00D10905" w:rsidRDefault="004D7547">
      <w:pPr>
        <w:rPr>
          <w:szCs w:val="22"/>
        </w:rPr>
      </w:pPr>
      <w:r>
        <w:rPr>
          <w:szCs w:val="22"/>
        </w:rPr>
        <w:t>Samsca 30 mg</w:t>
      </w:r>
    </w:p>
    <w:p w14:paraId="2262BA6E" w14:textId="77777777" w:rsidR="00D10905" w:rsidRDefault="00D10905">
      <w:pPr>
        <w:rPr>
          <w:szCs w:val="22"/>
          <w:shd w:val="clear" w:color="auto" w:fill="CCCCCC"/>
        </w:rPr>
      </w:pPr>
    </w:p>
    <w:p w14:paraId="4096E10F" w14:textId="77777777" w:rsidR="00D10905" w:rsidRDefault="00D10905">
      <w:pPr>
        <w:rPr>
          <w:szCs w:val="22"/>
          <w:shd w:val="clear" w:color="auto" w:fill="CCCCCC"/>
        </w:rPr>
      </w:pPr>
    </w:p>
    <w:p w14:paraId="7744C0C8" w14:textId="77777777" w:rsidR="00D10905" w:rsidRDefault="004D7547">
      <w:pPr>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UNIQUE IDENTIFIER – 2D BARCODE</w:t>
      </w:r>
    </w:p>
    <w:p w14:paraId="23A4ABAC" w14:textId="77777777" w:rsidR="00D10905" w:rsidRDefault="00D10905">
      <w:pPr>
        <w:tabs>
          <w:tab w:val="clear" w:pos="567"/>
        </w:tabs>
      </w:pPr>
    </w:p>
    <w:p w14:paraId="7F5AB86D" w14:textId="77777777" w:rsidR="00D10905" w:rsidRDefault="004D7547">
      <w:pPr>
        <w:rPr>
          <w:szCs w:val="22"/>
          <w:shd w:val="clear" w:color="auto" w:fill="CCCCCC"/>
        </w:rPr>
      </w:pPr>
      <w:r>
        <w:rPr>
          <w:highlight w:val="lightGray"/>
        </w:rPr>
        <w:t>2D barcode carrying the unique identifier included.</w:t>
      </w:r>
    </w:p>
    <w:p w14:paraId="566230B9" w14:textId="77777777" w:rsidR="00D10905" w:rsidRDefault="00D10905">
      <w:pPr>
        <w:rPr>
          <w:szCs w:val="22"/>
          <w:shd w:val="clear" w:color="auto" w:fill="CCCCCC"/>
        </w:rPr>
      </w:pPr>
    </w:p>
    <w:p w14:paraId="0FF3FE41" w14:textId="77777777" w:rsidR="00D10905" w:rsidRDefault="00D10905">
      <w:pPr>
        <w:tabs>
          <w:tab w:val="clear" w:pos="567"/>
        </w:tabs>
      </w:pPr>
    </w:p>
    <w:p w14:paraId="1E6DBD4F" w14:textId="77777777" w:rsidR="00D10905" w:rsidRDefault="004D7547">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UNIQUE IDENTIFIER - HUMAN READABLE DATA</w:t>
      </w:r>
    </w:p>
    <w:p w14:paraId="7304544A" w14:textId="77777777" w:rsidR="00D10905" w:rsidRDefault="00D10905">
      <w:pPr>
        <w:keepNext/>
        <w:tabs>
          <w:tab w:val="clear" w:pos="567"/>
        </w:tabs>
      </w:pPr>
    </w:p>
    <w:p w14:paraId="08229DDC" w14:textId="77777777" w:rsidR="00D10905" w:rsidRDefault="004D7547">
      <w:pPr>
        <w:keepNext/>
      </w:pPr>
      <w:r>
        <w:rPr>
          <w:szCs w:val="22"/>
        </w:rPr>
        <w:t>PC:</w:t>
      </w:r>
    </w:p>
    <w:p w14:paraId="330EC7E1" w14:textId="77777777" w:rsidR="00D10905" w:rsidRDefault="004D7547">
      <w:pPr>
        <w:keepNext/>
        <w:rPr>
          <w:szCs w:val="22"/>
        </w:rPr>
      </w:pPr>
      <w:r>
        <w:rPr>
          <w:szCs w:val="22"/>
        </w:rPr>
        <w:t>SN:</w:t>
      </w:r>
    </w:p>
    <w:p w14:paraId="5916DD1A" w14:textId="77777777" w:rsidR="00D10905" w:rsidRDefault="004D7547">
      <w:pPr>
        <w:keepNext/>
        <w:rPr>
          <w:szCs w:val="22"/>
        </w:rPr>
      </w:pPr>
      <w:r>
        <w:rPr>
          <w:szCs w:val="22"/>
        </w:rPr>
        <w:t>NN:</w:t>
      </w:r>
    </w:p>
    <w:p w14:paraId="5D2D0A88" w14:textId="77777777" w:rsidR="00D10905" w:rsidRDefault="00D10905">
      <w:pPr>
        <w:keepNext/>
        <w:rPr>
          <w:szCs w:val="22"/>
        </w:rPr>
      </w:pPr>
    </w:p>
    <w:p w14:paraId="23F9E650" w14:textId="77777777" w:rsidR="00D10905" w:rsidRDefault="004D7547">
      <w:pPr>
        <w:pBdr>
          <w:top w:val="single" w:sz="4" w:space="1" w:color="auto"/>
          <w:left w:val="single" w:sz="4" w:space="1" w:color="auto"/>
          <w:bottom w:val="single" w:sz="4" w:space="1" w:color="auto"/>
          <w:right w:val="single" w:sz="4" w:space="1" w:color="auto"/>
        </w:pBdr>
        <w:rPr>
          <w:b/>
          <w:szCs w:val="22"/>
        </w:rPr>
      </w:pPr>
      <w:r>
        <w:rPr>
          <w:b/>
        </w:rPr>
        <w:br w:type="page"/>
      </w:r>
      <w:r>
        <w:rPr>
          <w:b/>
          <w:szCs w:val="22"/>
        </w:rPr>
        <w:lastRenderedPageBreak/>
        <w:t>MINIMUM PARTICULARS TO APPEAR ON BLISTERS OR STRIPS</w:t>
      </w:r>
    </w:p>
    <w:p w14:paraId="45055BE9" w14:textId="77777777" w:rsidR="00D10905" w:rsidRDefault="00D10905">
      <w:pPr>
        <w:pBdr>
          <w:top w:val="single" w:sz="4" w:space="1" w:color="auto"/>
          <w:left w:val="single" w:sz="4" w:space="1" w:color="auto"/>
          <w:bottom w:val="single" w:sz="4" w:space="1" w:color="auto"/>
          <w:right w:val="single" w:sz="4" w:space="1" w:color="auto"/>
        </w:pBdr>
        <w:rPr>
          <w:b/>
          <w:szCs w:val="22"/>
        </w:rPr>
      </w:pPr>
    </w:p>
    <w:p w14:paraId="79A3D31B" w14:textId="77777777" w:rsidR="00D10905" w:rsidRDefault="004D7547">
      <w:pPr>
        <w:pBdr>
          <w:top w:val="single" w:sz="4" w:space="1" w:color="auto"/>
          <w:left w:val="single" w:sz="4" w:space="1" w:color="auto"/>
          <w:bottom w:val="single" w:sz="4" w:space="1" w:color="auto"/>
          <w:right w:val="single" w:sz="4" w:space="1" w:color="auto"/>
        </w:pBdr>
        <w:rPr>
          <w:b/>
          <w:szCs w:val="22"/>
        </w:rPr>
      </w:pPr>
      <w:r>
        <w:rPr>
          <w:b/>
          <w:szCs w:val="22"/>
        </w:rPr>
        <w:t>PERFORATED UNIT DOSE BLISTERS</w:t>
      </w:r>
    </w:p>
    <w:p w14:paraId="1CE6AE5E" w14:textId="77777777" w:rsidR="00D10905" w:rsidRDefault="00D10905">
      <w:pPr>
        <w:rPr>
          <w:szCs w:val="22"/>
        </w:rPr>
      </w:pPr>
    </w:p>
    <w:p w14:paraId="58BC13DB" w14:textId="77777777" w:rsidR="00D10905" w:rsidRDefault="00D10905">
      <w:pPr>
        <w:rPr>
          <w:szCs w:val="22"/>
        </w:rPr>
      </w:pPr>
    </w:p>
    <w:p w14:paraId="42528BE1"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1.</w:t>
      </w:r>
      <w:r>
        <w:rPr>
          <w:b/>
          <w:szCs w:val="22"/>
        </w:rPr>
        <w:tab/>
        <w:t>NAME OF THE MEDICINAL PRODUCT</w:t>
      </w:r>
    </w:p>
    <w:p w14:paraId="73CD0FFA" w14:textId="77777777" w:rsidR="00D10905" w:rsidRDefault="00D10905">
      <w:pPr>
        <w:rPr>
          <w:szCs w:val="22"/>
        </w:rPr>
      </w:pPr>
    </w:p>
    <w:p w14:paraId="1CEAD079" w14:textId="77777777" w:rsidR="00D10905" w:rsidRDefault="004D7547">
      <w:pPr>
        <w:rPr>
          <w:szCs w:val="22"/>
        </w:rPr>
      </w:pPr>
      <w:r>
        <w:rPr>
          <w:szCs w:val="22"/>
        </w:rPr>
        <w:t>Samsca 30 mg tablets</w:t>
      </w:r>
    </w:p>
    <w:p w14:paraId="774C8619" w14:textId="77777777" w:rsidR="00D10905" w:rsidRDefault="004D7547">
      <w:pPr>
        <w:rPr>
          <w:szCs w:val="22"/>
        </w:rPr>
      </w:pPr>
      <w:r>
        <w:rPr>
          <w:szCs w:val="22"/>
        </w:rPr>
        <w:t>tolvaptan</w:t>
      </w:r>
    </w:p>
    <w:p w14:paraId="4DC16C9C" w14:textId="77777777" w:rsidR="00D10905" w:rsidRDefault="00D10905"/>
    <w:p w14:paraId="10707C82" w14:textId="77777777" w:rsidR="00D10905" w:rsidRDefault="00D10905"/>
    <w:p w14:paraId="466546EA"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rPr>
      </w:pPr>
      <w:r>
        <w:rPr>
          <w:b/>
        </w:rPr>
        <w:t>2.</w:t>
      </w:r>
      <w:r>
        <w:rPr>
          <w:b/>
        </w:rPr>
        <w:tab/>
        <w:t>NAME OF THE MARKETING AUTHORISATION HOLDER</w:t>
      </w:r>
    </w:p>
    <w:p w14:paraId="365E67FC" w14:textId="77777777" w:rsidR="00D10905" w:rsidRDefault="00D10905">
      <w:pPr>
        <w:rPr>
          <w:szCs w:val="22"/>
        </w:rPr>
      </w:pPr>
    </w:p>
    <w:p w14:paraId="5EC7F461" w14:textId="77777777" w:rsidR="00D10905" w:rsidRDefault="004D7547">
      <w:pPr>
        <w:rPr>
          <w:szCs w:val="22"/>
        </w:rPr>
      </w:pPr>
      <w:r>
        <w:rPr>
          <w:szCs w:val="22"/>
        </w:rPr>
        <w:t>Otsuka</w:t>
      </w:r>
    </w:p>
    <w:p w14:paraId="37F7122B" w14:textId="77777777" w:rsidR="00D10905" w:rsidRDefault="00D10905">
      <w:pPr>
        <w:rPr>
          <w:szCs w:val="22"/>
        </w:rPr>
      </w:pPr>
    </w:p>
    <w:p w14:paraId="1C80C8CD" w14:textId="77777777" w:rsidR="00D10905" w:rsidRDefault="00D10905">
      <w:pPr>
        <w:rPr>
          <w:szCs w:val="22"/>
        </w:rPr>
      </w:pPr>
    </w:p>
    <w:p w14:paraId="13A41766" w14:textId="77777777" w:rsidR="00D10905" w:rsidRDefault="004D7547">
      <w:pPr>
        <w:pBdr>
          <w:top w:val="single" w:sz="4" w:space="1" w:color="auto"/>
          <w:left w:val="single" w:sz="4" w:space="4" w:color="auto"/>
          <w:bottom w:val="single" w:sz="4" w:space="2" w:color="auto"/>
          <w:right w:val="single" w:sz="4" w:space="4" w:color="auto"/>
        </w:pBdr>
        <w:tabs>
          <w:tab w:val="clear" w:pos="567"/>
        </w:tabs>
        <w:ind w:left="567" w:hanging="567"/>
        <w:rPr>
          <w:b/>
          <w:szCs w:val="22"/>
        </w:rPr>
      </w:pPr>
      <w:r>
        <w:rPr>
          <w:b/>
          <w:szCs w:val="22"/>
        </w:rPr>
        <w:t>3.</w:t>
      </w:r>
      <w:r>
        <w:rPr>
          <w:b/>
          <w:szCs w:val="22"/>
        </w:rPr>
        <w:tab/>
        <w:t>EXPIRY DATE</w:t>
      </w:r>
    </w:p>
    <w:p w14:paraId="19225D01" w14:textId="77777777" w:rsidR="00D10905" w:rsidRDefault="00D10905">
      <w:pPr>
        <w:rPr>
          <w:szCs w:val="22"/>
        </w:rPr>
      </w:pPr>
    </w:p>
    <w:p w14:paraId="5656A4A3" w14:textId="77777777" w:rsidR="00D10905" w:rsidRDefault="004D7547">
      <w:pPr>
        <w:rPr>
          <w:szCs w:val="22"/>
        </w:rPr>
      </w:pPr>
      <w:r>
        <w:rPr>
          <w:szCs w:val="22"/>
        </w:rPr>
        <w:t>EXP</w:t>
      </w:r>
    </w:p>
    <w:p w14:paraId="54F6E0AC" w14:textId="77777777" w:rsidR="00D10905" w:rsidRDefault="00D10905">
      <w:pPr>
        <w:rPr>
          <w:szCs w:val="22"/>
        </w:rPr>
      </w:pPr>
    </w:p>
    <w:p w14:paraId="1E161010" w14:textId="77777777" w:rsidR="00D10905" w:rsidRDefault="00D10905">
      <w:pPr>
        <w:rPr>
          <w:szCs w:val="22"/>
        </w:rPr>
      </w:pPr>
    </w:p>
    <w:p w14:paraId="4F72E6AA"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4.</w:t>
      </w:r>
      <w:r>
        <w:rPr>
          <w:b/>
          <w:szCs w:val="22"/>
        </w:rPr>
        <w:tab/>
        <w:t>BATCH NUMBER</w:t>
      </w:r>
    </w:p>
    <w:p w14:paraId="0607F216" w14:textId="77777777" w:rsidR="00D10905" w:rsidRDefault="00D10905">
      <w:pPr>
        <w:rPr>
          <w:szCs w:val="22"/>
        </w:rPr>
      </w:pPr>
    </w:p>
    <w:p w14:paraId="79DEDFCD" w14:textId="77777777" w:rsidR="00D10905" w:rsidRDefault="004D7547">
      <w:pPr>
        <w:rPr>
          <w:szCs w:val="22"/>
        </w:rPr>
      </w:pPr>
      <w:r>
        <w:rPr>
          <w:szCs w:val="22"/>
        </w:rPr>
        <w:t>Lot</w:t>
      </w:r>
    </w:p>
    <w:p w14:paraId="763CA2F2" w14:textId="77777777" w:rsidR="00D10905" w:rsidRDefault="00D10905">
      <w:pPr>
        <w:rPr>
          <w:szCs w:val="22"/>
        </w:rPr>
      </w:pPr>
    </w:p>
    <w:p w14:paraId="0F441846" w14:textId="77777777" w:rsidR="00D10905" w:rsidRDefault="00D10905">
      <w:pPr>
        <w:rPr>
          <w:szCs w:val="22"/>
        </w:rPr>
      </w:pPr>
    </w:p>
    <w:p w14:paraId="426400BC" w14:textId="77777777" w:rsidR="00D10905" w:rsidRDefault="004D7547">
      <w:pPr>
        <w:pBdr>
          <w:top w:val="single" w:sz="4" w:space="1" w:color="auto"/>
          <w:left w:val="single" w:sz="4" w:space="4" w:color="auto"/>
          <w:bottom w:val="single" w:sz="4" w:space="1" w:color="auto"/>
          <w:right w:val="single" w:sz="4" w:space="4" w:color="auto"/>
        </w:pBdr>
        <w:tabs>
          <w:tab w:val="clear" w:pos="567"/>
        </w:tabs>
        <w:ind w:left="567" w:hanging="567"/>
        <w:rPr>
          <w:b/>
          <w:szCs w:val="22"/>
        </w:rPr>
      </w:pPr>
      <w:r>
        <w:rPr>
          <w:b/>
          <w:szCs w:val="22"/>
        </w:rPr>
        <w:t>5.</w:t>
      </w:r>
      <w:r>
        <w:rPr>
          <w:b/>
          <w:szCs w:val="22"/>
        </w:rPr>
        <w:tab/>
        <w:t>OTHER</w:t>
      </w:r>
    </w:p>
    <w:p w14:paraId="117CF4D5" w14:textId="77777777" w:rsidR="00D10905" w:rsidRDefault="00D10905"/>
    <w:p w14:paraId="01C93C44" w14:textId="77777777" w:rsidR="00D10905" w:rsidRDefault="004D7547">
      <w:pPr>
        <w:jc w:val="center"/>
      </w:pPr>
      <w:r>
        <w:rPr>
          <w:b/>
        </w:rPr>
        <w:br w:type="page"/>
      </w:r>
    </w:p>
    <w:p w14:paraId="2019A89D" w14:textId="77777777" w:rsidR="00D10905" w:rsidRDefault="00D10905">
      <w:pPr>
        <w:jc w:val="center"/>
      </w:pPr>
    </w:p>
    <w:p w14:paraId="13665373" w14:textId="77777777" w:rsidR="00D10905" w:rsidRDefault="00D10905">
      <w:pPr>
        <w:jc w:val="center"/>
      </w:pPr>
    </w:p>
    <w:p w14:paraId="579C2709" w14:textId="77777777" w:rsidR="00D10905" w:rsidRDefault="00D10905">
      <w:pPr>
        <w:jc w:val="center"/>
      </w:pPr>
    </w:p>
    <w:p w14:paraId="1C927052" w14:textId="77777777" w:rsidR="00D10905" w:rsidRDefault="00D10905">
      <w:pPr>
        <w:jc w:val="center"/>
      </w:pPr>
    </w:p>
    <w:p w14:paraId="38EBAA6B" w14:textId="77777777" w:rsidR="00D10905" w:rsidRDefault="00D10905">
      <w:pPr>
        <w:jc w:val="center"/>
      </w:pPr>
    </w:p>
    <w:p w14:paraId="43F5A04A" w14:textId="77777777" w:rsidR="00D10905" w:rsidRDefault="00D10905">
      <w:pPr>
        <w:jc w:val="center"/>
      </w:pPr>
    </w:p>
    <w:p w14:paraId="4113136B" w14:textId="77777777" w:rsidR="00D10905" w:rsidRDefault="00D10905">
      <w:pPr>
        <w:jc w:val="center"/>
      </w:pPr>
    </w:p>
    <w:p w14:paraId="13DCD63A" w14:textId="77777777" w:rsidR="00D10905" w:rsidRDefault="00D10905">
      <w:pPr>
        <w:jc w:val="center"/>
      </w:pPr>
    </w:p>
    <w:p w14:paraId="1A132732" w14:textId="77777777" w:rsidR="00D10905" w:rsidRDefault="00D10905">
      <w:pPr>
        <w:jc w:val="center"/>
      </w:pPr>
    </w:p>
    <w:p w14:paraId="6BD35E83" w14:textId="77777777" w:rsidR="00D10905" w:rsidRDefault="00D10905">
      <w:pPr>
        <w:jc w:val="center"/>
      </w:pPr>
    </w:p>
    <w:p w14:paraId="26DDAE05" w14:textId="77777777" w:rsidR="00D10905" w:rsidRDefault="00D10905">
      <w:pPr>
        <w:jc w:val="center"/>
      </w:pPr>
    </w:p>
    <w:p w14:paraId="2169B4FC" w14:textId="77777777" w:rsidR="00D10905" w:rsidRDefault="00D10905">
      <w:pPr>
        <w:jc w:val="center"/>
      </w:pPr>
    </w:p>
    <w:p w14:paraId="6F50DFBE" w14:textId="77777777" w:rsidR="00D10905" w:rsidRDefault="00D10905">
      <w:pPr>
        <w:jc w:val="center"/>
      </w:pPr>
    </w:p>
    <w:p w14:paraId="0CA45EB5" w14:textId="77777777" w:rsidR="00D10905" w:rsidRDefault="00D10905">
      <w:pPr>
        <w:jc w:val="center"/>
      </w:pPr>
    </w:p>
    <w:p w14:paraId="18D201C6" w14:textId="77777777" w:rsidR="00D10905" w:rsidRDefault="00D10905">
      <w:pPr>
        <w:jc w:val="center"/>
      </w:pPr>
    </w:p>
    <w:p w14:paraId="4B9ACF5D" w14:textId="77777777" w:rsidR="00D10905" w:rsidRDefault="00D10905">
      <w:pPr>
        <w:jc w:val="center"/>
      </w:pPr>
    </w:p>
    <w:p w14:paraId="0D11F2BD" w14:textId="77777777" w:rsidR="00D10905" w:rsidRDefault="00D10905">
      <w:pPr>
        <w:jc w:val="center"/>
      </w:pPr>
    </w:p>
    <w:p w14:paraId="0499E8DF" w14:textId="77777777" w:rsidR="00D10905" w:rsidRDefault="00D10905">
      <w:pPr>
        <w:jc w:val="center"/>
      </w:pPr>
    </w:p>
    <w:p w14:paraId="1F876CEF" w14:textId="77777777" w:rsidR="00D10905" w:rsidRDefault="00D10905">
      <w:pPr>
        <w:jc w:val="center"/>
      </w:pPr>
    </w:p>
    <w:p w14:paraId="296ACFF6" w14:textId="77777777" w:rsidR="00D10905" w:rsidRDefault="00D10905">
      <w:pPr>
        <w:jc w:val="center"/>
      </w:pPr>
    </w:p>
    <w:p w14:paraId="01B8E09F" w14:textId="77777777" w:rsidR="00D10905" w:rsidRDefault="00D10905">
      <w:pPr>
        <w:jc w:val="center"/>
      </w:pPr>
    </w:p>
    <w:p w14:paraId="2C8DD57B" w14:textId="77777777" w:rsidR="00D10905" w:rsidRDefault="00D10905">
      <w:pPr>
        <w:jc w:val="center"/>
      </w:pPr>
    </w:p>
    <w:p w14:paraId="58439F7C" w14:textId="77777777" w:rsidR="00D10905" w:rsidRDefault="004D7547">
      <w:pPr>
        <w:pStyle w:val="TitleA"/>
        <w:rPr>
          <w:noProof w:val="0"/>
        </w:rPr>
      </w:pPr>
      <w:r>
        <w:rPr>
          <w:noProof w:val="0"/>
        </w:rPr>
        <w:t>B. PACKAGE LEAFLET</w:t>
      </w:r>
    </w:p>
    <w:p w14:paraId="354A33AF" w14:textId="77777777" w:rsidR="00D10905" w:rsidRDefault="00D10905">
      <w:pPr>
        <w:tabs>
          <w:tab w:val="clear" w:pos="567"/>
        </w:tabs>
        <w:jc w:val="center"/>
        <w:rPr>
          <w:szCs w:val="22"/>
        </w:rPr>
      </w:pPr>
    </w:p>
    <w:p w14:paraId="7AADA008" w14:textId="77777777" w:rsidR="00D10905" w:rsidRDefault="004D7547">
      <w:pPr>
        <w:tabs>
          <w:tab w:val="clear" w:pos="567"/>
        </w:tabs>
        <w:jc w:val="center"/>
      </w:pPr>
      <w:r>
        <w:rPr>
          <w:szCs w:val="22"/>
        </w:rPr>
        <w:br w:type="page"/>
      </w:r>
      <w:r>
        <w:rPr>
          <w:b/>
        </w:rPr>
        <w:lastRenderedPageBreak/>
        <w:t>Package leaflet: Information for the user</w:t>
      </w:r>
    </w:p>
    <w:p w14:paraId="71E13C7A" w14:textId="77777777" w:rsidR="00D10905" w:rsidRDefault="00D10905">
      <w:pPr>
        <w:numPr>
          <w:ilvl w:val="12"/>
          <w:numId w:val="0"/>
        </w:numPr>
        <w:shd w:val="clear" w:color="auto" w:fill="FFFFFF"/>
        <w:tabs>
          <w:tab w:val="clear" w:pos="567"/>
        </w:tabs>
        <w:jc w:val="center"/>
      </w:pPr>
    </w:p>
    <w:p w14:paraId="68DA11F9" w14:textId="77777777" w:rsidR="00D10905" w:rsidRDefault="004D7547">
      <w:pPr>
        <w:tabs>
          <w:tab w:val="left" w:pos="993"/>
        </w:tabs>
        <w:jc w:val="center"/>
        <w:rPr>
          <w:b/>
        </w:rPr>
      </w:pPr>
      <w:r>
        <w:rPr>
          <w:b/>
        </w:rPr>
        <w:t>Samsca 7.5 mg tablets</w:t>
      </w:r>
    </w:p>
    <w:p w14:paraId="10F06ED4" w14:textId="77777777" w:rsidR="00D10905" w:rsidRDefault="004D7547">
      <w:pPr>
        <w:tabs>
          <w:tab w:val="left" w:pos="993"/>
        </w:tabs>
        <w:jc w:val="center"/>
        <w:rPr>
          <w:b/>
        </w:rPr>
      </w:pPr>
      <w:r>
        <w:rPr>
          <w:b/>
        </w:rPr>
        <w:t>Samsca 15 mg tablets</w:t>
      </w:r>
    </w:p>
    <w:p w14:paraId="72D867AC" w14:textId="77777777" w:rsidR="00D10905" w:rsidRDefault="004D7547">
      <w:pPr>
        <w:tabs>
          <w:tab w:val="left" w:pos="993"/>
        </w:tabs>
        <w:jc w:val="center"/>
        <w:rPr>
          <w:b/>
        </w:rPr>
      </w:pPr>
      <w:r>
        <w:rPr>
          <w:b/>
        </w:rPr>
        <w:t>Samsca 30 mg tablets</w:t>
      </w:r>
    </w:p>
    <w:p w14:paraId="730E1536" w14:textId="77777777" w:rsidR="00D10905" w:rsidRDefault="004D7547">
      <w:pPr>
        <w:numPr>
          <w:ilvl w:val="12"/>
          <w:numId w:val="0"/>
        </w:numPr>
        <w:tabs>
          <w:tab w:val="clear" w:pos="567"/>
        </w:tabs>
        <w:jc w:val="center"/>
      </w:pPr>
      <w:r>
        <w:t>tolvaptan</w:t>
      </w:r>
    </w:p>
    <w:p w14:paraId="7E50AFD3" w14:textId="77777777" w:rsidR="00D10905" w:rsidRDefault="00D10905">
      <w:pPr>
        <w:tabs>
          <w:tab w:val="clear" w:pos="567"/>
        </w:tabs>
      </w:pPr>
    </w:p>
    <w:p w14:paraId="7876318D" w14:textId="77777777" w:rsidR="00D10905" w:rsidRDefault="004D7547">
      <w:pPr>
        <w:tabs>
          <w:tab w:val="clear" w:pos="567"/>
        </w:tabs>
        <w:suppressAutoHyphens/>
      </w:pPr>
      <w:r>
        <w:rPr>
          <w:b/>
        </w:rPr>
        <w:t>Read all of this leaflet carefully before you start taking this medicine because it contains important information for you.</w:t>
      </w:r>
    </w:p>
    <w:p w14:paraId="6957F0D2" w14:textId="77777777" w:rsidR="00D10905" w:rsidRDefault="004D7547">
      <w:pPr>
        <w:tabs>
          <w:tab w:val="clear" w:pos="567"/>
        </w:tabs>
        <w:ind w:left="567" w:hanging="567"/>
      </w:pPr>
      <w:r>
        <w:t>-</w:t>
      </w:r>
      <w:r>
        <w:tab/>
        <w:t>Keep this leaflet. You may need to read it again.</w:t>
      </w:r>
    </w:p>
    <w:p w14:paraId="6DBE9934" w14:textId="77777777" w:rsidR="00D10905" w:rsidRDefault="004D7547">
      <w:pPr>
        <w:tabs>
          <w:tab w:val="clear" w:pos="567"/>
        </w:tabs>
        <w:ind w:left="567" w:hanging="567"/>
      </w:pPr>
      <w:r>
        <w:t>-</w:t>
      </w:r>
      <w:r>
        <w:tab/>
        <w:t>If you have any further questions, ask your doctor or pharmacist.</w:t>
      </w:r>
    </w:p>
    <w:p w14:paraId="440855D4" w14:textId="77777777" w:rsidR="00D10905" w:rsidRDefault="004D7547">
      <w:pPr>
        <w:tabs>
          <w:tab w:val="clear" w:pos="567"/>
        </w:tabs>
        <w:ind w:left="567" w:hanging="567"/>
      </w:pPr>
      <w:r>
        <w:t>-</w:t>
      </w:r>
      <w:r>
        <w:tab/>
        <w:t>This medicine has been prescribed for you only. Do not pass it on to others. It may harm them, even if their signs of illness are the same as yours.</w:t>
      </w:r>
      <w:r>
        <w:rPr>
          <w:color w:val="000000"/>
        </w:rPr>
        <w:t xml:space="preserve"> </w:t>
      </w:r>
    </w:p>
    <w:p w14:paraId="0ED17C43" w14:textId="77777777" w:rsidR="00D10905" w:rsidRDefault="004D7547">
      <w:pPr>
        <w:tabs>
          <w:tab w:val="clear" w:pos="567"/>
        </w:tabs>
        <w:ind w:left="567" w:hanging="567"/>
      </w:pPr>
      <w:r>
        <w:t>-</w:t>
      </w:r>
      <w:r>
        <w:tab/>
        <w:t>If you get any side effects, talk to your doctor or pharmacist. This includes any possible side effects not listed in this leaflet. See section 4.</w:t>
      </w:r>
    </w:p>
    <w:p w14:paraId="1598CC71" w14:textId="77777777" w:rsidR="00D10905" w:rsidRDefault="00D10905">
      <w:pPr>
        <w:tabs>
          <w:tab w:val="clear" w:pos="567"/>
        </w:tabs>
      </w:pPr>
    </w:p>
    <w:p w14:paraId="21E7C413" w14:textId="77777777" w:rsidR="00D10905" w:rsidRDefault="004D7547">
      <w:pPr>
        <w:numPr>
          <w:ilvl w:val="12"/>
          <w:numId w:val="0"/>
        </w:numPr>
        <w:ind w:right="-2"/>
        <w:rPr>
          <w:b/>
        </w:rPr>
      </w:pPr>
      <w:r>
        <w:rPr>
          <w:b/>
        </w:rPr>
        <w:t>What is in this leaflet</w:t>
      </w:r>
    </w:p>
    <w:p w14:paraId="5359C925" w14:textId="77777777" w:rsidR="00D10905" w:rsidRDefault="00D10905">
      <w:pPr>
        <w:numPr>
          <w:ilvl w:val="12"/>
          <w:numId w:val="0"/>
        </w:numPr>
        <w:tabs>
          <w:tab w:val="clear" w:pos="567"/>
        </w:tabs>
      </w:pPr>
    </w:p>
    <w:p w14:paraId="36866BC8" w14:textId="77777777" w:rsidR="00D10905" w:rsidRDefault="004D7547">
      <w:pPr>
        <w:numPr>
          <w:ilvl w:val="12"/>
          <w:numId w:val="0"/>
        </w:numPr>
        <w:tabs>
          <w:tab w:val="clear" w:pos="567"/>
          <w:tab w:val="left" w:pos="-2127"/>
        </w:tabs>
        <w:ind w:left="567" w:hanging="567"/>
      </w:pPr>
      <w:r>
        <w:t>1.</w:t>
      </w:r>
      <w:r>
        <w:tab/>
        <w:t xml:space="preserve">What Samsca is and what it is used for </w:t>
      </w:r>
    </w:p>
    <w:p w14:paraId="5DE19B3D" w14:textId="77777777" w:rsidR="00D10905" w:rsidRDefault="004D7547">
      <w:pPr>
        <w:numPr>
          <w:ilvl w:val="12"/>
          <w:numId w:val="0"/>
        </w:numPr>
        <w:tabs>
          <w:tab w:val="clear" w:pos="567"/>
          <w:tab w:val="left" w:pos="-2127"/>
        </w:tabs>
        <w:ind w:left="567" w:hanging="567"/>
      </w:pPr>
      <w:r>
        <w:t>2.</w:t>
      </w:r>
      <w:r>
        <w:tab/>
        <w:t xml:space="preserve">What you need to know before you take Samsca </w:t>
      </w:r>
    </w:p>
    <w:p w14:paraId="330D6D38" w14:textId="77777777" w:rsidR="00D10905" w:rsidRDefault="004D7547">
      <w:pPr>
        <w:numPr>
          <w:ilvl w:val="12"/>
          <w:numId w:val="0"/>
        </w:numPr>
        <w:tabs>
          <w:tab w:val="clear" w:pos="567"/>
          <w:tab w:val="left" w:pos="-2127"/>
        </w:tabs>
        <w:ind w:left="567" w:hanging="567"/>
      </w:pPr>
      <w:r>
        <w:t>3.</w:t>
      </w:r>
      <w:r>
        <w:tab/>
        <w:t xml:space="preserve">How to take Samsca </w:t>
      </w:r>
    </w:p>
    <w:p w14:paraId="2523D310" w14:textId="77777777" w:rsidR="00D10905" w:rsidRDefault="004D7547">
      <w:pPr>
        <w:numPr>
          <w:ilvl w:val="12"/>
          <w:numId w:val="0"/>
        </w:numPr>
        <w:tabs>
          <w:tab w:val="clear" w:pos="567"/>
          <w:tab w:val="left" w:pos="-2127"/>
        </w:tabs>
        <w:ind w:left="567" w:hanging="567"/>
      </w:pPr>
      <w:r>
        <w:t>4.</w:t>
      </w:r>
      <w:r>
        <w:tab/>
        <w:t xml:space="preserve">Possible side effects </w:t>
      </w:r>
    </w:p>
    <w:p w14:paraId="6A64DEDB" w14:textId="77777777" w:rsidR="00D10905" w:rsidRDefault="004D7547">
      <w:pPr>
        <w:numPr>
          <w:ilvl w:val="12"/>
          <w:numId w:val="0"/>
        </w:numPr>
        <w:tabs>
          <w:tab w:val="clear" w:pos="567"/>
          <w:tab w:val="left" w:pos="-2127"/>
        </w:tabs>
        <w:ind w:left="567" w:hanging="567"/>
      </w:pPr>
      <w:r>
        <w:t>5.</w:t>
      </w:r>
      <w:r>
        <w:tab/>
        <w:t>How to store Samsca</w:t>
      </w:r>
    </w:p>
    <w:p w14:paraId="3AC673CA" w14:textId="77777777" w:rsidR="00D10905" w:rsidRDefault="004D7547">
      <w:pPr>
        <w:numPr>
          <w:ilvl w:val="12"/>
          <w:numId w:val="0"/>
        </w:numPr>
        <w:tabs>
          <w:tab w:val="clear" w:pos="567"/>
          <w:tab w:val="left" w:pos="-2127"/>
        </w:tabs>
        <w:ind w:left="567" w:hanging="567"/>
      </w:pPr>
      <w:r>
        <w:t>6.</w:t>
      </w:r>
      <w:r>
        <w:tab/>
        <w:t>Contents of the pack and other information</w:t>
      </w:r>
    </w:p>
    <w:p w14:paraId="6A54EC5D" w14:textId="77777777" w:rsidR="00D10905" w:rsidRDefault="00D10905">
      <w:pPr>
        <w:numPr>
          <w:ilvl w:val="12"/>
          <w:numId w:val="0"/>
        </w:numPr>
        <w:tabs>
          <w:tab w:val="clear" w:pos="567"/>
        </w:tabs>
      </w:pPr>
    </w:p>
    <w:p w14:paraId="56FC9FC6" w14:textId="77777777" w:rsidR="00D10905" w:rsidRDefault="00D10905">
      <w:pPr>
        <w:numPr>
          <w:ilvl w:val="12"/>
          <w:numId w:val="0"/>
        </w:numPr>
        <w:tabs>
          <w:tab w:val="clear" w:pos="567"/>
        </w:tabs>
        <w:rPr>
          <w:szCs w:val="22"/>
        </w:rPr>
      </w:pPr>
    </w:p>
    <w:p w14:paraId="348A4FAA" w14:textId="77777777" w:rsidR="00D10905" w:rsidRDefault="004D7547">
      <w:pPr>
        <w:tabs>
          <w:tab w:val="clear" w:pos="567"/>
        </w:tabs>
        <w:ind w:left="567" w:hanging="567"/>
        <w:rPr>
          <w:b/>
          <w:szCs w:val="22"/>
        </w:rPr>
      </w:pPr>
      <w:r>
        <w:rPr>
          <w:b/>
          <w:szCs w:val="22"/>
        </w:rPr>
        <w:t>1.</w:t>
      </w:r>
      <w:r>
        <w:rPr>
          <w:b/>
          <w:szCs w:val="22"/>
        </w:rPr>
        <w:tab/>
        <w:t>What Samsca is and what it is used for</w:t>
      </w:r>
    </w:p>
    <w:p w14:paraId="391EF357" w14:textId="77777777" w:rsidR="00D10905" w:rsidRDefault="00D10905">
      <w:pPr>
        <w:numPr>
          <w:ilvl w:val="12"/>
          <w:numId w:val="0"/>
        </w:numPr>
        <w:tabs>
          <w:tab w:val="clear" w:pos="567"/>
        </w:tabs>
        <w:rPr>
          <w:szCs w:val="22"/>
        </w:rPr>
      </w:pPr>
    </w:p>
    <w:p w14:paraId="736A2E7D" w14:textId="77777777" w:rsidR="00D10905" w:rsidRDefault="004D7547">
      <w:pPr>
        <w:tabs>
          <w:tab w:val="clear" w:pos="567"/>
        </w:tabs>
      </w:pPr>
      <w:r>
        <w:t xml:space="preserve">Samsca, which contains the active substance tolvaptan, belongs to a group of medicines called vasopressin antagonists. Vasopressin is a hormone that helps </w:t>
      </w:r>
      <w:r>
        <w:rPr>
          <w:color w:val="000000"/>
        </w:rPr>
        <w:t>prevent the loss of water from the body by reducing urine output. Antagonist means that it prevents vasopressin having its effect on water retention. This leads to a reduction in the amount of water in the body by increasing urine production and as a result it increases the level or concentration of sodium in your blood.</w:t>
      </w:r>
    </w:p>
    <w:p w14:paraId="4B86621A" w14:textId="77777777" w:rsidR="00D10905" w:rsidRDefault="00D10905">
      <w:pPr>
        <w:tabs>
          <w:tab w:val="clear" w:pos="567"/>
        </w:tabs>
        <w:rPr>
          <w:color w:val="000000"/>
        </w:rPr>
      </w:pPr>
    </w:p>
    <w:p w14:paraId="7D6E6079" w14:textId="77777777" w:rsidR="00D10905" w:rsidRDefault="004D7547">
      <w:pPr>
        <w:tabs>
          <w:tab w:val="clear" w:pos="567"/>
        </w:tabs>
        <w:rPr>
          <w:color w:val="000000"/>
        </w:rPr>
      </w:pPr>
      <w:r>
        <w:rPr>
          <w:color w:val="000000"/>
        </w:rPr>
        <w:t>Samsca is used to treat low serum sodium levels in adults. You have been prescribed this medicine because you have a lowered sodium level in your blood as a result of a disease called “syndrome of inappropriate antidiuretic hormone secretion” (SIADH) where the kidneys retain too much water. This disease causes an inappropriate production of the hormone vasopressin which has caused the sodium levels in your blood to get too low (hyponatremia). That can lead to difficulties in concentration and memory, or in keeping your balance.</w:t>
      </w:r>
    </w:p>
    <w:p w14:paraId="0E780AC8" w14:textId="77777777" w:rsidR="00D10905" w:rsidRDefault="00D10905">
      <w:pPr>
        <w:tabs>
          <w:tab w:val="clear" w:pos="567"/>
        </w:tabs>
        <w:rPr>
          <w:szCs w:val="22"/>
        </w:rPr>
      </w:pPr>
    </w:p>
    <w:p w14:paraId="2E4241D8" w14:textId="77777777" w:rsidR="00D10905" w:rsidRDefault="00D10905">
      <w:pPr>
        <w:tabs>
          <w:tab w:val="clear" w:pos="567"/>
        </w:tabs>
        <w:rPr>
          <w:szCs w:val="22"/>
        </w:rPr>
      </w:pPr>
    </w:p>
    <w:p w14:paraId="3EE4D53C" w14:textId="77777777" w:rsidR="00D10905" w:rsidRDefault="004D7547">
      <w:pPr>
        <w:tabs>
          <w:tab w:val="clear" w:pos="567"/>
        </w:tabs>
        <w:ind w:left="567" w:hanging="567"/>
        <w:rPr>
          <w:b/>
          <w:szCs w:val="22"/>
        </w:rPr>
      </w:pPr>
      <w:r>
        <w:rPr>
          <w:b/>
        </w:rPr>
        <w:t>2.</w:t>
      </w:r>
      <w:r>
        <w:rPr>
          <w:b/>
        </w:rPr>
        <w:tab/>
        <w:t>What you need to know before you take Samsca</w:t>
      </w:r>
    </w:p>
    <w:p w14:paraId="6BD5297F" w14:textId="77777777" w:rsidR="00D10905" w:rsidRDefault="00D10905">
      <w:pPr>
        <w:numPr>
          <w:ilvl w:val="12"/>
          <w:numId w:val="0"/>
        </w:numPr>
        <w:tabs>
          <w:tab w:val="clear" w:pos="567"/>
        </w:tabs>
        <w:rPr>
          <w:szCs w:val="22"/>
        </w:rPr>
      </w:pPr>
    </w:p>
    <w:p w14:paraId="6BA5F102" w14:textId="77777777" w:rsidR="00D10905" w:rsidRDefault="004D7547">
      <w:pPr>
        <w:numPr>
          <w:ilvl w:val="12"/>
          <w:numId w:val="0"/>
        </w:numPr>
        <w:tabs>
          <w:tab w:val="clear" w:pos="567"/>
        </w:tabs>
        <w:rPr>
          <w:szCs w:val="22"/>
        </w:rPr>
      </w:pPr>
      <w:r>
        <w:rPr>
          <w:b/>
          <w:szCs w:val="22"/>
        </w:rPr>
        <w:t>Do not take Samsca</w:t>
      </w:r>
    </w:p>
    <w:p w14:paraId="581BCDF0" w14:textId="77777777" w:rsidR="00D10905" w:rsidRDefault="004D7547">
      <w:pPr>
        <w:numPr>
          <w:ilvl w:val="12"/>
          <w:numId w:val="0"/>
        </w:numPr>
        <w:tabs>
          <w:tab w:val="clear" w:pos="567"/>
        </w:tabs>
        <w:ind w:left="567" w:hanging="567"/>
        <w:rPr>
          <w:szCs w:val="22"/>
        </w:rPr>
      </w:pPr>
      <w:r>
        <w:rPr>
          <w:szCs w:val="22"/>
        </w:rPr>
        <w:t>•</w:t>
      </w:r>
      <w:r>
        <w:rPr>
          <w:szCs w:val="22"/>
        </w:rPr>
        <w:tab/>
        <w:t xml:space="preserve">if you are allergic to tolvaptan or any of the other ingredients of </w:t>
      </w:r>
      <w:r>
        <w:t>this medicine (listed in section 6) or if you are allergic to benzazepine or benzazepine derivatives (e.g., benazepril, conivaptan, fenoldopam mesylate or mirtazapine)</w:t>
      </w:r>
    </w:p>
    <w:p w14:paraId="3DB865E6" w14:textId="77777777" w:rsidR="00D10905" w:rsidRDefault="004D7547">
      <w:pPr>
        <w:numPr>
          <w:ilvl w:val="12"/>
          <w:numId w:val="0"/>
        </w:numPr>
        <w:tabs>
          <w:tab w:val="clear" w:pos="567"/>
        </w:tabs>
        <w:ind w:left="567" w:hanging="567"/>
        <w:rPr>
          <w:szCs w:val="22"/>
        </w:rPr>
      </w:pPr>
      <w:r>
        <w:rPr>
          <w:szCs w:val="22"/>
        </w:rPr>
        <w:t>•</w:t>
      </w:r>
      <w:r>
        <w:rPr>
          <w:szCs w:val="22"/>
        </w:rPr>
        <w:tab/>
        <w:t>if your kidneys do not work (no urine production)</w:t>
      </w:r>
    </w:p>
    <w:p w14:paraId="662A101B" w14:textId="77777777" w:rsidR="00D10905" w:rsidRDefault="004D7547">
      <w:pPr>
        <w:numPr>
          <w:ilvl w:val="12"/>
          <w:numId w:val="0"/>
        </w:numPr>
        <w:tabs>
          <w:tab w:val="clear" w:pos="567"/>
        </w:tabs>
        <w:ind w:left="567" w:hanging="567"/>
        <w:rPr>
          <w:szCs w:val="22"/>
        </w:rPr>
      </w:pPr>
      <w:r>
        <w:rPr>
          <w:szCs w:val="22"/>
        </w:rPr>
        <w:t>•</w:t>
      </w:r>
      <w:r>
        <w:rPr>
          <w:szCs w:val="22"/>
        </w:rPr>
        <w:tab/>
        <w:t>if you have a condition which increases the salt in your blood (“hypernatremia”)</w:t>
      </w:r>
    </w:p>
    <w:p w14:paraId="76B8B6B2" w14:textId="77777777" w:rsidR="00D10905" w:rsidRDefault="004D7547">
      <w:pPr>
        <w:numPr>
          <w:ilvl w:val="12"/>
          <w:numId w:val="0"/>
        </w:numPr>
        <w:tabs>
          <w:tab w:val="clear" w:pos="567"/>
        </w:tabs>
        <w:ind w:left="567" w:hanging="567"/>
        <w:rPr>
          <w:szCs w:val="22"/>
        </w:rPr>
      </w:pPr>
      <w:r>
        <w:rPr>
          <w:szCs w:val="22"/>
        </w:rPr>
        <w:t>•</w:t>
      </w:r>
      <w:r>
        <w:rPr>
          <w:szCs w:val="22"/>
        </w:rPr>
        <w:tab/>
        <w:t>if you have a condition which is associated with a very low blood volume</w:t>
      </w:r>
    </w:p>
    <w:p w14:paraId="2745B12B" w14:textId="77777777" w:rsidR="00D10905" w:rsidRDefault="004D7547">
      <w:pPr>
        <w:numPr>
          <w:ilvl w:val="12"/>
          <w:numId w:val="0"/>
        </w:numPr>
        <w:tabs>
          <w:tab w:val="clear" w:pos="567"/>
        </w:tabs>
        <w:ind w:left="567" w:hanging="567"/>
        <w:rPr>
          <w:szCs w:val="22"/>
        </w:rPr>
      </w:pPr>
      <w:r>
        <w:rPr>
          <w:szCs w:val="22"/>
        </w:rPr>
        <w:t>•</w:t>
      </w:r>
      <w:r>
        <w:rPr>
          <w:szCs w:val="22"/>
        </w:rPr>
        <w:tab/>
        <w:t>if you do not realise when you are thirsty</w:t>
      </w:r>
    </w:p>
    <w:p w14:paraId="37AA84AE" w14:textId="77777777" w:rsidR="00D10905" w:rsidRDefault="004D7547">
      <w:pPr>
        <w:numPr>
          <w:ilvl w:val="12"/>
          <w:numId w:val="0"/>
        </w:numPr>
        <w:tabs>
          <w:tab w:val="clear" w:pos="567"/>
        </w:tabs>
        <w:ind w:left="567" w:hanging="567"/>
        <w:rPr>
          <w:szCs w:val="22"/>
        </w:rPr>
      </w:pPr>
      <w:r>
        <w:rPr>
          <w:szCs w:val="22"/>
        </w:rPr>
        <w:t>•</w:t>
      </w:r>
      <w:r>
        <w:rPr>
          <w:szCs w:val="22"/>
        </w:rPr>
        <w:tab/>
        <w:t>if you are pregnant</w:t>
      </w:r>
    </w:p>
    <w:p w14:paraId="23B0DAAF" w14:textId="77777777" w:rsidR="00D10905" w:rsidRDefault="004D7547">
      <w:pPr>
        <w:numPr>
          <w:ilvl w:val="12"/>
          <w:numId w:val="0"/>
        </w:numPr>
        <w:tabs>
          <w:tab w:val="clear" w:pos="567"/>
        </w:tabs>
        <w:ind w:left="567" w:hanging="567"/>
        <w:rPr>
          <w:szCs w:val="22"/>
        </w:rPr>
      </w:pPr>
      <w:r>
        <w:rPr>
          <w:szCs w:val="22"/>
        </w:rPr>
        <w:t>•</w:t>
      </w:r>
      <w:r>
        <w:rPr>
          <w:szCs w:val="22"/>
        </w:rPr>
        <w:tab/>
        <w:t>if you are breast-feeding.</w:t>
      </w:r>
    </w:p>
    <w:p w14:paraId="52C22C63" w14:textId="77777777" w:rsidR="00D10905" w:rsidRDefault="00D10905">
      <w:pPr>
        <w:numPr>
          <w:ilvl w:val="12"/>
          <w:numId w:val="0"/>
        </w:numPr>
        <w:tabs>
          <w:tab w:val="clear" w:pos="567"/>
        </w:tabs>
        <w:rPr>
          <w:szCs w:val="22"/>
        </w:rPr>
      </w:pPr>
    </w:p>
    <w:p w14:paraId="7E2DB05F" w14:textId="77777777" w:rsidR="00D10905" w:rsidRDefault="004D7547">
      <w:pPr>
        <w:numPr>
          <w:ilvl w:val="12"/>
          <w:numId w:val="0"/>
        </w:numPr>
        <w:tabs>
          <w:tab w:val="clear" w:pos="567"/>
        </w:tabs>
        <w:rPr>
          <w:b/>
          <w:szCs w:val="22"/>
        </w:rPr>
      </w:pPr>
      <w:r>
        <w:rPr>
          <w:b/>
        </w:rPr>
        <w:t>Warnings and precautions</w:t>
      </w:r>
    </w:p>
    <w:p w14:paraId="39D4279F" w14:textId="77777777" w:rsidR="00D10905" w:rsidRDefault="004D7547">
      <w:pPr>
        <w:numPr>
          <w:ilvl w:val="12"/>
          <w:numId w:val="0"/>
        </w:numPr>
        <w:tabs>
          <w:tab w:val="clear" w:pos="567"/>
        </w:tabs>
        <w:rPr>
          <w:szCs w:val="22"/>
        </w:rPr>
      </w:pPr>
      <w:r>
        <w:rPr>
          <w:szCs w:val="22"/>
        </w:rPr>
        <w:t>Talk to your doctor or pharmacist before taking Samsca:</w:t>
      </w:r>
    </w:p>
    <w:p w14:paraId="1B00C306" w14:textId="77777777" w:rsidR="00D10905" w:rsidRDefault="004D7547">
      <w:pPr>
        <w:tabs>
          <w:tab w:val="clear" w:pos="567"/>
        </w:tabs>
        <w:ind w:left="567" w:hanging="567"/>
        <w:rPr>
          <w:szCs w:val="22"/>
        </w:rPr>
      </w:pPr>
      <w:r>
        <w:rPr>
          <w:szCs w:val="22"/>
        </w:rPr>
        <w:lastRenderedPageBreak/>
        <w:t>•</w:t>
      </w:r>
      <w:r>
        <w:rPr>
          <w:szCs w:val="22"/>
        </w:rPr>
        <w:tab/>
        <w:t>if you cannot drink enough water or if you are fluid restricted</w:t>
      </w:r>
    </w:p>
    <w:p w14:paraId="074682DE" w14:textId="77777777" w:rsidR="00D10905" w:rsidRDefault="004D7547">
      <w:pPr>
        <w:tabs>
          <w:tab w:val="clear" w:pos="567"/>
        </w:tabs>
        <w:ind w:left="567" w:hanging="567"/>
        <w:rPr>
          <w:szCs w:val="22"/>
        </w:rPr>
      </w:pPr>
      <w:r>
        <w:rPr>
          <w:szCs w:val="22"/>
        </w:rPr>
        <w:t>•</w:t>
      </w:r>
      <w:r>
        <w:rPr>
          <w:szCs w:val="22"/>
        </w:rPr>
        <w:tab/>
        <w:t>if you have difficulties in urination or have an enlarged prostate</w:t>
      </w:r>
    </w:p>
    <w:p w14:paraId="37172F47" w14:textId="77777777" w:rsidR="00D10905" w:rsidRDefault="004D7547">
      <w:pPr>
        <w:rPr>
          <w:szCs w:val="22"/>
        </w:rPr>
      </w:pPr>
      <w:r>
        <w:rPr>
          <w:szCs w:val="22"/>
        </w:rPr>
        <w:t>•</w:t>
      </w:r>
      <w:r>
        <w:rPr>
          <w:szCs w:val="22"/>
        </w:rPr>
        <w:tab/>
        <w:t>if you suffer from liver disease</w:t>
      </w:r>
    </w:p>
    <w:p w14:paraId="0F7D8C37" w14:textId="77777777" w:rsidR="00D10905" w:rsidRDefault="004D7547">
      <w:pPr>
        <w:tabs>
          <w:tab w:val="clear" w:pos="567"/>
        </w:tabs>
        <w:ind w:left="567" w:hanging="567"/>
        <w:rPr>
          <w:szCs w:val="22"/>
        </w:rPr>
      </w:pPr>
      <w:r>
        <w:rPr>
          <w:szCs w:val="22"/>
        </w:rPr>
        <w:t>•</w:t>
      </w:r>
      <w:r>
        <w:rPr>
          <w:szCs w:val="22"/>
        </w:rPr>
        <w:tab/>
        <w:t xml:space="preserve">if you had an allergic reaction in the past to benzazepine, tolvaptan or other benzazepine derivatives (e.g., benazepril, conivaptan, fenoldopam mesylate or mirtazapine), or to any of the other ingredients of this medicine </w:t>
      </w:r>
      <w:r>
        <w:rPr>
          <w:szCs w:val="22"/>
        </w:rPr>
        <w:tab/>
        <w:t>(listed in section 6).</w:t>
      </w:r>
    </w:p>
    <w:p w14:paraId="5E78D027" w14:textId="77777777" w:rsidR="00D10905" w:rsidRDefault="004D7547">
      <w:pPr>
        <w:tabs>
          <w:tab w:val="clear" w:pos="567"/>
        </w:tabs>
        <w:ind w:left="567" w:hanging="567"/>
        <w:rPr>
          <w:szCs w:val="22"/>
        </w:rPr>
      </w:pPr>
      <w:r>
        <w:rPr>
          <w:szCs w:val="22"/>
        </w:rPr>
        <w:t>•</w:t>
      </w:r>
      <w:r>
        <w:rPr>
          <w:szCs w:val="22"/>
        </w:rPr>
        <w:tab/>
        <w:t>if you suffer from a kidney disease called autosomal dominant polycystic kidney disease (ADPKD)</w:t>
      </w:r>
    </w:p>
    <w:p w14:paraId="5BD64E85" w14:textId="77777777" w:rsidR="00D10905" w:rsidRDefault="004D7547">
      <w:pPr>
        <w:tabs>
          <w:tab w:val="clear" w:pos="567"/>
        </w:tabs>
        <w:ind w:left="567" w:hanging="567"/>
        <w:rPr>
          <w:szCs w:val="22"/>
        </w:rPr>
      </w:pPr>
      <w:r>
        <w:rPr>
          <w:szCs w:val="22"/>
        </w:rPr>
        <w:t>•</w:t>
      </w:r>
      <w:r>
        <w:rPr>
          <w:szCs w:val="22"/>
        </w:rPr>
        <w:tab/>
        <w:t>if you have diabetes.</w:t>
      </w:r>
    </w:p>
    <w:p w14:paraId="478F22CD" w14:textId="77777777" w:rsidR="00D10905" w:rsidRDefault="00D10905">
      <w:pPr>
        <w:numPr>
          <w:ilvl w:val="12"/>
          <w:numId w:val="0"/>
        </w:numPr>
        <w:tabs>
          <w:tab w:val="clear" w:pos="567"/>
        </w:tabs>
        <w:rPr>
          <w:szCs w:val="22"/>
        </w:rPr>
      </w:pPr>
    </w:p>
    <w:p w14:paraId="5936EE2F" w14:textId="77777777" w:rsidR="00D10905" w:rsidRDefault="004D7547">
      <w:pPr>
        <w:numPr>
          <w:ilvl w:val="12"/>
          <w:numId w:val="0"/>
        </w:numPr>
        <w:tabs>
          <w:tab w:val="clear" w:pos="567"/>
        </w:tabs>
        <w:rPr>
          <w:szCs w:val="22"/>
          <w:u w:val="single"/>
        </w:rPr>
      </w:pPr>
      <w:r>
        <w:rPr>
          <w:szCs w:val="22"/>
          <w:u w:val="single"/>
        </w:rPr>
        <w:t>Drinking enough water</w:t>
      </w:r>
    </w:p>
    <w:p w14:paraId="2B5C6781" w14:textId="77777777" w:rsidR="00D10905" w:rsidRDefault="004D7547">
      <w:pPr>
        <w:numPr>
          <w:ilvl w:val="12"/>
          <w:numId w:val="0"/>
        </w:numPr>
        <w:tabs>
          <w:tab w:val="clear" w:pos="567"/>
        </w:tabs>
        <w:rPr>
          <w:szCs w:val="22"/>
        </w:rPr>
      </w:pPr>
      <w:r>
        <w:rPr>
          <w:szCs w:val="22"/>
        </w:rPr>
        <w:t>Samsca causes water loss because it increases your urine production. This water loss may result in side effects such as dry mouth and thirst or even more severe side effects like kidney problems (see section 4). It is therefore important that you have access to water and that you are able to drink sufficient amounts when you feel thirsty.</w:t>
      </w:r>
    </w:p>
    <w:p w14:paraId="12FB7EF5" w14:textId="77777777" w:rsidR="00D10905" w:rsidRDefault="00D10905">
      <w:pPr>
        <w:numPr>
          <w:ilvl w:val="12"/>
          <w:numId w:val="0"/>
        </w:numPr>
        <w:tabs>
          <w:tab w:val="clear" w:pos="567"/>
        </w:tabs>
        <w:rPr>
          <w:szCs w:val="22"/>
        </w:rPr>
      </w:pPr>
    </w:p>
    <w:p w14:paraId="55422E3B" w14:textId="77777777" w:rsidR="00D10905" w:rsidRDefault="004D7547">
      <w:pPr>
        <w:numPr>
          <w:ilvl w:val="12"/>
          <w:numId w:val="0"/>
        </w:numPr>
        <w:tabs>
          <w:tab w:val="clear" w:pos="567"/>
        </w:tabs>
        <w:rPr>
          <w:b/>
          <w:bCs/>
        </w:rPr>
      </w:pPr>
      <w:r>
        <w:rPr>
          <w:b/>
          <w:bCs/>
        </w:rPr>
        <w:t>Children and adolescents</w:t>
      </w:r>
    </w:p>
    <w:p w14:paraId="66F4743C" w14:textId="77777777" w:rsidR="00D10905" w:rsidRDefault="004D7547">
      <w:pPr>
        <w:tabs>
          <w:tab w:val="clear" w:pos="567"/>
        </w:tabs>
        <w:rPr>
          <w:color w:val="000000"/>
        </w:rPr>
      </w:pPr>
      <w:r>
        <w:rPr>
          <w:color w:val="000000"/>
        </w:rPr>
        <w:t>Samsca is not suitable for children and adolescents (under age 18).</w:t>
      </w:r>
    </w:p>
    <w:p w14:paraId="4B1C03BA" w14:textId="77777777" w:rsidR="00D10905" w:rsidRDefault="00D10905">
      <w:pPr>
        <w:numPr>
          <w:ilvl w:val="12"/>
          <w:numId w:val="0"/>
        </w:numPr>
        <w:tabs>
          <w:tab w:val="clear" w:pos="567"/>
        </w:tabs>
        <w:rPr>
          <w:bCs/>
        </w:rPr>
      </w:pPr>
    </w:p>
    <w:p w14:paraId="0CC7DFEC" w14:textId="77777777" w:rsidR="00D10905" w:rsidRDefault="004D7547">
      <w:pPr>
        <w:numPr>
          <w:ilvl w:val="12"/>
          <w:numId w:val="0"/>
        </w:numPr>
        <w:tabs>
          <w:tab w:val="clear" w:pos="567"/>
        </w:tabs>
      </w:pPr>
      <w:r>
        <w:rPr>
          <w:b/>
        </w:rPr>
        <w:t>Other medicines and Samsca</w:t>
      </w:r>
    </w:p>
    <w:p w14:paraId="6AE6230B" w14:textId="77777777" w:rsidR="00D10905" w:rsidRDefault="004D7547">
      <w:pPr>
        <w:numPr>
          <w:ilvl w:val="12"/>
          <w:numId w:val="0"/>
        </w:numPr>
        <w:tabs>
          <w:tab w:val="clear" w:pos="567"/>
        </w:tabs>
        <w:rPr>
          <w:szCs w:val="22"/>
        </w:rPr>
      </w:pPr>
      <w:r>
        <w:t>Tell your doctor or pharmacist if you are taking, have recently taken</w:t>
      </w:r>
      <w:r>
        <w:rPr>
          <w:szCs w:val="22"/>
        </w:rPr>
        <w:t xml:space="preserve"> </w:t>
      </w:r>
      <w:r>
        <w:t xml:space="preserve">or might take </w:t>
      </w:r>
      <w:r>
        <w:rPr>
          <w:szCs w:val="22"/>
        </w:rPr>
        <w:t>any other medicines. This includes all medicines obtained without a prescription.</w:t>
      </w:r>
    </w:p>
    <w:p w14:paraId="19DB53AF" w14:textId="77777777" w:rsidR="00D10905" w:rsidRDefault="00D10905">
      <w:pPr>
        <w:numPr>
          <w:ilvl w:val="12"/>
          <w:numId w:val="0"/>
        </w:numPr>
        <w:tabs>
          <w:tab w:val="clear" w:pos="567"/>
        </w:tabs>
        <w:rPr>
          <w:szCs w:val="22"/>
        </w:rPr>
      </w:pPr>
    </w:p>
    <w:p w14:paraId="0E262FA0" w14:textId="77777777" w:rsidR="00D10905" w:rsidRDefault="004D7547">
      <w:pPr>
        <w:numPr>
          <w:ilvl w:val="12"/>
          <w:numId w:val="0"/>
        </w:numPr>
        <w:tabs>
          <w:tab w:val="clear" w:pos="567"/>
        </w:tabs>
        <w:rPr>
          <w:szCs w:val="22"/>
        </w:rPr>
      </w:pPr>
      <w:r>
        <w:rPr>
          <w:szCs w:val="22"/>
        </w:rPr>
        <w:t>The following medicines may increase the effect of this medicine:</w:t>
      </w:r>
    </w:p>
    <w:p w14:paraId="69FDD8CD" w14:textId="77777777" w:rsidR="00D10905" w:rsidRDefault="004D7547">
      <w:pPr>
        <w:numPr>
          <w:ilvl w:val="12"/>
          <w:numId w:val="0"/>
        </w:numPr>
        <w:tabs>
          <w:tab w:val="clear" w:pos="567"/>
        </w:tabs>
        <w:ind w:left="567" w:hanging="567"/>
        <w:rPr>
          <w:szCs w:val="22"/>
        </w:rPr>
      </w:pPr>
      <w:r>
        <w:rPr>
          <w:szCs w:val="22"/>
        </w:rPr>
        <w:t>•</w:t>
      </w:r>
      <w:r>
        <w:rPr>
          <w:szCs w:val="22"/>
        </w:rPr>
        <w:tab/>
        <w:t>ketoconazole (against fungal infections),</w:t>
      </w:r>
    </w:p>
    <w:p w14:paraId="4A731BD8" w14:textId="77777777" w:rsidR="00D10905" w:rsidRDefault="004D7547">
      <w:pPr>
        <w:numPr>
          <w:ilvl w:val="12"/>
          <w:numId w:val="0"/>
        </w:numPr>
        <w:tabs>
          <w:tab w:val="clear" w:pos="567"/>
        </w:tabs>
        <w:ind w:left="567" w:hanging="567"/>
        <w:rPr>
          <w:szCs w:val="22"/>
        </w:rPr>
      </w:pPr>
      <w:r>
        <w:rPr>
          <w:szCs w:val="22"/>
        </w:rPr>
        <w:t>•</w:t>
      </w:r>
      <w:r>
        <w:rPr>
          <w:szCs w:val="22"/>
        </w:rPr>
        <w:tab/>
        <w:t>macrolide antibiotics,</w:t>
      </w:r>
    </w:p>
    <w:p w14:paraId="3D001279" w14:textId="77777777" w:rsidR="00D10905" w:rsidRDefault="004D7547">
      <w:pPr>
        <w:numPr>
          <w:ilvl w:val="12"/>
          <w:numId w:val="0"/>
        </w:numPr>
        <w:tabs>
          <w:tab w:val="clear" w:pos="567"/>
        </w:tabs>
        <w:ind w:left="567" w:hanging="567"/>
        <w:rPr>
          <w:szCs w:val="22"/>
        </w:rPr>
      </w:pPr>
      <w:r>
        <w:rPr>
          <w:szCs w:val="22"/>
        </w:rPr>
        <w:t>•</w:t>
      </w:r>
      <w:r>
        <w:rPr>
          <w:szCs w:val="22"/>
        </w:rPr>
        <w:tab/>
        <w:t>diltiazem (treatment for high blood pressure and chest pain),</w:t>
      </w:r>
    </w:p>
    <w:p w14:paraId="46D1801A" w14:textId="77777777" w:rsidR="00D10905" w:rsidRDefault="004D7547">
      <w:pPr>
        <w:numPr>
          <w:ilvl w:val="12"/>
          <w:numId w:val="0"/>
        </w:numPr>
        <w:tabs>
          <w:tab w:val="clear" w:pos="567"/>
        </w:tabs>
        <w:ind w:left="567" w:hanging="567"/>
        <w:rPr>
          <w:szCs w:val="22"/>
        </w:rPr>
      </w:pPr>
      <w:r>
        <w:rPr>
          <w:szCs w:val="22"/>
        </w:rPr>
        <w:t>•</w:t>
      </w:r>
      <w:r>
        <w:rPr>
          <w:szCs w:val="22"/>
        </w:rPr>
        <w:tab/>
        <w:t>other products which increase the salt in your blood or which contain large amounts of salt.</w:t>
      </w:r>
    </w:p>
    <w:p w14:paraId="6E2C3E9C" w14:textId="77777777" w:rsidR="00D10905" w:rsidRDefault="00D10905">
      <w:pPr>
        <w:numPr>
          <w:ilvl w:val="12"/>
          <w:numId w:val="0"/>
        </w:numPr>
        <w:tabs>
          <w:tab w:val="clear" w:pos="567"/>
        </w:tabs>
        <w:rPr>
          <w:szCs w:val="22"/>
        </w:rPr>
      </w:pPr>
    </w:p>
    <w:p w14:paraId="326AC65B" w14:textId="77777777" w:rsidR="00D10905" w:rsidRDefault="004D7547">
      <w:pPr>
        <w:numPr>
          <w:ilvl w:val="12"/>
          <w:numId w:val="0"/>
        </w:numPr>
        <w:tabs>
          <w:tab w:val="clear" w:pos="567"/>
        </w:tabs>
        <w:rPr>
          <w:szCs w:val="22"/>
        </w:rPr>
      </w:pPr>
      <w:r>
        <w:rPr>
          <w:szCs w:val="22"/>
        </w:rPr>
        <w:t>The following medicines may lower the effect of this medicine:</w:t>
      </w:r>
    </w:p>
    <w:p w14:paraId="45486940" w14:textId="77777777" w:rsidR="00D10905" w:rsidRDefault="004D7547">
      <w:pPr>
        <w:numPr>
          <w:ilvl w:val="12"/>
          <w:numId w:val="0"/>
        </w:numPr>
        <w:tabs>
          <w:tab w:val="clear" w:pos="567"/>
        </w:tabs>
        <w:ind w:left="567" w:hanging="567"/>
        <w:rPr>
          <w:szCs w:val="22"/>
        </w:rPr>
      </w:pPr>
      <w:r>
        <w:rPr>
          <w:szCs w:val="22"/>
        </w:rPr>
        <w:t>•</w:t>
      </w:r>
      <w:r>
        <w:rPr>
          <w:szCs w:val="22"/>
        </w:rPr>
        <w:tab/>
        <w:t>barbiturates (used to treat epilepsy/seizures and some sleep disorders),</w:t>
      </w:r>
    </w:p>
    <w:p w14:paraId="41A5E12D" w14:textId="77777777" w:rsidR="008D3EA2" w:rsidRDefault="004D7547" w:rsidP="008D3EA2">
      <w:pPr>
        <w:numPr>
          <w:ilvl w:val="12"/>
          <w:numId w:val="0"/>
        </w:numPr>
        <w:tabs>
          <w:tab w:val="clear" w:pos="567"/>
        </w:tabs>
        <w:ind w:left="567" w:hanging="567"/>
        <w:rPr>
          <w:szCs w:val="22"/>
        </w:rPr>
      </w:pPr>
      <w:r>
        <w:rPr>
          <w:szCs w:val="22"/>
        </w:rPr>
        <w:t>•</w:t>
      </w:r>
      <w:r>
        <w:rPr>
          <w:szCs w:val="22"/>
        </w:rPr>
        <w:tab/>
        <w:t>rifampicin (against tuberculosis).</w:t>
      </w:r>
    </w:p>
    <w:p w14:paraId="49B83110" w14:textId="1EE3985B" w:rsidR="00022F8E" w:rsidRDefault="004D7547" w:rsidP="00022F8E">
      <w:pPr>
        <w:numPr>
          <w:ilvl w:val="12"/>
          <w:numId w:val="0"/>
        </w:numPr>
        <w:tabs>
          <w:tab w:val="clear" w:pos="567"/>
        </w:tabs>
        <w:ind w:left="567" w:hanging="567"/>
        <w:rPr>
          <w:szCs w:val="22"/>
        </w:rPr>
      </w:pPr>
      <w:r>
        <w:rPr>
          <w:szCs w:val="22"/>
        </w:rPr>
        <w:t>•</w:t>
      </w:r>
      <w:r>
        <w:rPr>
          <w:szCs w:val="22"/>
        </w:rPr>
        <w:tab/>
      </w:r>
      <w:r w:rsidRPr="00866D93">
        <w:rPr>
          <w:szCs w:val="22"/>
        </w:rPr>
        <w:t xml:space="preserve">St. John’s </w:t>
      </w:r>
      <w:r>
        <w:rPr>
          <w:szCs w:val="22"/>
        </w:rPr>
        <w:t>w</w:t>
      </w:r>
      <w:r w:rsidRPr="00866D93">
        <w:rPr>
          <w:szCs w:val="22"/>
        </w:rPr>
        <w:t xml:space="preserve">ort, a herbal </w:t>
      </w:r>
      <w:r w:rsidR="0088382A">
        <w:rPr>
          <w:szCs w:val="22"/>
        </w:rPr>
        <w:t>medicinal product</w:t>
      </w:r>
      <w:r w:rsidRPr="00866D93">
        <w:rPr>
          <w:szCs w:val="22"/>
        </w:rPr>
        <w:t xml:space="preserve"> used to treat depression.</w:t>
      </w:r>
    </w:p>
    <w:p w14:paraId="0E23460C" w14:textId="77777777" w:rsidR="00866D93" w:rsidRDefault="00866D93" w:rsidP="008D3EA2">
      <w:pPr>
        <w:numPr>
          <w:ilvl w:val="12"/>
          <w:numId w:val="0"/>
        </w:numPr>
        <w:tabs>
          <w:tab w:val="clear" w:pos="567"/>
        </w:tabs>
        <w:rPr>
          <w:szCs w:val="22"/>
        </w:rPr>
      </w:pPr>
    </w:p>
    <w:p w14:paraId="5F1E1DA1" w14:textId="77777777" w:rsidR="00D10905" w:rsidRDefault="004D7547">
      <w:pPr>
        <w:numPr>
          <w:ilvl w:val="12"/>
          <w:numId w:val="0"/>
        </w:numPr>
        <w:tabs>
          <w:tab w:val="clear" w:pos="567"/>
        </w:tabs>
        <w:rPr>
          <w:szCs w:val="22"/>
        </w:rPr>
      </w:pPr>
      <w:r>
        <w:rPr>
          <w:szCs w:val="22"/>
        </w:rPr>
        <w:t>This medicine may increase the effect of the following medicines:</w:t>
      </w:r>
    </w:p>
    <w:p w14:paraId="21639C81" w14:textId="77777777" w:rsidR="00D10905" w:rsidRDefault="004D7547">
      <w:pPr>
        <w:numPr>
          <w:ilvl w:val="12"/>
          <w:numId w:val="0"/>
        </w:numPr>
        <w:tabs>
          <w:tab w:val="clear" w:pos="567"/>
        </w:tabs>
        <w:ind w:left="567" w:hanging="567"/>
        <w:rPr>
          <w:szCs w:val="22"/>
        </w:rPr>
      </w:pPr>
      <w:r>
        <w:rPr>
          <w:szCs w:val="22"/>
        </w:rPr>
        <w:t>•</w:t>
      </w:r>
      <w:r>
        <w:rPr>
          <w:szCs w:val="22"/>
        </w:rPr>
        <w:tab/>
        <w:t>digoxin (used for treatment of irregularities of heartbeat and heart failure),</w:t>
      </w:r>
    </w:p>
    <w:p w14:paraId="0577D3BD" w14:textId="77777777" w:rsidR="00D10905" w:rsidRDefault="004D7547">
      <w:pPr>
        <w:numPr>
          <w:ilvl w:val="12"/>
          <w:numId w:val="0"/>
        </w:numPr>
        <w:tabs>
          <w:tab w:val="clear" w:pos="567"/>
        </w:tabs>
        <w:ind w:left="567" w:hanging="567"/>
        <w:rPr>
          <w:szCs w:val="22"/>
        </w:rPr>
      </w:pPr>
      <w:r>
        <w:rPr>
          <w:szCs w:val="22"/>
        </w:rPr>
        <w:t>•</w:t>
      </w:r>
      <w:r>
        <w:rPr>
          <w:szCs w:val="22"/>
        </w:rPr>
        <w:tab/>
      </w:r>
      <w:r>
        <w:rPr>
          <w:color w:val="000000"/>
          <w:szCs w:val="22"/>
        </w:rPr>
        <w:t>dabigatran etexilate (used to thin the blood),</w:t>
      </w:r>
    </w:p>
    <w:p w14:paraId="6102A917" w14:textId="77777777" w:rsidR="00D10905" w:rsidRDefault="004D7547">
      <w:pPr>
        <w:numPr>
          <w:ilvl w:val="12"/>
          <w:numId w:val="0"/>
        </w:numPr>
        <w:tabs>
          <w:tab w:val="clear" w:pos="567"/>
        </w:tabs>
        <w:ind w:left="567" w:hanging="567"/>
        <w:rPr>
          <w:szCs w:val="22"/>
        </w:rPr>
      </w:pPr>
      <w:r>
        <w:rPr>
          <w:szCs w:val="22"/>
        </w:rPr>
        <w:t>•</w:t>
      </w:r>
      <w:r>
        <w:rPr>
          <w:szCs w:val="22"/>
        </w:rPr>
        <w:tab/>
      </w:r>
      <w:r>
        <w:rPr>
          <w:color w:val="000000"/>
          <w:szCs w:val="22"/>
        </w:rPr>
        <w:t>metformin (used to treat diabetes),</w:t>
      </w:r>
    </w:p>
    <w:p w14:paraId="3E1DB05F" w14:textId="77777777" w:rsidR="00D10905" w:rsidRDefault="004D7547">
      <w:pPr>
        <w:numPr>
          <w:ilvl w:val="12"/>
          <w:numId w:val="0"/>
        </w:numPr>
        <w:tabs>
          <w:tab w:val="clear" w:pos="567"/>
        </w:tabs>
        <w:ind w:left="567" w:hanging="567"/>
        <w:rPr>
          <w:szCs w:val="22"/>
        </w:rPr>
      </w:pPr>
      <w:r>
        <w:rPr>
          <w:szCs w:val="22"/>
        </w:rPr>
        <w:t>•</w:t>
      </w:r>
      <w:r>
        <w:rPr>
          <w:szCs w:val="22"/>
        </w:rPr>
        <w:tab/>
      </w:r>
      <w:r>
        <w:rPr>
          <w:color w:val="000000"/>
          <w:szCs w:val="22"/>
        </w:rPr>
        <w:t>sulfasalazine (used to treat inflammatory bowel disease or rheumatoid arthritis).</w:t>
      </w:r>
    </w:p>
    <w:p w14:paraId="1403FE43" w14:textId="77777777" w:rsidR="00D10905" w:rsidRDefault="00D10905">
      <w:pPr>
        <w:numPr>
          <w:ilvl w:val="12"/>
          <w:numId w:val="0"/>
        </w:numPr>
        <w:tabs>
          <w:tab w:val="clear" w:pos="567"/>
        </w:tabs>
        <w:rPr>
          <w:szCs w:val="22"/>
        </w:rPr>
      </w:pPr>
    </w:p>
    <w:p w14:paraId="783E0A55" w14:textId="77777777" w:rsidR="00D10905" w:rsidRDefault="004D7547">
      <w:pPr>
        <w:numPr>
          <w:ilvl w:val="12"/>
          <w:numId w:val="0"/>
        </w:numPr>
        <w:tabs>
          <w:tab w:val="clear" w:pos="567"/>
        </w:tabs>
        <w:rPr>
          <w:szCs w:val="22"/>
        </w:rPr>
      </w:pPr>
      <w:r>
        <w:rPr>
          <w:szCs w:val="22"/>
        </w:rPr>
        <w:t>This medicine may lower the effect of the following medicines:</w:t>
      </w:r>
    </w:p>
    <w:p w14:paraId="7F1F4F58" w14:textId="77777777" w:rsidR="00D10905" w:rsidRDefault="004D7547">
      <w:pPr>
        <w:numPr>
          <w:ilvl w:val="12"/>
          <w:numId w:val="0"/>
        </w:numPr>
        <w:tabs>
          <w:tab w:val="clear" w:pos="567"/>
        </w:tabs>
        <w:ind w:left="567" w:hanging="567"/>
        <w:rPr>
          <w:szCs w:val="22"/>
        </w:rPr>
      </w:pPr>
      <w:r>
        <w:rPr>
          <w:szCs w:val="22"/>
        </w:rPr>
        <w:t>•</w:t>
      </w:r>
      <w:r>
        <w:rPr>
          <w:szCs w:val="22"/>
        </w:rPr>
        <w:tab/>
        <w:t>desmopressin (used to increase blood clotting factors).</w:t>
      </w:r>
    </w:p>
    <w:p w14:paraId="6F33D588" w14:textId="77777777" w:rsidR="00D10905" w:rsidRDefault="00D10905">
      <w:pPr>
        <w:numPr>
          <w:ilvl w:val="12"/>
          <w:numId w:val="0"/>
        </w:numPr>
        <w:tabs>
          <w:tab w:val="clear" w:pos="567"/>
        </w:tabs>
        <w:rPr>
          <w:szCs w:val="22"/>
        </w:rPr>
      </w:pPr>
    </w:p>
    <w:p w14:paraId="3293B845" w14:textId="77777777" w:rsidR="00D10905" w:rsidRDefault="004D7547">
      <w:pPr>
        <w:numPr>
          <w:ilvl w:val="12"/>
          <w:numId w:val="0"/>
        </w:numPr>
        <w:tabs>
          <w:tab w:val="clear" w:pos="567"/>
        </w:tabs>
        <w:rPr>
          <w:szCs w:val="22"/>
        </w:rPr>
      </w:pPr>
      <w:r>
        <w:rPr>
          <w:szCs w:val="22"/>
        </w:rPr>
        <w:t>It may still be alright for you to take these medicines and Samsca together. Your doctor will be able to decide what is suitable for you.</w:t>
      </w:r>
    </w:p>
    <w:p w14:paraId="6810FE43" w14:textId="77777777" w:rsidR="00D10905" w:rsidRDefault="00D10905">
      <w:pPr>
        <w:numPr>
          <w:ilvl w:val="12"/>
          <w:numId w:val="0"/>
        </w:numPr>
        <w:tabs>
          <w:tab w:val="clear" w:pos="567"/>
        </w:tabs>
        <w:rPr>
          <w:szCs w:val="22"/>
        </w:rPr>
      </w:pPr>
    </w:p>
    <w:p w14:paraId="6EF75051" w14:textId="77777777" w:rsidR="00D10905" w:rsidRDefault="004D7547">
      <w:pPr>
        <w:numPr>
          <w:ilvl w:val="12"/>
          <w:numId w:val="0"/>
        </w:numPr>
        <w:tabs>
          <w:tab w:val="clear" w:pos="567"/>
        </w:tabs>
        <w:rPr>
          <w:b/>
          <w:szCs w:val="22"/>
        </w:rPr>
      </w:pPr>
      <w:r>
        <w:rPr>
          <w:b/>
          <w:szCs w:val="22"/>
        </w:rPr>
        <w:t>Samsca with food and drink</w:t>
      </w:r>
    </w:p>
    <w:p w14:paraId="20D1168F" w14:textId="77777777" w:rsidR="00D10905" w:rsidRDefault="004D7547">
      <w:pPr>
        <w:tabs>
          <w:tab w:val="clear" w:pos="567"/>
        </w:tabs>
        <w:rPr>
          <w:b/>
          <w:szCs w:val="22"/>
        </w:rPr>
      </w:pPr>
      <w:r>
        <w:rPr>
          <w:szCs w:val="22"/>
        </w:rPr>
        <w:t>Avoid drinking grapefruit juice when taking Samsca.</w:t>
      </w:r>
    </w:p>
    <w:p w14:paraId="105B2B6B" w14:textId="77777777" w:rsidR="00D10905" w:rsidRDefault="00D10905">
      <w:pPr>
        <w:numPr>
          <w:ilvl w:val="12"/>
          <w:numId w:val="0"/>
        </w:numPr>
        <w:tabs>
          <w:tab w:val="clear" w:pos="567"/>
        </w:tabs>
        <w:rPr>
          <w:szCs w:val="22"/>
        </w:rPr>
      </w:pPr>
    </w:p>
    <w:p w14:paraId="149D5595" w14:textId="77777777" w:rsidR="00D10905" w:rsidRDefault="004D7547">
      <w:pPr>
        <w:numPr>
          <w:ilvl w:val="12"/>
          <w:numId w:val="0"/>
        </w:numPr>
        <w:tabs>
          <w:tab w:val="clear" w:pos="567"/>
        </w:tabs>
        <w:rPr>
          <w:b/>
          <w:szCs w:val="22"/>
        </w:rPr>
      </w:pPr>
      <w:r>
        <w:rPr>
          <w:b/>
          <w:szCs w:val="22"/>
        </w:rPr>
        <w:t>Pregnancy and breast-feeding</w:t>
      </w:r>
    </w:p>
    <w:p w14:paraId="72E8E0F6" w14:textId="77777777" w:rsidR="00D10905" w:rsidRDefault="004D7547">
      <w:pPr>
        <w:numPr>
          <w:ilvl w:val="12"/>
          <w:numId w:val="0"/>
        </w:numPr>
        <w:tabs>
          <w:tab w:val="clear" w:pos="567"/>
        </w:tabs>
        <w:rPr>
          <w:szCs w:val="22"/>
        </w:rPr>
      </w:pPr>
      <w:r>
        <w:t xml:space="preserve">If you are pregnant or breast-feeding, think you may be pregnant or are planning to have a baby, </w:t>
      </w:r>
      <w:r>
        <w:rPr>
          <w:szCs w:val="22"/>
        </w:rPr>
        <w:t>ask your doctor or pharmacist for advice before taking this medicine.</w:t>
      </w:r>
    </w:p>
    <w:p w14:paraId="6B0B212B" w14:textId="77777777" w:rsidR="00D10905" w:rsidRDefault="00D10905">
      <w:pPr>
        <w:numPr>
          <w:ilvl w:val="12"/>
          <w:numId w:val="0"/>
        </w:numPr>
        <w:tabs>
          <w:tab w:val="clear" w:pos="567"/>
        </w:tabs>
        <w:rPr>
          <w:szCs w:val="22"/>
        </w:rPr>
      </w:pPr>
    </w:p>
    <w:p w14:paraId="25046CBA" w14:textId="77777777" w:rsidR="00D10905" w:rsidRDefault="004D7547">
      <w:pPr>
        <w:numPr>
          <w:ilvl w:val="12"/>
          <w:numId w:val="0"/>
        </w:numPr>
        <w:tabs>
          <w:tab w:val="clear" w:pos="567"/>
        </w:tabs>
        <w:rPr>
          <w:szCs w:val="22"/>
        </w:rPr>
      </w:pPr>
      <w:r>
        <w:rPr>
          <w:b/>
          <w:szCs w:val="22"/>
        </w:rPr>
        <w:t>Do not take</w:t>
      </w:r>
      <w:r>
        <w:rPr>
          <w:szCs w:val="22"/>
        </w:rPr>
        <w:t xml:space="preserve"> this medicine if you are pregnant or breast-feeding.</w:t>
      </w:r>
    </w:p>
    <w:p w14:paraId="35CBEA05" w14:textId="77777777" w:rsidR="00D10905" w:rsidRDefault="00D10905">
      <w:pPr>
        <w:numPr>
          <w:ilvl w:val="12"/>
          <w:numId w:val="0"/>
        </w:numPr>
        <w:tabs>
          <w:tab w:val="clear" w:pos="567"/>
        </w:tabs>
        <w:rPr>
          <w:szCs w:val="22"/>
        </w:rPr>
      </w:pPr>
    </w:p>
    <w:p w14:paraId="6ADDA279" w14:textId="77777777" w:rsidR="00D10905" w:rsidRDefault="004D7547">
      <w:pPr>
        <w:numPr>
          <w:ilvl w:val="12"/>
          <w:numId w:val="0"/>
        </w:numPr>
        <w:tabs>
          <w:tab w:val="clear" w:pos="567"/>
        </w:tabs>
        <w:rPr>
          <w:szCs w:val="22"/>
        </w:rPr>
      </w:pPr>
      <w:r>
        <w:rPr>
          <w:szCs w:val="22"/>
        </w:rPr>
        <w:t>Adequate contraceptive measures must be used during use of this medicine.</w:t>
      </w:r>
    </w:p>
    <w:p w14:paraId="53AEE1EF" w14:textId="77777777" w:rsidR="00D10905" w:rsidRDefault="00D10905">
      <w:pPr>
        <w:numPr>
          <w:ilvl w:val="12"/>
          <w:numId w:val="0"/>
        </w:numPr>
        <w:tabs>
          <w:tab w:val="clear" w:pos="567"/>
        </w:tabs>
        <w:rPr>
          <w:szCs w:val="22"/>
        </w:rPr>
      </w:pPr>
    </w:p>
    <w:p w14:paraId="771E6FE7" w14:textId="77777777" w:rsidR="00D10905" w:rsidRDefault="004D7547">
      <w:pPr>
        <w:numPr>
          <w:ilvl w:val="12"/>
          <w:numId w:val="0"/>
        </w:numPr>
        <w:tabs>
          <w:tab w:val="clear" w:pos="567"/>
        </w:tabs>
        <w:rPr>
          <w:szCs w:val="22"/>
        </w:rPr>
      </w:pPr>
      <w:r>
        <w:rPr>
          <w:b/>
          <w:szCs w:val="22"/>
        </w:rPr>
        <w:lastRenderedPageBreak/>
        <w:t>Driving and using machines</w:t>
      </w:r>
    </w:p>
    <w:p w14:paraId="65B7E834" w14:textId="77777777" w:rsidR="00D10905" w:rsidRDefault="004D7547">
      <w:pPr>
        <w:numPr>
          <w:ilvl w:val="12"/>
          <w:numId w:val="0"/>
        </w:numPr>
        <w:tabs>
          <w:tab w:val="clear" w:pos="567"/>
        </w:tabs>
        <w:rPr>
          <w:szCs w:val="22"/>
        </w:rPr>
      </w:pPr>
      <w:r>
        <w:rPr>
          <w:szCs w:val="22"/>
        </w:rPr>
        <w:t>Samsca is unlikely to adversely affect your ability to drive or to operate machinery. However, you may occasionally feel dizzy or weak or you may faint for a short period.</w:t>
      </w:r>
    </w:p>
    <w:p w14:paraId="5B53F352" w14:textId="77777777" w:rsidR="00D10905" w:rsidRDefault="00D10905">
      <w:pPr>
        <w:numPr>
          <w:ilvl w:val="12"/>
          <w:numId w:val="0"/>
        </w:numPr>
        <w:tabs>
          <w:tab w:val="clear" w:pos="567"/>
        </w:tabs>
        <w:rPr>
          <w:szCs w:val="22"/>
        </w:rPr>
      </w:pPr>
    </w:p>
    <w:p w14:paraId="3EAA883A" w14:textId="77777777" w:rsidR="00D10905" w:rsidRDefault="004D7547">
      <w:pPr>
        <w:numPr>
          <w:ilvl w:val="12"/>
          <w:numId w:val="0"/>
        </w:numPr>
        <w:tabs>
          <w:tab w:val="clear" w:pos="567"/>
        </w:tabs>
        <w:rPr>
          <w:b/>
          <w:szCs w:val="22"/>
        </w:rPr>
      </w:pPr>
      <w:r>
        <w:rPr>
          <w:b/>
          <w:szCs w:val="22"/>
        </w:rPr>
        <w:t>Samsca</w:t>
      </w:r>
      <w:r>
        <w:rPr>
          <w:b/>
        </w:rPr>
        <w:t xml:space="preserve"> contains lactose</w:t>
      </w:r>
    </w:p>
    <w:p w14:paraId="2F38E114" w14:textId="77777777" w:rsidR="00D10905" w:rsidRDefault="004D7547">
      <w:pPr>
        <w:numPr>
          <w:ilvl w:val="12"/>
          <w:numId w:val="0"/>
        </w:numPr>
        <w:tabs>
          <w:tab w:val="clear" w:pos="567"/>
        </w:tabs>
        <w:rPr>
          <w:szCs w:val="22"/>
        </w:rPr>
      </w:pPr>
      <w:r>
        <w:rPr>
          <w:szCs w:val="22"/>
        </w:rPr>
        <w:t>If you have been told by your doctor that you have an intolerance to some sugars, contact your doctor before taking this medicine.</w:t>
      </w:r>
    </w:p>
    <w:p w14:paraId="341F8519" w14:textId="77777777" w:rsidR="00D10905" w:rsidRDefault="00D10905">
      <w:pPr>
        <w:numPr>
          <w:ilvl w:val="12"/>
          <w:numId w:val="0"/>
        </w:numPr>
        <w:tabs>
          <w:tab w:val="clear" w:pos="567"/>
        </w:tabs>
        <w:rPr>
          <w:szCs w:val="22"/>
        </w:rPr>
      </w:pPr>
    </w:p>
    <w:p w14:paraId="3841D8D7" w14:textId="77777777" w:rsidR="00D10905" w:rsidRDefault="00D10905">
      <w:pPr>
        <w:numPr>
          <w:ilvl w:val="12"/>
          <w:numId w:val="0"/>
        </w:numPr>
        <w:tabs>
          <w:tab w:val="clear" w:pos="567"/>
        </w:tabs>
        <w:rPr>
          <w:szCs w:val="22"/>
        </w:rPr>
      </w:pPr>
    </w:p>
    <w:p w14:paraId="512871E4" w14:textId="77777777" w:rsidR="00D10905" w:rsidRDefault="004D7547">
      <w:pPr>
        <w:tabs>
          <w:tab w:val="clear" w:pos="567"/>
        </w:tabs>
        <w:ind w:left="567" w:hanging="567"/>
        <w:rPr>
          <w:b/>
          <w:szCs w:val="22"/>
        </w:rPr>
      </w:pPr>
      <w:r>
        <w:rPr>
          <w:b/>
          <w:szCs w:val="22"/>
        </w:rPr>
        <w:t>3.</w:t>
      </w:r>
      <w:r>
        <w:rPr>
          <w:b/>
          <w:szCs w:val="22"/>
        </w:rPr>
        <w:tab/>
        <w:t>H</w:t>
      </w:r>
      <w:r>
        <w:rPr>
          <w:b/>
        </w:rPr>
        <w:t>ow to take Samsca</w:t>
      </w:r>
    </w:p>
    <w:p w14:paraId="17A6241A" w14:textId="77777777" w:rsidR="00D10905" w:rsidRDefault="00D10905">
      <w:pPr>
        <w:numPr>
          <w:ilvl w:val="12"/>
          <w:numId w:val="0"/>
        </w:numPr>
        <w:tabs>
          <w:tab w:val="clear" w:pos="567"/>
        </w:tabs>
        <w:rPr>
          <w:szCs w:val="22"/>
        </w:rPr>
      </w:pPr>
    </w:p>
    <w:p w14:paraId="5BC3BEFA" w14:textId="77777777" w:rsidR="00D10905" w:rsidRDefault="004D7547">
      <w:pPr>
        <w:numPr>
          <w:ilvl w:val="12"/>
          <w:numId w:val="0"/>
        </w:numPr>
        <w:tabs>
          <w:tab w:val="clear" w:pos="567"/>
        </w:tabs>
        <w:rPr>
          <w:szCs w:val="22"/>
        </w:rPr>
      </w:pPr>
      <w:r>
        <w:rPr>
          <w:szCs w:val="22"/>
        </w:rPr>
        <w:t xml:space="preserve">Always take </w:t>
      </w:r>
      <w:r>
        <w:t>this medicine</w:t>
      </w:r>
      <w:r>
        <w:rPr>
          <w:szCs w:val="22"/>
        </w:rPr>
        <w:t xml:space="preserve"> exactly as your doctor </w:t>
      </w:r>
      <w:r>
        <w:t xml:space="preserve">or pharmacist </w:t>
      </w:r>
      <w:r>
        <w:rPr>
          <w:szCs w:val="22"/>
        </w:rPr>
        <w:t>has told you. Check with your doctor or pharmacist if you are not sure.</w:t>
      </w:r>
    </w:p>
    <w:p w14:paraId="7F826C3C" w14:textId="77777777" w:rsidR="00D10905" w:rsidRDefault="00D10905">
      <w:pPr>
        <w:numPr>
          <w:ilvl w:val="12"/>
          <w:numId w:val="0"/>
        </w:numPr>
        <w:tabs>
          <w:tab w:val="clear" w:pos="567"/>
        </w:tabs>
        <w:rPr>
          <w:szCs w:val="22"/>
        </w:rPr>
      </w:pPr>
    </w:p>
    <w:p w14:paraId="497F3DD2" w14:textId="77777777" w:rsidR="00D10905" w:rsidRDefault="004D7547">
      <w:pPr>
        <w:numPr>
          <w:ilvl w:val="12"/>
          <w:numId w:val="0"/>
        </w:numPr>
        <w:tabs>
          <w:tab w:val="clear" w:pos="567"/>
        </w:tabs>
        <w:ind w:left="567" w:hanging="567"/>
        <w:rPr>
          <w:szCs w:val="22"/>
        </w:rPr>
      </w:pPr>
      <w:r>
        <w:rPr>
          <w:szCs w:val="22"/>
        </w:rPr>
        <w:t>•</w:t>
      </w:r>
      <w:r>
        <w:rPr>
          <w:szCs w:val="22"/>
        </w:rPr>
        <w:tab/>
        <w:t>Treatment with Samsca will be initiated in hospital.</w:t>
      </w:r>
    </w:p>
    <w:p w14:paraId="31737D3A" w14:textId="77777777" w:rsidR="00D10905" w:rsidRDefault="004D7547">
      <w:pPr>
        <w:numPr>
          <w:ilvl w:val="12"/>
          <w:numId w:val="0"/>
        </w:numPr>
        <w:tabs>
          <w:tab w:val="clear" w:pos="567"/>
        </w:tabs>
        <w:ind w:left="567" w:hanging="567"/>
        <w:rPr>
          <w:color w:val="000000"/>
          <w:szCs w:val="22"/>
        </w:rPr>
      </w:pPr>
      <w:r>
        <w:rPr>
          <w:szCs w:val="22"/>
        </w:rPr>
        <w:t>•</w:t>
      </w:r>
      <w:r>
        <w:rPr>
          <w:szCs w:val="22"/>
        </w:rPr>
        <w:tab/>
        <w:t xml:space="preserve">For treatment of your low sodium (hyponatremia), </w:t>
      </w:r>
      <w:r>
        <w:rPr>
          <w:noProof/>
          <w:szCs w:val="22"/>
        </w:rPr>
        <w:t xml:space="preserve">your doctor will start with a dose of 15 mg and may then increase it to a maximum of 60 mg to achieve the desired level of serum sodium. To monitor the effects of Samsca your </w:t>
      </w:r>
      <w:r>
        <w:rPr>
          <w:color w:val="000000"/>
          <w:szCs w:val="22"/>
        </w:rPr>
        <w:t>doctor will do regular blood tests. To achieve the desired level of serum sodium your doctor can give in some instances a lower dose of 7.5 mg.</w:t>
      </w:r>
    </w:p>
    <w:p w14:paraId="3697EF0A" w14:textId="77777777" w:rsidR="00D10905" w:rsidRDefault="004D7547">
      <w:pPr>
        <w:numPr>
          <w:ilvl w:val="12"/>
          <w:numId w:val="0"/>
        </w:numPr>
        <w:tabs>
          <w:tab w:val="clear" w:pos="567"/>
        </w:tabs>
        <w:ind w:left="567" w:hanging="567"/>
        <w:rPr>
          <w:szCs w:val="22"/>
        </w:rPr>
      </w:pPr>
      <w:r>
        <w:rPr>
          <w:szCs w:val="22"/>
        </w:rPr>
        <w:t>•</w:t>
      </w:r>
      <w:r>
        <w:rPr>
          <w:szCs w:val="22"/>
        </w:rPr>
        <w:tab/>
        <w:t>Swallow the tablet without chewing, with a glass of water.</w:t>
      </w:r>
    </w:p>
    <w:p w14:paraId="7DBA2BB8" w14:textId="77777777" w:rsidR="00D10905" w:rsidRDefault="004D7547">
      <w:pPr>
        <w:numPr>
          <w:ilvl w:val="12"/>
          <w:numId w:val="0"/>
        </w:numPr>
        <w:tabs>
          <w:tab w:val="clear" w:pos="567"/>
        </w:tabs>
        <w:ind w:left="567" w:hanging="567"/>
        <w:rPr>
          <w:szCs w:val="22"/>
        </w:rPr>
      </w:pPr>
      <w:r>
        <w:rPr>
          <w:szCs w:val="22"/>
        </w:rPr>
        <w:t>•</w:t>
      </w:r>
      <w:r>
        <w:rPr>
          <w:szCs w:val="22"/>
        </w:rPr>
        <w:tab/>
        <w:t>Take the tablets once a day preferably in the morning with or without food.</w:t>
      </w:r>
    </w:p>
    <w:p w14:paraId="6A2C30EB" w14:textId="77777777" w:rsidR="00D10905" w:rsidRDefault="00D10905">
      <w:pPr>
        <w:numPr>
          <w:ilvl w:val="12"/>
          <w:numId w:val="0"/>
        </w:numPr>
        <w:tabs>
          <w:tab w:val="clear" w:pos="567"/>
        </w:tabs>
        <w:rPr>
          <w:szCs w:val="22"/>
        </w:rPr>
      </w:pPr>
    </w:p>
    <w:p w14:paraId="3C5DA9F9" w14:textId="77777777" w:rsidR="00D10905" w:rsidRDefault="004D7547">
      <w:pPr>
        <w:numPr>
          <w:ilvl w:val="12"/>
          <w:numId w:val="0"/>
        </w:numPr>
        <w:tabs>
          <w:tab w:val="clear" w:pos="567"/>
        </w:tabs>
        <w:rPr>
          <w:szCs w:val="22"/>
        </w:rPr>
      </w:pPr>
      <w:r>
        <w:rPr>
          <w:b/>
          <w:szCs w:val="22"/>
        </w:rPr>
        <w:t>If you take more Samsca than you should</w:t>
      </w:r>
    </w:p>
    <w:p w14:paraId="704E7FEF" w14:textId="77777777" w:rsidR="00D10905" w:rsidRDefault="004D7547">
      <w:pPr>
        <w:numPr>
          <w:ilvl w:val="12"/>
          <w:numId w:val="0"/>
        </w:numPr>
        <w:tabs>
          <w:tab w:val="clear" w:pos="567"/>
        </w:tabs>
        <w:rPr>
          <w:color w:val="000000"/>
          <w:szCs w:val="22"/>
        </w:rPr>
      </w:pPr>
      <w:r>
        <w:rPr>
          <w:color w:val="000000"/>
          <w:szCs w:val="22"/>
        </w:rPr>
        <w:t xml:space="preserve">If you have taken more tablets than your prescribed dose, </w:t>
      </w:r>
      <w:r>
        <w:rPr>
          <w:b/>
          <w:color w:val="000000"/>
          <w:szCs w:val="22"/>
        </w:rPr>
        <w:t>drink plenty of water and contact your doctor or your local hospital immediately</w:t>
      </w:r>
      <w:r>
        <w:rPr>
          <w:color w:val="000000"/>
          <w:szCs w:val="22"/>
        </w:rPr>
        <w:t>. Remember to take the medicine pack with you so that it is clear what you have taken.</w:t>
      </w:r>
    </w:p>
    <w:p w14:paraId="0E8EE2CC" w14:textId="77777777" w:rsidR="00D10905" w:rsidRDefault="00D10905">
      <w:pPr>
        <w:numPr>
          <w:ilvl w:val="12"/>
          <w:numId w:val="0"/>
        </w:numPr>
        <w:tabs>
          <w:tab w:val="clear" w:pos="567"/>
        </w:tabs>
        <w:rPr>
          <w:szCs w:val="22"/>
        </w:rPr>
      </w:pPr>
    </w:p>
    <w:p w14:paraId="1A9F600A" w14:textId="77777777" w:rsidR="00D10905" w:rsidRDefault="004D7547">
      <w:pPr>
        <w:numPr>
          <w:ilvl w:val="12"/>
          <w:numId w:val="0"/>
        </w:numPr>
        <w:tabs>
          <w:tab w:val="clear" w:pos="567"/>
        </w:tabs>
        <w:rPr>
          <w:szCs w:val="22"/>
        </w:rPr>
      </w:pPr>
      <w:r>
        <w:rPr>
          <w:b/>
          <w:szCs w:val="22"/>
        </w:rPr>
        <w:t>If you forget to take Samsca</w:t>
      </w:r>
    </w:p>
    <w:p w14:paraId="6F340E63" w14:textId="77777777" w:rsidR="00D10905" w:rsidRDefault="004D7547">
      <w:pPr>
        <w:numPr>
          <w:ilvl w:val="12"/>
          <w:numId w:val="0"/>
        </w:numPr>
        <w:tabs>
          <w:tab w:val="clear" w:pos="567"/>
        </w:tabs>
        <w:rPr>
          <w:szCs w:val="22"/>
        </w:rPr>
      </w:pPr>
      <w:r>
        <w:rPr>
          <w:iCs/>
          <w:szCs w:val="22"/>
        </w:rPr>
        <w:t xml:space="preserve">If you forget to take your medicine, you have to take the dose as soon as you remember on the same day. If you do not take your tablet on one day, take your normal dose on the next day. </w:t>
      </w:r>
      <w:r>
        <w:rPr>
          <w:szCs w:val="22"/>
        </w:rPr>
        <w:t>Do not take a double dose to make up for a forgotten dose.</w:t>
      </w:r>
    </w:p>
    <w:p w14:paraId="3B18D2FE" w14:textId="77777777" w:rsidR="00D10905" w:rsidRDefault="00D10905">
      <w:pPr>
        <w:numPr>
          <w:ilvl w:val="12"/>
          <w:numId w:val="0"/>
        </w:numPr>
        <w:tabs>
          <w:tab w:val="clear" w:pos="567"/>
        </w:tabs>
        <w:rPr>
          <w:szCs w:val="22"/>
        </w:rPr>
      </w:pPr>
    </w:p>
    <w:p w14:paraId="42632AD2" w14:textId="77777777" w:rsidR="00D10905" w:rsidRDefault="004D7547">
      <w:pPr>
        <w:numPr>
          <w:ilvl w:val="12"/>
          <w:numId w:val="0"/>
        </w:numPr>
        <w:tabs>
          <w:tab w:val="clear" w:pos="567"/>
        </w:tabs>
        <w:rPr>
          <w:b/>
          <w:szCs w:val="22"/>
        </w:rPr>
      </w:pPr>
      <w:r>
        <w:rPr>
          <w:b/>
          <w:szCs w:val="22"/>
        </w:rPr>
        <w:t>If you stop taking Samsca</w:t>
      </w:r>
    </w:p>
    <w:p w14:paraId="716E9E3E" w14:textId="77777777" w:rsidR="00D10905" w:rsidRDefault="004D7547">
      <w:pPr>
        <w:numPr>
          <w:ilvl w:val="12"/>
          <w:numId w:val="0"/>
        </w:numPr>
        <w:tabs>
          <w:tab w:val="clear" w:pos="567"/>
        </w:tabs>
        <w:rPr>
          <w:szCs w:val="22"/>
        </w:rPr>
      </w:pPr>
      <w:r>
        <w:rPr>
          <w:szCs w:val="22"/>
        </w:rPr>
        <w:t>If you stop taking Samsca this may lead to reoccurrence of your low sodium. Therefore, you should only stop taking Samsca if you notice side effects requiring urgent medical attention (see section 4) or if your doctor tells you to.</w:t>
      </w:r>
    </w:p>
    <w:p w14:paraId="3BB99634" w14:textId="77777777" w:rsidR="00D10905" w:rsidRDefault="00D10905">
      <w:pPr>
        <w:numPr>
          <w:ilvl w:val="12"/>
          <w:numId w:val="0"/>
        </w:numPr>
        <w:tabs>
          <w:tab w:val="clear" w:pos="567"/>
        </w:tabs>
        <w:rPr>
          <w:szCs w:val="22"/>
        </w:rPr>
      </w:pPr>
    </w:p>
    <w:p w14:paraId="59C40F19" w14:textId="77777777" w:rsidR="00D10905" w:rsidRDefault="004D7547">
      <w:pPr>
        <w:numPr>
          <w:ilvl w:val="12"/>
          <w:numId w:val="0"/>
        </w:numPr>
        <w:tabs>
          <w:tab w:val="clear" w:pos="567"/>
        </w:tabs>
      </w:pPr>
      <w:r>
        <w:rPr>
          <w:szCs w:val="22"/>
        </w:rPr>
        <w:t>If you have any further questions on the use of this medicine, ask your doctor or pharmacist</w:t>
      </w:r>
      <w:r>
        <w:t>.</w:t>
      </w:r>
    </w:p>
    <w:p w14:paraId="5184137D" w14:textId="77777777" w:rsidR="00D10905" w:rsidRDefault="00D10905">
      <w:pPr>
        <w:numPr>
          <w:ilvl w:val="12"/>
          <w:numId w:val="0"/>
        </w:numPr>
        <w:tabs>
          <w:tab w:val="clear" w:pos="567"/>
        </w:tabs>
      </w:pPr>
    </w:p>
    <w:p w14:paraId="52EC8158" w14:textId="77777777" w:rsidR="00D10905" w:rsidRDefault="00D10905">
      <w:pPr>
        <w:numPr>
          <w:ilvl w:val="12"/>
          <w:numId w:val="0"/>
        </w:numPr>
        <w:tabs>
          <w:tab w:val="clear" w:pos="567"/>
        </w:tabs>
      </w:pPr>
    </w:p>
    <w:p w14:paraId="562AEC20" w14:textId="77777777" w:rsidR="00D10905" w:rsidRDefault="004D7547">
      <w:pPr>
        <w:numPr>
          <w:ilvl w:val="12"/>
          <w:numId w:val="0"/>
        </w:numPr>
        <w:tabs>
          <w:tab w:val="clear" w:pos="567"/>
        </w:tabs>
        <w:ind w:left="567" w:hanging="567"/>
      </w:pPr>
      <w:r>
        <w:rPr>
          <w:b/>
        </w:rPr>
        <w:t>4.</w:t>
      </w:r>
      <w:r>
        <w:rPr>
          <w:b/>
        </w:rPr>
        <w:tab/>
        <w:t>Possible side effects</w:t>
      </w:r>
    </w:p>
    <w:p w14:paraId="47B17BB0" w14:textId="77777777" w:rsidR="00D10905" w:rsidRDefault="00D10905">
      <w:pPr>
        <w:numPr>
          <w:ilvl w:val="12"/>
          <w:numId w:val="0"/>
        </w:numPr>
        <w:tabs>
          <w:tab w:val="clear" w:pos="567"/>
        </w:tabs>
      </w:pPr>
    </w:p>
    <w:p w14:paraId="7EE2F6A2" w14:textId="77777777" w:rsidR="00D10905" w:rsidRDefault="004D7547">
      <w:pPr>
        <w:numPr>
          <w:ilvl w:val="12"/>
          <w:numId w:val="0"/>
        </w:numPr>
        <w:tabs>
          <w:tab w:val="clear" w:pos="567"/>
        </w:tabs>
        <w:rPr>
          <w:szCs w:val="22"/>
        </w:rPr>
      </w:pPr>
      <w:r>
        <w:rPr>
          <w:szCs w:val="22"/>
        </w:rPr>
        <w:t>Like all medicines, this medicine can cause side effects, although not everybody gets them.</w:t>
      </w:r>
    </w:p>
    <w:p w14:paraId="641CB40A" w14:textId="77777777" w:rsidR="00D10905" w:rsidRDefault="00D10905">
      <w:pPr>
        <w:numPr>
          <w:ilvl w:val="12"/>
          <w:numId w:val="0"/>
        </w:numPr>
        <w:tabs>
          <w:tab w:val="clear" w:pos="567"/>
        </w:tabs>
        <w:rPr>
          <w:szCs w:val="22"/>
        </w:rPr>
      </w:pPr>
    </w:p>
    <w:p w14:paraId="3C33C1F8" w14:textId="77777777" w:rsidR="00D10905" w:rsidRDefault="004D7547">
      <w:pPr>
        <w:tabs>
          <w:tab w:val="clear" w:pos="567"/>
        </w:tabs>
        <w:rPr>
          <w:b/>
          <w:color w:val="000000"/>
          <w:szCs w:val="22"/>
        </w:rPr>
      </w:pPr>
      <w:r>
        <w:rPr>
          <w:b/>
          <w:color w:val="000000"/>
          <w:szCs w:val="22"/>
        </w:rPr>
        <w:t>If you notice any of the following side effects, you may need urgent medical attention.</w:t>
      </w:r>
      <w:r>
        <w:rPr>
          <w:color w:val="000000"/>
          <w:szCs w:val="22"/>
        </w:rPr>
        <w:t xml:space="preserve"> </w:t>
      </w:r>
      <w:r>
        <w:rPr>
          <w:b/>
          <w:color w:val="000000"/>
          <w:szCs w:val="22"/>
        </w:rPr>
        <w:t>Stop taking Samsca and immediately contact a doctor or go to the nearest hospital if you:</w:t>
      </w:r>
    </w:p>
    <w:p w14:paraId="28A514DF" w14:textId="77777777" w:rsidR="00D10905" w:rsidRDefault="00D10905">
      <w:pPr>
        <w:tabs>
          <w:tab w:val="clear" w:pos="567"/>
        </w:tabs>
        <w:rPr>
          <w:color w:val="000000"/>
          <w:szCs w:val="22"/>
        </w:rPr>
      </w:pPr>
    </w:p>
    <w:p w14:paraId="601E7751" w14:textId="77777777" w:rsidR="00D10905" w:rsidRDefault="004D7547">
      <w:pPr>
        <w:tabs>
          <w:tab w:val="clear" w:pos="567"/>
        </w:tabs>
        <w:ind w:left="567" w:hanging="567"/>
        <w:rPr>
          <w:color w:val="000000"/>
          <w:szCs w:val="22"/>
        </w:rPr>
      </w:pPr>
      <w:r>
        <w:rPr>
          <w:color w:val="000000"/>
          <w:szCs w:val="22"/>
        </w:rPr>
        <w:t>•</w:t>
      </w:r>
      <w:r>
        <w:rPr>
          <w:color w:val="000000"/>
          <w:szCs w:val="22"/>
        </w:rPr>
        <w:tab/>
        <w:t>find it difficult to urinate</w:t>
      </w:r>
    </w:p>
    <w:p w14:paraId="0BD44322" w14:textId="77777777" w:rsidR="00D10905" w:rsidRDefault="004D7547">
      <w:pPr>
        <w:tabs>
          <w:tab w:val="clear" w:pos="567"/>
        </w:tabs>
        <w:ind w:left="567" w:hanging="567"/>
        <w:rPr>
          <w:color w:val="000000"/>
          <w:szCs w:val="22"/>
        </w:rPr>
      </w:pPr>
      <w:r>
        <w:rPr>
          <w:color w:val="000000"/>
          <w:szCs w:val="22"/>
        </w:rPr>
        <w:t>•</w:t>
      </w:r>
      <w:r>
        <w:rPr>
          <w:color w:val="000000"/>
          <w:szCs w:val="22"/>
        </w:rPr>
        <w:tab/>
        <w:t>find a swelling of the face, lips or tongue, itching, generalised rash, or severe wheezing or breathlessness</w:t>
      </w:r>
      <w:r>
        <w:rPr>
          <w:szCs w:val="22"/>
        </w:rPr>
        <w:t xml:space="preserve"> (symptoms of an allergic reaction)</w:t>
      </w:r>
      <w:r>
        <w:rPr>
          <w:color w:val="000000"/>
          <w:szCs w:val="22"/>
        </w:rPr>
        <w:t>.</w:t>
      </w:r>
    </w:p>
    <w:p w14:paraId="6920279F" w14:textId="77777777" w:rsidR="00D10905" w:rsidRDefault="00D10905">
      <w:pPr>
        <w:tabs>
          <w:tab w:val="clear" w:pos="567"/>
        </w:tabs>
        <w:ind w:left="567" w:hanging="567"/>
        <w:rPr>
          <w:color w:val="000000"/>
          <w:szCs w:val="22"/>
        </w:rPr>
      </w:pPr>
    </w:p>
    <w:p w14:paraId="119CE86A" w14:textId="77777777" w:rsidR="00D10905" w:rsidRDefault="004D7547">
      <w:pPr>
        <w:tabs>
          <w:tab w:val="clear" w:pos="567"/>
        </w:tabs>
        <w:ind w:left="567" w:hanging="567"/>
        <w:rPr>
          <w:color w:val="000000"/>
          <w:szCs w:val="22"/>
        </w:rPr>
      </w:pPr>
      <w:r>
        <w:rPr>
          <w:color w:val="000000"/>
          <w:szCs w:val="22"/>
        </w:rPr>
        <w:t xml:space="preserve">Consult your doctor if symptoms of fatigue, loss of appetite, right upper abdominal discomfort, dark </w:t>
      </w:r>
    </w:p>
    <w:p w14:paraId="4B8CE254" w14:textId="77777777" w:rsidR="00D10905" w:rsidRDefault="004D7547">
      <w:pPr>
        <w:tabs>
          <w:tab w:val="clear" w:pos="567"/>
        </w:tabs>
        <w:ind w:left="567" w:hanging="567"/>
        <w:rPr>
          <w:color w:val="000000"/>
          <w:szCs w:val="22"/>
        </w:rPr>
      </w:pPr>
      <w:r>
        <w:rPr>
          <w:color w:val="000000"/>
          <w:szCs w:val="22"/>
        </w:rPr>
        <w:t>urine or jaundice (yellowing of skin or eyes) occur.</w:t>
      </w:r>
    </w:p>
    <w:p w14:paraId="76D396B7" w14:textId="77777777" w:rsidR="00D10905" w:rsidRDefault="00D10905">
      <w:pPr>
        <w:numPr>
          <w:ilvl w:val="12"/>
          <w:numId w:val="0"/>
        </w:numPr>
        <w:tabs>
          <w:tab w:val="clear" w:pos="567"/>
        </w:tabs>
        <w:rPr>
          <w:szCs w:val="22"/>
        </w:rPr>
      </w:pPr>
    </w:p>
    <w:p w14:paraId="2E49E165" w14:textId="77777777" w:rsidR="00D10905" w:rsidRDefault="004D7547">
      <w:pPr>
        <w:tabs>
          <w:tab w:val="clear" w:pos="567"/>
        </w:tabs>
        <w:rPr>
          <w:rFonts w:eastAsia="MS Mincho"/>
          <w:b/>
          <w:bCs/>
          <w:color w:val="000000"/>
          <w:szCs w:val="22"/>
        </w:rPr>
      </w:pPr>
      <w:r>
        <w:rPr>
          <w:rFonts w:eastAsia="MS Mincho"/>
          <w:b/>
          <w:bCs/>
          <w:color w:val="000000"/>
          <w:szCs w:val="22"/>
        </w:rPr>
        <w:t>Other side effects</w:t>
      </w:r>
    </w:p>
    <w:p w14:paraId="63589D5B" w14:textId="77777777" w:rsidR="00D10905" w:rsidRDefault="00D10905">
      <w:pPr>
        <w:tabs>
          <w:tab w:val="clear" w:pos="567"/>
        </w:tabs>
        <w:rPr>
          <w:rFonts w:eastAsia="MS Mincho"/>
          <w:color w:val="000000"/>
          <w:szCs w:val="22"/>
        </w:rPr>
      </w:pPr>
    </w:p>
    <w:p w14:paraId="599998B4" w14:textId="77777777" w:rsidR="00D10905" w:rsidRDefault="004D7547">
      <w:pPr>
        <w:tabs>
          <w:tab w:val="clear" w:pos="567"/>
        </w:tabs>
        <w:rPr>
          <w:rFonts w:eastAsia="MS Mincho"/>
          <w:color w:val="000000"/>
          <w:szCs w:val="22"/>
        </w:rPr>
      </w:pPr>
      <w:r>
        <w:rPr>
          <w:rFonts w:eastAsia="MS Mincho"/>
          <w:b/>
          <w:bCs/>
          <w:color w:val="000000"/>
          <w:szCs w:val="22"/>
        </w:rPr>
        <w:t>Very common (may affect more than 1 in 10 people)</w:t>
      </w:r>
    </w:p>
    <w:p w14:paraId="748419C3" w14:textId="77777777" w:rsidR="00D10905" w:rsidRDefault="004D7547">
      <w:pPr>
        <w:tabs>
          <w:tab w:val="clear" w:pos="567"/>
        </w:tabs>
        <w:ind w:left="567" w:hanging="567"/>
        <w:rPr>
          <w:color w:val="000000"/>
          <w:szCs w:val="22"/>
        </w:rPr>
      </w:pPr>
      <w:r>
        <w:rPr>
          <w:color w:val="000000"/>
          <w:szCs w:val="22"/>
        </w:rPr>
        <w:lastRenderedPageBreak/>
        <w:t>•</w:t>
      </w:r>
      <w:r>
        <w:rPr>
          <w:color w:val="000000"/>
          <w:szCs w:val="22"/>
        </w:rPr>
        <w:tab/>
        <w:t>feeling sick</w:t>
      </w:r>
    </w:p>
    <w:p w14:paraId="0ADD4F05" w14:textId="77777777" w:rsidR="00D10905" w:rsidRDefault="004D7547">
      <w:pPr>
        <w:tabs>
          <w:tab w:val="clear" w:pos="567"/>
        </w:tabs>
        <w:ind w:left="567" w:hanging="567"/>
        <w:rPr>
          <w:color w:val="000000"/>
          <w:szCs w:val="22"/>
        </w:rPr>
      </w:pPr>
      <w:r>
        <w:rPr>
          <w:color w:val="000000"/>
          <w:szCs w:val="22"/>
        </w:rPr>
        <w:t>•</w:t>
      </w:r>
      <w:r>
        <w:rPr>
          <w:color w:val="000000"/>
          <w:szCs w:val="22"/>
        </w:rPr>
        <w:tab/>
        <w:t>thirst</w:t>
      </w:r>
    </w:p>
    <w:p w14:paraId="672D2BFC" w14:textId="77777777" w:rsidR="00D10905" w:rsidRDefault="004D7547">
      <w:pPr>
        <w:tabs>
          <w:tab w:val="clear" w:pos="567"/>
        </w:tabs>
        <w:ind w:left="567" w:hanging="567"/>
        <w:rPr>
          <w:color w:val="000000"/>
          <w:szCs w:val="22"/>
        </w:rPr>
      </w:pPr>
      <w:r>
        <w:rPr>
          <w:color w:val="000000"/>
          <w:szCs w:val="22"/>
        </w:rPr>
        <w:t>•</w:t>
      </w:r>
      <w:r>
        <w:rPr>
          <w:color w:val="000000"/>
          <w:szCs w:val="22"/>
        </w:rPr>
        <w:tab/>
        <w:t>rapid rise in level of sodium.</w:t>
      </w:r>
    </w:p>
    <w:p w14:paraId="4AFD5317" w14:textId="77777777" w:rsidR="00D10905" w:rsidRDefault="00D10905">
      <w:pPr>
        <w:rPr>
          <w:rFonts w:eastAsia="MS Mincho"/>
        </w:rPr>
      </w:pPr>
    </w:p>
    <w:p w14:paraId="73696C73" w14:textId="77777777" w:rsidR="00D10905" w:rsidRDefault="004D7547">
      <w:pPr>
        <w:tabs>
          <w:tab w:val="clear" w:pos="567"/>
        </w:tabs>
        <w:rPr>
          <w:rFonts w:eastAsia="MS Mincho"/>
          <w:i/>
          <w:color w:val="000000"/>
          <w:szCs w:val="22"/>
        </w:rPr>
      </w:pPr>
      <w:r>
        <w:rPr>
          <w:rFonts w:eastAsia="MS Mincho"/>
          <w:b/>
          <w:bCs/>
          <w:color w:val="000000"/>
          <w:szCs w:val="22"/>
        </w:rPr>
        <w:t>Common (may affect up to 1 in 10 people)</w:t>
      </w:r>
    </w:p>
    <w:p w14:paraId="2E72627A" w14:textId="77777777" w:rsidR="00D10905" w:rsidRDefault="004D7547">
      <w:pPr>
        <w:tabs>
          <w:tab w:val="clear" w:pos="567"/>
        </w:tabs>
        <w:ind w:left="567" w:hanging="567"/>
        <w:rPr>
          <w:color w:val="000000"/>
          <w:szCs w:val="22"/>
        </w:rPr>
      </w:pPr>
      <w:r>
        <w:rPr>
          <w:color w:val="000000"/>
          <w:szCs w:val="22"/>
        </w:rPr>
        <w:t>•</w:t>
      </w:r>
      <w:r>
        <w:rPr>
          <w:color w:val="000000"/>
          <w:szCs w:val="22"/>
        </w:rPr>
        <w:tab/>
        <w:t>excessive drinking of water</w:t>
      </w:r>
    </w:p>
    <w:p w14:paraId="7538AEF8" w14:textId="77777777" w:rsidR="00D10905" w:rsidRDefault="004D7547">
      <w:pPr>
        <w:tabs>
          <w:tab w:val="clear" w:pos="567"/>
        </w:tabs>
        <w:ind w:left="567" w:hanging="567"/>
        <w:rPr>
          <w:color w:val="000000"/>
          <w:szCs w:val="22"/>
        </w:rPr>
      </w:pPr>
      <w:r>
        <w:rPr>
          <w:color w:val="000000"/>
          <w:szCs w:val="22"/>
        </w:rPr>
        <w:t>•</w:t>
      </w:r>
      <w:r>
        <w:rPr>
          <w:color w:val="000000"/>
          <w:szCs w:val="22"/>
        </w:rPr>
        <w:tab/>
        <w:t>water loss</w:t>
      </w:r>
    </w:p>
    <w:p w14:paraId="1A9D5955" w14:textId="77777777" w:rsidR="00D10905" w:rsidRDefault="004D7547">
      <w:pPr>
        <w:tabs>
          <w:tab w:val="clear" w:pos="567"/>
        </w:tabs>
        <w:ind w:left="567" w:hanging="567"/>
        <w:rPr>
          <w:color w:val="000000"/>
          <w:szCs w:val="22"/>
        </w:rPr>
      </w:pPr>
      <w:r>
        <w:rPr>
          <w:color w:val="000000"/>
          <w:szCs w:val="22"/>
        </w:rPr>
        <w:t>•</w:t>
      </w:r>
      <w:r>
        <w:rPr>
          <w:color w:val="000000"/>
          <w:szCs w:val="22"/>
        </w:rPr>
        <w:tab/>
        <w:t>high levels of sodium, potassium, creatinine, uric acid and blood sugar</w:t>
      </w:r>
    </w:p>
    <w:p w14:paraId="2178C176" w14:textId="77777777" w:rsidR="00D10905" w:rsidRDefault="004D7547">
      <w:pPr>
        <w:tabs>
          <w:tab w:val="clear" w:pos="567"/>
        </w:tabs>
        <w:ind w:left="567" w:hanging="567"/>
        <w:rPr>
          <w:color w:val="000000"/>
          <w:szCs w:val="22"/>
        </w:rPr>
      </w:pPr>
      <w:r>
        <w:rPr>
          <w:color w:val="000000"/>
          <w:szCs w:val="22"/>
        </w:rPr>
        <w:t>•</w:t>
      </w:r>
      <w:r>
        <w:rPr>
          <w:color w:val="000000"/>
          <w:szCs w:val="22"/>
        </w:rPr>
        <w:tab/>
        <w:t>decrease in level of blood sugar</w:t>
      </w:r>
    </w:p>
    <w:p w14:paraId="30A28C75" w14:textId="77777777" w:rsidR="00D10905" w:rsidRDefault="004D7547">
      <w:pPr>
        <w:tabs>
          <w:tab w:val="clear" w:pos="567"/>
        </w:tabs>
        <w:ind w:left="567" w:hanging="567"/>
        <w:rPr>
          <w:color w:val="000000"/>
          <w:szCs w:val="22"/>
        </w:rPr>
      </w:pPr>
      <w:r>
        <w:rPr>
          <w:color w:val="000000"/>
          <w:szCs w:val="22"/>
        </w:rPr>
        <w:t>•</w:t>
      </w:r>
      <w:r>
        <w:rPr>
          <w:color w:val="000000"/>
          <w:szCs w:val="22"/>
        </w:rPr>
        <w:tab/>
        <w:t>decreased appetite</w:t>
      </w:r>
    </w:p>
    <w:p w14:paraId="66F32E02" w14:textId="77777777" w:rsidR="00D10905" w:rsidRDefault="004D7547">
      <w:pPr>
        <w:tabs>
          <w:tab w:val="clear" w:pos="567"/>
        </w:tabs>
        <w:ind w:left="567" w:hanging="567"/>
        <w:rPr>
          <w:color w:val="000000"/>
          <w:szCs w:val="22"/>
        </w:rPr>
      </w:pPr>
      <w:r>
        <w:rPr>
          <w:color w:val="000000"/>
          <w:szCs w:val="22"/>
        </w:rPr>
        <w:t>•</w:t>
      </w:r>
      <w:r>
        <w:rPr>
          <w:color w:val="000000"/>
          <w:szCs w:val="22"/>
        </w:rPr>
        <w:tab/>
        <w:t>fainting</w:t>
      </w:r>
    </w:p>
    <w:p w14:paraId="1A38E3D6" w14:textId="77777777" w:rsidR="00D10905" w:rsidRDefault="004D7547">
      <w:pPr>
        <w:tabs>
          <w:tab w:val="clear" w:pos="567"/>
        </w:tabs>
        <w:ind w:left="567" w:hanging="567"/>
        <w:rPr>
          <w:color w:val="000000"/>
          <w:szCs w:val="22"/>
        </w:rPr>
      </w:pPr>
      <w:r>
        <w:rPr>
          <w:color w:val="000000"/>
          <w:szCs w:val="22"/>
        </w:rPr>
        <w:t>•</w:t>
      </w:r>
      <w:r>
        <w:rPr>
          <w:color w:val="000000"/>
          <w:szCs w:val="22"/>
        </w:rPr>
        <w:tab/>
        <w:t>headache</w:t>
      </w:r>
    </w:p>
    <w:p w14:paraId="13894BCE" w14:textId="77777777" w:rsidR="00D10905" w:rsidRDefault="004D7547">
      <w:pPr>
        <w:tabs>
          <w:tab w:val="clear" w:pos="567"/>
        </w:tabs>
        <w:ind w:left="567" w:hanging="567"/>
        <w:rPr>
          <w:color w:val="000000"/>
          <w:szCs w:val="22"/>
        </w:rPr>
      </w:pPr>
      <w:r>
        <w:rPr>
          <w:color w:val="000000"/>
          <w:szCs w:val="22"/>
        </w:rPr>
        <w:t>•</w:t>
      </w:r>
      <w:r>
        <w:rPr>
          <w:color w:val="000000"/>
          <w:szCs w:val="22"/>
        </w:rPr>
        <w:tab/>
        <w:t>dizziness</w:t>
      </w:r>
    </w:p>
    <w:p w14:paraId="152DE71E" w14:textId="77777777" w:rsidR="00D10905" w:rsidRDefault="004D7547">
      <w:pPr>
        <w:tabs>
          <w:tab w:val="clear" w:pos="567"/>
        </w:tabs>
        <w:ind w:left="567" w:hanging="567"/>
        <w:rPr>
          <w:color w:val="000000"/>
          <w:szCs w:val="22"/>
        </w:rPr>
      </w:pPr>
      <w:r>
        <w:rPr>
          <w:color w:val="000000"/>
          <w:szCs w:val="22"/>
        </w:rPr>
        <w:t>•</w:t>
      </w:r>
      <w:r>
        <w:rPr>
          <w:color w:val="000000"/>
          <w:szCs w:val="22"/>
        </w:rPr>
        <w:tab/>
        <w:t>low blood pressure when standing up</w:t>
      </w:r>
    </w:p>
    <w:p w14:paraId="1D08361A" w14:textId="77777777" w:rsidR="00D10905" w:rsidRDefault="004D7547">
      <w:pPr>
        <w:tabs>
          <w:tab w:val="clear" w:pos="567"/>
        </w:tabs>
        <w:ind w:left="567" w:hanging="567"/>
        <w:rPr>
          <w:color w:val="000000"/>
          <w:szCs w:val="22"/>
        </w:rPr>
      </w:pPr>
      <w:r>
        <w:rPr>
          <w:color w:val="000000"/>
          <w:szCs w:val="22"/>
        </w:rPr>
        <w:t>•</w:t>
      </w:r>
      <w:r>
        <w:rPr>
          <w:color w:val="000000"/>
          <w:szCs w:val="22"/>
        </w:rPr>
        <w:tab/>
        <w:t>constipation</w:t>
      </w:r>
    </w:p>
    <w:p w14:paraId="5F1052DE" w14:textId="77777777" w:rsidR="00D10905" w:rsidRDefault="004D7547">
      <w:pPr>
        <w:tabs>
          <w:tab w:val="clear" w:pos="567"/>
        </w:tabs>
        <w:ind w:left="567" w:hanging="567"/>
        <w:rPr>
          <w:color w:val="000000"/>
          <w:szCs w:val="22"/>
        </w:rPr>
      </w:pPr>
      <w:r>
        <w:rPr>
          <w:color w:val="000000"/>
          <w:szCs w:val="22"/>
        </w:rPr>
        <w:t>•</w:t>
      </w:r>
      <w:r>
        <w:rPr>
          <w:color w:val="000000"/>
          <w:szCs w:val="22"/>
        </w:rPr>
        <w:tab/>
        <w:t>diarrhoea</w:t>
      </w:r>
    </w:p>
    <w:p w14:paraId="1047FD2C" w14:textId="77777777" w:rsidR="00D10905" w:rsidRDefault="004D7547">
      <w:pPr>
        <w:tabs>
          <w:tab w:val="clear" w:pos="567"/>
        </w:tabs>
        <w:ind w:left="567" w:hanging="567"/>
        <w:rPr>
          <w:color w:val="000000"/>
          <w:szCs w:val="22"/>
        </w:rPr>
      </w:pPr>
      <w:r>
        <w:rPr>
          <w:color w:val="000000"/>
          <w:szCs w:val="22"/>
        </w:rPr>
        <w:t>•</w:t>
      </w:r>
      <w:r>
        <w:rPr>
          <w:color w:val="000000"/>
          <w:szCs w:val="22"/>
        </w:rPr>
        <w:tab/>
        <w:t>dry mouth</w:t>
      </w:r>
    </w:p>
    <w:p w14:paraId="34C83164" w14:textId="77777777" w:rsidR="00D10905" w:rsidRDefault="004D7547">
      <w:pPr>
        <w:tabs>
          <w:tab w:val="clear" w:pos="567"/>
        </w:tabs>
        <w:ind w:left="567" w:hanging="567"/>
        <w:rPr>
          <w:color w:val="000000"/>
          <w:szCs w:val="22"/>
        </w:rPr>
      </w:pPr>
      <w:r>
        <w:rPr>
          <w:color w:val="000000"/>
          <w:szCs w:val="22"/>
        </w:rPr>
        <w:t>•</w:t>
      </w:r>
      <w:r>
        <w:rPr>
          <w:color w:val="000000"/>
          <w:szCs w:val="22"/>
        </w:rPr>
        <w:tab/>
        <w:t>patchy bleeding in the skin</w:t>
      </w:r>
    </w:p>
    <w:p w14:paraId="7F1B89D6" w14:textId="77777777" w:rsidR="00D10905" w:rsidRDefault="004D7547">
      <w:pPr>
        <w:tabs>
          <w:tab w:val="clear" w:pos="567"/>
        </w:tabs>
        <w:ind w:left="567" w:hanging="567"/>
        <w:rPr>
          <w:color w:val="000000"/>
          <w:szCs w:val="22"/>
        </w:rPr>
      </w:pPr>
      <w:r>
        <w:rPr>
          <w:color w:val="000000"/>
          <w:szCs w:val="22"/>
        </w:rPr>
        <w:t>•</w:t>
      </w:r>
      <w:r>
        <w:rPr>
          <w:color w:val="000000"/>
          <w:szCs w:val="22"/>
        </w:rPr>
        <w:tab/>
        <w:t>itching</w:t>
      </w:r>
    </w:p>
    <w:p w14:paraId="5E83E601" w14:textId="77777777" w:rsidR="00D10905" w:rsidRDefault="004D7547">
      <w:pPr>
        <w:tabs>
          <w:tab w:val="clear" w:pos="567"/>
        </w:tabs>
        <w:ind w:left="567" w:hanging="567"/>
        <w:rPr>
          <w:color w:val="000000"/>
          <w:szCs w:val="22"/>
        </w:rPr>
      </w:pPr>
      <w:r>
        <w:rPr>
          <w:color w:val="000000"/>
          <w:szCs w:val="22"/>
        </w:rPr>
        <w:t>•</w:t>
      </w:r>
      <w:r>
        <w:rPr>
          <w:color w:val="000000"/>
          <w:szCs w:val="22"/>
        </w:rPr>
        <w:tab/>
        <w:t>increased need to urinate, or to urinate more frequently</w:t>
      </w:r>
    </w:p>
    <w:p w14:paraId="051B9998" w14:textId="77777777" w:rsidR="00D10905" w:rsidRDefault="004D7547">
      <w:pPr>
        <w:tabs>
          <w:tab w:val="clear" w:pos="567"/>
        </w:tabs>
        <w:ind w:left="567" w:hanging="567"/>
        <w:rPr>
          <w:color w:val="000000"/>
          <w:szCs w:val="22"/>
        </w:rPr>
      </w:pPr>
      <w:r>
        <w:rPr>
          <w:color w:val="000000"/>
          <w:szCs w:val="22"/>
        </w:rPr>
        <w:t>•</w:t>
      </w:r>
      <w:r>
        <w:rPr>
          <w:color w:val="000000"/>
          <w:szCs w:val="22"/>
        </w:rPr>
        <w:tab/>
        <w:t>tiredness, general weakness</w:t>
      </w:r>
    </w:p>
    <w:p w14:paraId="0EE01EE9" w14:textId="77777777" w:rsidR="00D10905" w:rsidRDefault="004D7547">
      <w:pPr>
        <w:tabs>
          <w:tab w:val="clear" w:pos="567"/>
        </w:tabs>
        <w:ind w:left="567" w:hanging="567"/>
        <w:rPr>
          <w:color w:val="000000"/>
          <w:szCs w:val="22"/>
        </w:rPr>
      </w:pPr>
      <w:r>
        <w:rPr>
          <w:color w:val="000000"/>
          <w:szCs w:val="22"/>
        </w:rPr>
        <w:t>•</w:t>
      </w:r>
      <w:r>
        <w:rPr>
          <w:color w:val="000000"/>
          <w:szCs w:val="22"/>
        </w:rPr>
        <w:tab/>
        <w:t>fever</w:t>
      </w:r>
    </w:p>
    <w:p w14:paraId="470E7715" w14:textId="77777777" w:rsidR="00D10905" w:rsidRDefault="004D7547">
      <w:pPr>
        <w:tabs>
          <w:tab w:val="clear" w:pos="567"/>
        </w:tabs>
        <w:ind w:left="567" w:hanging="567"/>
        <w:rPr>
          <w:color w:val="000000"/>
          <w:szCs w:val="22"/>
        </w:rPr>
      </w:pPr>
      <w:r>
        <w:rPr>
          <w:color w:val="000000"/>
          <w:szCs w:val="22"/>
        </w:rPr>
        <w:t>•</w:t>
      </w:r>
      <w:r>
        <w:rPr>
          <w:color w:val="000000"/>
          <w:szCs w:val="22"/>
        </w:rPr>
        <w:tab/>
        <w:t>general feeling of being unwell</w:t>
      </w:r>
    </w:p>
    <w:p w14:paraId="10FB4171" w14:textId="77777777" w:rsidR="00D10905" w:rsidRDefault="004D7547">
      <w:pPr>
        <w:tabs>
          <w:tab w:val="clear" w:pos="567"/>
        </w:tabs>
        <w:ind w:left="567" w:hanging="567"/>
        <w:rPr>
          <w:color w:val="000000"/>
          <w:szCs w:val="22"/>
        </w:rPr>
      </w:pPr>
      <w:r>
        <w:rPr>
          <w:color w:val="000000"/>
          <w:szCs w:val="22"/>
        </w:rPr>
        <w:t>•</w:t>
      </w:r>
      <w:r>
        <w:rPr>
          <w:color w:val="000000"/>
          <w:szCs w:val="22"/>
        </w:rPr>
        <w:tab/>
        <w:t>blood in urine</w:t>
      </w:r>
    </w:p>
    <w:p w14:paraId="120A333E" w14:textId="77777777" w:rsidR="00D10905" w:rsidRDefault="004D7547">
      <w:pPr>
        <w:tabs>
          <w:tab w:val="clear" w:pos="567"/>
        </w:tabs>
        <w:ind w:left="567" w:hanging="567"/>
        <w:rPr>
          <w:color w:val="000000"/>
          <w:szCs w:val="22"/>
        </w:rPr>
      </w:pPr>
      <w:r>
        <w:rPr>
          <w:color w:val="000000"/>
          <w:szCs w:val="22"/>
        </w:rPr>
        <w:t>•</w:t>
      </w:r>
      <w:r>
        <w:rPr>
          <w:color w:val="000000"/>
          <w:szCs w:val="22"/>
        </w:rPr>
        <w:tab/>
        <w:t>raised levels of liver enzymes in the blood</w:t>
      </w:r>
    </w:p>
    <w:p w14:paraId="2C5C84ED" w14:textId="77777777" w:rsidR="00D10905" w:rsidRDefault="004D7547">
      <w:pPr>
        <w:tabs>
          <w:tab w:val="clear" w:pos="567"/>
        </w:tabs>
        <w:ind w:left="567" w:hanging="567"/>
        <w:rPr>
          <w:color w:val="000000"/>
          <w:szCs w:val="22"/>
        </w:rPr>
      </w:pPr>
      <w:r>
        <w:rPr>
          <w:color w:val="000000"/>
          <w:szCs w:val="22"/>
        </w:rPr>
        <w:t>•</w:t>
      </w:r>
      <w:r>
        <w:rPr>
          <w:color w:val="000000"/>
          <w:szCs w:val="22"/>
        </w:rPr>
        <w:tab/>
        <w:t>raised levels of creatinine in the blood.</w:t>
      </w:r>
    </w:p>
    <w:p w14:paraId="746442CC" w14:textId="77777777" w:rsidR="00D10905" w:rsidRDefault="00D10905">
      <w:pPr>
        <w:tabs>
          <w:tab w:val="clear" w:pos="567"/>
        </w:tabs>
        <w:rPr>
          <w:rFonts w:eastAsia="MS Mincho"/>
          <w:color w:val="000000"/>
          <w:szCs w:val="22"/>
        </w:rPr>
      </w:pPr>
    </w:p>
    <w:p w14:paraId="45638FFC" w14:textId="77777777" w:rsidR="00D10905" w:rsidRDefault="004D7547">
      <w:pPr>
        <w:tabs>
          <w:tab w:val="clear" w:pos="567"/>
        </w:tabs>
        <w:rPr>
          <w:rFonts w:eastAsia="MS Mincho"/>
          <w:bCs/>
          <w:szCs w:val="22"/>
        </w:rPr>
      </w:pPr>
      <w:r>
        <w:rPr>
          <w:rFonts w:eastAsia="MS Mincho"/>
          <w:b/>
          <w:bCs/>
          <w:szCs w:val="22"/>
        </w:rPr>
        <w:t>Uncommon (may affect up to 1 in 100 people)</w:t>
      </w:r>
    </w:p>
    <w:p w14:paraId="17978466" w14:textId="77777777" w:rsidR="00D10905" w:rsidRDefault="004D7547">
      <w:pPr>
        <w:tabs>
          <w:tab w:val="clear" w:pos="567"/>
        </w:tabs>
        <w:ind w:left="567" w:hanging="567"/>
        <w:rPr>
          <w:color w:val="000000"/>
          <w:szCs w:val="22"/>
        </w:rPr>
      </w:pPr>
      <w:r>
        <w:rPr>
          <w:color w:val="000000"/>
          <w:szCs w:val="22"/>
        </w:rPr>
        <w:t>•</w:t>
      </w:r>
      <w:r>
        <w:rPr>
          <w:color w:val="000000"/>
          <w:szCs w:val="22"/>
        </w:rPr>
        <w:tab/>
        <w:t>sense of taste altered</w:t>
      </w:r>
    </w:p>
    <w:p w14:paraId="2ABF0C55" w14:textId="77777777" w:rsidR="00D10905" w:rsidRDefault="004D7547">
      <w:pPr>
        <w:tabs>
          <w:tab w:val="clear" w:pos="567"/>
        </w:tabs>
        <w:ind w:left="567" w:hanging="567"/>
        <w:rPr>
          <w:color w:val="000000"/>
          <w:szCs w:val="22"/>
        </w:rPr>
      </w:pPr>
      <w:r>
        <w:rPr>
          <w:color w:val="000000"/>
          <w:szCs w:val="22"/>
        </w:rPr>
        <w:t>•</w:t>
      </w:r>
      <w:r>
        <w:rPr>
          <w:color w:val="000000"/>
          <w:szCs w:val="22"/>
        </w:rPr>
        <w:tab/>
        <w:t>kidney problems</w:t>
      </w:r>
    </w:p>
    <w:p w14:paraId="7E48D318" w14:textId="77777777" w:rsidR="00D10905" w:rsidRDefault="00D10905">
      <w:pPr>
        <w:tabs>
          <w:tab w:val="clear" w:pos="567"/>
        </w:tabs>
        <w:rPr>
          <w:color w:val="000000"/>
          <w:szCs w:val="22"/>
        </w:rPr>
      </w:pPr>
    </w:p>
    <w:p w14:paraId="4AD74517" w14:textId="77777777" w:rsidR="00D10905" w:rsidRDefault="004D7547">
      <w:pPr>
        <w:tabs>
          <w:tab w:val="clear" w:pos="567"/>
        </w:tabs>
        <w:rPr>
          <w:rFonts w:eastAsia="MS Mincho"/>
          <w:b/>
          <w:bCs/>
          <w:szCs w:val="22"/>
        </w:rPr>
      </w:pPr>
      <w:r>
        <w:rPr>
          <w:rFonts w:eastAsia="MS Mincho"/>
          <w:b/>
          <w:bCs/>
          <w:szCs w:val="22"/>
        </w:rPr>
        <w:t>Not known (cannot be estimated from the available data)</w:t>
      </w:r>
    </w:p>
    <w:p w14:paraId="3F82697C" w14:textId="77777777" w:rsidR="00D10905" w:rsidRDefault="004D7547">
      <w:pPr>
        <w:tabs>
          <w:tab w:val="clear" w:pos="567"/>
        </w:tabs>
        <w:ind w:left="567" w:hanging="567"/>
        <w:rPr>
          <w:color w:val="000000"/>
          <w:szCs w:val="22"/>
        </w:rPr>
      </w:pPr>
      <w:r>
        <w:rPr>
          <w:color w:val="000000"/>
          <w:szCs w:val="22"/>
        </w:rPr>
        <w:t>•</w:t>
      </w:r>
      <w:r>
        <w:rPr>
          <w:color w:val="000000"/>
          <w:szCs w:val="22"/>
        </w:rPr>
        <w:tab/>
        <w:t>allergic reactions (see above)</w:t>
      </w:r>
    </w:p>
    <w:p w14:paraId="091583A1" w14:textId="77777777" w:rsidR="00D10905" w:rsidRDefault="004D7547">
      <w:pPr>
        <w:tabs>
          <w:tab w:val="clear" w:pos="567"/>
        </w:tabs>
        <w:ind w:left="567" w:hanging="567"/>
        <w:rPr>
          <w:color w:val="000000"/>
          <w:szCs w:val="22"/>
        </w:rPr>
      </w:pPr>
      <w:r>
        <w:rPr>
          <w:color w:val="000000"/>
          <w:szCs w:val="22"/>
        </w:rPr>
        <w:t>•</w:t>
      </w:r>
      <w:r>
        <w:rPr>
          <w:color w:val="000000"/>
          <w:szCs w:val="22"/>
        </w:rPr>
        <w:tab/>
        <w:t>liver problems</w:t>
      </w:r>
    </w:p>
    <w:p w14:paraId="19677934" w14:textId="77777777" w:rsidR="00D10905" w:rsidRDefault="004D7547">
      <w:pPr>
        <w:tabs>
          <w:tab w:val="clear" w:pos="567"/>
        </w:tabs>
        <w:ind w:left="567" w:hanging="567"/>
      </w:pPr>
      <w:r>
        <w:t>•</w:t>
      </w:r>
      <w:r>
        <w:tab/>
        <w:t>acute liver failure (ALF)</w:t>
      </w:r>
    </w:p>
    <w:p w14:paraId="31A17ED5" w14:textId="77777777" w:rsidR="00D10905" w:rsidRDefault="004D7547">
      <w:pPr>
        <w:tabs>
          <w:tab w:val="clear" w:pos="567"/>
        </w:tabs>
        <w:ind w:left="567" w:hanging="567"/>
        <w:rPr>
          <w:color w:val="000000"/>
          <w:szCs w:val="22"/>
        </w:rPr>
      </w:pPr>
      <w:r>
        <w:rPr>
          <w:color w:val="000000"/>
          <w:szCs w:val="22"/>
        </w:rPr>
        <w:t>•</w:t>
      </w:r>
      <w:r>
        <w:rPr>
          <w:color w:val="000000"/>
          <w:szCs w:val="22"/>
        </w:rPr>
        <w:tab/>
        <w:t>increase in liver enzymes.</w:t>
      </w:r>
    </w:p>
    <w:p w14:paraId="1B8B7B09" w14:textId="77777777" w:rsidR="00D10905" w:rsidRDefault="00D10905">
      <w:pPr>
        <w:numPr>
          <w:ilvl w:val="12"/>
          <w:numId w:val="0"/>
        </w:numPr>
        <w:tabs>
          <w:tab w:val="clear" w:pos="567"/>
        </w:tabs>
      </w:pPr>
    </w:p>
    <w:p w14:paraId="50FBD0F3" w14:textId="77777777" w:rsidR="00D10905" w:rsidRDefault="004D7547">
      <w:pPr>
        <w:numPr>
          <w:ilvl w:val="12"/>
          <w:numId w:val="0"/>
        </w:numPr>
        <w:tabs>
          <w:tab w:val="clear" w:pos="567"/>
        </w:tabs>
        <w:rPr>
          <w:b/>
          <w:szCs w:val="22"/>
        </w:rPr>
      </w:pPr>
      <w:r>
        <w:rPr>
          <w:b/>
          <w:szCs w:val="22"/>
        </w:rPr>
        <w:t>Reporting of side effects</w:t>
      </w:r>
    </w:p>
    <w:p w14:paraId="678BDB75" w14:textId="77777777" w:rsidR="00D10905" w:rsidRDefault="004D7547">
      <w:pPr>
        <w:tabs>
          <w:tab w:val="clear" w:pos="567"/>
        </w:tabs>
      </w:pPr>
      <w:r>
        <w:t xml:space="preserve">If you get any side effects, talk to your doctor or pharmacist. This includes any possible side effects not listed in this leaflet. You can also report side effects directly via </w:t>
      </w:r>
      <w:r>
        <w:rPr>
          <w:highlight w:val="lightGray"/>
        </w:rPr>
        <w:t xml:space="preserve">the national reporting system listed in </w:t>
      </w:r>
      <w:hyperlink r:id="rId14" w:history="1">
        <w:r w:rsidR="00D10905">
          <w:rPr>
            <w:rStyle w:val="Hyperlink"/>
            <w:szCs w:val="22"/>
            <w:highlight w:val="lightGray"/>
          </w:rPr>
          <w:t xml:space="preserve">Appendix </w:t>
        </w:r>
        <w:r w:rsidR="00D10905">
          <w:rPr>
            <w:rStyle w:val="Hyperlink"/>
            <w:szCs w:val="22"/>
            <w:highlight w:val="lightGray"/>
            <w:u w:val="none"/>
          </w:rPr>
          <w:t>V</w:t>
        </w:r>
      </w:hyperlink>
      <w:r>
        <w:t>. By reporting side effects you can help provide more information on the safety of this medicine.</w:t>
      </w:r>
    </w:p>
    <w:p w14:paraId="7B6F07E5" w14:textId="77777777" w:rsidR="00D10905" w:rsidRDefault="00D10905">
      <w:pPr>
        <w:tabs>
          <w:tab w:val="clear" w:pos="567"/>
        </w:tabs>
        <w:autoSpaceDE w:val="0"/>
        <w:autoSpaceDN w:val="0"/>
        <w:adjustRightInd w:val="0"/>
        <w:rPr>
          <w:szCs w:val="22"/>
        </w:rPr>
      </w:pPr>
    </w:p>
    <w:p w14:paraId="6D8EC7B6" w14:textId="77777777" w:rsidR="00D10905" w:rsidRDefault="00D10905">
      <w:pPr>
        <w:tabs>
          <w:tab w:val="clear" w:pos="567"/>
        </w:tabs>
        <w:autoSpaceDE w:val="0"/>
        <w:autoSpaceDN w:val="0"/>
        <w:adjustRightInd w:val="0"/>
        <w:rPr>
          <w:szCs w:val="22"/>
        </w:rPr>
      </w:pPr>
    </w:p>
    <w:p w14:paraId="19908423" w14:textId="77777777" w:rsidR="00D10905" w:rsidRDefault="004D7547">
      <w:pPr>
        <w:numPr>
          <w:ilvl w:val="12"/>
          <w:numId w:val="0"/>
        </w:numPr>
        <w:tabs>
          <w:tab w:val="clear" w:pos="567"/>
        </w:tabs>
        <w:ind w:left="567" w:hanging="567"/>
        <w:rPr>
          <w:b/>
          <w:szCs w:val="22"/>
        </w:rPr>
      </w:pPr>
      <w:r>
        <w:rPr>
          <w:b/>
          <w:szCs w:val="22"/>
        </w:rPr>
        <w:t>5.</w:t>
      </w:r>
      <w:r>
        <w:rPr>
          <w:b/>
          <w:szCs w:val="22"/>
        </w:rPr>
        <w:tab/>
        <w:t>How to store Samsca</w:t>
      </w:r>
    </w:p>
    <w:p w14:paraId="5829DF4C" w14:textId="77777777" w:rsidR="00D10905" w:rsidRDefault="00D10905">
      <w:pPr>
        <w:numPr>
          <w:ilvl w:val="12"/>
          <w:numId w:val="0"/>
        </w:numPr>
        <w:tabs>
          <w:tab w:val="clear" w:pos="567"/>
        </w:tabs>
        <w:rPr>
          <w:szCs w:val="22"/>
        </w:rPr>
      </w:pPr>
    </w:p>
    <w:p w14:paraId="5968435F" w14:textId="77777777" w:rsidR="00D10905" w:rsidRDefault="004D7547">
      <w:pPr>
        <w:numPr>
          <w:ilvl w:val="12"/>
          <w:numId w:val="0"/>
        </w:numPr>
        <w:tabs>
          <w:tab w:val="clear" w:pos="567"/>
        </w:tabs>
        <w:rPr>
          <w:szCs w:val="22"/>
        </w:rPr>
      </w:pPr>
      <w:r>
        <w:rPr>
          <w:szCs w:val="22"/>
        </w:rPr>
        <w:t xml:space="preserve">Keep </w:t>
      </w:r>
      <w:r>
        <w:t xml:space="preserve">this medicine </w:t>
      </w:r>
      <w:r>
        <w:rPr>
          <w:szCs w:val="22"/>
        </w:rPr>
        <w:t>out of the sight and reach of children.</w:t>
      </w:r>
    </w:p>
    <w:p w14:paraId="0FED6869" w14:textId="77777777" w:rsidR="00D10905" w:rsidRDefault="00D10905">
      <w:pPr>
        <w:numPr>
          <w:ilvl w:val="12"/>
          <w:numId w:val="0"/>
        </w:numPr>
        <w:tabs>
          <w:tab w:val="clear" w:pos="567"/>
        </w:tabs>
        <w:rPr>
          <w:szCs w:val="22"/>
        </w:rPr>
      </w:pPr>
    </w:p>
    <w:p w14:paraId="21CB2FE8" w14:textId="77777777" w:rsidR="00D10905" w:rsidRDefault="004D7547">
      <w:pPr>
        <w:numPr>
          <w:ilvl w:val="12"/>
          <w:numId w:val="0"/>
        </w:numPr>
        <w:tabs>
          <w:tab w:val="clear" w:pos="567"/>
        </w:tabs>
        <w:rPr>
          <w:szCs w:val="22"/>
        </w:rPr>
      </w:pPr>
      <w:r>
        <w:rPr>
          <w:szCs w:val="22"/>
        </w:rPr>
        <w:t>Do not use this medicine after the expiry date which is stated on the carton and blister after EXP. The expiry date refers to the last day of that month.</w:t>
      </w:r>
    </w:p>
    <w:p w14:paraId="0AF98DC2" w14:textId="77777777" w:rsidR="00D10905" w:rsidRDefault="00D10905">
      <w:pPr>
        <w:numPr>
          <w:ilvl w:val="12"/>
          <w:numId w:val="0"/>
        </w:numPr>
        <w:tabs>
          <w:tab w:val="clear" w:pos="567"/>
        </w:tabs>
        <w:rPr>
          <w:szCs w:val="22"/>
        </w:rPr>
      </w:pPr>
    </w:p>
    <w:p w14:paraId="22C000FA" w14:textId="77777777" w:rsidR="00D10905" w:rsidRDefault="004D7547">
      <w:pPr>
        <w:numPr>
          <w:ilvl w:val="12"/>
          <w:numId w:val="0"/>
        </w:numPr>
        <w:tabs>
          <w:tab w:val="clear" w:pos="567"/>
        </w:tabs>
        <w:rPr>
          <w:szCs w:val="22"/>
        </w:rPr>
      </w:pPr>
      <w:r>
        <w:rPr>
          <w:szCs w:val="22"/>
        </w:rPr>
        <w:t>Store in the original package in order to protect from light and moisture.</w:t>
      </w:r>
    </w:p>
    <w:p w14:paraId="3AF244D2" w14:textId="77777777" w:rsidR="00D10905" w:rsidRDefault="00D10905">
      <w:pPr>
        <w:numPr>
          <w:ilvl w:val="12"/>
          <w:numId w:val="0"/>
        </w:numPr>
        <w:tabs>
          <w:tab w:val="clear" w:pos="567"/>
        </w:tabs>
        <w:rPr>
          <w:szCs w:val="22"/>
        </w:rPr>
      </w:pPr>
    </w:p>
    <w:p w14:paraId="7B47097F" w14:textId="77777777" w:rsidR="00D10905" w:rsidRDefault="004D7547">
      <w:pPr>
        <w:numPr>
          <w:ilvl w:val="12"/>
          <w:numId w:val="0"/>
        </w:numPr>
        <w:tabs>
          <w:tab w:val="clear" w:pos="567"/>
        </w:tabs>
        <w:rPr>
          <w:i/>
          <w:iCs/>
          <w:szCs w:val="22"/>
        </w:rPr>
      </w:pPr>
      <w:r>
        <w:rPr>
          <w:szCs w:val="22"/>
        </w:rPr>
        <w:t xml:space="preserve">Do not </w:t>
      </w:r>
      <w:r>
        <w:t xml:space="preserve">throw away any medicines </w:t>
      </w:r>
      <w:r>
        <w:rPr>
          <w:szCs w:val="22"/>
        </w:rPr>
        <w:t xml:space="preserve">via wastewater or household waste. Ask your pharmacist how to </w:t>
      </w:r>
      <w:r>
        <w:t xml:space="preserve">throw away </w:t>
      </w:r>
      <w:r>
        <w:rPr>
          <w:szCs w:val="22"/>
        </w:rPr>
        <w:t>medicines you no longer use. These measures will help protect the environment.</w:t>
      </w:r>
    </w:p>
    <w:p w14:paraId="6F444BD7" w14:textId="77777777" w:rsidR="00D10905" w:rsidRDefault="00D10905">
      <w:pPr>
        <w:numPr>
          <w:ilvl w:val="12"/>
          <w:numId w:val="0"/>
        </w:numPr>
        <w:tabs>
          <w:tab w:val="clear" w:pos="567"/>
        </w:tabs>
        <w:rPr>
          <w:szCs w:val="22"/>
        </w:rPr>
      </w:pPr>
    </w:p>
    <w:p w14:paraId="2A1E56F1" w14:textId="77777777" w:rsidR="00D10905" w:rsidRDefault="00D10905">
      <w:pPr>
        <w:numPr>
          <w:ilvl w:val="12"/>
          <w:numId w:val="0"/>
        </w:numPr>
        <w:tabs>
          <w:tab w:val="clear" w:pos="567"/>
        </w:tabs>
        <w:rPr>
          <w:szCs w:val="22"/>
        </w:rPr>
      </w:pPr>
    </w:p>
    <w:p w14:paraId="68FA1B50" w14:textId="77777777" w:rsidR="00D10905" w:rsidRDefault="004D7547">
      <w:pPr>
        <w:numPr>
          <w:ilvl w:val="12"/>
          <w:numId w:val="0"/>
        </w:numPr>
        <w:tabs>
          <w:tab w:val="clear" w:pos="567"/>
        </w:tabs>
        <w:ind w:left="567" w:hanging="567"/>
        <w:rPr>
          <w:b/>
        </w:rPr>
      </w:pPr>
      <w:r>
        <w:rPr>
          <w:b/>
        </w:rPr>
        <w:lastRenderedPageBreak/>
        <w:t>6.</w:t>
      </w:r>
      <w:r>
        <w:rPr>
          <w:b/>
        </w:rPr>
        <w:tab/>
        <w:t>Contents of the pack and other information</w:t>
      </w:r>
    </w:p>
    <w:p w14:paraId="5DF6BC01" w14:textId="77777777" w:rsidR="00D10905" w:rsidRDefault="00D10905">
      <w:pPr>
        <w:numPr>
          <w:ilvl w:val="12"/>
          <w:numId w:val="0"/>
        </w:numPr>
        <w:tabs>
          <w:tab w:val="clear" w:pos="567"/>
        </w:tabs>
      </w:pPr>
    </w:p>
    <w:p w14:paraId="5D975A70" w14:textId="77777777" w:rsidR="00D10905" w:rsidRDefault="004D7547">
      <w:pPr>
        <w:numPr>
          <w:ilvl w:val="12"/>
          <w:numId w:val="0"/>
        </w:numPr>
        <w:tabs>
          <w:tab w:val="clear" w:pos="567"/>
        </w:tabs>
        <w:rPr>
          <w:b/>
        </w:rPr>
      </w:pPr>
      <w:r>
        <w:rPr>
          <w:b/>
        </w:rPr>
        <w:t>What Samsca contains</w:t>
      </w:r>
    </w:p>
    <w:p w14:paraId="12755FFE" w14:textId="77777777" w:rsidR="00D10905" w:rsidRDefault="004D7547">
      <w:pPr>
        <w:keepNext/>
        <w:tabs>
          <w:tab w:val="clear" w:pos="567"/>
        </w:tabs>
        <w:ind w:left="567" w:hanging="567"/>
        <w:rPr>
          <w:i/>
          <w:iCs/>
          <w:szCs w:val="22"/>
        </w:rPr>
      </w:pPr>
      <w:r>
        <w:t>•</w:t>
      </w:r>
      <w:r>
        <w:tab/>
        <w:t>The active substance is tolvaptan</w:t>
      </w:r>
    </w:p>
    <w:p w14:paraId="3BF05CEE" w14:textId="77777777" w:rsidR="00D10905" w:rsidRDefault="004D7547">
      <w:pPr>
        <w:tabs>
          <w:tab w:val="clear" w:pos="567"/>
        </w:tabs>
        <w:ind w:left="567"/>
        <w:rPr>
          <w:color w:val="000000"/>
          <w:szCs w:val="22"/>
        </w:rPr>
      </w:pPr>
      <w:r>
        <w:rPr>
          <w:color w:val="000000"/>
          <w:szCs w:val="22"/>
        </w:rPr>
        <w:t>Each Samsca 7.5 mg tablet contains 7.5 mg tolvaptan.</w:t>
      </w:r>
    </w:p>
    <w:p w14:paraId="0F29DF25" w14:textId="77777777" w:rsidR="00D10905" w:rsidRDefault="004D7547">
      <w:pPr>
        <w:tabs>
          <w:tab w:val="clear" w:pos="567"/>
        </w:tabs>
        <w:ind w:left="567"/>
        <w:rPr>
          <w:color w:val="000000"/>
          <w:szCs w:val="22"/>
        </w:rPr>
      </w:pPr>
      <w:r>
        <w:rPr>
          <w:color w:val="000000"/>
          <w:szCs w:val="22"/>
        </w:rPr>
        <w:t>Each Samsca 15 mg tablet contains 15 mg tolvaptan.</w:t>
      </w:r>
    </w:p>
    <w:p w14:paraId="54624942" w14:textId="77777777" w:rsidR="00D10905" w:rsidRDefault="004D7547">
      <w:pPr>
        <w:tabs>
          <w:tab w:val="clear" w:pos="567"/>
        </w:tabs>
        <w:ind w:left="567"/>
        <w:rPr>
          <w:color w:val="000000"/>
          <w:szCs w:val="22"/>
        </w:rPr>
      </w:pPr>
      <w:r>
        <w:rPr>
          <w:color w:val="000000"/>
          <w:szCs w:val="22"/>
        </w:rPr>
        <w:t>Each Samsca 30 mg tablet contains 30 mg tolvaptan.</w:t>
      </w:r>
    </w:p>
    <w:p w14:paraId="59A1595E" w14:textId="77777777" w:rsidR="00D10905" w:rsidRDefault="00D10905">
      <w:pPr>
        <w:keepNext/>
        <w:tabs>
          <w:tab w:val="clear" w:pos="567"/>
        </w:tabs>
        <w:rPr>
          <w:iCs/>
          <w:szCs w:val="22"/>
        </w:rPr>
      </w:pPr>
    </w:p>
    <w:p w14:paraId="1DEE56AC" w14:textId="77777777" w:rsidR="00D10905" w:rsidRDefault="004D7547">
      <w:pPr>
        <w:keepNext/>
        <w:tabs>
          <w:tab w:val="clear" w:pos="567"/>
        </w:tabs>
        <w:ind w:left="567" w:hanging="567"/>
        <w:rPr>
          <w:szCs w:val="22"/>
        </w:rPr>
      </w:pPr>
      <w:r>
        <w:rPr>
          <w:szCs w:val="22"/>
        </w:rPr>
        <w:t>•</w:t>
      </w:r>
      <w:r>
        <w:rPr>
          <w:szCs w:val="22"/>
        </w:rPr>
        <w:tab/>
        <w:t>The other ingredients are lactose monohydrate, maize starch, microcrystalline cellulose, hydroxypropylcellulose, magnesium stearate, indigo carmine aluminium lake (E 132).</w:t>
      </w:r>
    </w:p>
    <w:p w14:paraId="5B7FD10F" w14:textId="77777777" w:rsidR="00D10905" w:rsidRDefault="00D10905">
      <w:pPr>
        <w:numPr>
          <w:ilvl w:val="12"/>
          <w:numId w:val="0"/>
        </w:numPr>
        <w:tabs>
          <w:tab w:val="clear" w:pos="567"/>
        </w:tabs>
        <w:rPr>
          <w:szCs w:val="22"/>
        </w:rPr>
      </w:pPr>
    </w:p>
    <w:p w14:paraId="51841EB7" w14:textId="77777777" w:rsidR="00D10905" w:rsidRDefault="004D7547">
      <w:pPr>
        <w:numPr>
          <w:ilvl w:val="12"/>
          <w:numId w:val="0"/>
        </w:numPr>
        <w:tabs>
          <w:tab w:val="clear" w:pos="567"/>
        </w:tabs>
        <w:rPr>
          <w:b/>
        </w:rPr>
      </w:pPr>
      <w:r>
        <w:rPr>
          <w:b/>
        </w:rPr>
        <w:t>What Samsca looks like and contents of the pack</w:t>
      </w:r>
    </w:p>
    <w:p w14:paraId="549B2C65" w14:textId="77777777" w:rsidR="00D10905" w:rsidRDefault="004D7547">
      <w:pPr>
        <w:tabs>
          <w:tab w:val="clear" w:pos="567"/>
        </w:tabs>
        <w:rPr>
          <w:szCs w:val="22"/>
        </w:rPr>
      </w:pPr>
      <w:r>
        <w:rPr>
          <w:color w:val="000000"/>
          <w:szCs w:val="22"/>
        </w:rPr>
        <w:t xml:space="preserve">Samsca 7.5 mg: </w:t>
      </w:r>
      <w:r>
        <w:rPr>
          <w:szCs w:val="22"/>
        </w:rPr>
        <w:t>Blue, rectangular, shallow-convex tablets with dimensions of 7.7 × 4.35 × 2.5 mm, debossed with “OTSUKA” and “7.5” on one side.</w:t>
      </w:r>
    </w:p>
    <w:p w14:paraId="6002F754" w14:textId="77777777" w:rsidR="00D10905" w:rsidRDefault="004D7547">
      <w:pPr>
        <w:tabs>
          <w:tab w:val="clear" w:pos="567"/>
        </w:tabs>
        <w:rPr>
          <w:szCs w:val="22"/>
        </w:rPr>
      </w:pPr>
      <w:r>
        <w:rPr>
          <w:color w:val="000000"/>
          <w:szCs w:val="22"/>
        </w:rPr>
        <w:t xml:space="preserve">Samsca 15 mg: </w:t>
      </w:r>
      <w:r>
        <w:rPr>
          <w:szCs w:val="22"/>
        </w:rPr>
        <w:t>Blue, triangular, shallow-convex tablets with dimensions of 6.58 × 6.2 × 2.7 mm, debossed with “OTSUKA” and “15” on one side.</w:t>
      </w:r>
    </w:p>
    <w:p w14:paraId="6CD74D25" w14:textId="77777777" w:rsidR="00D10905" w:rsidRDefault="004D7547">
      <w:pPr>
        <w:tabs>
          <w:tab w:val="clear" w:pos="567"/>
        </w:tabs>
        <w:rPr>
          <w:szCs w:val="22"/>
        </w:rPr>
      </w:pPr>
      <w:r>
        <w:rPr>
          <w:color w:val="000000"/>
          <w:szCs w:val="22"/>
        </w:rPr>
        <w:t xml:space="preserve">Samsca 30 mg: </w:t>
      </w:r>
      <w:r>
        <w:rPr>
          <w:szCs w:val="22"/>
        </w:rPr>
        <w:t>Blue, round, shallow-convex tablets with dimensions of Ø8 × 3.0 mm, debossed with “OTSUKA” and “30” on one side.</w:t>
      </w:r>
    </w:p>
    <w:p w14:paraId="1AB77968" w14:textId="77777777" w:rsidR="00D10905" w:rsidRDefault="00D10905">
      <w:pPr>
        <w:tabs>
          <w:tab w:val="clear" w:pos="567"/>
        </w:tabs>
        <w:rPr>
          <w:color w:val="000000"/>
          <w:szCs w:val="22"/>
        </w:rPr>
      </w:pPr>
    </w:p>
    <w:p w14:paraId="0BB95317" w14:textId="77777777" w:rsidR="00D10905" w:rsidRDefault="004D7547">
      <w:pPr>
        <w:tabs>
          <w:tab w:val="clear" w:pos="567"/>
        </w:tabs>
        <w:rPr>
          <w:u w:val="single"/>
        </w:rPr>
      </w:pPr>
      <w:r>
        <w:rPr>
          <w:u w:val="single"/>
        </w:rPr>
        <w:t>Samsca 7.5 mg tablets are available as</w:t>
      </w:r>
    </w:p>
    <w:p w14:paraId="5FB557B2" w14:textId="77777777" w:rsidR="00D10905" w:rsidRDefault="004D7547">
      <w:pPr>
        <w:tabs>
          <w:tab w:val="clear" w:pos="567"/>
        </w:tabs>
      </w:pPr>
      <w:r>
        <w:t>10 tablets in PP/Alu blisters</w:t>
      </w:r>
    </w:p>
    <w:p w14:paraId="4AF2264C" w14:textId="77777777" w:rsidR="00D10905" w:rsidRDefault="004D7547">
      <w:pPr>
        <w:tabs>
          <w:tab w:val="clear" w:pos="567"/>
        </w:tabs>
      </w:pPr>
      <w:r>
        <w:t>30 tablets in PP/Alu blisters</w:t>
      </w:r>
    </w:p>
    <w:p w14:paraId="46B41B42" w14:textId="77777777" w:rsidR="00D10905" w:rsidRDefault="004D7547">
      <w:r>
        <w:t>10 × 1 tablet in PVC/Alu perforated unit dose blisters</w:t>
      </w:r>
    </w:p>
    <w:p w14:paraId="0686912A" w14:textId="77777777" w:rsidR="00D10905" w:rsidRDefault="004D7547">
      <w:pPr>
        <w:tabs>
          <w:tab w:val="clear" w:pos="567"/>
        </w:tabs>
      </w:pPr>
      <w:r>
        <w:t>30 × 1 tablet in PVC/Alu perforated unit dose blisters</w:t>
      </w:r>
    </w:p>
    <w:p w14:paraId="737BB818" w14:textId="77777777" w:rsidR="00D10905" w:rsidRDefault="00D10905">
      <w:pPr>
        <w:tabs>
          <w:tab w:val="clear" w:pos="567"/>
        </w:tabs>
      </w:pPr>
    </w:p>
    <w:p w14:paraId="6C5267A1" w14:textId="77777777" w:rsidR="00D10905" w:rsidRDefault="004D7547">
      <w:r>
        <w:t>Samsca 15 mg and Samsca 30 mg tablets are available as</w:t>
      </w:r>
    </w:p>
    <w:p w14:paraId="305E6F85" w14:textId="77777777" w:rsidR="00D10905" w:rsidRDefault="004D7547">
      <w:pPr>
        <w:tabs>
          <w:tab w:val="clear" w:pos="567"/>
        </w:tabs>
      </w:pPr>
      <w:r>
        <w:t>10 × 1 tablet in PVC/Alu perforated unit dose blisters</w:t>
      </w:r>
    </w:p>
    <w:p w14:paraId="31E907AD" w14:textId="77777777" w:rsidR="00D10905" w:rsidRDefault="004D7547">
      <w:pPr>
        <w:tabs>
          <w:tab w:val="clear" w:pos="567"/>
        </w:tabs>
      </w:pPr>
      <w:r>
        <w:t>30 × 1 tablet in PVC/Alu perforated unit dose blisters</w:t>
      </w:r>
    </w:p>
    <w:p w14:paraId="53D840D4" w14:textId="77777777" w:rsidR="00D10905" w:rsidRDefault="00D10905">
      <w:pPr>
        <w:tabs>
          <w:tab w:val="clear" w:pos="567"/>
        </w:tabs>
        <w:rPr>
          <w:color w:val="000000"/>
          <w:szCs w:val="22"/>
        </w:rPr>
      </w:pPr>
    </w:p>
    <w:p w14:paraId="2A3BDBB6" w14:textId="77777777" w:rsidR="00D10905" w:rsidRDefault="004D7547">
      <w:pPr>
        <w:tabs>
          <w:tab w:val="clear" w:pos="567"/>
        </w:tabs>
        <w:rPr>
          <w:color w:val="000000"/>
          <w:szCs w:val="22"/>
        </w:rPr>
      </w:pPr>
      <w:r>
        <w:rPr>
          <w:color w:val="000000"/>
          <w:szCs w:val="22"/>
        </w:rPr>
        <w:t>Not all pack sizes may be marketed.</w:t>
      </w:r>
    </w:p>
    <w:p w14:paraId="55688EA9" w14:textId="77777777" w:rsidR="00D10905" w:rsidRDefault="00D10905">
      <w:pPr>
        <w:numPr>
          <w:ilvl w:val="12"/>
          <w:numId w:val="0"/>
        </w:numPr>
        <w:tabs>
          <w:tab w:val="clear" w:pos="567"/>
        </w:tabs>
      </w:pPr>
    </w:p>
    <w:p w14:paraId="2735D66B" w14:textId="77777777" w:rsidR="00D10905" w:rsidRDefault="004D7547">
      <w:pPr>
        <w:numPr>
          <w:ilvl w:val="12"/>
          <w:numId w:val="0"/>
        </w:numPr>
        <w:tabs>
          <w:tab w:val="clear" w:pos="567"/>
        </w:tabs>
        <w:rPr>
          <w:b/>
        </w:rPr>
      </w:pPr>
      <w:r>
        <w:rPr>
          <w:b/>
        </w:rPr>
        <w:t>Marketing Authorisation Holder</w:t>
      </w:r>
    </w:p>
    <w:p w14:paraId="576F855C" w14:textId="77777777" w:rsidR="00D10905" w:rsidRDefault="004D7547">
      <w:pPr>
        <w:rPr>
          <w:noProof/>
        </w:rPr>
      </w:pPr>
      <w:r>
        <w:rPr>
          <w:noProof/>
        </w:rPr>
        <w:t>Otsuka Pharmaceutical Netherlands B.V.</w:t>
      </w:r>
    </w:p>
    <w:p w14:paraId="6C5C06FE" w14:textId="77777777" w:rsidR="00D10905" w:rsidRDefault="004D7547">
      <w:pPr>
        <w:rPr>
          <w:noProof/>
        </w:rPr>
      </w:pPr>
      <w:r>
        <w:rPr>
          <w:noProof/>
        </w:rPr>
        <w:t>Herikerbergweg 292</w:t>
      </w:r>
    </w:p>
    <w:p w14:paraId="21851FAF" w14:textId="77777777" w:rsidR="00D10905" w:rsidRDefault="004D7547">
      <w:pPr>
        <w:rPr>
          <w:noProof/>
        </w:rPr>
      </w:pPr>
      <w:r>
        <w:rPr>
          <w:noProof/>
        </w:rPr>
        <w:t>1101 CT, Amsterdam</w:t>
      </w:r>
    </w:p>
    <w:p w14:paraId="0B1D3526" w14:textId="77777777" w:rsidR="00D10905" w:rsidRDefault="004D7547">
      <w:pPr>
        <w:tabs>
          <w:tab w:val="clear" w:pos="567"/>
        </w:tabs>
        <w:rPr>
          <w:szCs w:val="22"/>
        </w:rPr>
      </w:pPr>
      <w:r>
        <w:rPr>
          <w:noProof/>
        </w:rPr>
        <w:t>Netherlands</w:t>
      </w:r>
      <w:r>
        <w:rPr>
          <w:szCs w:val="22"/>
        </w:rPr>
        <w:t xml:space="preserve"> </w:t>
      </w:r>
    </w:p>
    <w:p w14:paraId="7A8CAB99" w14:textId="77777777" w:rsidR="00D10905" w:rsidRDefault="00D10905">
      <w:pPr>
        <w:tabs>
          <w:tab w:val="clear" w:pos="567"/>
        </w:tabs>
        <w:rPr>
          <w:szCs w:val="22"/>
        </w:rPr>
      </w:pPr>
    </w:p>
    <w:p w14:paraId="01A000A6" w14:textId="77777777" w:rsidR="00D10905" w:rsidRDefault="004D7547">
      <w:pPr>
        <w:tabs>
          <w:tab w:val="clear" w:pos="567"/>
        </w:tabs>
        <w:rPr>
          <w:b/>
          <w:szCs w:val="22"/>
        </w:rPr>
      </w:pPr>
      <w:r>
        <w:rPr>
          <w:b/>
          <w:szCs w:val="22"/>
        </w:rPr>
        <w:t>Manufacturer</w:t>
      </w:r>
    </w:p>
    <w:p w14:paraId="7245A1B7" w14:textId="77777777" w:rsidR="00D10905" w:rsidRDefault="004D7547">
      <w:pPr>
        <w:rPr>
          <w:bCs/>
          <w:szCs w:val="22"/>
        </w:rPr>
      </w:pPr>
      <w:r>
        <w:rPr>
          <w:bCs/>
          <w:szCs w:val="22"/>
        </w:rPr>
        <w:t>Millmount Healthcare Limited</w:t>
      </w:r>
    </w:p>
    <w:p w14:paraId="7459D946" w14:textId="77777777" w:rsidR="00D10905" w:rsidRDefault="004D7547">
      <w:pPr>
        <w:rPr>
          <w:bCs/>
          <w:szCs w:val="22"/>
        </w:rPr>
      </w:pPr>
      <w:r>
        <w:rPr>
          <w:bCs/>
          <w:szCs w:val="22"/>
        </w:rPr>
        <w:t>Block-7, City North Business Campus, Stamullen, Co. Meath, K32 YD60</w:t>
      </w:r>
    </w:p>
    <w:p w14:paraId="35F1381C" w14:textId="77777777" w:rsidR="00D10905" w:rsidRDefault="004D7547">
      <w:pPr>
        <w:rPr>
          <w:ins w:id="15" w:author="Author" w:date="2026-01-27T16:29:00Z"/>
          <w:bCs/>
          <w:szCs w:val="22"/>
        </w:rPr>
      </w:pPr>
      <w:r>
        <w:rPr>
          <w:bCs/>
          <w:szCs w:val="22"/>
        </w:rPr>
        <w:t>Ireland</w:t>
      </w:r>
    </w:p>
    <w:p w14:paraId="1E6ECF18" w14:textId="77777777" w:rsidR="008203AA" w:rsidRDefault="008203AA">
      <w:pPr>
        <w:rPr>
          <w:ins w:id="16" w:author="Author" w:date="2026-01-27T16:29:00Z"/>
          <w:bCs/>
          <w:szCs w:val="22"/>
        </w:rPr>
      </w:pPr>
    </w:p>
    <w:p w14:paraId="3808497E" w14:textId="77777777" w:rsidR="008203AA" w:rsidRPr="00330A54" w:rsidRDefault="004D7547" w:rsidP="008203AA">
      <w:pPr>
        <w:rPr>
          <w:ins w:id="17" w:author="Author" w:date="2026-01-27T16:29:00Z"/>
          <w:color w:val="000000"/>
          <w:szCs w:val="22"/>
          <w:highlight w:val="lightGray"/>
        </w:rPr>
      </w:pPr>
      <w:ins w:id="18" w:author="Author" w:date="2026-01-27T16:29:00Z">
        <w:r w:rsidRPr="00330A54">
          <w:rPr>
            <w:color w:val="000000"/>
            <w:szCs w:val="22"/>
            <w:highlight w:val="lightGray"/>
          </w:rPr>
          <w:t>Tjoapack Netherlands B.V.</w:t>
        </w:r>
      </w:ins>
    </w:p>
    <w:p w14:paraId="30F828F0" w14:textId="6B28DF00" w:rsidR="008203AA" w:rsidRPr="00330A54" w:rsidRDefault="004D7547" w:rsidP="008203AA">
      <w:pPr>
        <w:rPr>
          <w:ins w:id="19" w:author="Author" w:date="2026-01-27T16:29:00Z"/>
          <w:color w:val="000000"/>
          <w:szCs w:val="22"/>
          <w:highlight w:val="lightGray"/>
        </w:rPr>
      </w:pPr>
      <w:ins w:id="20" w:author="Author" w:date="2026-01-27T16:29:00Z">
        <w:r w:rsidRPr="00330A54">
          <w:rPr>
            <w:color w:val="000000"/>
            <w:szCs w:val="22"/>
            <w:highlight w:val="lightGray"/>
          </w:rPr>
          <w:t>Nieuwe Donk 9</w:t>
        </w:r>
      </w:ins>
    </w:p>
    <w:p w14:paraId="3B474193" w14:textId="007DFB76" w:rsidR="008203AA" w:rsidRPr="00330A54" w:rsidRDefault="004D7547" w:rsidP="008203AA">
      <w:pPr>
        <w:rPr>
          <w:ins w:id="21" w:author="Author" w:date="2026-01-27T16:29:00Z"/>
          <w:color w:val="000000"/>
          <w:szCs w:val="22"/>
          <w:highlight w:val="lightGray"/>
        </w:rPr>
      </w:pPr>
      <w:ins w:id="22" w:author="Author" w:date="2026-01-27T16:29:00Z">
        <w:r w:rsidRPr="00330A54">
          <w:rPr>
            <w:color w:val="000000"/>
            <w:szCs w:val="22"/>
            <w:highlight w:val="lightGray"/>
          </w:rPr>
          <w:t>Etten-Leur, 4879 AC</w:t>
        </w:r>
      </w:ins>
    </w:p>
    <w:p w14:paraId="37AB7BB2" w14:textId="77777777" w:rsidR="008203AA" w:rsidRPr="008203AA" w:rsidRDefault="004D7547" w:rsidP="008203AA">
      <w:pPr>
        <w:rPr>
          <w:ins w:id="23" w:author="Author" w:date="2026-01-27T16:29:00Z"/>
          <w:color w:val="000000"/>
          <w:szCs w:val="22"/>
        </w:rPr>
      </w:pPr>
      <w:ins w:id="24" w:author="Author" w:date="2026-01-27T16:29:00Z">
        <w:r w:rsidRPr="00330A54">
          <w:rPr>
            <w:color w:val="000000"/>
            <w:szCs w:val="22"/>
            <w:highlight w:val="lightGray"/>
          </w:rPr>
          <w:t>Netherlands</w:t>
        </w:r>
      </w:ins>
    </w:p>
    <w:p w14:paraId="02025062" w14:textId="77777777" w:rsidR="00D10905" w:rsidRDefault="00D10905">
      <w:pPr>
        <w:numPr>
          <w:ilvl w:val="12"/>
          <w:numId w:val="0"/>
        </w:numPr>
        <w:tabs>
          <w:tab w:val="clear" w:pos="567"/>
        </w:tabs>
        <w:rPr>
          <w:szCs w:val="22"/>
        </w:rPr>
      </w:pPr>
    </w:p>
    <w:p w14:paraId="2DD27AA6" w14:textId="77777777" w:rsidR="00D10905" w:rsidRDefault="004D7547">
      <w:pPr>
        <w:numPr>
          <w:ilvl w:val="12"/>
          <w:numId w:val="0"/>
        </w:numPr>
        <w:tabs>
          <w:tab w:val="clear" w:pos="567"/>
        </w:tabs>
        <w:rPr>
          <w:szCs w:val="22"/>
        </w:rPr>
      </w:pPr>
      <w:r>
        <w:rPr>
          <w:szCs w:val="22"/>
        </w:rPr>
        <w:t>For any information about this medicine, please contact the local representative of the Marketing Authorisation Holder:</w:t>
      </w:r>
    </w:p>
    <w:p w14:paraId="7EB7EAE0" w14:textId="77777777" w:rsidR="00D10905" w:rsidRDefault="00D10905">
      <w:pPr>
        <w:tabs>
          <w:tab w:val="clear" w:pos="567"/>
        </w:tabs>
        <w:rPr>
          <w:szCs w:val="22"/>
        </w:rPr>
      </w:pPr>
    </w:p>
    <w:tbl>
      <w:tblPr>
        <w:tblW w:w="9356" w:type="dxa"/>
        <w:tblInd w:w="-34" w:type="dxa"/>
        <w:tblLayout w:type="fixed"/>
        <w:tblLook w:val="0000" w:firstRow="0" w:lastRow="0" w:firstColumn="0" w:lastColumn="0" w:noHBand="0" w:noVBand="0"/>
      </w:tblPr>
      <w:tblGrid>
        <w:gridCol w:w="34"/>
        <w:gridCol w:w="4644"/>
        <w:gridCol w:w="4678"/>
      </w:tblGrid>
      <w:tr w:rsidR="00E80186" w14:paraId="240F73EA" w14:textId="77777777">
        <w:trPr>
          <w:gridBefore w:val="1"/>
          <w:wBefore w:w="34" w:type="dxa"/>
          <w:cantSplit/>
          <w:trHeight w:val="20"/>
        </w:trPr>
        <w:tc>
          <w:tcPr>
            <w:tcW w:w="4644" w:type="dxa"/>
          </w:tcPr>
          <w:p w14:paraId="70BA8989" w14:textId="77777777" w:rsidR="00D10905" w:rsidRDefault="004D7547">
            <w:pPr>
              <w:tabs>
                <w:tab w:val="clear" w:pos="567"/>
              </w:tabs>
              <w:rPr>
                <w:szCs w:val="22"/>
              </w:rPr>
            </w:pPr>
            <w:r>
              <w:rPr>
                <w:b/>
                <w:szCs w:val="22"/>
              </w:rPr>
              <w:t>België/Belgique/Belgien</w:t>
            </w:r>
          </w:p>
          <w:p w14:paraId="345FC581" w14:textId="77777777" w:rsidR="0088146B" w:rsidRPr="008C1B85" w:rsidRDefault="0088146B" w:rsidP="0088146B">
            <w:pPr>
              <w:autoSpaceDE w:val="0"/>
              <w:autoSpaceDN w:val="0"/>
              <w:adjustRightInd w:val="0"/>
              <w:rPr>
                <w:ins w:id="25" w:author="Author" w:date="2026-02-26T16:04:00Z" w16du:dateUtc="2026-02-26T16:04:00Z"/>
                <w:szCs w:val="24"/>
                <w:lang w:val="fr-FR"/>
              </w:rPr>
            </w:pPr>
            <w:ins w:id="26" w:author="Author" w:date="2026-02-26T16:04:00Z" w16du:dateUtc="2026-02-26T16:04:00Z">
              <w:r w:rsidRPr="008C1B85">
                <w:rPr>
                  <w:szCs w:val="24"/>
                  <w:lang w:val="fr-FR"/>
                </w:rPr>
                <w:t>Otsuka Pharma Scandinavia AB</w:t>
              </w:r>
            </w:ins>
          </w:p>
          <w:p w14:paraId="5928B9A2" w14:textId="77777777" w:rsidR="0088146B" w:rsidRPr="008C1B85" w:rsidRDefault="0088146B" w:rsidP="0088146B">
            <w:pPr>
              <w:autoSpaceDE w:val="0"/>
              <w:autoSpaceDN w:val="0"/>
              <w:adjustRightInd w:val="0"/>
              <w:rPr>
                <w:ins w:id="27" w:author="Author" w:date="2026-02-26T16:04:00Z" w16du:dateUtc="2026-02-26T16:04:00Z"/>
                <w:szCs w:val="24"/>
                <w:lang w:val="sv-SE"/>
              </w:rPr>
            </w:pPr>
            <w:proofErr w:type="spellStart"/>
            <w:ins w:id="28" w:author="Author" w:date="2026-02-26T16:04:00Z" w16du:dateUtc="2026-02-26T16:04:00Z">
              <w:r w:rsidRPr="008C1B85">
                <w:rPr>
                  <w:bCs/>
                  <w:szCs w:val="24"/>
                </w:rPr>
                <w:t>Tél</w:t>
              </w:r>
              <w:proofErr w:type="spellEnd"/>
              <w:r w:rsidRPr="008C1B85">
                <w:rPr>
                  <w:bCs/>
                  <w:szCs w:val="24"/>
                </w:rPr>
                <w:t>/Tel: </w:t>
              </w:r>
              <w:r w:rsidRPr="008C1B85">
                <w:rPr>
                  <w:szCs w:val="24"/>
                  <w:lang w:val="sv-SE"/>
                </w:rPr>
                <w:t>+46 (0) 8 545 286 60</w:t>
              </w:r>
            </w:ins>
          </w:p>
          <w:p w14:paraId="3F3B37D8" w14:textId="030225B0" w:rsidR="00D10905" w:rsidDel="0088146B" w:rsidRDefault="004D7547">
            <w:pPr>
              <w:autoSpaceDE w:val="0"/>
              <w:autoSpaceDN w:val="0"/>
              <w:adjustRightInd w:val="0"/>
              <w:rPr>
                <w:del w:id="29" w:author="Author" w:date="2026-02-26T16:04:00Z" w16du:dateUtc="2026-02-26T16:04:00Z"/>
                <w:szCs w:val="24"/>
              </w:rPr>
            </w:pPr>
            <w:del w:id="30" w:author="Author" w:date="2026-02-26T16:04:00Z" w16du:dateUtc="2026-02-26T16:04:00Z">
              <w:r w:rsidDel="0088146B">
                <w:rPr>
                  <w:szCs w:val="24"/>
                </w:rPr>
                <w:delText>Otsuka Pharmaceutical Netherlands B.V.</w:delText>
              </w:r>
            </w:del>
          </w:p>
          <w:p w14:paraId="5DDA22AC" w14:textId="0F1E8BAF" w:rsidR="00D10905" w:rsidDel="0088146B" w:rsidRDefault="004D7547">
            <w:pPr>
              <w:tabs>
                <w:tab w:val="clear" w:pos="567"/>
              </w:tabs>
              <w:autoSpaceDE w:val="0"/>
              <w:autoSpaceDN w:val="0"/>
              <w:adjustRightInd w:val="0"/>
              <w:rPr>
                <w:del w:id="31" w:author="Author" w:date="2026-02-26T16:04:00Z" w16du:dateUtc="2026-02-26T16:04:00Z"/>
                <w:bCs/>
                <w:szCs w:val="22"/>
              </w:rPr>
            </w:pPr>
            <w:del w:id="32" w:author="Author" w:date="2026-02-26T16:04:00Z" w16du:dateUtc="2026-02-26T16:04:00Z">
              <w:r w:rsidDel="0088146B">
                <w:rPr>
                  <w:bCs/>
                  <w:szCs w:val="22"/>
                </w:rPr>
                <w:delText xml:space="preserve">Tél/Tel: </w:delText>
              </w:r>
              <w:r w:rsidDel="0088146B">
                <w:rPr>
                  <w:szCs w:val="24"/>
                </w:rPr>
                <w:delText>+31 (0) 20 85 46 555</w:delText>
              </w:r>
            </w:del>
          </w:p>
          <w:p w14:paraId="14710C16" w14:textId="77777777" w:rsidR="00D10905" w:rsidRDefault="00D10905" w:rsidP="00CC41D0">
            <w:pPr>
              <w:ind w:right="34"/>
              <w:rPr>
                <w:szCs w:val="22"/>
              </w:rPr>
            </w:pPr>
          </w:p>
        </w:tc>
        <w:tc>
          <w:tcPr>
            <w:tcW w:w="4678" w:type="dxa"/>
          </w:tcPr>
          <w:p w14:paraId="4FE9552C" w14:textId="77777777" w:rsidR="00D10905" w:rsidRDefault="004D7547">
            <w:pPr>
              <w:tabs>
                <w:tab w:val="clear" w:pos="567"/>
              </w:tabs>
              <w:autoSpaceDE w:val="0"/>
              <w:autoSpaceDN w:val="0"/>
              <w:adjustRightInd w:val="0"/>
              <w:rPr>
                <w:szCs w:val="22"/>
              </w:rPr>
            </w:pPr>
            <w:r>
              <w:rPr>
                <w:b/>
                <w:szCs w:val="22"/>
              </w:rPr>
              <w:t>Lietuva</w:t>
            </w:r>
          </w:p>
          <w:p w14:paraId="45756721" w14:textId="77777777" w:rsidR="00D10905" w:rsidRDefault="004D7547">
            <w:pPr>
              <w:autoSpaceDE w:val="0"/>
              <w:autoSpaceDN w:val="0"/>
              <w:adjustRightInd w:val="0"/>
              <w:rPr>
                <w:szCs w:val="24"/>
              </w:rPr>
            </w:pPr>
            <w:r>
              <w:rPr>
                <w:szCs w:val="24"/>
              </w:rPr>
              <w:t>Otsuka Pharmaceutical Netherlands B.V.</w:t>
            </w:r>
          </w:p>
          <w:p w14:paraId="44023747" w14:textId="77777777" w:rsidR="00D10905" w:rsidRDefault="004D7547">
            <w:pPr>
              <w:suppressAutoHyphens/>
              <w:rPr>
                <w:szCs w:val="22"/>
              </w:rPr>
            </w:pPr>
            <w:r>
              <w:rPr>
                <w:szCs w:val="24"/>
              </w:rPr>
              <w:t>Tel: +31 (0) 20 85 46 555</w:t>
            </w:r>
          </w:p>
        </w:tc>
      </w:tr>
      <w:tr w:rsidR="00E80186" w14:paraId="49D04ADB" w14:textId="77777777">
        <w:trPr>
          <w:gridBefore w:val="1"/>
          <w:wBefore w:w="34" w:type="dxa"/>
          <w:cantSplit/>
          <w:trHeight w:val="20"/>
        </w:trPr>
        <w:tc>
          <w:tcPr>
            <w:tcW w:w="4644" w:type="dxa"/>
          </w:tcPr>
          <w:p w14:paraId="7FDE98AB" w14:textId="77777777" w:rsidR="00D10905" w:rsidRDefault="004D7547">
            <w:pPr>
              <w:tabs>
                <w:tab w:val="clear" w:pos="567"/>
              </w:tabs>
              <w:autoSpaceDE w:val="0"/>
              <w:autoSpaceDN w:val="0"/>
              <w:adjustRightInd w:val="0"/>
              <w:rPr>
                <w:b/>
                <w:bCs/>
                <w:szCs w:val="22"/>
              </w:rPr>
            </w:pPr>
            <w:r>
              <w:rPr>
                <w:b/>
                <w:bCs/>
                <w:szCs w:val="22"/>
              </w:rPr>
              <w:lastRenderedPageBreak/>
              <w:t>България</w:t>
            </w:r>
          </w:p>
          <w:p w14:paraId="1993CEF6" w14:textId="77777777" w:rsidR="00D10905" w:rsidRDefault="004D7547">
            <w:pPr>
              <w:autoSpaceDE w:val="0"/>
              <w:autoSpaceDN w:val="0"/>
              <w:adjustRightInd w:val="0"/>
              <w:rPr>
                <w:szCs w:val="24"/>
              </w:rPr>
            </w:pPr>
            <w:r>
              <w:rPr>
                <w:szCs w:val="24"/>
              </w:rPr>
              <w:t>Otsuka Pharmaceutical Netherlands B.V.</w:t>
            </w:r>
          </w:p>
          <w:p w14:paraId="56776A24" w14:textId="77777777" w:rsidR="00D10905" w:rsidRDefault="004D7547">
            <w:pPr>
              <w:tabs>
                <w:tab w:val="clear" w:pos="567"/>
              </w:tabs>
              <w:autoSpaceDE w:val="0"/>
              <w:autoSpaceDN w:val="0"/>
              <w:adjustRightInd w:val="0"/>
              <w:rPr>
                <w:bCs/>
                <w:szCs w:val="22"/>
              </w:rPr>
            </w:pPr>
            <w:r>
              <w:rPr>
                <w:bCs/>
                <w:szCs w:val="22"/>
              </w:rPr>
              <w:t xml:space="preserve">Teл: </w:t>
            </w:r>
            <w:r>
              <w:rPr>
                <w:szCs w:val="24"/>
              </w:rPr>
              <w:t>+31 (0) 20 85 46 555</w:t>
            </w:r>
          </w:p>
          <w:p w14:paraId="3E2FB873" w14:textId="77777777" w:rsidR="00D10905" w:rsidRDefault="00D10905">
            <w:pPr>
              <w:tabs>
                <w:tab w:val="left" w:pos="-720"/>
              </w:tabs>
              <w:suppressAutoHyphens/>
              <w:rPr>
                <w:szCs w:val="22"/>
              </w:rPr>
            </w:pPr>
          </w:p>
        </w:tc>
        <w:tc>
          <w:tcPr>
            <w:tcW w:w="4678" w:type="dxa"/>
          </w:tcPr>
          <w:p w14:paraId="47C3F7A8" w14:textId="77777777" w:rsidR="00D10905" w:rsidRDefault="004D7547">
            <w:pPr>
              <w:tabs>
                <w:tab w:val="clear" w:pos="567"/>
              </w:tabs>
              <w:suppressAutoHyphens/>
              <w:rPr>
                <w:szCs w:val="22"/>
              </w:rPr>
            </w:pPr>
            <w:r>
              <w:rPr>
                <w:b/>
                <w:szCs w:val="22"/>
              </w:rPr>
              <w:t>Luxembourg/Luxemburg</w:t>
            </w:r>
          </w:p>
          <w:p w14:paraId="03D16E3C" w14:textId="77777777" w:rsidR="0088146B" w:rsidRPr="008C1B85" w:rsidRDefault="0088146B" w:rsidP="0088146B">
            <w:pPr>
              <w:autoSpaceDE w:val="0"/>
              <w:autoSpaceDN w:val="0"/>
              <w:adjustRightInd w:val="0"/>
              <w:rPr>
                <w:ins w:id="33" w:author="Author" w:date="2026-02-26T16:04:00Z" w16du:dateUtc="2026-02-26T16:04:00Z"/>
                <w:szCs w:val="24"/>
                <w:lang w:val="fr-FR"/>
              </w:rPr>
            </w:pPr>
            <w:ins w:id="34" w:author="Author" w:date="2026-02-26T16:04:00Z" w16du:dateUtc="2026-02-26T16:04:00Z">
              <w:r w:rsidRPr="008C1B85">
                <w:rPr>
                  <w:szCs w:val="24"/>
                  <w:lang w:val="fr-FR"/>
                </w:rPr>
                <w:t>Otsuka Pharma Scandinavia AB</w:t>
              </w:r>
            </w:ins>
          </w:p>
          <w:p w14:paraId="147EA46E" w14:textId="77777777" w:rsidR="0088146B" w:rsidRPr="008C1B85" w:rsidRDefault="0088146B" w:rsidP="0088146B">
            <w:pPr>
              <w:autoSpaceDE w:val="0"/>
              <w:autoSpaceDN w:val="0"/>
              <w:adjustRightInd w:val="0"/>
              <w:rPr>
                <w:ins w:id="35" w:author="Author" w:date="2026-02-26T16:04:00Z" w16du:dateUtc="2026-02-26T16:04:00Z"/>
                <w:szCs w:val="24"/>
                <w:lang w:val="sv-SE"/>
              </w:rPr>
            </w:pPr>
            <w:proofErr w:type="spellStart"/>
            <w:ins w:id="36" w:author="Author" w:date="2026-02-26T16:04:00Z" w16du:dateUtc="2026-02-26T16:04:00Z">
              <w:r w:rsidRPr="008C1B85">
                <w:rPr>
                  <w:bCs/>
                  <w:szCs w:val="24"/>
                </w:rPr>
                <w:t>Tél</w:t>
              </w:r>
              <w:proofErr w:type="spellEnd"/>
              <w:r w:rsidRPr="008C1B85">
                <w:rPr>
                  <w:bCs/>
                  <w:szCs w:val="24"/>
                </w:rPr>
                <w:t>/Tel: </w:t>
              </w:r>
              <w:r w:rsidRPr="008C1B85">
                <w:rPr>
                  <w:szCs w:val="24"/>
                  <w:lang w:val="sv-SE"/>
                </w:rPr>
                <w:t>+46 (0) 8 545 286 60</w:t>
              </w:r>
            </w:ins>
          </w:p>
          <w:p w14:paraId="4400C6BE" w14:textId="59EEF4B2" w:rsidR="00D10905" w:rsidDel="0088146B" w:rsidRDefault="004D7547">
            <w:pPr>
              <w:autoSpaceDE w:val="0"/>
              <w:autoSpaceDN w:val="0"/>
              <w:adjustRightInd w:val="0"/>
              <w:rPr>
                <w:del w:id="37" w:author="Author" w:date="2026-02-26T16:04:00Z" w16du:dateUtc="2026-02-26T16:04:00Z"/>
                <w:szCs w:val="24"/>
              </w:rPr>
            </w:pPr>
            <w:del w:id="38" w:author="Author" w:date="2026-02-26T16:04:00Z" w16du:dateUtc="2026-02-26T16:04:00Z">
              <w:r w:rsidDel="0088146B">
                <w:rPr>
                  <w:szCs w:val="24"/>
                </w:rPr>
                <w:delText>Otsuka Pharmaceutical Netherlands B.V.</w:delText>
              </w:r>
            </w:del>
          </w:p>
          <w:p w14:paraId="6CD53146" w14:textId="6841329F" w:rsidR="00D10905" w:rsidRDefault="004D7547">
            <w:pPr>
              <w:tabs>
                <w:tab w:val="clear" w:pos="567"/>
              </w:tabs>
              <w:suppressAutoHyphens/>
              <w:rPr>
                <w:szCs w:val="22"/>
              </w:rPr>
            </w:pPr>
            <w:del w:id="39" w:author="Author" w:date="2026-02-26T16:04:00Z" w16du:dateUtc="2026-02-26T16:04:00Z">
              <w:r w:rsidDel="0088146B">
                <w:rPr>
                  <w:szCs w:val="22"/>
                </w:rPr>
                <w:delText xml:space="preserve">Tel/ Tél: </w:delText>
              </w:r>
              <w:r w:rsidDel="0088146B">
                <w:rPr>
                  <w:szCs w:val="24"/>
                </w:rPr>
                <w:delText>+31 (0) 20 85 46 555</w:delText>
              </w:r>
            </w:del>
          </w:p>
        </w:tc>
      </w:tr>
      <w:tr w:rsidR="00E80186" w14:paraId="08902F5E" w14:textId="77777777">
        <w:trPr>
          <w:gridBefore w:val="1"/>
          <w:wBefore w:w="34" w:type="dxa"/>
          <w:cantSplit/>
          <w:trHeight w:val="20"/>
        </w:trPr>
        <w:tc>
          <w:tcPr>
            <w:tcW w:w="4644" w:type="dxa"/>
          </w:tcPr>
          <w:p w14:paraId="56D49A49" w14:textId="77777777" w:rsidR="00D10905" w:rsidRDefault="004D7547">
            <w:pPr>
              <w:tabs>
                <w:tab w:val="clear" w:pos="567"/>
              </w:tabs>
              <w:suppressAutoHyphens/>
              <w:rPr>
                <w:szCs w:val="22"/>
              </w:rPr>
            </w:pPr>
            <w:r>
              <w:rPr>
                <w:b/>
                <w:szCs w:val="22"/>
              </w:rPr>
              <w:t>Česká republika</w:t>
            </w:r>
          </w:p>
          <w:p w14:paraId="352FBD7C" w14:textId="77777777" w:rsidR="00D10905" w:rsidRDefault="004D7547">
            <w:pPr>
              <w:autoSpaceDE w:val="0"/>
              <w:autoSpaceDN w:val="0"/>
              <w:adjustRightInd w:val="0"/>
              <w:rPr>
                <w:szCs w:val="24"/>
              </w:rPr>
            </w:pPr>
            <w:r>
              <w:rPr>
                <w:szCs w:val="24"/>
              </w:rPr>
              <w:t>Otsuka Pharmaceutical Netherlands B.V.</w:t>
            </w:r>
          </w:p>
          <w:p w14:paraId="03850528" w14:textId="77777777" w:rsidR="00D10905" w:rsidRDefault="004D7547">
            <w:pPr>
              <w:tabs>
                <w:tab w:val="clear" w:pos="567"/>
              </w:tabs>
              <w:suppressAutoHyphens/>
              <w:rPr>
                <w:bCs/>
                <w:szCs w:val="22"/>
              </w:rPr>
            </w:pPr>
            <w:r>
              <w:rPr>
                <w:szCs w:val="24"/>
              </w:rPr>
              <w:t>Tel: +31 (0) 20 85 46 555</w:t>
            </w:r>
          </w:p>
          <w:p w14:paraId="21239178" w14:textId="77777777" w:rsidR="00D10905" w:rsidRDefault="00D10905">
            <w:pPr>
              <w:tabs>
                <w:tab w:val="clear" w:pos="567"/>
              </w:tabs>
              <w:suppressAutoHyphens/>
              <w:rPr>
                <w:bCs/>
                <w:szCs w:val="22"/>
              </w:rPr>
            </w:pPr>
          </w:p>
        </w:tc>
        <w:tc>
          <w:tcPr>
            <w:tcW w:w="4678" w:type="dxa"/>
          </w:tcPr>
          <w:p w14:paraId="6C907C70" w14:textId="77777777" w:rsidR="00D10905" w:rsidRDefault="004D7547">
            <w:pPr>
              <w:tabs>
                <w:tab w:val="clear" w:pos="567"/>
              </w:tabs>
              <w:rPr>
                <w:b/>
                <w:szCs w:val="22"/>
              </w:rPr>
            </w:pPr>
            <w:r>
              <w:rPr>
                <w:b/>
                <w:szCs w:val="22"/>
              </w:rPr>
              <w:t>Magyarország</w:t>
            </w:r>
          </w:p>
          <w:p w14:paraId="7E02B857" w14:textId="77777777" w:rsidR="00D10905" w:rsidRDefault="004D7547">
            <w:pPr>
              <w:autoSpaceDE w:val="0"/>
              <w:autoSpaceDN w:val="0"/>
              <w:adjustRightInd w:val="0"/>
              <w:rPr>
                <w:szCs w:val="24"/>
              </w:rPr>
            </w:pPr>
            <w:r>
              <w:rPr>
                <w:szCs w:val="24"/>
              </w:rPr>
              <w:t>Otsuka Pharmaceutical Netherlands B.V.</w:t>
            </w:r>
          </w:p>
          <w:p w14:paraId="4966D1EC" w14:textId="77777777" w:rsidR="00D10905" w:rsidRDefault="004D7547">
            <w:pPr>
              <w:tabs>
                <w:tab w:val="clear" w:pos="567"/>
              </w:tabs>
              <w:rPr>
                <w:szCs w:val="22"/>
              </w:rPr>
            </w:pPr>
            <w:r>
              <w:rPr>
                <w:szCs w:val="24"/>
              </w:rPr>
              <w:t>Tel: +31 (0) 20 85 46 555</w:t>
            </w:r>
          </w:p>
        </w:tc>
      </w:tr>
      <w:tr w:rsidR="00E80186" w14:paraId="55597BE1" w14:textId="77777777">
        <w:trPr>
          <w:gridBefore w:val="1"/>
          <w:wBefore w:w="34" w:type="dxa"/>
          <w:cantSplit/>
          <w:trHeight w:val="20"/>
        </w:trPr>
        <w:tc>
          <w:tcPr>
            <w:tcW w:w="4644" w:type="dxa"/>
          </w:tcPr>
          <w:p w14:paraId="1E75DA74" w14:textId="77777777" w:rsidR="00D10905" w:rsidRDefault="004D7547">
            <w:pPr>
              <w:tabs>
                <w:tab w:val="clear" w:pos="567"/>
              </w:tabs>
              <w:rPr>
                <w:szCs w:val="22"/>
              </w:rPr>
            </w:pPr>
            <w:r>
              <w:rPr>
                <w:b/>
                <w:szCs w:val="22"/>
              </w:rPr>
              <w:t>Danmark</w:t>
            </w:r>
          </w:p>
          <w:p w14:paraId="2A4A5B8D" w14:textId="77777777" w:rsidR="00D10905" w:rsidRDefault="004D7547">
            <w:pPr>
              <w:tabs>
                <w:tab w:val="clear" w:pos="567"/>
              </w:tabs>
              <w:rPr>
                <w:szCs w:val="22"/>
              </w:rPr>
            </w:pPr>
            <w:r>
              <w:rPr>
                <w:szCs w:val="22"/>
              </w:rPr>
              <w:t>Otsuka Pharma Scandinavia AB</w:t>
            </w:r>
          </w:p>
          <w:p w14:paraId="01A6E7AC" w14:textId="77777777" w:rsidR="00D10905" w:rsidRDefault="004D7547">
            <w:pPr>
              <w:tabs>
                <w:tab w:val="clear" w:pos="567"/>
              </w:tabs>
              <w:rPr>
                <w:szCs w:val="22"/>
              </w:rPr>
            </w:pPr>
            <w:r>
              <w:rPr>
                <w:szCs w:val="22"/>
              </w:rPr>
              <w:t>Tlf: +46854 528 660</w:t>
            </w:r>
          </w:p>
          <w:p w14:paraId="7B1274D7" w14:textId="77777777" w:rsidR="00D10905" w:rsidRDefault="00D10905">
            <w:pPr>
              <w:tabs>
                <w:tab w:val="clear" w:pos="567"/>
              </w:tabs>
              <w:rPr>
                <w:szCs w:val="22"/>
              </w:rPr>
            </w:pPr>
          </w:p>
        </w:tc>
        <w:tc>
          <w:tcPr>
            <w:tcW w:w="4678" w:type="dxa"/>
          </w:tcPr>
          <w:p w14:paraId="0E1967A0" w14:textId="77777777" w:rsidR="00D10905" w:rsidRDefault="004D7547">
            <w:pPr>
              <w:tabs>
                <w:tab w:val="clear" w:pos="567"/>
              </w:tabs>
              <w:rPr>
                <w:b/>
                <w:szCs w:val="22"/>
              </w:rPr>
            </w:pPr>
            <w:r>
              <w:rPr>
                <w:b/>
                <w:szCs w:val="22"/>
              </w:rPr>
              <w:t>Malta</w:t>
            </w:r>
          </w:p>
          <w:p w14:paraId="7FA92C61" w14:textId="77777777" w:rsidR="00D10905" w:rsidRDefault="004D7547">
            <w:pPr>
              <w:autoSpaceDE w:val="0"/>
              <w:autoSpaceDN w:val="0"/>
              <w:adjustRightInd w:val="0"/>
              <w:rPr>
                <w:szCs w:val="24"/>
              </w:rPr>
            </w:pPr>
            <w:r>
              <w:rPr>
                <w:szCs w:val="24"/>
              </w:rPr>
              <w:t>Otsuka Pharmaceutical Netherlands B.V.</w:t>
            </w:r>
          </w:p>
          <w:p w14:paraId="18187B7A" w14:textId="77777777" w:rsidR="00D10905" w:rsidRDefault="004D7547">
            <w:pPr>
              <w:tabs>
                <w:tab w:val="clear" w:pos="567"/>
              </w:tabs>
              <w:rPr>
                <w:szCs w:val="22"/>
              </w:rPr>
            </w:pPr>
            <w:r>
              <w:rPr>
                <w:szCs w:val="24"/>
              </w:rPr>
              <w:t>Tel: +31 (0) 20 85 46 555</w:t>
            </w:r>
          </w:p>
          <w:p w14:paraId="7E45C312" w14:textId="77777777" w:rsidR="00D10905" w:rsidRDefault="00D10905">
            <w:pPr>
              <w:tabs>
                <w:tab w:val="clear" w:pos="567"/>
              </w:tabs>
              <w:rPr>
                <w:szCs w:val="22"/>
              </w:rPr>
            </w:pPr>
          </w:p>
        </w:tc>
      </w:tr>
      <w:tr w:rsidR="00E80186" w14:paraId="75E4680D" w14:textId="77777777">
        <w:trPr>
          <w:gridBefore w:val="1"/>
          <w:wBefore w:w="34" w:type="dxa"/>
          <w:cantSplit/>
          <w:trHeight w:val="20"/>
        </w:trPr>
        <w:tc>
          <w:tcPr>
            <w:tcW w:w="4644" w:type="dxa"/>
          </w:tcPr>
          <w:p w14:paraId="64F247C5" w14:textId="77777777" w:rsidR="00D10905" w:rsidRDefault="004D7547">
            <w:pPr>
              <w:tabs>
                <w:tab w:val="clear" w:pos="567"/>
              </w:tabs>
              <w:rPr>
                <w:szCs w:val="22"/>
              </w:rPr>
            </w:pPr>
            <w:r>
              <w:rPr>
                <w:b/>
                <w:szCs w:val="22"/>
              </w:rPr>
              <w:t>Deutschland</w:t>
            </w:r>
          </w:p>
          <w:p w14:paraId="3DB83306" w14:textId="77777777" w:rsidR="00D10905" w:rsidRDefault="004D7547">
            <w:pPr>
              <w:tabs>
                <w:tab w:val="clear" w:pos="567"/>
              </w:tabs>
              <w:rPr>
                <w:szCs w:val="22"/>
              </w:rPr>
            </w:pPr>
            <w:r>
              <w:rPr>
                <w:szCs w:val="22"/>
              </w:rPr>
              <w:t>Otsuka Pharma GmbH</w:t>
            </w:r>
          </w:p>
          <w:p w14:paraId="5E8A3A94" w14:textId="77777777" w:rsidR="00D10905" w:rsidRDefault="004D7547">
            <w:pPr>
              <w:tabs>
                <w:tab w:val="clear" w:pos="567"/>
              </w:tabs>
              <w:rPr>
                <w:szCs w:val="22"/>
              </w:rPr>
            </w:pPr>
            <w:r>
              <w:rPr>
                <w:szCs w:val="22"/>
              </w:rPr>
              <w:t>Tel: +49691 700 860</w:t>
            </w:r>
          </w:p>
          <w:p w14:paraId="77F631F4" w14:textId="77777777" w:rsidR="00D10905" w:rsidRDefault="00D10905">
            <w:pPr>
              <w:tabs>
                <w:tab w:val="left" w:pos="-720"/>
              </w:tabs>
              <w:suppressAutoHyphens/>
              <w:rPr>
                <w:szCs w:val="22"/>
              </w:rPr>
            </w:pPr>
          </w:p>
        </w:tc>
        <w:tc>
          <w:tcPr>
            <w:tcW w:w="4678" w:type="dxa"/>
          </w:tcPr>
          <w:p w14:paraId="3AE756F3" w14:textId="77777777" w:rsidR="00D10905" w:rsidRDefault="004D7547">
            <w:pPr>
              <w:tabs>
                <w:tab w:val="clear" w:pos="567"/>
              </w:tabs>
              <w:suppressAutoHyphens/>
              <w:rPr>
                <w:szCs w:val="22"/>
              </w:rPr>
            </w:pPr>
            <w:r>
              <w:rPr>
                <w:b/>
                <w:szCs w:val="22"/>
              </w:rPr>
              <w:t>Nederland</w:t>
            </w:r>
          </w:p>
          <w:p w14:paraId="57FF851D" w14:textId="77777777" w:rsidR="00D10905" w:rsidRDefault="004D7547">
            <w:pPr>
              <w:autoSpaceDE w:val="0"/>
              <w:autoSpaceDN w:val="0"/>
              <w:adjustRightInd w:val="0"/>
              <w:rPr>
                <w:szCs w:val="24"/>
              </w:rPr>
            </w:pPr>
            <w:r>
              <w:rPr>
                <w:szCs w:val="24"/>
              </w:rPr>
              <w:t>Otsuka Pharmaceutical Netherlands B.V.</w:t>
            </w:r>
          </w:p>
          <w:p w14:paraId="00A28567" w14:textId="77777777" w:rsidR="00D10905" w:rsidRDefault="004D7547">
            <w:pPr>
              <w:tabs>
                <w:tab w:val="left" w:pos="-720"/>
              </w:tabs>
              <w:suppressAutoHyphens/>
              <w:rPr>
                <w:szCs w:val="22"/>
              </w:rPr>
            </w:pPr>
            <w:r>
              <w:rPr>
                <w:szCs w:val="24"/>
              </w:rPr>
              <w:t>Tel: +31 (0) 20 85 46 555</w:t>
            </w:r>
          </w:p>
        </w:tc>
      </w:tr>
      <w:tr w:rsidR="00E80186" w14:paraId="37D356D3" w14:textId="77777777">
        <w:trPr>
          <w:gridBefore w:val="1"/>
          <w:wBefore w:w="34" w:type="dxa"/>
          <w:cantSplit/>
          <w:trHeight w:val="20"/>
        </w:trPr>
        <w:tc>
          <w:tcPr>
            <w:tcW w:w="4644" w:type="dxa"/>
          </w:tcPr>
          <w:p w14:paraId="5678BE4C" w14:textId="77777777" w:rsidR="00D10905" w:rsidRDefault="004D7547">
            <w:pPr>
              <w:tabs>
                <w:tab w:val="clear" w:pos="567"/>
              </w:tabs>
              <w:suppressAutoHyphens/>
              <w:rPr>
                <w:b/>
                <w:bCs/>
                <w:szCs w:val="22"/>
              </w:rPr>
            </w:pPr>
            <w:r>
              <w:rPr>
                <w:b/>
                <w:bCs/>
                <w:szCs w:val="22"/>
              </w:rPr>
              <w:t>Eesti</w:t>
            </w:r>
          </w:p>
          <w:p w14:paraId="71294D7C" w14:textId="77777777" w:rsidR="00D10905" w:rsidRDefault="004D7547">
            <w:pPr>
              <w:autoSpaceDE w:val="0"/>
              <w:autoSpaceDN w:val="0"/>
              <w:adjustRightInd w:val="0"/>
              <w:rPr>
                <w:szCs w:val="24"/>
              </w:rPr>
            </w:pPr>
            <w:r>
              <w:rPr>
                <w:szCs w:val="24"/>
              </w:rPr>
              <w:t>Otsuka Pharmaceutical Netherlands B.V.</w:t>
            </w:r>
          </w:p>
          <w:p w14:paraId="588E931E" w14:textId="77777777" w:rsidR="00D10905" w:rsidRDefault="004D7547">
            <w:pPr>
              <w:tabs>
                <w:tab w:val="left" w:pos="-720"/>
              </w:tabs>
              <w:suppressAutoHyphens/>
              <w:rPr>
                <w:szCs w:val="22"/>
              </w:rPr>
            </w:pPr>
            <w:r>
              <w:rPr>
                <w:szCs w:val="24"/>
              </w:rPr>
              <w:t>Tel: +31 (0) 20 85 46 555</w:t>
            </w:r>
          </w:p>
        </w:tc>
        <w:tc>
          <w:tcPr>
            <w:tcW w:w="4678" w:type="dxa"/>
          </w:tcPr>
          <w:p w14:paraId="70AED683" w14:textId="77777777" w:rsidR="00D10905" w:rsidRDefault="004D7547">
            <w:pPr>
              <w:tabs>
                <w:tab w:val="clear" w:pos="567"/>
              </w:tabs>
              <w:rPr>
                <w:szCs w:val="22"/>
              </w:rPr>
            </w:pPr>
            <w:r>
              <w:rPr>
                <w:b/>
                <w:szCs w:val="22"/>
              </w:rPr>
              <w:t>Norge</w:t>
            </w:r>
          </w:p>
          <w:p w14:paraId="7E686003" w14:textId="77777777" w:rsidR="00D10905" w:rsidRDefault="004D7547">
            <w:pPr>
              <w:tabs>
                <w:tab w:val="clear" w:pos="567"/>
              </w:tabs>
              <w:rPr>
                <w:szCs w:val="22"/>
              </w:rPr>
            </w:pPr>
            <w:r>
              <w:rPr>
                <w:szCs w:val="22"/>
              </w:rPr>
              <w:t>Otsuka Pharma Scandinavia AB</w:t>
            </w:r>
          </w:p>
          <w:p w14:paraId="0538602F" w14:textId="77777777" w:rsidR="00D10905" w:rsidRDefault="004D7547">
            <w:pPr>
              <w:tabs>
                <w:tab w:val="clear" w:pos="567"/>
              </w:tabs>
              <w:rPr>
                <w:szCs w:val="22"/>
              </w:rPr>
            </w:pPr>
            <w:r>
              <w:rPr>
                <w:szCs w:val="22"/>
              </w:rPr>
              <w:t>Tlf: +46854 528 660</w:t>
            </w:r>
          </w:p>
          <w:p w14:paraId="5ECE9FBF" w14:textId="77777777" w:rsidR="00D10905" w:rsidRDefault="00D10905">
            <w:pPr>
              <w:rPr>
                <w:szCs w:val="22"/>
              </w:rPr>
            </w:pPr>
          </w:p>
        </w:tc>
      </w:tr>
      <w:tr w:rsidR="00E80186" w14:paraId="451C09F8" w14:textId="77777777">
        <w:trPr>
          <w:gridBefore w:val="1"/>
          <w:wBefore w:w="34" w:type="dxa"/>
          <w:cantSplit/>
          <w:trHeight w:val="20"/>
        </w:trPr>
        <w:tc>
          <w:tcPr>
            <w:tcW w:w="4644" w:type="dxa"/>
          </w:tcPr>
          <w:p w14:paraId="41B6C0D5" w14:textId="77777777" w:rsidR="00D10905" w:rsidRDefault="004D7547">
            <w:pPr>
              <w:tabs>
                <w:tab w:val="clear" w:pos="567"/>
              </w:tabs>
              <w:rPr>
                <w:szCs w:val="22"/>
              </w:rPr>
            </w:pPr>
            <w:r>
              <w:rPr>
                <w:b/>
                <w:szCs w:val="22"/>
              </w:rPr>
              <w:t>Ελλάδα</w:t>
            </w:r>
          </w:p>
          <w:p w14:paraId="1B107F9A" w14:textId="77777777" w:rsidR="00D10905" w:rsidRDefault="004D7547">
            <w:pPr>
              <w:autoSpaceDE w:val="0"/>
              <w:autoSpaceDN w:val="0"/>
              <w:adjustRightInd w:val="0"/>
              <w:rPr>
                <w:szCs w:val="24"/>
              </w:rPr>
            </w:pPr>
            <w:r>
              <w:rPr>
                <w:szCs w:val="24"/>
              </w:rPr>
              <w:t>Otsuka Pharmaceutical Netherlands B.V.</w:t>
            </w:r>
          </w:p>
          <w:p w14:paraId="62FBF0B7" w14:textId="77777777" w:rsidR="00D10905" w:rsidRDefault="004D7547">
            <w:pPr>
              <w:tabs>
                <w:tab w:val="clear" w:pos="567"/>
              </w:tabs>
              <w:rPr>
                <w:szCs w:val="22"/>
              </w:rPr>
            </w:pPr>
            <w:r>
              <w:rPr>
                <w:szCs w:val="22"/>
              </w:rPr>
              <w:t xml:space="preserve">Thλ: </w:t>
            </w:r>
            <w:r>
              <w:rPr>
                <w:szCs w:val="24"/>
              </w:rPr>
              <w:t>+31 (0) 20 85 46 555</w:t>
            </w:r>
          </w:p>
          <w:p w14:paraId="764E780A" w14:textId="77777777" w:rsidR="00D10905" w:rsidRDefault="00D10905">
            <w:pPr>
              <w:tabs>
                <w:tab w:val="left" w:pos="-720"/>
              </w:tabs>
              <w:suppressAutoHyphens/>
              <w:rPr>
                <w:szCs w:val="22"/>
              </w:rPr>
            </w:pPr>
          </w:p>
        </w:tc>
        <w:tc>
          <w:tcPr>
            <w:tcW w:w="4678" w:type="dxa"/>
          </w:tcPr>
          <w:p w14:paraId="3B60167D" w14:textId="77777777" w:rsidR="00D10905" w:rsidRDefault="004D7547">
            <w:pPr>
              <w:tabs>
                <w:tab w:val="clear" w:pos="567"/>
              </w:tabs>
              <w:suppressAutoHyphens/>
              <w:rPr>
                <w:szCs w:val="22"/>
              </w:rPr>
            </w:pPr>
            <w:r>
              <w:rPr>
                <w:b/>
                <w:szCs w:val="22"/>
              </w:rPr>
              <w:t>Österreich</w:t>
            </w:r>
          </w:p>
          <w:p w14:paraId="704B80D0" w14:textId="77777777" w:rsidR="00D10905" w:rsidRDefault="004D7547">
            <w:pPr>
              <w:autoSpaceDE w:val="0"/>
              <w:autoSpaceDN w:val="0"/>
              <w:adjustRightInd w:val="0"/>
              <w:rPr>
                <w:szCs w:val="24"/>
              </w:rPr>
            </w:pPr>
            <w:r>
              <w:rPr>
                <w:szCs w:val="24"/>
              </w:rPr>
              <w:t>Otsuka Pharmaceutical Netherlands B.V.</w:t>
            </w:r>
          </w:p>
          <w:p w14:paraId="1B99AFBD" w14:textId="77777777" w:rsidR="00D10905" w:rsidRDefault="004D7547">
            <w:pPr>
              <w:tabs>
                <w:tab w:val="clear" w:pos="567"/>
              </w:tabs>
              <w:suppressAutoHyphens/>
              <w:rPr>
                <w:szCs w:val="22"/>
              </w:rPr>
            </w:pPr>
            <w:r>
              <w:rPr>
                <w:szCs w:val="24"/>
              </w:rPr>
              <w:t>Tel: +31 (0) 20 85 46 555</w:t>
            </w:r>
          </w:p>
          <w:p w14:paraId="71F7A905" w14:textId="77777777" w:rsidR="00D10905" w:rsidRDefault="00D10905">
            <w:pPr>
              <w:tabs>
                <w:tab w:val="clear" w:pos="567"/>
              </w:tabs>
              <w:suppressAutoHyphens/>
              <w:rPr>
                <w:szCs w:val="22"/>
              </w:rPr>
            </w:pPr>
          </w:p>
        </w:tc>
      </w:tr>
      <w:tr w:rsidR="00E80186" w14:paraId="58D69166" w14:textId="77777777">
        <w:trPr>
          <w:cantSplit/>
          <w:trHeight w:val="20"/>
        </w:trPr>
        <w:tc>
          <w:tcPr>
            <w:tcW w:w="4678" w:type="dxa"/>
            <w:gridSpan w:val="2"/>
          </w:tcPr>
          <w:p w14:paraId="5FB75153" w14:textId="77777777" w:rsidR="00D10905" w:rsidRDefault="004D7547">
            <w:pPr>
              <w:tabs>
                <w:tab w:val="clear" w:pos="567"/>
              </w:tabs>
              <w:suppressAutoHyphens/>
              <w:rPr>
                <w:b/>
                <w:szCs w:val="22"/>
              </w:rPr>
            </w:pPr>
            <w:r>
              <w:rPr>
                <w:b/>
                <w:szCs w:val="22"/>
              </w:rPr>
              <w:t>España</w:t>
            </w:r>
          </w:p>
          <w:p w14:paraId="16B7BC04" w14:textId="77777777" w:rsidR="00D10905" w:rsidRDefault="004D7547">
            <w:pPr>
              <w:tabs>
                <w:tab w:val="clear" w:pos="567"/>
              </w:tabs>
              <w:rPr>
                <w:szCs w:val="22"/>
              </w:rPr>
            </w:pPr>
            <w:r>
              <w:rPr>
                <w:szCs w:val="22"/>
              </w:rPr>
              <w:t>Otsuka Pharmaceutical S.A</w:t>
            </w:r>
          </w:p>
          <w:p w14:paraId="21B49748" w14:textId="77777777" w:rsidR="00D10905" w:rsidRDefault="004D7547">
            <w:pPr>
              <w:tabs>
                <w:tab w:val="clear" w:pos="567"/>
              </w:tabs>
              <w:rPr>
                <w:szCs w:val="22"/>
              </w:rPr>
            </w:pPr>
            <w:r>
              <w:rPr>
                <w:szCs w:val="22"/>
              </w:rPr>
              <w:t>Tel: +3493 2081 020</w:t>
            </w:r>
          </w:p>
          <w:p w14:paraId="281C76FB" w14:textId="77777777" w:rsidR="00D10905" w:rsidRDefault="00D10905">
            <w:pPr>
              <w:tabs>
                <w:tab w:val="left" w:pos="-720"/>
              </w:tabs>
              <w:suppressAutoHyphens/>
              <w:rPr>
                <w:szCs w:val="22"/>
              </w:rPr>
            </w:pPr>
          </w:p>
        </w:tc>
        <w:tc>
          <w:tcPr>
            <w:tcW w:w="4678" w:type="dxa"/>
          </w:tcPr>
          <w:p w14:paraId="670D3C25" w14:textId="77777777" w:rsidR="00D10905" w:rsidRDefault="004D7547">
            <w:pPr>
              <w:tabs>
                <w:tab w:val="clear" w:pos="567"/>
              </w:tabs>
              <w:suppressAutoHyphens/>
              <w:rPr>
                <w:b/>
                <w:bCs/>
                <w:i/>
                <w:iCs/>
                <w:szCs w:val="22"/>
              </w:rPr>
            </w:pPr>
            <w:r>
              <w:rPr>
                <w:b/>
                <w:szCs w:val="22"/>
              </w:rPr>
              <w:t>Polska</w:t>
            </w:r>
          </w:p>
          <w:p w14:paraId="01C943CB" w14:textId="77777777" w:rsidR="00D10905" w:rsidRDefault="004D7547">
            <w:pPr>
              <w:autoSpaceDE w:val="0"/>
              <w:autoSpaceDN w:val="0"/>
              <w:adjustRightInd w:val="0"/>
              <w:rPr>
                <w:szCs w:val="24"/>
              </w:rPr>
            </w:pPr>
            <w:r>
              <w:rPr>
                <w:szCs w:val="24"/>
              </w:rPr>
              <w:t>Otsuka Pharmaceutical Netherlands B.V.</w:t>
            </w:r>
          </w:p>
          <w:p w14:paraId="213A68E3" w14:textId="77777777" w:rsidR="00D10905" w:rsidRDefault="004D7547">
            <w:pPr>
              <w:tabs>
                <w:tab w:val="left" w:pos="-720"/>
              </w:tabs>
              <w:suppressAutoHyphens/>
              <w:rPr>
                <w:szCs w:val="22"/>
              </w:rPr>
            </w:pPr>
            <w:r>
              <w:rPr>
                <w:szCs w:val="24"/>
              </w:rPr>
              <w:t>Tel: +31 (0) 20 85 46 555</w:t>
            </w:r>
          </w:p>
        </w:tc>
      </w:tr>
      <w:tr w:rsidR="00E80186" w14:paraId="24C05577" w14:textId="77777777">
        <w:trPr>
          <w:cantSplit/>
          <w:trHeight w:val="20"/>
        </w:trPr>
        <w:tc>
          <w:tcPr>
            <w:tcW w:w="4678" w:type="dxa"/>
            <w:gridSpan w:val="2"/>
          </w:tcPr>
          <w:p w14:paraId="3A94EB18" w14:textId="77777777" w:rsidR="00D10905" w:rsidRDefault="004D7547">
            <w:pPr>
              <w:tabs>
                <w:tab w:val="clear" w:pos="567"/>
              </w:tabs>
              <w:suppressAutoHyphens/>
              <w:rPr>
                <w:b/>
                <w:szCs w:val="22"/>
              </w:rPr>
            </w:pPr>
            <w:r>
              <w:rPr>
                <w:b/>
                <w:szCs w:val="22"/>
              </w:rPr>
              <w:t>France</w:t>
            </w:r>
          </w:p>
          <w:p w14:paraId="7E0BC6EA" w14:textId="77777777" w:rsidR="00D10905" w:rsidRDefault="004D7547">
            <w:pPr>
              <w:tabs>
                <w:tab w:val="clear" w:pos="567"/>
              </w:tabs>
              <w:rPr>
                <w:szCs w:val="22"/>
              </w:rPr>
            </w:pPr>
            <w:r>
              <w:rPr>
                <w:szCs w:val="22"/>
              </w:rPr>
              <w:t>Otsuka Pharmaceutical France SAS</w:t>
            </w:r>
          </w:p>
          <w:p w14:paraId="24DAFEFD" w14:textId="77777777" w:rsidR="00D10905" w:rsidRDefault="004D7547">
            <w:pPr>
              <w:tabs>
                <w:tab w:val="clear" w:pos="567"/>
              </w:tabs>
              <w:rPr>
                <w:szCs w:val="22"/>
              </w:rPr>
            </w:pPr>
            <w:r>
              <w:rPr>
                <w:szCs w:val="22"/>
              </w:rPr>
              <w:t>Tél: +33147 080 000</w:t>
            </w:r>
          </w:p>
          <w:p w14:paraId="0074ECAE" w14:textId="77777777" w:rsidR="00D10905" w:rsidRDefault="00D10905">
            <w:pPr>
              <w:tabs>
                <w:tab w:val="clear" w:pos="567"/>
              </w:tabs>
              <w:rPr>
                <w:b/>
                <w:szCs w:val="22"/>
              </w:rPr>
            </w:pPr>
          </w:p>
        </w:tc>
        <w:tc>
          <w:tcPr>
            <w:tcW w:w="4678" w:type="dxa"/>
          </w:tcPr>
          <w:p w14:paraId="20A88E9A" w14:textId="77777777" w:rsidR="00D10905" w:rsidRDefault="004D7547">
            <w:pPr>
              <w:tabs>
                <w:tab w:val="clear" w:pos="567"/>
              </w:tabs>
              <w:suppressAutoHyphens/>
              <w:rPr>
                <w:szCs w:val="22"/>
              </w:rPr>
            </w:pPr>
            <w:r>
              <w:rPr>
                <w:b/>
                <w:szCs w:val="22"/>
              </w:rPr>
              <w:t>Portugal</w:t>
            </w:r>
          </w:p>
          <w:p w14:paraId="7D73770B" w14:textId="77777777" w:rsidR="00D10905" w:rsidRDefault="004D7547">
            <w:pPr>
              <w:autoSpaceDE w:val="0"/>
              <w:autoSpaceDN w:val="0"/>
              <w:adjustRightInd w:val="0"/>
              <w:rPr>
                <w:szCs w:val="24"/>
              </w:rPr>
            </w:pPr>
            <w:r>
              <w:rPr>
                <w:szCs w:val="24"/>
              </w:rPr>
              <w:t>Otsuka Pharmaceutical Netherlands B.V.</w:t>
            </w:r>
          </w:p>
          <w:p w14:paraId="51AAE92D" w14:textId="77777777" w:rsidR="00D10905" w:rsidRDefault="004D7547">
            <w:pPr>
              <w:tabs>
                <w:tab w:val="left" w:pos="-720"/>
              </w:tabs>
              <w:suppressAutoHyphens/>
              <w:rPr>
                <w:szCs w:val="22"/>
              </w:rPr>
            </w:pPr>
            <w:r>
              <w:rPr>
                <w:szCs w:val="24"/>
              </w:rPr>
              <w:t>Tel: +31 (0) 20 85 46 555</w:t>
            </w:r>
          </w:p>
        </w:tc>
      </w:tr>
      <w:tr w:rsidR="00E80186" w14:paraId="1FFB0D4F" w14:textId="77777777">
        <w:trPr>
          <w:cantSplit/>
          <w:trHeight w:val="20"/>
        </w:trPr>
        <w:tc>
          <w:tcPr>
            <w:tcW w:w="4678" w:type="dxa"/>
            <w:gridSpan w:val="2"/>
          </w:tcPr>
          <w:p w14:paraId="019B8236" w14:textId="77777777" w:rsidR="00D10905" w:rsidRDefault="004D7547">
            <w:pPr>
              <w:tabs>
                <w:tab w:val="clear" w:pos="567"/>
              </w:tabs>
              <w:rPr>
                <w:szCs w:val="22"/>
              </w:rPr>
            </w:pPr>
            <w:r>
              <w:rPr>
                <w:szCs w:val="22"/>
              </w:rPr>
              <w:br w:type="page"/>
            </w:r>
            <w:r>
              <w:rPr>
                <w:b/>
                <w:szCs w:val="22"/>
              </w:rPr>
              <w:t>Hrvatska</w:t>
            </w:r>
          </w:p>
          <w:p w14:paraId="45DF0C23" w14:textId="77777777" w:rsidR="00D10905" w:rsidRDefault="004D7547">
            <w:pPr>
              <w:autoSpaceDE w:val="0"/>
              <w:autoSpaceDN w:val="0"/>
              <w:adjustRightInd w:val="0"/>
              <w:rPr>
                <w:szCs w:val="24"/>
              </w:rPr>
            </w:pPr>
            <w:r>
              <w:rPr>
                <w:szCs w:val="24"/>
              </w:rPr>
              <w:t>Otsuka Pharmaceutical Netherlands B.V.</w:t>
            </w:r>
          </w:p>
          <w:p w14:paraId="18E16F3D" w14:textId="77777777" w:rsidR="00D10905" w:rsidRDefault="004D7547">
            <w:pPr>
              <w:rPr>
                <w:szCs w:val="22"/>
              </w:rPr>
            </w:pPr>
            <w:r>
              <w:rPr>
                <w:szCs w:val="24"/>
              </w:rPr>
              <w:t>Tel: +31 (0) 20 85 46 555</w:t>
            </w:r>
          </w:p>
        </w:tc>
        <w:tc>
          <w:tcPr>
            <w:tcW w:w="4678" w:type="dxa"/>
          </w:tcPr>
          <w:p w14:paraId="1B7531E8" w14:textId="77777777" w:rsidR="00D10905" w:rsidRDefault="004D7547">
            <w:pPr>
              <w:tabs>
                <w:tab w:val="clear" w:pos="567"/>
              </w:tabs>
              <w:suppressAutoHyphens/>
              <w:rPr>
                <w:b/>
                <w:szCs w:val="22"/>
              </w:rPr>
            </w:pPr>
            <w:r>
              <w:rPr>
                <w:b/>
                <w:szCs w:val="22"/>
              </w:rPr>
              <w:t>România</w:t>
            </w:r>
          </w:p>
          <w:p w14:paraId="7A085457" w14:textId="77777777" w:rsidR="00D10905" w:rsidRDefault="004D7547">
            <w:pPr>
              <w:autoSpaceDE w:val="0"/>
              <w:autoSpaceDN w:val="0"/>
              <w:adjustRightInd w:val="0"/>
              <w:rPr>
                <w:szCs w:val="24"/>
              </w:rPr>
            </w:pPr>
            <w:r>
              <w:rPr>
                <w:szCs w:val="24"/>
              </w:rPr>
              <w:t>Otsuka Pharmaceutical Netherlands B.V.</w:t>
            </w:r>
          </w:p>
          <w:p w14:paraId="2C987D40" w14:textId="77777777" w:rsidR="00D10905" w:rsidRDefault="004D7547">
            <w:pPr>
              <w:rPr>
                <w:szCs w:val="24"/>
              </w:rPr>
            </w:pPr>
            <w:r>
              <w:rPr>
                <w:szCs w:val="24"/>
              </w:rPr>
              <w:t>Tel: +31 (0) 20 85 46 555</w:t>
            </w:r>
          </w:p>
          <w:p w14:paraId="7109CC99" w14:textId="77777777" w:rsidR="00D10905" w:rsidRDefault="00D10905">
            <w:pPr>
              <w:rPr>
                <w:szCs w:val="22"/>
              </w:rPr>
            </w:pPr>
          </w:p>
        </w:tc>
      </w:tr>
      <w:tr w:rsidR="00E80186" w14:paraId="274EFDE2" w14:textId="77777777">
        <w:trPr>
          <w:cantSplit/>
          <w:trHeight w:val="20"/>
        </w:trPr>
        <w:tc>
          <w:tcPr>
            <w:tcW w:w="4678" w:type="dxa"/>
            <w:gridSpan w:val="2"/>
          </w:tcPr>
          <w:p w14:paraId="7D3A4FC2" w14:textId="77777777" w:rsidR="00D10905" w:rsidRDefault="004D7547">
            <w:pPr>
              <w:tabs>
                <w:tab w:val="clear" w:pos="567"/>
              </w:tabs>
              <w:rPr>
                <w:szCs w:val="22"/>
              </w:rPr>
            </w:pPr>
            <w:r>
              <w:rPr>
                <w:b/>
                <w:szCs w:val="22"/>
              </w:rPr>
              <w:t>Ireland</w:t>
            </w:r>
          </w:p>
          <w:p w14:paraId="4112D14B" w14:textId="77777777" w:rsidR="00D10905" w:rsidRDefault="004D7547">
            <w:pPr>
              <w:autoSpaceDE w:val="0"/>
              <w:autoSpaceDN w:val="0"/>
              <w:adjustRightInd w:val="0"/>
              <w:rPr>
                <w:szCs w:val="24"/>
              </w:rPr>
            </w:pPr>
            <w:r>
              <w:rPr>
                <w:szCs w:val="24"/>
              </w:rPr>
              <w:t>Otsuka Pharmaceutical Netherlands B.V.</w:t>
            </w:r>
          </w:p>
          <w:p w14:paraId="09F401FE" w14:textId="77777777" w:rsidR="00D10905" w:rsidRDefault="004D7547">
            <w:pPr>
              <w:tabs>
                <w:tab w:val="clear" w:pos="567"/>
              </w:tabs>
              <w:rPr>
                <w:szCs w:val="24"/>
              </w:rPr>
            </w:pPr>
            <w:r>
              <w:rPr>
                <w:szCs w:val="24"/>
              </w:rPr>
              <w:t>Tel: +31 (0) 20 85 46 555</w:t>
            </w:r>
          </w:p>
          <w:p w14:paraId="70FD1548" w14:textId="77777777" w:rsidR="00D10905" w:rsidRDefault="00D10905">
            <w:pPr>
              <w:tabs>
                <w:tab w:val="clear" w:pos="567"/>
              </w:tabs>
              <w:rPr>
                <w:szCs w:val="22"/>
              </w:rPr>
            </w:pPr>
          </w:p>
        </w:tc>
        <w:tc>
          <w:tcPr>
            <w:tcW w:w="4678" w:type="dxa"/>
          </w:tcPr>
          <w:p w14:paraId="38266B36" w14:textId="77777777" w:rsidR="00D10905" w:rsidRDefault="004D7547">
            <w:pPr>
              <w:tabs>
                <w:tab w:val="clear" w:pos="567"/>
              </w:tabs>
              <w:rPr>
                <w:szCs w:val="22"/>
              </w:rPr>
            </w:pPr>
            <w:r>
              <w:rPr>
                <w:b/>
                <w:szCs w:val="22"/>
              </w:rPr>
              <w:t>Slovenija</w:t>
            </w:r>
          </w:p>
          <w:p w14:paraId="34EBBA6E" w14:textId="77777777" w:rsidR="00D10905" w:rsidRDefault="004D7547">
            <w:pPr>
              <w:autoSpaceDE w:val="0"/>
              <w:autoSpaceDN w:val="0"/>
              <w:adjustRightInd w:val="0"/>
              <w:rPr>
                <w:szCs w:val="24"/>
              </w:rPr>
            </w:pPr>
            <w:r>
              <w:rPr>
                <w:szCs w:val="24"/>
              </w:rPr>
              <w:t>Otsuka Pharmaceutical Netherlands B.V.</w:t>
            </w:r>
          </w:p>
          <w:p w14:paraId="525BD032" w14:textId="77777777" w:rsidR="00D10905" w:rsidRDefault="004D7547">
            <w:pPr>
              <w:tabs>
                <w:tab w:val="left" w:pos="-720"/>
              </w:tabs>
              <w:suppressAutoHyphens/>
              <w:rPr>
                <w:b/>
                <w:szCs w:val="22"/>
              </w:rPr>
            </w:pPr>
            <w:r>
              <w:rPr>
                <w:szCs w:val="24"/>
              </w:rPr>
              <w:t>Tel: +31 (0) 20 85 46 555</w:t>
            </w:r>
          </w:p>
        </w:tc>
      </w:tr>
      <w:tr w:rsidR="00E80186" w14:paraId="4BBAA205" w14:textId="77777777">
        <w:trPr>
          <w:cantSplit/>
          <w:trHeight w:val="20"/>
        </w:trPr>
        <w:tc>
          <w:tcPr>
            <w:tcW w:w="4678" w:type="dxa"/>
            <w:gridSpan w:val="2"/>
          </w:tcPr>
          <w:p w14:paraId="1C6E9A46" w14:textId="77777777" w:rsidR="00D10905" w:rsidRDefault="004D7547">
            <w:pPr>
              <w:tabs>
                <w:tab w:val="clear" w:pos="567"/>
              </w:tabs>
              <w:rPr>
                <w:b/>
                <w:szCs w:val="22"/>
              </w:rPr>
            </w:pPr>
            <w:r>
              <w:rPr>
                <w:b/>
                <w:szCs w:val="22"/>
              </w:rPr>
              <w:t>Ísland</w:t>
            </w:r>
          </w:p>
          <w:p w14:paraId="5A213ABB" w14:textId="77777777" w:rsidR="00D10905" w:rsidRDefault="004D7547">
            <w:pPr>
              <w:tabs>
                <w:tab w:val="clear" w:pos="567"/>
              </w:tabs>
              <w:rPr>
                <w:szCs w:val="22"/>
              </w:rPr>
            </w:pPr>
            <w:r>
              <w:rPr>
                <w:szCs w:val="22"/>
              </w:rPr>
              <w:t>Otsuka Pharma Scandinavia AB</w:t>
            </w:r>
          </w:p>
          <w:p w14:paraId="47D706D4" w14:textId="77777777" w:rsidR="00D10905" w:rsidRDefault="004D7547">
            <w:pPr>
              <w:tabs>
                <w:tab w:val="clear" w:pos="567"/>
              </w:tabs>
              <w:rPr>
                <w:szCs w:val="22"/>
              </w:rPr>
            </w:pPr>
            <w:r>
              <w:t>Sími</w:t>
            </w:r>
            <w:r>
              <w:rPr>
                <w:szCs w:val="22"/>
              </w:rPr>
              <w:t>: +46854 528 660</w:t>
            </w:r>
          </w:p>
          <w:p w14:paraId="1F2DC643" w14:textId="77777777" w:rsidR="00D10905" w:rsidRDefault="00D10905">
            <w:pPr>
              <w:tabs>
                <w:tab w:val="left" w:pos="-720"/>
              </w:tabs>
              <w:suppressAutoHyphens/>
              <w:rPr>
                <w:szCs w:val="22"/>
              </w:rPr>
            </w:pPr>
          </w:p>
        </w:tc>
        <w:tc>
          <w:tcPr>
            <w:tcW w:w="4678" w:type="dxa"/>
          </w:tcPr>
          <w:p w14:paraId="3A1BCA9D" w14:textId="77777777" w:rsidR="00D10905" w:rsidRDefault="004D7547">
            <w:pPr>
              <w:tabs>
                <w:tab w:val="clear" w:pos="567"/>
              </w:tabs>
              <w:suppressAutoHyphens/>
              <w:rPr>
                <w:b/>
                <w:szCs w:val="22"/>
              </w:rPr>
            </w:pPr>
            <w:r>
              <w:rPr>
                <w:b/>
                <w:szCs w:val="22"/>
              </w:rPr>
              <w:t>Slovenská republika</w:t>
            </w:r>
          </w:p>
          <w:p w14:paraId="5738AD72" w14:textId="77777777" w:rsidR="00D10905" w:rsidRDefault="004D7547">
            <w:pPr>
              <w:autoSpaceDE w:val="0"/>
              <w:autoSpaceDN w:val="0"/>
              <w:adjustRightInd w:val="0"/>
              <w:rPr>
                <w:szCs w:val="24"/>
              </w:rPr>
            </w:pPr>
            <w:r>
              <w:rPr>
                <w:szCs w:val="24"/>
              </w:rPr>
              <w:t>Otsuka Pharmaceutical Netherlands B.V.</w:t>
            </w:r>
          </w:p>
          <w:p w14:paraId="3462C209" w14:textId="77777777" w:rsidR="00D10905" w:rsidRDefault="004D7547">
            <w:pPr>
              <w:tabs>
                <w:tab w:val="left" w:pos="-720"/>
              </w:tabs>
              <w:suppressAutoHyphens/>
              <w:rPr>
                <w:b/>
                <w:szCs w:val="22"/>
              </w:rPr>
            </w:pPr>
            <w:r>
              <w:rPr>
                <w:szCs w:val="24"/>
              </w:rPr>
              <w:t>Tel: +31 (0) 20 85 46 555</w:t>
            </w:r>
          </w:p>
        </w:tc>
      </w:tr>
      <w:tr w:rsidR="00E80186" w14:paraId="3375AEE1" w14:textId="77777777">
        <w:trPr>
          <w:cantSplit/>
          <w:trHeight w:val="20"/>
        </w:trPr>
        <w:tc>
          <w:tcPr>
            <w:tcW w:w="4678" w:type="dxa"/>
            <w:gridSpan w:val="2"/>
          </w:tcPr>
          <w:p w14:paraId="51E66FFC" w14:textId="77777777" w:rsidR="00D10905" w:rsidRDefault="004D7547">
            <w:pPr>
              <w:tabs>
                <w:tab w:val="clear" w:pos="567"/>
              </w:tabs>
              <w:rPr>
                <w:szCs w:val="22"/>
              </w:rPr>
            </w:pPr>
            <w:r>
              <w:rPr>
                <w:b/>
                <w:szCs w:val="22"/>
              </w:rPr>
              <w:t>Italia</w:t>
            </w:r>
          </w:p>
          <w:p w14:paraId="1062EC0B" w14:textId="77777777" w:rsidR="00D10905" w:rsidRDefault="004D7547">
            <w:pPr>
              <w:tabs>
                <w:tab w:val="clear" w:pos="567"/>
              </w:tabs>
              <w:rPr>
                <w:szCs w:val="22"/>
              </w:rPr>
            </w:pPr>
            <w:r>
              <w:rPr>
                <w:szCs w:val="22"/>
              </w:rPr>
              <w:t>Otsuka Pharmaceutical Italy S.r.l.</w:t>
            </w:r>
          </w:p>
          <w:p w14:paraId="3E061F23" w14:textId="77777777" w:rsidR="00D10905" w:rsidRDefault="004D7547">
            <w:pPr>
              <w:tabs>
                <w:tab w:val="clear" w:pos="567"/>
              </w:tabs>
              <w:rPr>
                <w:szCs w:val="22"/>
              </w:rPr>
            </w:pPr>
            <w:r>
              <w:rPr>
                <w:szCs w:val="22"/>
              </w:rPr>
              <w:t>Tel: +39 02 00 63 27 10</w:t>
            </w:r>
          </w:p>
          <w:p w14:paraId="0BE563F3" w14:textId="77777777" w:rsidR="00D10905" w:rsidRDefault="00D10905">
            <w:pPr>
              <w:rPr>
                <w:b/>
                <w:szCs w:val="22"/>
              </w:rPr>
            </w:pPr>
          </w:p>
        </w:tc>
        <w:tc>
          <w:tcPr>
            <w:tcW w:w="4678" w:type="dxa"/>
          </w:tcPr>
          <w:p w14:paraId="7A3819C5" w14:textId="77777777" w:rsidR="00D10905" w:rsidRDefault="004D7547">
            <w:pPr>
              <w:tabs>
                <w:tab w:val="clear" w:pos="567"/>
              </w:tabs>
              <w:suppressAutoHyphens/>
              <w:rPr>
                <w:szCs w:val="22"/>
              </w:rPr>
            </w:pPr>
            <w:r>
              <w:rPr>
                <w:b/>
                <w:szCs w:val="22"/>
              </w:rPr>
              <w:t>Suomi/Finland</w:t>
            </w:r>
          </w:p>
          <w:p w14:paraId="5541991F" w14:textId="77777777" w:rsidR="00D10905" w:rsidRDefault="004D7547">
            <w:pPr>
              <w:tabs>
                <w:tab w:val="clear" w:pos="567"/>
              </w:tabs>
              <w:rPr>
                <w:szCs w:val="22"/>
              </w:rPr>
            </w:pPr>
            <w:r>
              <w:rPr>
                <w:szCs w:val="22"/>
              </w:rPr>
              <w:t>Otsuka Pharma Scandinavia AB</w:t>
            </w:r>
          </w:p>
          <w:p w14:paraId="509C0C28" w14:textId="77777777" w:rsidR="00D10905" w:rsidRDefault="004D7547">
            <w:pPr>
              <w:tabs>
                <w:tab w:val="clear" w:pos="567"/>
              </w:tabs>
              <w:rPr>
                <w:szCs w:val="22"/>
              </w:rPr>
            </w:pPr>
            <w:r>
              <w:rPr>
                <w:szCs w:val="22"/>
              </w:rPr>
              <w:t>Tel/ Puh: +46854 528 660</w:t>
            </w:r>
          </w:p>
          <w:p w14:paraId="0D8B48D4" w14:textId="77777777" w:rsidR="00D10905" w:rsidRDefault="00D10905">
            <w:pPr>
              <w:tabs>
                <w:tab w:val="left" w:pos="-720"/>
              </w:tabs>
              <w:suppressAutoHyphens/>
              <w:rPr>
                <w:szCs w:val="22"/>
              </w:rPr>
            </w:pPr>
          </w:p>
        </w:tc>
      </w:tr>
      <w:tr w:rsidR="00E80186" w14:paraId="5C9BDD7A" w14:textId="77777777">
        <w:trPr>
          <w:cantSplit/>
          <w:trHeight w:val="20"/>
        </w:trPr>
        <w:tc>
          <w:tcPr>
            <w:tcW w:w="4678" w:type="dxa"/>
            <w:gridSpan w:val="2"/>
          </w:tcPr>
          <w:p w14:paraId="44C2BA9D" w14:textId="77777777" w:rsidR="00D10905" w:rsidRDefault="004D7547">
            <w:pPr>
              <w:tabs>
                <w:tab w:val="clear" w:pos="567"/>
              </w:tabs>
              <w:rPr>
                <w:b/>
                <w:szCs w:val="22"/>
              </w:rPr>
            </w:pPr>
            <w:r>
              <w:rPr>
                <w:b/>
                <w:szCs w:val="22"/>
              </w:rPr>
              <w:t>Κύπρος</w:t>
            </w:r>
          </w:p>
          <w:p w14:paraId="7D7E00CF" w14:textId="77777777" w:rsidR="00D10905" w:rsidRDefault="004D7547">
            <w:pPr>
              <w:autoSpaceDE w:val="0"/>
              <w:autoSpaceDN w:val="0"/>
              <w:adjustRightInd w:val="0"/>
              <w:rPr>
                <w:szCs w:val="24"/>
              </w:rPr>
            </w:pPr>
            <w:r>
              <w:rPr>
                <w:szCs w:val="24"/>
              </w:rPr>
              <w:t>Otsuka Pharmaceutical Netherlands B.V.</w:t>
            </w:r>
          </w:p>
          <w:p w14:paraId="65F1F4FE" w14:textId="77777777" w:rsidR="00D10905" w:rsidRDefault="004D7547">
            <w:pPr>
              <w:tabs>
                <w:tab w:val="clear" w:pos="567"/>
              </w:tabs>
              <w:rPr>
                <w:szCs w:val="22"/>
              </w:rPr>
            </w:pPr>
            <w:r>
              <w:rPr>
                <w:szCs w:val="22"/>
              </w:rPr>
              <w:t xml:space="preserve">Thλ: </w:t>
            </w:r>
            <w:r>
              <w:rPr>
                <w:szCs w:val="24"/>
              </w:rPr>
              <w:t>+31 (0) 20 85 46 555</w:t>
            </w:r>
          </w:p>
          <w:p w14:paraId="0E508E6A" w14:textId="77777777" w:rsidR="00D10905" w:rsidRDefault="00D10905">
            <w:pPr>
              <w:rPr>
                <w:b/>
                <w:szCs w:val="22"/>
              </w:rPr>
            </w:pPr>
          </w:p>
        </w:tc>
        <w:tc>
          <w:tcPr>
            <w:tcW w:w="4678" w:type="dxa"/>
          </w:tcPr>
          <w:p w14:paraId="43743FB1" w14:textId="77777777" w:rsidR="00D10905" w:rsidRDefault="004D7547">
            <w:pPr>
              <w:tabs>
                <w:tab w:val="clear" w:pos="567"/>
              </w:tabs>
              <w:suppressAutoHyphens/>
              <w:rPr>
                <w:b/>
                <w:szCs w:val="22"/>
              </w:rPr>
            </w:pPr>
            <w:r>
              <w:rPr>
                <w:b/>
                <w:szCs w:val="22"/>
              </w:rPr>
              <w:t>Sverige</w:t>
            </w:r>
          </w:p>
          <w:p w14:paraId="5DBC3234" w14:textId="77777777" w:rsidR="00D10905" w:rsidRDefault="004D7547">
            <w:pPr>
              <w:tabs>
                <w:tab w:val="clear" w:pos="567"/>
              </w:tabs>
              <w:rPr>
                <w:szCs w:val="22"/>
              </w:rPr>
            </w:pPr>
            <w:r>
              <w:rPr>
                <w:szCs w:val="22"/>
              </w:rPr>
              <w:t>Otsuka Pharma Scandinavia AB</w:t>
            </w:r>
          </w:p>
          <w:p w14:paraId="17DEEAFB" w14:textId="77777777" w:rsidR="00D10905" w:rsidRDefault="004D7547">
            <w:pPr>
              <w:tabs>
                <w:tab w:val="clear" w:pos="567"/>
              </w:tabs>
              <w:rPr>
                <w:szCs w:val="22"/>
              </w:rPr>
            </w:pPr>
            <w:r>
              <w:rPr>
                <w:szCs w:val="22"/>
              </w:rPr>
              <w:t>Tel: +46854 528 660</w:t>
            </w:r>
          </w:p>
          <w:p w14:paraId="5DE95CD9" w14:textId="77777777" w:rsidR="00D10905" w:rsidRDefault="00D10905">
            <w:pPr>
              <w:tabs>
                <w:tab w:val="left" w:pos="-720"/>
                <w:tab w:val="left" w:pos="4536"/>
              </w:tabs>
              <w:suppressAutoHyphens/>
              <w:rPr>
                <w:b/>
                <w:szCs w:val="22"/>
              </w:rPr>
            </w:pPr>
          </w:p>
        </w:tc>
      </w:tr>
      <w:tr w:rsidR="00E80186" w14:paraId="00A16D38" w14:textId="77777777">
        <w:trPr>
          <w:cantSplit/>
          <w:trHeight w:val="20"/>
        </w:trPr>
        <w:tc>
          <w:tcPr>
            <w:tcW w:w="4678" w:type="dxa"/>
            <w:gridSpan w:val="2"/>
          </w:tcPr>
          <w:p w14:paraId="628C79B2" w14:textId="77777777" w:rsidR="00D10905" w:rsidRDefault="004D7547">
            <w:pPr>
              <w:tabs>
                <w:tab w:val="clear" w:pos="567"/>
              </w:tabs>
              <w:rPr>
                <w:b/>
                <w:szCs w:val="22"/>
              </w:rPr>
            </w:pPr>
            <w:r>
              <w:rPr>
                <w:b/>
                <w:szCs w:val="22"/>
              </w:rPr>
              <w:t>Latvija</w:t>
            </w:r>
          </w:p>
          <w:p w14:paraId="42257C7A" w14:textId="77777777" w:rsidR="00D10905" w:rsidRDefault="004D7547">
            <w:pPr>
              <w:autoSpaceDE w:val="0"/>
              <w:autoSpaceDN w:val="0"/>
              <w:adjustRightInd w:val="0"/>
              <w:rPr>
                <w:szCs w:val="24"/>
              </w:rPr>
            </w:pPr>
            <w:r>
              <w:rPr>
                <w:szCs w:val="24"/>
              </w:rPr>
              <w:t>Otsuka Pharmaceutical Netherlands B.V.</w:t>
            </w:r>
          </w:p>
          <w:p w14:paraId="332533DB" w14:textId="77777777" w:rsidR="00D10905" w:rsidRDefault="004D7547">
            <w:pPr>
              <w:tabs>
                <w:tab w:val="left" w:pos="-720"/>
              </w:tabs>
              <w:suppressAutoHyphens/>
              <w:rPr>
                <w:szCs w:val="22"/>
              </w:rPr>
            </w:pPr>
            <w:r>
              <w:rPr>
                <w:szCs w:val="24"/>
              </w:rPr>
              <w:t>Tel: +31 (0) 20 85 46 555</w:t>
            </w:r>
          </w:p>
        </w:tc>
        <w:tc>
          <w:tcPr>
            <w:tcW w:w="4678" w:type="dxa"/>
          </w:tcPr>
          <w:p w14:paraId="5469F9CF" w14:textId="3065F905" w:rsidR="00D10905" w:rsidRDefault="00D10905">
            <w:pPr>
              <w:tabs>
                <w:tab w:val="clear" w:pos="567"/>
              </w:tabs>
              <w:rPr>
                <w:szCs w:val="22"/>
              </w:rPr>
            </w:pPr>
          </w:p>
        </w:tc>
      </w:tr>
    </w:tbl>
    <w:p w14:paraId="4BE7A9DA" w14:textId="77777777" w:rsidR="00D10905" w:rsidRDefault="00D10905">
      <w:pPr>
        <w:numPr>
          <w:ilvl w:val="12"/>
          <w:numId w:val="0"/>
        </w:numPr>
        <w:tabs>
          <w:tab w:val="clear" w:pos="567"/>
        </w:tabs>
        <w:rPr>
          <w:b/>
          <w:szCs w:val="22"/>
        </w:rPr>
      </w:pPr>
    </w:p>
    <w:p w14:paraId="116BE5FE" w14:textId="77777777" w:rsidR="00D10905" w:rsidRDefault="004D7547">
      <w:pPr>
        <w:keepNext/>
        <w:numPr>
          <w:ilvl w:val="12"/>
          <w:numId w:val="0"/>
        </w:numPr>
        <w:tabs>
          <w:tab w:val="clear" w:pos="567"/>
        </w:tabs>
        <w:rPr>
          <w:szCs w:val="22"/>
        </w:rPr>
      </w:pPr>
      <w:r>
        <w:rPr>
          <w:b/>
          <w:szCs w:val="22"/>
        </w:rPr>
        <w:lastRenderedPageBreak/>
        <w:t xml:space="preserve">This leaflet was last </w:t>
      </w:r>
      <w:r>
        <w:rPr>
          <w:b/>
        </w:rPr>
        <w:t xml:space="preserve">revised in </w:t>
      </w:r>
      <w:r>
        <w:rPr>
          <w:b/>
          <w:color w:val="000000"/>
          <w:szCs w:val="22"/>
        </w:rPr>
        <w:t>{MM/YYYY}</w:t>
      </w:r>
    </w:p>
    <w:p w14:paraId="7362FF63" w14:textId="77777777" w:rsidR="00D10905" w:rsidRDefault="00D10905">
      <w:pPr>
        <w:keepNext/>
        <w:numPr>
          <w:ilvl w:val="12"/>
          <w:numId w:val="0"/>
        </w:numPr>
        <w:tabs>
          <w:tab w:val="clear" w:pos="567"/>
        </w:tabs>
        <w:rPr>
          <w:iCs/>
          <w:szCs w:val="22"/>
        </w:rPr>
      </w:pPr>
    </w:p>
    <w:p w14:paraId="37EC690F" w14:textId="77777777" w:rsidR="00D10905" w:rsidRDefault="004D7547">
      <w:pPr>
        <w:keepNext/>
        <w:numPr>
          <w:ilvl w:val="12"/>
          <w:numId w:val="0"/>
        </w:numPr>
        <w:tabs>
          <w:tab w:val="clear" w:pos="567"/>
        </w:tabs>
        <w:rPr>
          <w:b/>
        </w:rPr>
      </w:pPr>
      <w:r>
        <w:rPr>
          <w:b/>
        </w:rPr>
        <w:t>Other sources of information</w:t>
      </w:r>
    </w:p>
    <w:p w14:paraId="0387341A" w14:textId="77777777" w:rsidR="00D10905" w:rsidRDefault="00D10905">
      <w:pPr>
        <w:keepNext/>
        <w:numPr>
          <w:ilvl w:val="12"/>
          <w:numId w:val="0"/>
        </w:numPr>
        <w:tabs>
          <w:tab w:val="clear" w:pos="567"/>
        </w:tabs>
      </w:pPr>
    </w:p>
    <w:p w14:paraId="74E68024" w14:textId="77777777" w:rsidR="00D10905" w:rsidRDefault="004D7547">
      <w:pPr>
        <w:numPr>
          <w:ilvl w:val="12"/>
          <w:numId w:val="0"/>
        </w:numPr>
        <w:tabs>
          <w:tab w:val="clear" w:pos="567"/>
        </w:tabs>
        <w:ind w:right="-2"/>
      </w:pPr>
      <w:r>
        <w:t xml:space="preserve">Detailed information on this medicine is available on the European Medicines Agency web site: </w:t>
      </w:r>
      <w:hyperlink w:history="1">
        <w:r w:rsidR="00D10905">
          <w:rPr>
            <w:rStyle w:val="Hyperlink"/>
            <w:szCs w:val="22"/>
          </w:rPr>
          <w:t>http://www.ema.europa.eu</w:t>
        </w:r>
      </w:hyperlink>
      <w:r>
        <w:rPr>
          <w:szCs w:val="22"/>
        </w:rPr>
        <w:t>.</w:t>
      </w:r>
    </w:p>
    <w:sectPr w:rsidR="00D10905" w:rsidSect="00D70017">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7A585" w14:textId="77777777" w:rsidR="004F7F08" w:rsidRDefault="004F7F08">
      <w:r>
        <w:separator/>
      </w:r>
    </w:p>
  </w:endnote>
  <w:endnote w:type="continuationSeparator" w:id="0">
    <w:p w14:paraId="3BABDAC9" w14:textId="77777777" w:rsidR="004F7F08" w:rsidRDefault="004F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1F61" w14:textId="77777777" w:rsidR="00D10905" w:rsidRDefault="004D7547">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31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8394" w14:textId="77777777" w:rsidR="00D10905" w:rsidRDefault="004D7547">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5E30C" w14:textId="77777777" w:rsidR="004F7F08" w:rsidRDefault="004F7F08">
      <w:r>
        <w:separator/>
      </w:r>
    </w:p>
  </w:footnote>
  <w:footnote w:type="continuationSeparator" w:id="0">
    <w:p w14:paraId="2AF4A811" w14:textId="77777777" w:rsidR="004F7F08" w:rsidRDefault="004F7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F2E93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71E05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93E51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2F8E3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4B0687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36F8E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2252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EEC7B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7069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C492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A4FCD974">
      <w:start w:val="1"/>
      <w:numFmt w:val="bullet"/>
      <w:lvlText w:val=""/>
      <w:lvlJc w:val="left"/>
      <w:pPr>
        <w:tabs>
          <w:tab w:val="num" w:pos="360"/>
        </w:tabs>
        <w:ind w:left="360" w:hanging="360"/>
      </w:pPr>
      <w:rPr>
        <w:rFonts w:ascii="Symbol" w:hAnsi="Symbol" w:hint="default"/>
      </w:rPr>
    </w:lvl>
    <w:lvl w:ilvl="1" w:tplc="C9D0B8F6" w:tentative="1">
      <w:start w:val="1"/>
      <w:numFmt w:val="bullet"/>
      <w:lvlText w:val="o"/>
      <w:lvlJc w:val="left"/>
      <w:pPr>
        <w:tabs>
          <w:tab w:val="num" w:pos="1080"/>
        </w:tabs>
        <w:ind w:left="1080" w:hanging="360"/>
      </w:pPr>
      <w:rPr>
        <w:rFonts w:ascii="Courier New" w:hAnsi="Courier New" w:cs="Courier New" w:hint="default"/>
      </w:rPr>
    </w:lvl>
    <w:lvl w:ilvl="2" w:tplc="5A30654A" w:tentative="1">
      <w:start w:val="1"/>
      <w:numFmt w:val="bullet"/>
      <w:lvlText w:val=""/>
      <w:lvlJc w:val="left"/>
      <w:pPr>
        <w:tabs>
          <w:tab w:val="num" w:pos="1800"/>
        </w:tabs>
        <w:ind w:left="1800" w:hanging="360"/>
      </w:pPr>
      <w:rPr>
        <w:rFonts w:ascii="Wingdings" w:hAnsi="Wingdings" w:hint="default"/>
      </w:rPr>
    </w:lvl>
    <w:lvl w:ilvl="3" w:tplc="5C3492CA" w:tentative="1">
      <w:start w:val="1"/>
      <w:numFmt w:val="bullet"/>
      <w:lvlText w:val=""/>
      <w:lvlJc w:val="left"/>
      <w:pPr>
        <w:tabs>
          <w:tab w:val="num" w:pos="2520"/>
        </w:tabs>
        <w:ind w:left="2520" w:hanging="360"/>
      </w:pPr>
      <w:rPr>
        <w:rFonts w:ascii="Symbol" w:hAnsi="Symbol" w:hint="default"/>
      </w:rPr>
    </w:lvl>
    <w:lvl w:ilvl="4" w:tplc="DC7ACD6C" w:tentative="1">
      <w:start w:val="1"/>
      <w:numFmt w:val="bullet"/>
      <w:lvlText w:val="o"/>
      <w:lvlJc w:val="left"/>
      <w:pPr>
        <w:tabs>
          <w:tab w:val="num" w:pos="3240"/>
        </w:tabs>
        <w:ind w:left="3240" w:hanging="360"/>
      </w:pPr>
      <w:rPr>
        <w:rFonts w:ascii="Courier New" w:hAnsi="Courier New" w:cs="Courier New" w:hint="default"/>
      </w:rPr>
    </w:lvl>
    <w:lvl w:ilvl="5" w:tplc="2F1CB388" w:tentative="1">
      <w:start w:val="1"/>
      <w:numFmt w:val="bullet"/>
      <w:lvlText w:val=""/>
      <w:lvlJc w:val="left"/>
      <w:pPr>
        <w:tabs>
          <w:tab w:val="num" w:pos="3960"/>
        </w:tabs>
        <w:ind w:left="3960" w:hanging="360"/>
      </w:pPr>
      <w:rPr>
        <w:rFonts w:ascii="Wingdings" w:hAnsi="Wingdings" w:hint="default"/>
      </w:rPr>
    </w:lvl>
    <w:lvl w:ilvl="6" w:tplc="14020FE2" w:tentative="1">
      <w:start w:val="1"/>
      <w:numFmt w:val="bullet"/>
      <w:lvlText w:val=""/>
      <w:lvlJc w:val="left"/>
      <w:pPr>
        <w:tabs>
          <w:tab w:val="num" w:pos="4680"/>
        </w:tabs>
        <w:ind w:left="4680" w:hanging="360"/>
      </w:pPr>
      <w:rPr>
        <w:rFonts w:ascii="Symbol" w:hAnsi="Symbol" w:hint="default"/>
      </w:rPr>
    </w:lvl>
    <w:lvl w:ilvl="7" w:tplc="D3E6D964" w:tentative="1">
      <w:start w:val="1"/>
      <w:numFmt w:val="bullet"/>
      <w:lvlText w:val="o"/>
      <w:lvlJc w:val="left"/>
      <w:pPr>
        <w:tabs>
          <w:tab w:val="num" w:pos="5400"/>
        </w:tabs>
        <w:ind w:left="5400" w:hanging="360"/>
      </w:pPr>
      <w:rPr>
        <w:rFonts w:ascii="Courier New" w:hAnsi="Courier New" w:cs="Courier New" w:hint="default"/>
      </w:rPr>
    </w:lvl>
    <w:lvl w:ilvl="8" w:tplc="69B010BC"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1CD342B"/>
    <w:multiLevelType w:val="hybridMultilevel"/>
    <w:tmpl w:val="0D64099C"/>
    <w:lvl w:ilvl="0" w:tplc="A3963A74">
      <w:start w:val="1"/>
      <w:numFmt w:val="bullet"/>
      <w:lvlText w:val=""/>
      <w:lvlJc w:val="left"/>
      <w:pPr>
        <w:tabs>
          <w:tab w:val="num" w:pos="567"/>
        </w:tabs>
        <w:ind w:left="567" w:hanging="567"/>
      </w:pPr>
      <w:rPr>
        <w:rFonts w:ascii="Symbol" w:hAnsi="Symbol" w:hint="default"/>
      </w:rPr>
    </w:lvl>
    <w:lvl w:ilvl="1" w:tplc="CFFECE50" w:tentative="1">
      <w:start w:val="1"/>
      <w:numFmt w:val="bullet"/>
      <w:lvlText w:val="o"/>
      <w:lvlJc w:val="left"/>
      <w:pPr>
        <w:tabs>
          <w:tab w:val="num" w:pos="1440"/>
        </w:tabs>
        <w:ind w:left="1440" w:hanging="360"/>
      </w:pPr>
      <w:rPr>
        <w:rFonts w:ascii="Courier New" w:hAnsi="Courier New" w:cs="Courier New" w:hint="default"/>
      </w:rPr>
    </w:lvl>
    <w:lvl w:ilvl="2" w:tplc="816ED30C" w:tentative="1">
      <w:start w:val="1"/>
      <w:numFmt w:val="bullet"/>
      <w:lvlText w:val=""/>
      <w:lvlJc w:val="left"/>
      <w:pPr>
        <w:tabs>
          <w:tab w:val="num" w:pos="2160"/>
        </w:tabs>
        <w:ind w:left="2160" w:hanging="360"/>
      </w:pPr>
      <w:rPr>
        <w:rFonts w:ascii="Wingdings" w:hAnsi="Wingdings" w:hint="default"/>
      </w:rPr>
    </w:lvl>
    <w:lvl w:ilvl="3" w:tplc="2EAE3936" w:tentative="1">
      <w:start w:val="1"/>
      <w:numFmt w:val="bullet"/>
      <w:lvlText w:val=""/>
      <w:lvlJc w:val="left"/>
      <w:pPr>
        <w:tabs>
          <w:tab w:val="num" w:pos="2880"/>
        </w:tabs>
        <w:ind w:left="2880" w:hanging="360"/>
      </w:pPr>
      <w:rPr>
        <w:rFonts w:ascii="Symbol" w:hAnsi="Symbol" w:hint="default"/>
      </w:rPr>
    </w:lvl>
    <w:lvl w:ilvl="4" w:tplc="5072A93A" w:tentative="1">
      <w:start w:val="1"/>
      <w:numFmt w:val="bullet"/>
      <w:lvlText w:val="o"/>
      <w:lvlJc w:val="left"/>
      <w:pPr>
        <w:tabs>
          <w:tab w:val="num" w:pos="3600"/>
        </w:tabs>
        <w:ind w:left="3600" w:hanging="360"/>
      </w:pPr>
      <w:rPr>
        <w:rFonts w:ascii="Courier New" w:hAnsi="Courier New" w:cs="Courier New" w:hint="default"/>
      </w:rPr>
    </w:lvl>
    <w:lvl w:ilvl="5" w:tplc="9DA8E35E" w:tentative="1">
      <w:start w:val="1"/>
      <w:numFmt w:val="bullet"/>
      <w:lvlText w:val=""/>
      <w:lvlJc w:val="left"/>
      <w:pPr>
        <w:tabs>
          <w:tab w:val="num" w:pos="4320"/>
        </w:tabs>
        <w:ind w:left="4320" w:hanging="360"/>
      </w:pPr>
      <w:rPr>
        <w:rFonts w:ascii="Wingdings" w:hAnsi="Wingdings" w:hint="default"/>
      </w:rPr>
    </w:lvl>
    <w:lvl w:ilvl="6" w:tplc="43B4B330" w:tentative="1">
      <w:start w:val="1"/>
      <w:numFmt w:val="bullet"/>
      <w:lvlText w:val=""/>
      <w:lvlJc w:val="left"/>
      <w:pPr>
        <w:tabs>
          <w:tab w:val="num" w:pos="5040"/>
        </w:tabs>
        <w:ind w:left="5040" w:hanging="360"/>
      </w:pPr>
      <w:rPr>
        <w:rFonts w:ascii="Symbol" w:hAnsi="Symbol" w:hint="default"/>
      </w:rPr>
    </w:lvl>
    <w:lvl w:ilvl="7" w:tplc="DB5021CE" w:tentative="1">
      <w:start w:val="1"/>
      <w:numFmt w:val="bullet"/>
      <w:lvlText w:val="o"/>
      <w:lvlJc w:val="left"/>
      <w:pPr>
        <w:tabs>
          <w:tab w:val="num" w:pos="5760"/>
        </w:tabs>
        <w:ind w:left="5760" w:hanging="360"/>
      </w:pPr>
      <w:rPr>
        <w:rFonts w:ascii="Courier New" w:hAnsi="Courier New" w:cs="Courier New" w:hint="default"/>
      </w:rPr>
    </w:lvl>
    <w:lvl w:ilvl="8" w:tplc="3C68ACD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4" w15:restartNumberingAfterBreak="0">
    <w:nsid w:val="09C44CC1"/>
    <w:multiLevelType w:val="hybridMultilevel"/>
    <w:tmpl w:val="7FF2C56E"/>
    <w:lvl w:ilvl="0" w:tplc="EC74C970">
      <w:start w:val="1"/>
      <w:numFmt w:val="bullet"/>
      <w:lvlText w:val=""/>
      <w:lvlJc w:val="left"/>
      <w:pPr>
        <w:tabs>
          <w:tab w:val="num" w:pos="720"/>
        </w:tabs>
        <w:ind w:left="720" w:hanging="360"/>
      </w:pPr>
      <w:rPr>
        <w:rFonts w:ascii="Symbol" w:hAnsi="Symbol" w:hint="default"/>
      </w:rPr>
    </w:lvl>
    <w:lvl w:ilvl="1" w:tplc="87F6605A" w:tentative="1">
      <w:start w:val="1"/>
      <w:numFmt w:val="bullet"/>
      <w:lvlText w:val="o"/>
      <w:lvlJc w:val="left"/>
      <w:pPr>
        <w:tabs>
          <w:tab w:val="num" w:pos="1440"/>
        </w:tabs>
        <w:ind w:left="1440" w:hanging="360"/>
      </w:pPr>
      <w:rPr>
        <w:rFonts w:ascii="Courier New" w:hAnsi="Courier New" w:cs="Courier New" w:hint="default"/>
      </w:rPr>
    </w:lvl>
    <w:lvl w:ilvl="2" w:tplc="CBB6B8F2" w:tentative="1">
      <w:start w:val="1"/>
      <w:numFmt w:val="bullet"/>
      <w:lvlText w:val=""/>
      <w:lvlJc w:val="left"/>
      <w:pPr>
        <w:tabs>
          <w:tab w:val="num" w:pos="2160"/>
        </w:tabs>
        <w:ind w:left="2160" w:hanging="360"/>
      </w:pPr>
      <w:rPr>
        <w:rFonts w:ascii="Wingdings" w:hAnsi="Wingdings" w:hint="default"/>
      </w:rPr>
    </w:lvl>
    <w:lvl w:ilvl="3" w:tplc="D1403B76" w:tentative="1">
      <w:start w:val="1"/>
      <w:numFmt w:val="bullet"/>
      <w:lvlText w:val=""/>
      <w:lvlJc w:val="left"/>
      <w:pPr>
        <w:tabs>
          <w:tab w:val="num" w:pos="2880"/>
        </w:tabs>
        <w:ind w:left="2880" w:hanging="360"/>
      </w:pPr>
      <w:rPr>
        <w:rFonts w:ascii="Symbol" w:hAnsi="Symbol" w:hint="default"/>
      </w:rPr>
    </w:lvl>
    <w:lvl w:ilvl="4" w:tplc="85BCF246" w:tentative="1">
      <w:start w:val="1"/>
      <w:numFmt w:val="bullet"/>
      <w:lvlText w:val="o"/>
      <w:lvlJc w:val="left"/>
      <w:pPr>
        <w:tabs>
          <w:tab w:val="num" w:pos="3600"/>
        </w:tabs>
        <w:ind w:left="3600" w:hanging="360"/>
      </w:pPr>
      <w:rPr>
        <w:rFonts w:ascii="Courier New" w:hAnsi="Courier New" w:cs="Courier New" w:hint="default"/>
      </w:rPr>
    </w:lvl>
    <w:lvl w:ilvl="5" w:tplc="2C16A232" w:tentative="1">
      <w:start w:val="1"/>
      <w:numFmt w:val="bullet"/>
      <w:lvlText w:val=""/>
      <w:lvlJc w:val="left"/>
      <w:pPr>
        <w:tabs>
          <w:tab w:val="num" w:pos="4320"/>
        </w:tabs>
        <w:ind w:left="4320" w:hanging="360"/>
      </w:pPr>
      <w:rPr>
        <w:rFonts w:ascii="Wingdings" w:hAnsi="Wingdings" w:hint="default"/>
      </w:rPr>
    </w:lvl>
    <w:lvl w:ilvl="6" w:tplc="06485B6A" w:tentative="1">
      <w:start w:val="1"/>
      <w:numFmt w:val="bullet"/>
      <w:lvlText w:val=""/>
      <w:lvlJc w:val="left"/>
      <w:pPr>
        <w:tabs>
          <w:tab w:val="num" w:pos="5040"/>
        </w:tabs>
        <w:ind w:left="5040" w:hanging="360"/>
      </w:pPr>
      <w:rPr>
        <w:rFonts w:ascii="Symbol" w:hAnsi="Symbol" w:hint="default"/>
      </w:rPr>
    </w:lvl>
    <w:lvl w:ilvl="7" w:tplc="72F0DD82" w:tentative="1">
      <w:start w:val="1"/>
      <w:numFmt w:val="bullet"/>
      <w:lvlText w:val="o"/>
      <w:lvlJc w:val="left"/>
      <w:pPr>
        <w:tabs>
          <w:tab w:val="num" w:pos="5760"/>
        </w:tabs>
        <w:ind w:left="5760" w:hanging="360"/>
      </w:pPr>
      <w:rPr>
        <w:rFonts w:ascii="Courier New" w:hAnsi="Courier New" w:cs="Courier New" w:hint="default"/>
      </w:rPr>
    </w:lvl>
    <w:lvl w:ilvl="8" w:tplc="434E584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78134C9"/>
    <w:multiLevelType w:val="hybridMultilevel"/>
    <w:tmpl w:val="A7CE06D0"/>
    <w:lvl w:ilvl="0" w:tplc="1988BB70">
      <w:start w:val="1"/>
      <w:numFmt w:val="bullet"/>
      <w:lvlText w:val=""/>
      <w:lvlJc w:val="left"/>
      <w:pPr>
        <w:tabs>
          <w:tab w:val="num" w:pos="720"/>
        </w:tabs>
        <w:ind w:left="720" w:hanging="360"/>
      </w:pPr>
      <w:rPr>
        <w:rFonts w:ascii="Symbol" w:hAnsi="Symbol" w:hint="default"/>
      </w:rPr>
    </w:lvl>
    <w:lvl w:ilvl="1" w:tplc="3A203B82" w:tentative="1">
      <w:start w:val="1"/>
      <w:numFmt w:val="bullet"/>
      <w:lvlText w:val="o"/>
      <w:lvlJc w:val="left"/>
      <w:pPr>
        <w:tabs>
          <w:tab w:val="num" w:pos="1440"/>
        </w:tabs>
        <w:ind w:left="1440" w:hanging="360"/>
      </w:pPr>
      <w:rPr>
        <w:rFonts w:ascii="Courier New" w:hAnsi="Courier New" w:cs="Courier New" w:hint="default"/>
      </w:rPr>
    </w:lvl>
    <w:lvl w:ilvl="2" w:tplc="51A20F34" w:tentative="1">
      <w:start w:val="1"/>
      <w:numFmt w:val="bullet"/>
      <w:lvlText w:val=""/>
      <w:lvlJc w:val="left"/>
      <w:pPr>
        <w:tabs>
          <w:tab w:val="num" w:pos="2160"/>
        </w:tabs>
        <w:ind w:left="2160" w:hanging="360"/>
      </w:pPr>
      <w:rPr>
        <w:rFonts w:ascii="Wingdings" w:hAnsi="Wingdings" w:hint="default"/>
      </w:rPr>
    </w:lvl>
    <w:lvl w:ilvl="3" w:tplc="922C1C3A" w:tentative="1">
      <w:start w:val="1"/>
      <w:numFmt w:val="bullet"/>
      <w:lvlText w:val=""/>
      <w:lvlJc w:val="left"/>
      <w:pPr>
        <w:tabs>
          <w:tab w:val="num" w:pos="2880"/>
        </w:tabs>
        <w:ind w:left="2880" w:hanging="360"/>
      </w:pPr>
      <w:rPr>
        <w:rFonts w:ascii="Symbol" w:hAnsi="Symbol" w:hint="default"/>
      </w:rPr>
    </w:lvl>
    <w:lvl w:ilvl="4" w:tplc="47BA0AD2" w:tentative="1">
      <w:start w:val="1"/>
      <w:numFmt w:val="bullet"/>
      <w:lvlText w:val="o"/>
      <w:lvlJc w:val="left"/>
      <w:pPr>
        <w:tabs>
          <w:tab w:val="num" w:pos="3600"/>
        </w:tabs>
        <w:ind w:left="3600" w:hanging="360"/>
      </w:pPr>
      <w:rPr>
        <w:rFonts w:ascii="Courier New" w:hAnsi="Courier New" w:cs="Courier New" w:hint="default"/>
      </w:rPr>
    </w:lvl>
    <w:lvl w:ilvl="5" w:tplc="8B6427A2" w:tentative="1">
      <w:start w:val="1"/>
      <w:numFmt w:val="bullet"/>
      <w:lvlText w:val=""/>
      <w:lvlJc w:val="left"/>
      <w:pPr>
        <w:tabs>
          <w:tab w:val="num" w:pos="4320"/>
        </w:tabs>
        <w:ind w:left="4320" w:hanging="360"/>
      </w:pPr>
      <w:rPr>
        <w:rFonts w:ascii="Wingdings" w:hAnsi="Wingdings" w:hint="default"/>
      </w:rPr>
    </w:lvl>
    <w:lvl w:ilvl="6" w:tplc="EA16FC38" w:tentative="1">
      <w:start w:val="1"/>
      <w:numFmt w:val="bullet"/>
      <w:lvlText w:val=""/>
      <w:lvlJc w:val="left"/>
      <w:pPr>
        <w:tabs>
          <w:tab w:val="num" w:pos="5040"/>
        </w:tabs>
        <w:ind w:left="5040" w:hanging="360"/>
      </w:pPr>
      <w:rPr>
        <w:rFonts w:ascii="Symbol" w:hAnsi="Symbol" w:hint="default"/>
      </w:rPr>
    </w:lvl>
    <w:lvl w:ilvl="7" w:tplc="AB8EF9E0" w:tentative="1">
      <w:start w:val="1"/>
      <w:numFmt w:val="bullet"/>
      <w:lvlText w:val="o"/>
      <w:lvlJc w:val="left"/>
      <w:pPr>
        <w:tabs>
          <w:tab w:val="num" w:pos="5760"/>
        </w:tabs>
        <w:ind w:left="5760" w:hanging="360"/>
      </w:pPr>
      <w:rPr>
        <w:rFonts w:ascii="Courier New" w:hAnsi="Courier New" w:cs="Courier New" w:hint="default"/>
      </w:rPr>
    </w:lvl>
    <w:lvl w:ilvl="8" w:tplc="89DADC0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135BD9"/>
    <w:multiLevelType w:val="hybridMultilevel"/>
    <w:tmpl w:val="DAD6C0E0"/>
    <w:lvl w:ilvl="0" w:tplc="C4267AF6">
      <w:start w:val="1"/>
      <w:numFmt w:val="bullet"/>
      <w:lvlText w:val=""/>
      <w:lvlJc w:val="left"/>
      <w:pPr>
        <w:tabs>
          <w:tab w:val="num" w:pos="397"/>
        </w:tabs>
        <w:ind w:left="397" w:hanging="397"/>
      </w:pPr>
      <w:rPr>
        <w:rFonts w:ascii="Symbol" w:hAnsi="Symbol" w:hint="default"/>
      </w:rPr>
    </w:lvl>
    <w:lvl w:ilvl="1" w:tplc="985A4D3C" w:tentative="1">
      <w:start w:val="1"/>
      <w:numFmt w:val="bullet"/>
      <w:lvlText w:val="o"/>
      <w:lvlJc w:val="left"/>
      <w:pPr>
        <w:tabs>
          <w:tab w:val="num" w:pos="1440"/>
        </w:tabs>
        <w:ind w:left="1440" w:hanging="360"/>
      </w:pPr>
      <w:rPr>
        <w:rFonts w:ascii="Courier New" w:hAnsi="Courier New" w:cs="Courier New" w:hint="default"/>
      </w:rPr>
    </w:lvl>
    <w:lvl w:ilvl="2" w:tplc="5C268E20" w:tentative="1">
      <w:start w:val="1"/>
      <w:numFmt w:val="bullet"/>
      <w:lvlText w:val=""/>
      <w:lvlJc w:val="left"/>
      <w:pPr>
        <w:tabs>
          <w:tab w:val="num" w:pos="2160"/>
        </w:tabs>
        <w:ind w:left="2160" w:hanging="360"/>
      </w:pPr>
      <w:rPr>
        <w:rFonts w:ascii="Wingdings" w:hAnsi="Wingdings" w:hint="default"/>
      </w:rPr>
    </w:lvl>
    <w:lvl w:ilvl="3" w:tplc="D994AD0A" w:tentative="1">
      <w:start w:val="1"/>
      <w:numFmt w:val="bullet"/>
      <w:lvlText w:val=""/>
      <w:lvlJc w:val="left"/>
      <w:pPr>
        <w:tabs>
          <w:tab w:val="num" w:pos="2880"/>
        </w:tabs>
        <w:ind w:left="2880" w:hanging="360"/>
      </w:pPr>
      <w:rPr>
        <w:rFonts w:ascii="Symbol" w:hAnsi="Symbol" w:hint="default"/>
      </w:rPr>
    </w:lvl>
    <w:lvl w:ilvl="4" w:tplc="C53298B2" w:tentative="1">
      <w:start w:val="1"/>
      <w:numFmt w:val="bullet"/>
      <w:lvlText w:val="o"/>
      <w:lvlJc w:val="left"/>
      <w:pPr>
        <w:tabs>
          <w:tab w:val="num" w:pos="3600"/>
        </w:tabs>
        <w:ind w:left="3600" w:hanging="360"/>
      </w:pPr>
      <w:rPr>
        <w:rFonts w:ascii="Courier New" w:hAnsi="Courier New" w:cs="Courier New" w:hint="default"/>
      </w:rPr>
    </w:lvl>
    <w:lvl w:ilvl="5" w:tplc="93689BFA" w:tentative="1">
      <w:start w:val="1"/>
      <w:numFmt w:val="bullet"/>
      <w:lvlText w:val=""/>
      <w:lvlJc w:val="left"/>
      <w:pPr>
        <w:tabs>
          <w:tab w:val="num" w:pos="4320"/>
        </w:tabs>
        <w:ind w:left="4320" w:hanging="360"/>
      </w:pPr>
      <w:rPr>
        <w:rFonts w:ascii="Wingdings" w:hAnsi="Wingdings" w:hint="default"/>
      </w:rPr>
    </w:lvl>
    <w:lvl w:ilvl="6" w:tplc="43300EC2" w:tentative="1">
      <w:start w:val="1"/>
      <w:numFmt w:val="bullet"/>
      <w:lvlText w:val=""/>
      <w:lvlJc w:val="left"/>
      <w:pPr>
        <w:tabs>
          <w:tab w:val="num" w:pos="5040"/>
        </w:tabs>
        <w:ind w:left="5040" w:hanging="360"/>
      </w:pPr>
      <w:rPr>
        <w:rFonts w:ascii="Symbol" w:hAnsi="Symbol" w:hint="default"/>
      </w:rPr>
    </w:lvl>
    <w:lvl w:ilvl="7" w:tplc="87289092" w:tentative="1">
      <w:start w:val="1"/>
      <w:numFmt w:val="bullet"/>
      <w:lvlText w:val="o"/>
      <w:lvlJc w:val="left"/>
      <w:pPr>
        <w:tabs>
          <w:tab w:val="num" w:pos="5760"/>
        </w:tabs>
        <w:ind w:left="5760" w:hanging="360"/>
      </w:pPr>
      <w:rPr>
        <w:rFonts w:ascii="Courier New" w:hAnsi="Courier New" w:cs="Courier New" w:hint="default"/>
      </w:rPr>
    </w:lvl>
    <w:lvl w:ilvl="8" w:tplc="B1BC0F2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C49C466A">
      <w:start w:val="1"/>
      <w:numFmt w:val="decimal"/>
      <w:lvlText w:val="%1."/>
      <w:lvlJc w:val="left"/>
      <w:pPr>
        <w:tabs>
          <w:tab w:val="num" w:pos="570"/>
        </w:tabs>
        <w:ind w:left="570" w:hanging="570"/>
      </w:pPr>
      <w:rPr>
        <w:rFonts w:hint="default"/>
      </w:rPr>
    </w:lvl>
    <w:lvl w:ilvl="1" w:tplc="B1963B20" w:tentative="1">
      <w:start w:val="1"/>
      <w:numFmt w:val="lowerLetter"/>
      <w:lvlText w:val="%2."/>
      <w:lvlJc w:val="left"/>
      <w:pPr>
        <w:tabs>
          <w:tab w:val="num" w:pos="1080"/>
        </w:tabs>
        <w:ind w:left="1080" w:hanging="360"/>
      </w:pPr>
    </w:lvl>
    <w:lvl w:ilvl="2" w:tplc="9942197A" w:tentative="1">
      <w:start w:val="1"/>
      <w:numFmt w:val="lowerRoman"/>
      <w:lvlText w:val="%3."/>
      <w:lvlJc w:val="right"/>
      <w:pPr>
        <w:tabs>
          <w:tab w:val="num" w:pos="1800"/>
        </w:tabs>
        <w:ind w:left="1800" w:hanging="180"/>
      </w:pPr>
    </w:lvl>
    <w:lvl w:ilvl="3" w:tplc="BA361BF2" w:tentative="1">
      <w:start w:val="1"/>
      <w:numFmt w:val="decimal"/>
      <w:lvlText w:val="%4."/>
      <w:lvlJc w:val="left"/>
      <w:pPr>
        <w:tabs>
          <w:tab w:val="num" w:pos="2520"/>
        </w:tabs>
        <w:ind w:left="2520" w:hanging="360"/>
      </w:pPr>
    </w:lvl>
    <w:lvl w:ilvl="4" w:tplc="57B0677E" w:tentative="1">
      <w:start w:val="1"/>
      <w:numFmt w:val="lowerLetter"/>
      <w:lvlText w:val="%5."/>
      <w:lvlJc w:val="left"/>
      <w:pPr>
        <w:tabs>
          <w:tab w:val="num" w:pos="3240"/>
        </w:tabs>
        <w:ind w:left="3240" w:hanging="360"/>
      </w:pPr>
    </w:lvl>
    <w:lvl w:ilvl="5" w:tplc="E05CBB62" w:tentative="1">
      <w:start w:val="1"/>
      <w:numFmt w:val="lowerRoman"/>
      <w:lvlText w:val="%6."/>
      <w:lvlJc w:val="right"/>
      <w:pPr>
        <w:tabs>
          <w:tab w:val="num" w:pos="3960"/>
        </w:tabs>
        <w:ind w:left="3960" w:hanging="180"/>
      </w:pPr>
    </w:lvl>
    <w:lvl w:ilvl="6" w:tplc="37646826" w:tentative="1">
      <w:start w:val="1"/>
      <w:numFmt w:val="decimal"/>
      <w:lvlText w:val="%7."/>
      <w:lvlJc w:val="left"/>
      <w:pPr>
        <w:tabs>
          <w:tab w:val="num" w:pos="4680"/>
        </w:tabs>
        <w:ind w:left="4680" w:hanging="360"/>
      </w:pPr>
    </w:lvl>
    <w:lvl w:ilvl="7" w:tplc="FE14E6A6" w:tentative="1">
      <w:start w:val="1"/>
      <w:numFmt w:val="lowerLetter"/>
      <w:lvlText w:val="%8."/>
      <w:lvlJc w:val="left"/>
      <w:pPr>
        <w:tabs>
          <w:tab w:val="num" w:pos="5400"/>
        </w:tabs>
        <w:ind w:left="5400" w:hanging="360"/>
      </w:pPr>
    </w:lvl>
    <w:lvl w:ilvl="8" w:tplc="FBE29B9A" w:tentative="1">
      <w:start w:val="1"/>
      <w:numFmt w:val="lowerRoman"/>
      <w:lvlText w:val="%9."/>
      <w:lvlJc w:val="right"/>
      <w:pPr>
        <w:tabs>
          <w:tab w:val="num" w:pos="6120"/>
        </w:tabs>
        <w:ind w:left="6120" w:hanging="180"/>
      </w:pPr>
    </w:lvl>
  </w:abstractNum>
  <w:abstractNum w:abstractNumId="19"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58B56C73"/>
    <w:multiLevelType w:val="hybridMultilevel"/>
    <w:tmpl w:val="5BA42128"/>
    <w:lvl w:ilvl="0" w:tplc="992212C2">
      <w:start w:val="2"/>
      <w:numFmt w:val="decimal"/>
      <w:lvlText w:val="%1."/>
      <w:lvlJc w:val="left"/>
      <w:pPr>
        <w:tabs>
          <w:tab w:val="num" w:pos="570"/>
        </w:tabs>
        <w:ind w:left="570" w:hanging="570"/>
      </w:pPr>
      <w:rPr>
        <w:rFonts w:hint="default"/>
      </w:rPr>
    </w:lvl>
    <w:lvl w:ilvl="1" w:tplc="F620F25C" w:tentative="1">
      <w:start w:val="1"/>
      <w:numFmt w:val="lowerLetter"/>
      <w:lvlText w:val="%2."/>
      <w:lvlJc w:val="left"/>
      <w:pPr>
        <w:tabs>
          <w:tab w:val="num" w:pos="1080"/>
        </w:tabs>
        <w:ind w:left="1080" w:hanging="360"/>
      </w:pPr>
    </w:lvl>
    <w:lvl w:ilvl="2" w:tplc="68E82576" w:tentative="1">
      <w:start w:val="1"/>
      <w:numFmt w:val="lowerRoman"/>
      <w:lvlText w:val="%3."/>
      <w:lvlJc w:val="right"/>
      <w:pPr>
        <w:tabs>
          <w:tab w:val="num" w:pos="1800"/>
        </w:tabs>
        <w:ind w:left="1800" w:hanging="180"/>
      </w:pPr>
    </w:lvl>
    <w:lvl w:ilvl="3" w:tplc="6B80816C" w:tentative="1">
      <w:start w:val="1"/>
      <w:numFmt w:val="decimal"/>
      <w:lvlText w:val="%4."/>
      <w:lvlJc w:val="left"/>
      <w:pPr>
        <w:tabs>
          <w:tab w:val="num" w:pos="2520"/>
        </w:tabs>
        <w:ind w:left="2520" w:hanging="360"/>
      </w:pPr>
    </w:lvl>
    <w:lvl w:ilvl="4" w:tplc="7C2E7458" w:tentative="1">
      <w:start w:val="1"/>
      <w:numFmt w:val="lowerLetter"/>
      <w:lvlText w:val="%5."/>
      <w:lvlJc w:val="left"/>
      <w:pPr>
        <w:tabs>
          <w:tab w:val="num" w:pos="3240"/>
        </w:tabs>
        <w:ind w:left="3240" w:hanging="360"/>
      </w:pPr>
    </w:lvl>
    <w:lvl w:ilvl="5" w:tplc="C1A426C0" w:tentative="1">
      <w:start w:val="1"/>
      <w:numFmt w:val="lowerRoman"/>
      <w:lvlText w:val="%6."/>
      <w:lvlJc w:val="right"/>
      <w:pPr>
        <w:tabs>
          <w:tab w:val="num" w:pos="3960"/>
        </w:tabs>
        <w:ind w:left="3960" w:hanging="180"/>
      </w:pPr>
    </w:lvl>
    <w:lvl w:ilvl="6" w:tplc="19C63E2C" w:tentative="1">
      <w:start w:val="1"/>
      <w:numFmt w:val="decimal"/>
      <w:lvlText w:val="%7."/>
      <w:lvlJc w:val="left"/>
      <w:pPr>
        <w:tabs>
          <w:tab w:val="num" w:pos="4680"/>
        </w:tabs>
        <w:ind w:left="4680" w:hanging="360"/>
      </w:pPr>
    </w:lvl>
    <w:lvl w:ilvl="7" w:tplc="8A3234CC" w:tentative="1">
      <w:start w:val="1"/>
      <w:numFmt w:val="lowerLetter"/>
      <w:lvlText w:val="%8."/>
      <w:lvlJc w:val="left"/>
      <w:pPr>
        <w:tabs>
          <w:tab w:val="num" w:pos="5400"/>
        </w:tabs>
        <w:ind w:left="5400" w:hanging="360"/>
      </w:pPr>
    </w:lvl>
    <w:lvl w:ilvl="8" w:tplc="DB98FFA8" w:tentative="1">
      <w:start w:val="1"/>
      <w:numFmt w:val="lowerRoman"/>
      <w:lvlText w:val="%9."/>
      <w:lvlJc w:val="right"/>
      <w:pPr>
        <w:tabs>
          <w:tab w:val="num" w:pos="6120"/>
        </w:tabs>
        <w:ind w:left="6120" w:hanging="180"/>
      </w:pPr>
    </w:lvl>
  </w:abstractNum>
  <w:abstractNum w:abstractNumId="2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8" w15:restartNumberingAfterBreak="0">
    <w:nsid w:val="69E95A54"/>
    <w:multiLevelType w:val="hybridMultilevel"/>
    <w:tmpl w:val="3C18EFB0"/>
    <w:lvl w:ilvl="0" w:tplc="A9FCA622">
      <w:start w:val="1"/>
      <w:numFmt w:val="bullet"/>
      <w:lvlText w:val=""/>
      <w:lvlJc w:val="left"/>
      <w:pPr>
        <w:tabs>
          <w:tab w:val="num" w:pos="397"/>
        </w:tabs>
        <w:ind w:left="397" w:hanging="397"/>
      </w:pPr>
      <w:rPr>
        <w:rFonts w:ascii="Symbol" w:hAnsi="Symbol" w:hint="default"/>
      </w:rPr>
    </w:lvl>
    <w:lvl w:ilvl="1" w:tplc="F89E5FCC" w:tentative="1">
      <w:start w:val="1"/>
      <w:numFmt w:val="bullet"/>
      <w:lvlText w:val="o"/>
      <w:lvlJc w:val="left"/>
      <w:pPr>
        <w:tabs>
          <w:tab w:val="num" w:pos="1440"/>
        </w:tabs>
        <w:ind w:left="1440" w:hanging="360"/>
      </w:pPr>
      <w:rPr>
        <w:rFonts w:ascii="Courier New" w:hAnsi="Courier New" w:cs="Courier New" w:hint="default"/>
      </w:rPr>
    </w:lvl>
    <w:lvl w:ilvl="2" w:tplc="74A08C18" w:tentative="1">
      <w:start w:val="1"/>
      <w:numFmt w:val="bullet"/>
      <w:lvlText w:val=""/>
      <w:lvlJc w:val="left"/>
      <w:pPr>
        <w:tabs>
          <w:tab w:val="num" w:pos="2160"/>
        </w:tabs>
        <w:ind w:left="2160" w:hanging="360"/>
      </w:pPr>
      <w:rPr>
        <w:rFonts w:ascii="Wingdings" w:hAnsi="Wingdings" w:hint="default"/>
      </w:rPr>
    </w:lvl>
    <w:lvl w:ilvl="3" w:tplc="12C21080" w:tentative="1">
      <w:start w:val="1"/>
      <w:numFmt w:val="bullet"/>
      <w:lvlText w:val=""/>
      <w:lvlJc w:val="left"/>
      <w:pPr>
        <w:tabs>
          <w:tab w:val="num" w:pos="2880"/>
        </w:tabs>
        <w:ind w:left="2880" w:hanging="360"/>
      </w:pPr>
      <w:rPr>
        <w:rFonts w:ascii="Symbol" w:hAnsi="Symbol" w:hint="default"/>
      </w:rPr>
    </w:lvl>
    <w:lvl w:ilvl="4" w:tplc="7422B156" w:tentative="1">
      <w:start w:val="1"/>
      <w:numFmt w:val="bullet"/>
      <w:lvlText w:val="o"/>
      <w:lvlJc w:val="left"/>
      <w:pPr>
        <w:tabs>
          <w:tab w:val="num" w:pos="3600"/>
        </w:tabs>
        <w:ind w:left="3600" w:hanging="360"/>
      </w:pPr>
      <w:rPr>
        <w:rFonts w:ascii="Courier New" w:hAnsi="Courier New" w:cs="Courier New" w:hint="default"/>
      </w:rPr>
    </w:lvl>
    <w:lvl w:ilvl="5" w:tplc="D21294B0" w:tentative="1">
      <w:start w:val="1"/>
      <w:numFmt w:val="bullet"/>
      <w:lvlText w:val=""/>
      <w:lvlJc w:val="left"/>
      <w:pPr>
        <w:tabs>
          <w:tab w:val="num" w:pos="4320"/>
        </w:tabs>
        <w:ind w:left="4320" w:hanging="360"/>
      </w:pPr>
      <w:rPr>
        <w:rFonts w:ascii="Wingdings" w:hAnsi="Wingdings" w:hint="default"/>
      </w:rPr>
    </w:lvl>
    <w:lvl w:ilvl="6" w:tplc="C608BC0E" w:tentative="1">
      <w:start w:val="1"/>
      <w:numFmt w:val="bullet"/>
      <w:lvlText w:val=""/>
      <w:lvlJc w:val="left"/>
      <w:pPr>
        <w:tabs>
          <w:tab w:val="num" w:pos="5040"/>
        </w:tabs>
        <w:ind w:left="5040" w:hanging="360"/>
      </w:pPr>
      <w:rPr>
        <w:rFonts w:ascii="Symbol" w:hAnsi="Symbol" w:hint="default"/>
      </w:rPr>
    </w:lvl>
    <w:lvl w:ilvl="7" w:tplc="07162320" w:tentative="1">
      <w:start w:val="1"/>
      <w:numFmt w:val="bullet"/>
      <w:lvlText w:val="o"/>
      <w:lvlJc w:val="left"/>
      <w:pPr>
        <w:tabs>
          <w:tab w:val="num" w:pos="5760"/>
        </w:tabs>
        <w:ind w:left="5760" w:hanging="360"/>
      </w:pPr>
      <w:rPr>
        <w:rFonts w:ascii="Courier New" w:hAnsi="Courier New" w:cs="Courier New" w:hint="default"/>
      </w:rPr>
    </w:lvl>
    <w:lvl w:ilvl="8" w:tplc="EA46075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1" w15:restartNumberingAfterBreak="0">
    <w:nsid w:val="6F9337D0"/>
    <w:multiLevelType w:val="hybridMultilevel"/>
    <w:tmpl w:val="B6C885E6"/>
    <w:lvl w:ilvl="0" w:tplc="F7926360">
      <w:start w:val="1"/>
      <w:numFmt w:val="bullet"/>
      <w:lvlText w:val=""/>
      <w:lvlJc w:val="left"/>
      <w:pPr>
        <w:tabs>
          <w:tab w:val="num" w:pos="720"/>
        </w:tabs>
        <w:ind w:left="720" w:hanging="360"/>
      </w:pPr>
      <w:rPr>
        <w:rFonts w:ascii="Symbol" w:hAnsi="Symbol" w:hint="default"/>
      </w:rPr>
    </w:lvl>
    <w:lvl w:ilvl="1" w:tplc="E1F63B26" w:tentative="1">
      <w:start w:val="1"/>
      <w:numFmt w:val="bullet"/>
      <w:lvlText w:val="o"/>
      <w:lvlJc w:val="left"/>
      <w:pPr>
        <w:tabs>
          <w:tab w:val="num" w:pos="1440"/>
        </w:tabs>
        <w:ind w:left="1440" w:hanging="360"/>
      </w:pPr>
      <w:rPr>
        <w:rFonts w:ascii="Courier New" w:hAnsi="Courier New" w:cs="Courier New" w:hint="default"/>
      </w:rPr>
    </w:lvl>
    <w:lvl w:ilvl="2" w:tplc="8654B0BE" w:tentative="1">
      <w:start w:val="1"/>
      <w:numFmt w:val="bullet"/>
      <w:lvlText w:val=""/>
      <w:lvlJc w:val="left"/>
      <w:pPr>
        <w:tabs>
          <w:tab w:val="num" w:pos="2160"/>
        </w:tabs>
        <w:ind w:left="2160" w:hanging="360"/>
      </w:pPr>
      <w:rPr>
        <w:rFonts w:ascii="Wingdings" w:hAnsi="Wingdings" w:hint="default"/>
      </w:rPr>
    </w:lvl>
    <w:lvl w:ilvl="3" w:tplc="F3CA19C4" w:tentative="1">
      <w:start w:val="1"/>
      <w:numFmt w:val="bullet"/>
      <w:lvlText w:val=""/>
      <w:lvlJc w:val="left"/>
      <w:pPr>
        <w:tabs>
          <w:tab w:val="num" w:pos="2880"/>
        </w:tabs>
        <w:ind w:left="2880" w:hanging="360"/>
      </w:pPr>
      <w:rPr>
        <w:rFonts w:ascii="Symbol" w:hAnsi="Symbol" w:hint="default"/>
      </w:rPr>
    </w:lvl>
    <w:lvl w:ilvl="4" w:tplc="C068E5B4" w:tentative="1">
      <w:start w:val="1"/>
      <w:numFmt w:val="bullet"/>
      <w:lvlText w:val="o"/>
      <w:lvlJc w:val="left"/>
      <w:pPr>
        <w:tabs>
          <w:tab w:val="num" w:pos="3600"/>
        </w:tabs>
        <w:ind w:left="3600" w:hanging="360"/>
      </w:pPr>
      <w:rPr>
        <w:rFonts w:ascii="Courier New" w:hAnsi="Courier New" w:cs="Courier New" w:hint="default"/>
      </w:rPr>
    </w:lvl>
    <w:lvl w:ilvl="5" w:tplc="E6DADE50" w:tentative="1">
      <w:start w:val="1"/>
      <w:numFmt w:val="bullet"/>
      <w:lvlText w:val=""/>
      <w:lvlJc w:val="left"/>
      <w:pPr>
        <w:tabs>
          <w:tab w:val="num" w:pos="4320"/>
        </w:tabs>
        <w:ind w:left="4320" w:hanging="360"/>
      </w:pPr>
      <w:rPr>
        <w:rFonts w:ascii="Wingdings" w:hAnsi="Wingdings" w:hint="default"/>
      </w:rPr>
    </w:lvl>
    <w:lvl w:ilvl="6" w:tplc="35182EA2" w:tentative="1">
      <w:start w:val="1"/>
      <w:numFmt w:val="bullet"/>
      <w:lvlText w:val=""/>
      <w:lvlJc w:val="left"/>
      <w:pPr>
        <w:tabs>
          <w:tab w:val="num" w:pos="5040"/>
        </w:tabs>
        <w:ind w:left="5040" w:hanging="360"/>
      </w:pPr>
      <w:rPr>
        <w:rFonts w:ascii="Symbol" w:hAnsi="Symbol" w:hint="default"/>
      </w:rPr>
    </w:lvl>
    <w:lvl w:ilvl="7" w:tplc="76B20E82" w:tentative="1">
      <w:start w:val="1"/>
      <w:numFmt w:val="bullet"/>
      <w:lvlText w:val="o"/>
      <w:lvlJc w:val="left"/>
      <w:pPr>
        <w:tabs>
          <w:tab w:val="num" w:pos="5760"/>
        </w:tabs>
        <w:ind w:left="5760" w:hanging="360"/>
      </w:pPr>
      <w:rPr>
        <w:rFonts w:ascii="Courier New" w:hAnsi="Courier New" w:cs="Courier New" w:hint="default"/>
      </w:rPr>
    </w:lvl>
    <w:lvl w:ilvl="8" w:tplc="F7EEF30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AB50F1"/>
    <w:multiLevelType w:val="hybridMultilevel"/>
    <w:tmpl w:val="64CEA6CC"/>
    <w:lvl w:ilvl="0" w:tplc="C3A0555C">
      <w:start w:val="1"/>
      <w:numFmt w:val="decimal"/>
      <w:lvlText w:val="%1)"/>
      <w:lvlJc w:val="left"/>
      <w:pPr>
        <w:ind w:left="720" w:hanging="360"/>
      </w:pPr>
      <w:rPr>
        <w:rFonts w:hint="default"/>
      </w:rPr>
    </w:lvl>
    <w:lvl w:ilvl="1" w:tplc="2F228150" w:tentative="1">
      <w:start w:val="1"/>
      <w:numFmt w:val="lowerLetter"/>
      <w:lvlText w:val="%2."/>
      <w:lvlJc w:val="left"/>
      <w:pPr>
        <w:ind w:left="1440" w:hanging="360"/>
      </w:pPr>
    </w:lvl>
    <w:lvl w:ilvl="2" w:tplc="4E04548C" w:tentative="1">
      <w:start w:val="1"/>
      <w:numFmt w:val="lowerRoman"/>
      <w:lvlText w:val="%3."/>
      <w:lvlJc w:val="right"/>
      <w:pPr>
        <w:ind w:left="2160" w:hanging="180"/>
      </w:pPr>
    </w:lvl>
    <w:lvl w:ilvl="3" w:tplc="D974EE20" w:tentative="1">
      <w:start w:val="1"/>
      <w:numFmt w:val="decimal"/>
      <w:lvlText w:val="%4."/>
      <w:lvlJc w:val="left"/>
      <w:pPr>
        <w:ind w:left="2880" w:hanging="360"/>
      </w:pPr>
    </w:lvl>
    <w:lvl w:ilvl="4" w:tplc="C1B4CF3A" w:tentative="1">
      <w:start w:val="1"/>
      <w:numFmt w:val="lowerLetter"/>
      <w:lvlText w:val="%5."/>
      <w:lvlJc w:val="left"/>
      <w:pPr>
        <w:ind w:left="3600" w:hanging="360"/>
      </w:pPr>
    </w:lvl>
    <w:lvl w:ilvl="5" w:tplc="77F45D9C" w:tentative="1">
      <w:start w:val="1"/>
      <w:numFmt w:val="lowerRoman"/>
      <w:lvlText w:val="%6."/>
      <w:lvlJc w:val="right"/>
      <w:pPr>
        <w:ind w:left="4320" w:hanging="180"/>
      </w:pPr>
    </w:lvl>
    <w:lvl w:ilvl="6" w:tplc="9EF00386" w:tentative="1">
      <w:start w:val="1"/>
      <w:numFmt w:val="decimal"/>
      <w:lvlText w:val="%7."/>
      <w:lvlJc w:val="left"/>
      <w:pPr>
        <w:ind w:left="5040" w:hanging="360"/>
      </w:pPr>
    </w:lvl>
    <w:lvl w:ilvl="7" w:tplc="7818D6FC" w:tentative="1">
      <w:start w:val="1"/>
      <w:numFmt w:val="lowerLetter"/>
      <w:lvlText w:val="%8."/>
      <w:lvlJc w:val="left"/>
      <w:pPr>
        <w:ind w:left="5760" w:hanging="360"/>
      </w:pPr>
    </w:lvl>
    <w:lvl w:ilvl="8" w:tplc="193C53D8" w:tentative="1">
      <w:start w:val="1"/>
      <w:numFmt w:val="lowerRoman"/>
      <w:lvlText w:val="%9."/>
      <w:lvlJc w:val="right"/>
      <w:pPr>
        <w:ind w:left="6480" w:hanging="180"/>
      </w:pPr>
    </w:lvl>
  </w:abstractNum>
  <w:abstractNum w:abstractNumId="33"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810319442">
    <w:abstractNumId w:val="13"/>
  </w:num>
  <w:num w:numId="2" w16cid:durableId="492599926">
    <w:abstractNumId w:val="26"/>
  </w:num>
  <w:num w:numId="3" w16cid:durableId="1188518592">
    <w:abstractNumId w:val="10"/>
    <w:lvlOverride w:ilvl="0">
      <w:lvl w:ilvl="0">
        <w:start w:val="1"/>
        <w:numFmt w:val="bullet"/>
        <w:lvlText w:val="-"/>
        <w:legacy w:legacy="1" w:legacySpace="0" w:legacyIndent="360"/>
        <w:lvlJc w:val="left"/>
        <w:pPr>
          <w:ind w:left="360" w:hanging="360"/>
        </w:pPr>
      </w:lvl>
    </w:lvlOverride>
  </w:num>
  <w:num w:numId="4" w16cid:durableId="35986344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033270020">
    <w:abstractNumId w:val="27"/>
  </w:num>
  <w:num w:numId="6" w16cid:durableId="435949342">
    <w:abstractNumId w:val="24"/>
  </w:num>
  <w:num w:numId="7" w16cid:durableId="901477566">
    <w:abstractNumId w:val="18"/>
  </w:num>
  <w:num w:numId="8" w16cid:durableId="1908151985">
    <w:abstractNumId w:val="21"/>
  </w:num>
  <w:num w:numId="9" w16cid:durableId="1239554245">
    <w:abstractNumId w:val="32"/>
  </w:num>
  <w:num w:numId="10" w16cid:durableId="15818061">
    <w:abstractNumId w:val="11"/>
  </w:num>
  <w:num w:numId="11" w16cid:durableId="1961758787">
    <w:abstractNumId w:val="29"/>
  </w:num>
  <w:num w:numId="12" w16cid:durableId="1346862929">
    <w:abstractNumId w:val="20"/>
  </w:num>
  <w:num w:numId="13" w16cid:durableId="2020543215">
    <w:abstractNumId w:val="15"/>
  </w:num>
  <w:num w:numId="14" w16cid:durableId="2095318963">
    <w:abstractNumId w:val="14"/>
  </w:num>
  <w:num w:numId="15" w16cid:durableId="1473137033">
    <w:abstractNumId w:val="10"/>
    <w:lvlOverride w:ilvl="0">
      <w:lvl w:ilvl="0">
        <w:start w:val="1"/>
        <w:numFmt w:val="bullet"/>
        <w:lvlText w:val="-"/>
        <w:legacy w:legacy="1" w:legacySpace="0" w:legacyIndent="360"/>
        <w:lvlJc w:val="left"/>
        <w:pPr>
          <w:ind w:left="360" w:hanging="360"/>
        </w:pPr>
      </w:lvl>
    </w:lvlOverride>
  </w:num>
  <w:num w:numId="16" w16cid:durableId="271330010">
    <w:abstractNumId w:val="30"/>
  </w:num>
  <w:num w:numId="17" w16cid:durableId="807941935">
    <w:abstractNumId w:val="22"/>
  </w:num>
  <w:num w:numId="18" w16cid:durableId="1723864115">
    <w:abstractNumId w:val="23"/>
  </w:num>
  <w:num w:numId="19" w16cid:durableId="327489967">
    <w:abstractNumId w:val="33"/>
  </w:num>
  <w:num w:numId="20" w16cid:durableId="218902556">
    <w:abstractNumId w:val="25"/>
  </w:num>
  <w:num w:numId="21" w16cid:durableId="524027844">
    <w:abstractNumId w:val="31"/>
  </w:num>
  <w:num w:numId="22" w16cid:durableId="646134628">
    <w:abstractNumId w:val="28"/>
  </w:num>
  <w:num w:numId="23" w16cid:durableId="1900749119">
    <w:abstractNumId w:val="17"/>
  </w:num>
  <w:num w:numId="24" w16cid:durableId="582835063">
    <w:abstractNumId w:val="31"/>
  </w:num>
  <w:num w:numId="25" w16cid:durableId="2019303648">
    <w:abstractNumId w:val="14"/>
  </w:num>
  <w:num w:numId="26" w16cid:durableId="882593975">
    <w:abstractNumId w:val="12"/>
  </w:num>
  <w:num w:numId="27" w16cid:durableId="1024207723">
    <w:abstractNumId w:val="19"/>
  </w:num>
  <w:num w:numId="28" w16cid:durableId="1029649178">
    <w:abstractNumId w:val="16"/>
  </w:num>
  <w:num w:numId="29" w16cid:durableId="1106461413">
    <w:abstractNumId w:val="9"/>
  </w:num>
  <w:num w:numId="30" w16cid:durableId="1769695877">
    <w:abstractNumId w:val="7"/>
  </w:num>
  <w:num w:numId="31" w16cid:durableId="972716148">
    <w:abstractNumId w:val="6"/>
  </w:num>
  <w:num w:numId="32" w16cid:durableId="1267693160">
    <w:abstractNumId w:val="5"/>
  </w:num>
  <w:num w:numId="33" w16cid:durableId="1292830990">
    <w:abstractNumId w:val="4"/>
  </w:num>
  <w:num w:numId="34" w16cid:durableId="1039625570">
    <w:abstractNumId w:val="8"/>
  </w:num>
  <w:num w:numId="35" w16cid:durableId="118185043">
    <w:abstractNumId w:val="3"/>
  </w:num>
  <w:num w:numId="36" w16cid:durableId="455489831">
    <w:abstractNumId w:val="2"/>
  </w:num>
  <w:num w:numId="37" w16cid:durableId="416027021">
    <w:abstractNumId w:val="1"/>
  </w:num>
  <w:num w:numId="38" w16cid:durableId="12459878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D10905"/>
    <w:rsid w:val="00022F8E"/>
    <w:rsid w:val="00037207"/>
    <w:rsid w:val="000B6950"/>
    <w:rsid w:val="000D2C2D"/>
    <w:rsid w:val="001809AD"/>
    <w:rsid w:val="001957A0"/>
    <w:rsid w:val="001D116E"/>
    <w:rsid w:val="002171E5"/>
    <w:rsid w:val="00251662"/>
    <w:rsid w:val="002B4DBD"/>
    <w:rsid w:val="002C0781"/>
    <w:rsid w:val="002C2CE8"/>
    <w:rsid w:val="003217A8"/>
    <w:rsid w:val="003279C6"/>
    <w:rsid w:val="00330A54"/>
    <w:rsid w:val="0040022C"/>
    <w:rsid w:val="0040307E"/>
    <w:rsid w:val="00421126"/>
    <w:rsid w:val="00435658"/>
    <w:rsid w:val="0048359D"/>
    <w:rsid w:val="004853DC"/>
    <w:rsid w:val="00493C3B"/>
    <w:rsid w:val="004B0B86"/>
    <w:rsid w:val="004D11AF"/>
    <w:rsid w:val="004D7547"/>
    <w:rsid w:val="004F7F08"/>
    <w:rsid w:val="00546B4E"/>
    <w:rsid w:val="00650BB4"/>
    <w:rsid w:val="00666762"/>
    <w:rsid w:val="00666773"/>
    <w:rsid w:val="006A29E4"/>
    <w:rsid w:val="006B6B0C"/>
    <w:rsid w:val="006D6EDA"/>
    <w:rsid w:val="007821C5"/>
    <w:rsid w:val="00786A41"/>
    <w:rsid w:val="007925BE"/>
    <w:rsid w:val="007D29FF"/>
    <w:rsid w:val="007F13E6"/>
    <w:rsid w:val="008203AA"/>
    <w:rsid w:val="00845A05"/>
    <w:rsid w:val="00850F24"/>
    <w:rsid w:val="00866D93"/>
    <w:rsid w:val="0088146B"/>
    <w:rsid w:val="0088382A"/>
    <w:rsid w:val="00887A1B"/>
    <w:rsid w:val="008D3EA2"/>
    <w:rsid w:val="0094542E"/>
    <w:rsid w:val="00955498"/>
    <w:rsid w:val="009916F9"/>
    <w:rsid w:val="009A3DB7"/>
    <w:rsid w:val="009F0B95"/>
    <w:rsid w:val="00A258F4"/>
    <w:rsid w:val="00A36AD8"/>
    <w:rsid w:val="00A87F68"/>
    <w:rsid w:val="00A96E4A"/>
    <w:rsid w:val="00B1401A"/>
    <w:rsid w:val="00B67EFB"/>
    <w:rsid w:val="00B7033D"/>
    <w:rsid w:val="00BC54F0"/>
    <w:rsid w:val="00BF393D"/>
    <w:rsid w:val="00C20863"/>
    <w:rsid w:val="00C5521C"/>
    <w:rsid w:val="00CB406D"/>
    <w:rsid w:val="00CC41D0"/>
    <w:rsid w:val="00CD1F10"/>
    <w:rsid w:val="00CE5D4C"/>
    <w:rsid w:val="00D10905"/>
    <w:rsid w:val="00D70017"/>
    <w:rsid w:val="00DA549B"/>
    <w:rsid w:val="00E13AAE"/>
    <w:rsid w:val="00E80186"/>
    <w:rsid w:val="00EA35CE"/>
    <w:rsid w:val="00EA3D09"/>
    <w:rsid w:val="00EA5E9F"/>
    <w:rsid w:val="00EC395A"/>
    <w:rsid w:val="00ED5982"/>
    <w:rsid w:val="00EE02D5"/>
    <w:rsid w:val="00F24E39"/>
    <w:rsid w:val="00F25803"/>
    <w:rsid w:val="00FA09FC"/>
    <w:rsid w:val="00FB422D"/>
    <w:rsid w:val="00FB4377"/>
    <w:rsid w:val="00FF36F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B5B94"/>
  <w15:chartTrackingRefBased/>
  <w15:docId w15:val="{903DBEAF-95F5-4536-965A-87CBDA59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val="en-GB"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pPr>
    <w:rPr>
      <w:i/>
      <w:color w:val="008000"/>
    </w:rPr>
  </w:style>
  <w:style w:type="paragraph" w:styleId="CommentText">
    <w:name w:val="annotation text"/>
    <w:basedOn w:val="Normal"/>
    <w:link w:val="CommentTextChar"/>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Light" w:hAnsi="Yu Gothic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sz w:val="22"/>
      <w:lang w:val="en-GB" w:eastAsia="en-US"/>
    </w:rPr>
  </w:style>
  <w:style w:type="paragraph" w:styleId="EndnoteText">
    <w:name w:val="endnote text"/>
    <w:basedOn w:val="Normal"/>
    <w:link w:val="EndnoteTextChar"/>
  </w:style>
  <w:style w:type="character" w:customStyle="1" w:styleId="EndnoteTextChar">
    <w:name w:val="Endnote Text Char"/>
    <w:link w:val="EndnoteText"/>
    <w:rPr>
      <w:rFonts w:eastAsia="Times New Roman"/>
      <w:sz w:val="22"/>
      <w:lang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eastAsia="Times New Roman"/>
      <w:sz w:val="22"/>
      <w:lang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eastAsia="Times New Roman"/>
      <w:sz w:val="16"/>
      <w:szCs w:val="16"/>
      <w:lang w:eastAsia="en-US"/>
    </w:r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rFonts w:eastAsia="Times New Roman"/>
      <w:i/>
      <w:color w:val="008000"/>
      <w:sz w:val="22"/>
      <w:lang w:eastAsia="en-US"/>
    </w:rPr>
  </w:style>
  <w:style w:type="character" w:customStyle="1" w:styleId="BodyTextFirstIndentChar">
    <w:name w:val="Body Text First Indent Char"/>
    <w:link w:val="BodyTextFirstIndent"/>
    <w:rPr>
      <w:rFonts w:eastAsia="Times New Roman"/>
      <w:i w:val="0"/>
      <w:color w:val="008000"/>
      <w:sz w:val="22"/>
      <w:lang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rFonts w:eastAsia="Times New Roman"/>
      <w:sz w:val="22"/>
      <w:lang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link w:val="BodyTextFirstIndent2"/>
    <w:rPr>
      <w:rFonts w:eastAsia="Times New Roman"/>
      <w:sz w:val="22"/>
      <w:lang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rFonts w:eastAsia="Times New Roman"/>
      <w:sz w:val="22"/>
      <w:lang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rFonts w:eastAsia="Times New Roman"/>
      <w:sz w:val="16"/>
      <w:szCs w:val="16"/>
      <w:lang w:eastAsia="en-US"/>
    </w:rPr>
  </w:style>
  <w:style w:type="paragraph" w:styleId="Caption">
    <w:name w:val="caption"/>
    <w:basedOn w:val="Normal"/>
    <w:next w:val="Normal"/>
    <w:semiHidden/>
    <w:unhideWhenUsed/>
    <w:qFormat/>
    <w:rPr>
      <w:b/>
      <w:bCs/>
      <w:sz w:val="20"/>
    </w:rPr>
  </w:style>
  <w:style w:type="paragraph" w:styleId="Closing">
    <w:name w:val="Closing"/>
    <w:basedOn w:val="Normal"/>
    <w:link w:val="ClosingChar"/>
    <w:pPr>
      <w:ind w:left="4252"/>
    </w:pPr>
  </w:style>
  <w:style w:type="character" w:customStyle="1" w:styleId="ClosingChar">
    <w:name w:val="Closing Char"/>
    <w:link w:val="Closing"/>
    <w:rPr>
      <w:rFonts w:eastAsia="Times New Roman"/>
      <w:sz w:val="22"/>
      <w:lang w:eastAsia="en-US"/>
    </w:rPr>
  </w:style>
  <w:style w:type="paragraph" w:styleId="Date">
    <w:name w:val="Date"/>
    <w:basedOn w:val="Normal"/>
    <w:next w:val="Normal"/>
    <w:link w:val="DateChar"/>
  </w:style>
  <w:style w:type="character" w:customStyle="1" w:styleId="DateChar">
    <w:name w:val="Date Char"/>
    <w:link w:val="Date"/>
    <w:rPr>
      <w:rFonts w:eastAsia="Times New Roman"/>
      <w:sz w:val="22"/>
      <w:lang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eastAsia="Times New Roman" w:hAnsi="Tahoma" w:cs="Tahoma"/>
      <w:sz w:val="16"/>
      <w:szCs w:val="16"/>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Times New Roman"/>
      <w:sz w:val="22"/>
      <w:lang w:eastAsia="en-US"/>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rFonts w:eastAsia="Times New Roman"/>
      <w:lang w:eastAsia="en-US"/>
    </w:rPr>
  </w:style>
  <w:style w:type="character" w:customStyle="1" w:styleId="Heading1Char">
    <w:name w:val="Heading 1 Char"/>
    <w:link w:val="Heading1"/>
    <w:rPr>
      <w:rFonts w:ascii="Cambria" w:eastAsia="Times New Roman" w:hAnsi="Cambria" w:cs="Times New Roman"/>
      <w:b/>
      <w:bCs/>
      <w:kern w:val="32"/>
      <w:sz w:val="32"/>
      <w:szCs w:val="32"/>
      <w:lang w:eastAsia="en-US"/>
    </w:rPr>
  </w:style>
  <w:style w:type="character" w:customStyle="1" w:styleId="Heading2Char">
    <w:name w:val="Heading 2 Char"/>
    <w:link w:val="Heading2"/>
    <w:semiHidden/>
    <w:rPr>
      <w:rFonts w:ascii="Cambria" w:eastAsia="Times New Roman" w:hAnsi="Cambria" w:cs="Times New Roman"/>
      <w:b/>
      <w:bCs/>
      <w:i/>
      <w:iCs/>
      <w:sz w:val="28"/>
      <w:szCs w:val="28"/>
      <w:lang w:eastAsia="en-US"/>
    </w:rPr>
  </w:style>
  <w:style w:type="character" w:customStyle="1" w:styleId="Heading3Char">
    <w:name w:val="Heading 3 Char"/>
    <w:link w:val="Heading3"/>
    <w:semiHidden/>
    <w:rPr>
      <w:rFonts w:ascii="Cambria" w:eastAsia="Times New Roman" w:hAnsi="Cambria" w:cs="Times New Roman"/>
      <w:b/>
      <w:bCs/>
      <w:sz w:val="26"/>
      <w:szCs w:val="26"/>
      <w:lang w:eastAsia="en-US"/>
    </w:rPr>
  </w:style>
  <w:style w:type="character" w:customStyle="1" w:styleId="Heading4Char">
    <w:name w:val="Heading 4 Char"/>
    <w:link w:val="Heading4"/>
    <w:semiHidden/>
    <w:rPr>
      <w:rFonts w:ascii="Calibri" w:eastAsia="Times New Roman" w:hAnsi="Calibri" w:cs="Times New Roman"/>
      <w:b/>
      <w:bCs/>
      <w:sz w:val="28"/>
      <w:szCs w:val="28"/>
      <w:lang w:eastAsia="en-US"/>
    </w:rPr>
  </w:style>
  <w:style w:type="character" w:customStyle="1" w:styleId="Heading5Char">
    <w:name w:val="Heading 5 Char"/>
    <w:link w:val="Heading5"/>
    <w:semiHidden/>
    <w:rPr>
      <w:rFonts w:ascii="Calibri" w:eastAsia="Times New Roman" w:hAnsi="Calibri" w:cs="Times New Roman"/>
      <w:b/>
      <w:bCs/>
      <w:i/>
      <w:iCs/>
      <w:sz w:val="26"/>
      <w:szCs w:val="26"/>
      <w:lang w:eastAsia="en-US"/>
    </w:rPr>
  </w:style>
  <w:style w:type="character" w:customStyle="1" w:styleId="Heading6Char">
    <w:name w:val="Heading 6 Char"/>
    <w:link w:val="Heading6"/>
    <w:semiHidden/>
    <w:rPr>
      <w:rFonts w:ascii="Calibri" w:eastAsia="Times New Roman" w:hAnsi="Calibri" w:cs="Times New Roman"/>
      <w:b/>
      <w:bCs/>
      <w:sz w:val="22"/>
      <w:szCs w:val="22"/>
      <w:lang w:eastAsia="en-US"/>
    </w:rPr>
  </w:style>
  <w:style w:type="character" w:customStyle="1" w:styleId="Heading7Char">
    <w:name w:val="Heading 7 Char"/>
    <w:link w:val="Heading7"/>
    <w:semiHidden/>
    <w:rPr>
      <w:rFonts w:ascii="Calibri" w:eastAsia="Times New Roman" w:hAnsi="Calibri" w:cs="Times New Roman"/>
      <w:sz w:val="24"/>
      <w:szCs w:val="24"/>
      <w:lang w:eastAsia="en-US"/>
    </w:rPr>
  </w:style>
  <w:style w:type="character" w:customStyle="1" w:styleId="Heading8Char">
    <w:name w:val="Heading 8 Char"/>
    <w:link w:val="Heading8"/>
    <w:semiHidden/>
    <w:rPr>
      <w:rFonts w:ascii="Calibri" w:eastAsia="Times New Roman" w:hAnsi="Calibri" w:cs="Times New Roman"/>
      <w:i/>
      <w:iCs/>
      <w:sz w:val="24"/>
      <w:szCs w:val="24"/>
      <w:lang w:eastAsia="en-US"/>
    </w:rPr>
  </w:style>
  <w:style w:type="character" w:customStyle="1" w:styleId="Heading9Char">
    <w:name w:val="Heading 9 Char"/>
    <w:link w:val="Heading9"/>
    <w:semiHidden/>
    <w:rPr>
      <w:rFonts w:ascii="Cambria" w:eastAsia="Times New Roman" w:hAnsi="Cambria" w:cs="Times New Roman"/>
      <w:sz w:val="22"/>
      <w:szCs w:val="22"/>
      <w:lang w:eastAsia="en-US"/>
    </w:rPr>
  </w:style>
  <w:style w:type="paragraph" w:styleId="HTMLAddress">
    <w:name w:val="HTML Address"/>
    <w:basedOn w:val="Normal"/>
    <w:link w:val="HTMLAddressChar"/>
    <w:rPr>
      <w:i/>
      <w:iCs/>
    </w:rPr>
  </w:style>
  <w:style w:type="character" w:customStyle="1" w:styleId="HTMLAddressChar">
    <w:name w:val="HTML Address Char"/>
    <w:link w:val="HTMLAddress"/>
    <w:rPr>
      <w:rFonts w:eastAsia="Times New Roman"/>
      <w:i/>
      <w:iCs/>
      <w:sz w:val="22"/>
      <w:lang w:eastAsia="en-US"/>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eastAsia="Times New Roman" w:hAnsi="Courier New" w:cs="Courier New"/>
      <w:lang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color w:val="4F81BD"/>
      <w:sz w:val="22"/>
      <w:lang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29"/>
      </w:numPr>
      <w:contextualSpacing/>
    </w:pPr>
  </w:style>
  <w:style w:type="paragraph" w:styleId="ListBullet2">
    <w:name w:val="List Bullet 2"/>
    <w:basedOn w:val="Normal"/>
    <w:pPr>
      <w:numPr>
        <w:numId w:val="30"/>
      </w:numPr>
      <w:contextualSpacing/>
    </w:pPr>
  </w:style>
  <w:style w:type="paragraph" w:styleId="ListBullet3">
    <w:name w:val="List Bullet 3"/>
    <w:basedOn w:val="Normal"/>
    <w:pPr>
      <w:numPr>
        <w:numId w:val="31"/>
      </w:numPr>
      <w:contextualSpacing/>
    </w:pPr>
  </w:style>
  <w:style w:type="paragraph" w:styleId="ListBullet4">
    <w:name w:val="List Bullet 4"/>
    <w:basedOn w:val="Normal"/>
    <w:pPr>
      <w:numPr>
        <w:numId w:val="32"/>
      </w:numPr>
      <w:contextualSpacing/>
    </w:pPr>
  </w:style>
  <w:style w:type="paragraph" w:styleId="ListBullet5">
    <w:name w:val="List Bullet 5"/>
    <w:basedOn w:val="Normal"/>
    <w:pPr>
      <w:numPr>
        <w:numId w:val="33"/>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34"/>
      </w:numPr>
      <w:contextualSpacing/>
    </w:pPr>
  </w:style>
  <w:style w:type="paragraph" w:styleId="ListNumber2">
    <w:name w:val="List Number 2"/>
    <w:basedOn w:val="Normal"/>
    <w:pPr>
      <w:numPr>
        <w:numId w:val="35"/>
      </w:numPr>
      <w:contextualSpacing/>
    </w:pPr>
  </w:style>
  <w:style w:type="paragraph" w:styleId="ListNumber3">
    <w:name w:val="List Number 3"/>
    <w:basedOn w:val="Normal"/>
    <w:pPr>
      <w:numPr>
        <w:numId w:val="36"/>
      </w:numPr>
      <w:contextualSpacing/>
    </w:pPr>
  </w:style>
  <w:style w:type="paragraph" w:styleId="ListNumber4">
    <w:name w:val="List Number 4"/>
    <w:basedOn w:val="Normal"/>
    <w:pPr>
      <w:numPr>
        <w:numId w:val="37"/>
      </w:numPr>
      <w:contextualSpacing/>
    </w:pPr>
  </w:style>
  <w:style w:type="paragraph" w:styleId="ListNumber5">
    <w:name w:val="List Number 5"/>
    <w:basedOn w:val="Normal"/>
    <w:pPr>
      <w:numPr>
        <w:numId w:val="38"/>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Pr>
      <w:rFonts w:ascii="Courier New" w:eastAsia="Times New Roman" w:hAnsi="Courier New" w:cs="Courier New"/>
      <w:lang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tabs>
        <w:tab w:val="left" w:pos="567"/>
      </w:tabs>
    </w:pPr>
    <w:rPr>
      <w:sz w:val="22"/>
      <w:lang w:val="en-GB"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rFonts w:eastAsia="Times New Roman"/>
      <w:sz w:val="22"/>
      <w:lang w:eastAsia="en-US"/>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link w:val="PlainText"/>
    <w:rPr>
      <w:rFonts w:ascii="Courier New" w:eastAsia="Times New Roman" w:hAnsi="Courier New" w:cs="Courier New"/>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color w:val="000000"/>
      <w:sz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rFonts w:eastAsia="Times New Roman"/>
      <w:sz w:val="22"/>
      <w:lang w:eastAsia="en-US"/>
    </w:rPr>
  </w:style>
  <w:style w:type="paragraph" w:styleId="Signature">
    <w:name w:val="Signature"/>
    <w:basedOn w:val="Normal"/>
    <w:link w:val="SignatureChar"/>
    <w:pPr>
      <w:ind w:left="4252"/>
    </w:pPr>
  </w:style>
  <w:style w:type="character" w:customStyle="1" w:styleId="SignatureChar">
    <w:name w:val="Signature Char"/>
    <w:link w:val="Signature"/>
    <w:rPr>
      <w:rFonts w:eastAsia="Times New Roman"/>
      <w:sz w:val="22"/>
      <w:lang w:eastAsia="en-US"/>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outlineLvl w:val="9"/>
    </w:pPr>
  </w:style>
  <w:style w:type="paragraph" w:customStyle="1" w:styleId="TitleA">
    <w:name w:val="Title A"/>
    <w:basedOn w:val="Normal"/>
    <w:link w:val="TitleAZchn"/>
    <w:qFormat/>
    <w:pPr>
      <w:jc w:val="center"/>
    </w:pPr>
    <w:rPr>
      <w:b/>
      <w:noProof/>
    </w:rPr>
  </w:style>
  <w:style w:type="paragraph" w:customStyle="1" w:styleId="TitleB">
    <w:name w:val="Title B"/>
    <w:basedOn w:val="TitleA"/>
    <w:link w:val="TitleBZchn"/>
    <w:qFormat/>
    <w:pPr>
      <w:tabs>
        <w:tab w:val="clear" w:pos="567"/>
        <w:tab w:val="left" w:pos="-1985"/>
      </w:tabs>
      <w:ind w:left="567" w:hanging="567"/>
      <w:jc w:val="left"/>
    </w:pPr>
  </w:style>
  <w:style w:type="character" w:customStyle="1" w:styleId="TitleAZchn">
    <w:name w:val="Title A Zchn"/>
    <w:link w:val="TitleA"/>
    <w:rPr>
      <w:b/>
      <w:noProof/>
      <w:sz w:val="22"/>
      <w:lang w:val="en-GB" w:eastAsia="en-US"/>
    </w:rPr>
  </w:style>
  <w:style w:type="paragraph" w:customStyle="1" w:styleId="EMEABodyText">
    <w:name w:val="EMEA Body Text"/>
    <w:basedOn w:val="Normal"/>
    <w:link w:val="EMEABodyTextChar"/>
    <w:pPr>
      <w:tabs>
        <w:tab w:val="clear" w:pos="567"/>
      </w:tabs>
    </w:pPr>
  </w:style>
  <w:style w:type="character" w:customStyle="1" w:styleId="TitleBZchn">
    <w:name w:val="Title B Zchn"/>
    <w:link w:val="TitleB"/>
    <w:rPr>
      <w:rFonts w:eastAsia="Times New Roman"/>
      <w:b/>
      <w:noProof/>
      <w:sz w:val="22"/>
      <w:lang w:val="en-GB" w:eastAsia="en-US"/>
    </w:rPr>
  </w:style>
  <w:style w:type="character" w:customStyle="1" w:styleId="EMEABodyTextChar">
    <w:name w:val="EMEA Body Text Char"/>
    <w:link w:val="EMEABodyText"/>
    <w:rPr>
      <w:rFonts w:eastAsia="Times New Roman"/>
      <w:sz w:val="22"/>
      <w:lang w:eastAsia="en-US"/>
    </w:rPr>
  </w:style>
  <w:style w:type="character" w:styleId="Emphasis">
    <w:name w:val="Emphasis"/>
    <w:uiPriority w:val="20"/>
    <w:qFormat/>
    <w:rPr>
      <w:i/>
      <w:iCs/>
    </w:rPr>
  </w:style>
  <w:style w:type="paragraph" w:customStyle="1" w:styleId="Default">
    <w:name w:val="Default"/>
    <w:pPr>
      <w:autoSpaceDE w:val="0"/>
      <w:autoSpaceDN w:val="0"/>
      <w:adjustRightInd w:val="0"/>
    </w:pPr>
    <w:rPr>
      <w:rFonts w:ascii="Verdana" w:hAnsi="Verdana" w:cs="Verdana"/>
      <w:color w:val="000000"/>
      <w:sz w:val="24"/>
      <w:szCs w:val="24"/>
      <w:lang w:val="en-GB" w:eastAsia="en-GB"/>
    </w:rPr>
  </w:style>
  <w:style w:type="character" w:styleId="LineNumber">
    <w:name w:val="line number"/>
    <w:basedOn w:val="DefaultParagraphFont"/>
    <w:semiHidden/>
    <w:unhideWhenUsed/>
    <w:rsid w:val="0048359D"/>
  </w:style>
  <w:style w:type="character" w:styleId="UnresolvedMention">
    <w:name w:val="Unresolved Mention"/>
    <w:basedOn w:val="DefaultParagraphFont"/>
    <w:uiPriority w:val="99"/>
    <w:semiHidden/>
    <w:unhideWhenUsed/>
    <w:rsid w:val="00666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samsc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eba51bacf8fa6c0edb5e92bbd335666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1cba4d1d9c5bc689ee777978b5ab9c4"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dexed="true"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EMADOC-1700519818-3399985</_dlc_DocId>
    <_dlc_DocIdUrl xmlns="a034c160-bfb7-45f5-8632-2eb7e0508071">
      <Url>https://euema.sharepoint.com/sites/CRM/_layouts/15/DocIdRedir.aspx?ID=EMADOC-1700519818-3399985</Url>
      <Description>EMADOC-1700519818-3399985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014BB1D-23D8-4FE6-ACAA-21D8C7615096}">
  <ds:schemaRefs>
    <ds:schemaRef ds:uri="http://schemas.microsoft.com/sharepoint/v3/contenttype/forms"/>
  </ds:schemaRefs>
</ds:datastoreItem>
</file>

<file path=customXml/itemProps2.xml><?xml version="1.0" encoding="utf-8"?>
<ds:datastoreItem xmlns:ds="http://schemas.openxmlformats.org/officeDocument/2006/customXml" ds:itemID="{63D8B211-E8BF-42F9-9386-F055A6BDA691}"/>
</file>

<file path=customXml/itemProps3.xml><?xml version="1.0" encoding="utf-8"?>
<ds:datastoreItem xmlns:ds="http://schemas.openxmlformats.org/officeDocument/2006/customXml" ds:itemID="{BB901931-BCEF-41AC-9083-1FB026FA08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319767-EC28-4B29-838E-B98C8F08F2A9}">
  <ds:schemaRefs>
    <ds:schemaRef ds:uri="http://schemas.openxmlformats.org/officeDocument/2006/bibliography"/>
  </ds:schemaRefs>
</ds:datastoreItem>
</file>

<file path=customXml/itemProps5.xml><?xml version="1.0" encoding="utf-8"?>
<ds:datastoreItem xmlns:ds="http://schemas.openxmlformats.org/officeDocument/2006/customXml" ds:itemID="{8F27E0B9-2775-41C1-BB12-76F95132B43B}"/>
</file>

<file path=docMetadata/LabelInfo.xml><?xml version="1.0" encoding="utf-8"?>
<clbl:labelList xmlns:clbl="http://schemas.microsoft.com/office/2020/mipLabelMetadata">
  <clbl:label id="{0eea11ca-d417-4147-80ed-01a58412c458}" enabled="1" method="Standard" siteId="{bc9dc15c-61bc-4f03-b60b-e5b6d8922839}" removed="0"/>
</clbl:labelList>
</file>

<file path=docProps/app.xml><?xml version="1.0" encoding="utf-8"?>
<Properties xmlns="http://schemas.openxmlformats.org/officeDocument/2006/extended-properties" xmlns:vt="http://schemas.openxmlformats.org/officeDocument/2006/docPropsVTypes">
  <Template>Normal.dotm</Template>
  <TotalTime>988</TotalTime>
  <Pages>35</Pages>
  <Words>7007</Words>
  <Characters>47998</Characters>
  <Application>Microsoft Office Word</Application>
  <DocSecurity>0</DocSecurity>
  <Lines>1170</Lines>
  <Paragraphs>654</Paragraphs>
  <ScaleCrop>false</ScaleCrop>
  <HeadingPairs>
    <vt:vector size="2" baseType="variant">
      <vt:variant>
        <vt:lpstr>Title</vt:lpstr>
      </vt:variant>
      <vt:variant>
        <vt:i4>1</vt:i4>
      </vt:variant>
    </vt:vector>
  </HeadingPairs>
  <TitlesOfParts>
    <vt:vector size="1" baseType="lpstr">
      <vt:lpstr>Samsca: EPAR - Product Information - tracked changes</vt:lpstr>
    </vt:vector>
  </TitlesOfParts>
  <Company/>
  <LinksUpToDate>false</LinksUpToDate>
  <CharactersWithSpaces>54351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13</cp:revision>
  <dcterms:created xsi:type="dcterms:W3CDTF">2026-02-17T17:39:00Z</dcterms:created>
  <dcterms:modified xsi:type="dcterms:W3CDTF">2026-02-26T17:19:00Z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docLang">
    <vt:lpwstr>en</vt:lpwstr>
  </property>
  <property fmtid="{D5CDD505-2E9C-101B-9397-08002B2CF9AE}" pid="4" name="MSIP_Label_1251e8ed-190e-484a-b3ee-374a657c0bf1_ActionId">
    <vt:lpwstr>f793fb85-d99b-4bb4-8f50-04095170462d</vt:lpwstr>
  </property>
  <property fmtid="{D5CDD505-2E9C-101B-9397-08002B2CF9AE}" pid="5" name="MSIP_Label_1251e8ed-190e-484a-b3ee-374a657c0bf1_Enabled">
    <vt:lpwstr>True</vt:lpwstr>
  </property>
  <property fmtid="{D5CDD505-2E9C-101B-9397-08002B2CF9AE}" pid="6" name="MSIP_Label_1251e8ed-190e-484a-b3ee-374a657c0bf1_Extended_MSFT_Method">
    <vt:lpwstr>Standard</vt:lpwstr>
  </property>
  <property fmtid="{D5CDD505-2E9C-101B-9397-08002B2CF9AE}" pid="7" name="MSIP_Label_1251e8ed-190e-484a-b3ee-374a657c0bf1_Name">
    <vt:lpwstr>PHI</vt:lpwstr>
  </property>
  <property fmtid="{D5CDD505-2E9C-101B-9397-08002B2CF9AE}" pid="8" name="MSIP_Label_1251e8ed-190e-484a-b3ee-374a657c0bf1_Removed">
    <vt:lpwstr>False</vt:lpwstr>
  </property>
  <property fmtid="{D5CDD505-2E9C-101B-9397-08002B2CF9AE}" pid="9" name="MSIP_Label_1251e8ed-190e-484a-b3ee-374a657c0bf1_SetDate">
    <vt:lpwstr>2026-01-27T15:17:10Z</vt:lpwstr>
  </property>
  <property fmtid="{D5CDD505-2E9C-101B-9397-08002B2CF9AE}" pid="10" name="MSIP_Label_1251e8ed-190e-484a-b3ee-374a657c0bf1_SiteId">
    <vt:lpwstr>83d59944-34a0-4eb5-8cb0-80a49540e944</vt:lpwstr>
  </property>
  <property fmtid="{D5CDD505-2E9C-101B-9397-08002B2CF9AE}" pid="11" name="Sensitivity">
    <vt:lpwstr>PHI</vt:lpwstr>
  </property>
  <property fmtid="{D5CDD505-2E9C-101B-9397-08002B2CF9AE}" pid="12" name="_ApprovalAssignedTo">
    <vt:lpwstr/>
  </property>
  <property fmtid="{D5CDD505-2E9C-101B-9397-08002B2CF9AE}" pid="13" name="_ApprovalStatus">
    <vt:i4>0</vt:i4>
  </property>
  <property fmtid="{D5CDD505-2E9C-101B-9397-08002B2CF9AE}" pid="14" name="_ApprovalRespondedBy">
    <vt:lpwstr/>
  </property>
  <property fmtid="{D5CDD505-2E9C-101B-9397-08002B2CF9AE}" pid="15" name="_dlc_DocIdItemGuid">
    <vt:lpwstr>fcff27e3-66b5-4d17-9398-b567409b4c61</vt:lpwstr>
  </property>
</Properties>
</file>