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31"/>
        <w:tblW w:w="8363" w:type="dxa"/>
        <w:tblLook w:val="04A0" w:firstRow="1" w:lastRow="0" w:firstColumn="1" w:lastColumn="0" w:noHBand="0" w:noVBand="1"/>
      </w:tblPr>
      <w:tblGrid>
        <w:gridCol w:w="8363"/>
      </w:tblGrid>
      <w:tr w:rsidR="00D75D4C" w:rsidRPr="00376717" w14:paraId="5F54396F" w14:textId="77777777" w:rsidTr="00D75D4C">
        <w:trPr>
          <w:trHeight w:val="80"/>
          <w:ins w:id="0" w:author="SUYR (Shruthy M R)" w:date="2025-04-09T16:43:00Z"/>
        </w:trPr>
        <w:tc>
          <w:tcPr>
            <w:tcW w:w="8363" w:type="dxa"/>
            <w:vAlign w:val="center"/>
          </w:tcPr>
          <w:p w14:paraId="624CDC14" w14:textId="7D0680CC" w:rsidR="00D75D4C" w:rsidRDefault="00D75D4C" w:rsidP="00D75D4C">
            <w:pPr>
              <w:widowControl w:val="0"/>
              <w:tabs>
                <w:tab w:val="clear" w:pos="567"/>
              </w:tabs>
              <w:rPr>
                <w:ins w:id="1" w:author="SUYR (Shruthy M R)" w:date="2025-04-09T16:43:00Z" w16du:dateUtc="2025-04-09T11:13:00Z"/>
                <w:bCs/>
                <w:noProof w:val="0"/>
                <w:lang w:val="en-GB"/>
              </w:rPr>
            </w:pPr>
            <w:ins w:id="2" w:author="SUYR (Shruthy M R)" w:date="2025-04-09T16:43:00Z">
              <w:r w:rsidRPr="004421EF">
                <w:rPr>
                  <w:bCs/>
                  <w:noProof w:val="0"/>
                  <w:lang w:val="en-GB"/>
                </w:rPr>
                <w:t xml:space="preserve">This document is the approved product information for </w:t>
              </w:r>
            </w:ins>
            <w:proofErr w:type="spellStart"/>
            <w:ins w:id="3" w:author="SUYR (Shruthy M R)" w:date="2025-04-09T16:43:00Z" w16du:dateUtc="2025-04-09T11:13:00Z">
              <w:r>
                <w:rPr>
                  <w:bCs/>
                  <w:noProof w:val="0"/>
                  <w:lang w:val="en-GB"/>
                </w:rPr>
                <w:t>Saxenda</w:t>
              </w:r>
            </w:ins>
            <w:proofErr w:type="spellEnd"/>
            <w:ins w:id="4" w:author="SUYR (Shruthy M R)" w:date="2025-04-09T16:43:00Z">
              <w:r w:rsidRPr="004421EF">
                <w:rPr>
                  <w:bCs/>
                  <w:noProof w:val="0"/>
                  <w:lang w:val="en-GB"/>
                </w:rPr>
                <w:t>, with the changes since the previous procedure affecting the product information (</w:t>
              </w:r>
            </w:ins>
            <w:ins w:id="5" w:author="SUYR (Shruthy M R)" w:date="2025-04-09T16:45:00Z" w16du:dateUtc="2025-04-09T11:15:00Z">
              <w:r w:rsidRPr="00D75D4C">
                <w:rPr>
                  <w:bCs/>
                  <w:noProof w:val="0"/>
                  <w:lang w:val="en-GB"/>
                </w:rPr>
                <w:t>EMEA/H/C/PSUSA/00001892/202312</w:t>
              </w:r>
            </w:ins>
            <w:ins w:id="6" w:author="SUYR (Shruthy M R)" w:date="2025-04-09T16:43:00Z">
              <w:r w:rsidRPr="004421EF">
                <w:rPr>
                  <w:bCs/>
                  <w:noProof w:val="0"/>
                  <w:lang w:val="en-GB"/>
                </w:rPr>
                <w:t>) tracked.</w:t>
              </w:r>
            </w:ins>
          </w:p>
          <w:p w14:paraId="3BE2340F" w14:textId="77777777" w:rsidR="00D75D4C" w:rsidRPr="004421EF" w:rsidRDefault="00D75D4C" w:rsidP="00D75D4C">
            <w:pPr>
              <w:widowControl w:val="0"/>
              <w:tabs>
                <w:tab w:val="clear" w:pos="567"/>
              </w:tabs>
              <w:rPr>
                <w:ins w:id="7" w:author="SUYR (Shruthy M R)" w:date="2025-04-09T16:43:00Z"/>
                <w:bCs/>
                <w:noProof w:val="0"/>
              </w:rPr>
            </w:pPr>
          </w:p>
          <w:p w14:paraId="17D034D3" w14:textId="77777777" w:rsidR="00D75D4C" w:rsidRDefault="00D75D4C" w:rsidP="00D75D4C">
            <w:pPr>
              <w:widowControl w:val="0"/>
              <w:tabs>
                <w:tab w:val="clear" w:pos="567"/>
              </w:tabs>
              <w:rPr>
                <w:ins w:id="8" w:author="SUYR (Shruthy M R)" w:date="2025-04-09T16:48:00Z" w16du:dateUtc="2025-04-09T11:18:00Z"/>
                <w:bCs/>
                <w:noProof w:val="0"/>
                <w:lang w:val="en-GB"/>
              </w:rPr>
            </w:pPr>
            <w:ins w:id="9" w:author="SUYR (Shruthy M R)" w:date="2025-04-09T16:43:00Z">
              <w:r w:rsidRPr="004421EF">
                <w:rPr>
                  <w:bCs/>
                  <w:noProof w:val="0"/>
                  <w:lang w:val="bg-BG"/>
                </w:rPr>
                <w:t>For more information, see the European Medicines Agency’s website:</w:t>
              </w:r>
              <w:r w:rsidRPr="004421EF">
                <w:rPr>
                  <w:bCs/>
                  <w:noProof w:val="0"/>
                  <w:lang w:val="en-GB"/>
                </w:rPr>
                <w:t xml:space="preserve"> </w:t>
              </w:r>
            </w:ins>
          </w:p>
          <w:p w14:paraId="39A3D2BE" w14:textId="1927F71D" w:rsidR="00D75D4C" w:rsidRPr="004421EF" w:rsidRDefault="00376717" w:rsidP="00376717">
            <w:pPr>
              <w:widowControl w:val="0"/>
              <w:tabs>
                <w:tab w:val="clear" w:pos="567"/>
              </w:tabs>
              <w:rPr>
                <w:ins w:id="10" w:author="SUYR (Shruthy M R)" w:date="2025-04-09T16:43:00Z"/>
                <w:bCs/>
                <w:noProof w:val="0"/>
                <w:lang w:val="en-GB"/>
              </w:rPr>
            </w:pPr>
            <w:ins w:id="11" w:author="SUYR (Shruthy M R)" w:date="2025-04-09T16:55:00Z">
              <w:r w:rsidRPr="00376717">
                <w:rPr>
                  <w:bCs/>
                  <w:noProof w:val="0"/>
                </w:rPr>
                <w:fldChar w:fldCharType="begin"/>
              </w:r>
            </w:ins>
            <w:ins w:id="12" w:author="SUYR (Shruthy M R)" w:date="2025-04-09T16:56:00Z" w16du:dateUtc="2025-04-09T11:26:00Z">
              <w:r>
                <w:rPr>
                  <w:bCs/>
                  <w:noProof w:val="0"/>
                </w:rPr>
                <w:instrText>HYPERLINK "https://www.ema.europa.eu/en/medicines/human/EPAR/saxenda"</w:instrText>
              </w:r>
            </w:ins>
            <w:ins w:id="13" w:author="SUYR (Shruthy M R)" w:date="2025-04-09T16:55:00Z">
              <w:r w:rsidRPr="00376717">
                <w:rPr>
                  <w:bCs/>
                  <w:noProof w:val="0"/>
                </w:rPr>
              </w:r>
              <w:r w:rsidRPr="00376717">
                <w:rPr>
                  <w:bCs/>
                  <w:noProof w:val="0"/>
                </w:rPr>
                <w:fldChar w:fldCharType="separate"/>
              </w:r>
            </w:ins>
            <w:ins w:id="14" w:author="SUYR (Shruthy M R)" w:date="2025-04-09T16:56:00Z" w16du:dateUtc="2025-04-09T11:26:00Z">
              <w:r w:rsidRPr="004421EF">
                <w:rPr>
                  <w:rStyle w:val="Hyperlink"/>
                  <w:bCs/>
                  <w:noProof w:val="0"/>
                  <w:lang w:val="en-GB"/>
                </w:rPr>
                <w:t>https://www.ema.europa.eu/en/medicines/human/EPAR/saxenda</w:t>
              </w:r>
            </w:ins>
            <w:ins w:id="15" w:author="SUYR (Shruthy M R)" w:date="2025-04-09T16:55:00Z" w16du:dateUtc="2025-04-09T11:25:00Z">
              <w:r w:rsidRPr="00376717">
                <w:rPr>
                  <w:bCs/>
                  <w:noProof w:val="0"/>
                  <w:lang w:val="en-GB"/>
                </w:rPr>
                <w:fldChar w:fldCharType="end"/>
              </w:r>
            </w:ins>
          </w:p>
        </w:tc>
      </w:tr>
    </w:tbl>
    <w:p w14:paraId="6F5F0F74" w14:textId="77777777" w:rsidR="00812D16" w:rsidRPr="004421EF" w:rsidRDefault="00812D16" w:rsidP="00500205">
      <w:pPr>
        <w:widowControl w:val="0"/>
        <w:tabs>
          <w:tab w:val="clear" w:pos="567"/>
        </w:tabs>
        <w:rPr>
          <w:bCs/>
          <w:noProof w:val="0"/>
          <w:lang w:val="en-GB"/>
        </w:rPr>
      </w:pPr>
    </w:p>
    <w:p w14:paraId="6F5F0F75" w14:textId="77777777" w:rsidR="00812D16" w:rsidRPr="00376717" w:rsidRDefault="00812D16" w:rsidP="00500205">
      <w:pPr>
        <w:rPr>
          <w:b/>
          <w:noProof w:val="0"/>
          <w:lang w:val="en-GB"/>
        </w:rPr>
      </w:pPr>
    </w:p>
    <w:p w14:paraId="6F5F0F76" w14:textId="77777777" w:rsidR="00812D16" w:rsidRPr="00376717" w:rsidRDefault="00812D16" w:rsidP="00500205">
      <w:pPr>
        <w:rPr>
          <w:b/>
          <w:noProof w:val="0"/>
          <w:lang w:val="en-GB"/>
        </w:rPr>
      </w:pPr>
    </w:p>
    <w:p w14:paraId="6F5F0F77" w14:textId="77777777" w:rsidR="00812D16" w:rsidRPr="00376717" w:rsidRDefault="00812D16" w:rsidP="00500205">
      <w:pPr>
        <w:rPr>
          <w:b/>
          <w:noProof w:val="0"/>
          <w:lang w:val="en-GB"/>
        </w:rPr>
      </w:pPr>
    </w:p>
    <w:p w14:paraId="6F5F0F78" w14:textId="77777777" w:rsidR="00812D16" w:rsidRPr="00376717" w:rsidRDefault="00812D16" w:rsidP="00500205">
      <w:pPr>
        <w:rPr>
          <w:b/>
          <w:noProof w:val="0"/>
          <w:szCs w:val="22"/>
          <w:lang w:val="en-GB"/>
        </w:rPr>
      </w:pPr>
    </w:p>
    <w:p w14:paraId="6F5F0F79" w14:textId="77777777" w:rsidR="00812D16" w:rsidRPr="00376717" w:rsidRDefault="00812D16" w:rsidP="00500205">
      <w:pPr>
        <w:rPr>
          <w:b/>
          <w:noProof w:val="0"/>
          <w:szCs w:val="22"/>
          <w:lang w:val="en-GB"/>
        </w:rPr>
      </w:pPr>
    </w:p>
    <w:p w14:paraId="6F5F0F7A" w14:textId="77777777" w:rsidR="00812D16" w:rsidRPr="00376717" w:rsidRDefault="00812D16" w:rsidP="00500205">
      <w:pPr>
        <w:rPr>
          <w:b/>
          <w:noProof w:val="0"/>
          <w:szCs w:val="22"/>
          <w:lang w:val="en-GB"/>
        </w:rPr>
      </w:pPr>
    </w:p>
    <w:p w14:paraId="6F5F0F7B" w14:textId="77777777" w:rsidR="00812D16" w:rsidRPr="00376717" w:rsidRDefault="00812D16" w:rsidP="00500205">
      <w:pPr>
        <w:rPr>
          <w:b/>
          <w:noProof w:val="0"/>
          <w:szCs w:val="22"/>
          <w:lang w:val="en-GB"/>
        </w:rPr>
      </w:pPr>
    </w:p>
    <w:p w14:paraId="6F5F0F7C" w14:textId="77777777" w:rsidR="00812D16" w:rsidRPr="00376717" w:rsidRDefault="00812D16" w:rsidP="00500205">
      <w:pPr>
        <w:rPr>
          <w:b/>
          <w:noProof w:val="0"/>
          <w:szCs w:val="22"/>
          <w:lang w:val="en-GB"/>
        </w:rPr>
      </w:pPr>
    </w:p>
    <w:p w14:paraId="6F5F0F7D" w14:textId="77777777" w:rsidR="00812D16" w:rsidRPr="00376717" w:rsidRDefault="00812D16" w:rsidP="00500205">
      <w:pPr>
        <w:rPr>
          <w:b/>
          <w:noProof w:val="0"/>
          <w:szCs w:val="22"/>
          <w:lang w:val="en-GB"/>
        </w:rPr>
      </w:pPr>
    </w:p>
    <w:p w14:paraId="6F5F0F7E" w14:textId="77777777" w:rsidR="00812D16" w:rsidRPr="00376717" w:rsidRDefault="00812D16" w:rsidP="00500205">
      <w:pPr>
        <w:rPr>
          <w:b/>
          <w:noProof w:val="0"/>
          <w:szCs w:val="22"/>
          <w:lang w:val="en-GB"/>
        </w:rPr>
      </w:pPr>
    </w:p>
    <w:p w14:paraId="6F5F0F7F" w14:textId="77777777" w:rsidR="00812D16" w:rsidRPr="00376717" w:rsidRDefault="00812D16" w:rsidP="00500205">
      <w:pPr>
        <w:rPr>
          <w:b/>
          <w:noProof w:val="0"/>
          <w:szCs w:val="22"/>
          <w:lang w:val="en-GB"/>
        </w:rPr>
      </w:pPr>
    </w:p>
    <w:p w14:paraId="6F5F0F80" w14:textId="77777777" w:rsidR="00812D16" w:rsidRPr="00376717" w:rsidRDefault="00812D16" w:rsidP="00500205">
      <w:pPr>
        <w:rPr>
          <w:b/>
          <w:noProof w:val="0"/>
          <w:szCs w:val="22"/>
          <w:lang w:val="en-GB"/>
        </w:rPr>
      </w:pPr>
    </w:p>
    <w:p w14:paraId="6F5F0F81" w14:textId="77777777" w:rsidR="00812D16" w:rsidRPr="00376717" w:rsidRDefault="00812D16" w:rsidP="00500205">
      <w:pPr>
        <w:rPr>
          <w:b/>
          <w:noProof w:val="0"/>
          <w:szCs w:val="22"/>
          <w:lang w:val="en-GB"/>
        </w:rPr>
      </w:pPr>
    </w:p>
    <w:p w14:paraId="6F5F0F82" w14:textId="77777777" w:rsidR="00812D16" w:rsidRPr="00376717" w:rsidRDefault="00812D16" w:rsidP="00500205">
      <w:pPr>
        <w:rPr>
          <w:b/>
          <w:noProof w:val="0"/>
          <w:szCs w:val="22"/>
          <w:lang w:val="en-GB"/>
        </w:rPr>
      </w:pPr>
    </w:p>
    <w:p w14:paraId="6F5F0F83" w14:textId="77777777" w:rsidR="00812D16" w:rsidRPr="00376717" w:rsidRDefault="00812D16" w:rsidP="00500205">
      <w:pPr>
        <w:rPr>
          <w:b/>
          <w:noProof w:val="0"/>
          <w:szCs w:val="22"/>
          <w:lang w:val="en-GB"/>
        </w:rPr>
      </w:pPr>
    </w:p>
    <w:p w14:paraId="6F5F0F84" w14:textId="77777777" w:rsidR="00812D16" w:rsidRPr="00376717" w:rsidRDefault="00812D16" w:rsidP="00500205">
      <w:pPr>
        <w:rPr>
          <w:b/>
          <w:noProof w:val="0"/>
          <w:szCs w:val="22"/>
          <w:lang w:val="en-GB"/>
        </w:rPr>
      </w:pPr>
    </w:p>
    <w:p w14:paraId="6F5F0F85" w14:textId="77777777" w:rsidR="00812D16" w:rsidRPr="00376717" w:rsidRDefault="00812D16" w:rsidP="00500205">
      <w:pPr>
        <w:rPr>
          <w:b/>
          <w:noProof w:val="0"/>
          <w:lang w:val="en-GB"/>
        </w:rPr>
      </w:pPr>
    </w:p>
    <w:p w14:paraId="6F5F0F86" w14:textId="77777777" w:rsidR="00812D16" w:rsidRPr="00376717" w:rsidRDefault="00812D16" w:rsidP="00500205">
      <w:pPr>
        <w:rPr>
          <w:b/>
          <w:noProof w:val="0"/>
          <w:lang w:val="en-GB"/>
        </w:rPr>
      </w:pPr>
    </w:p>
    <w:p w14:paraId="6F5F0F87" w14:textId="77777777" w:rsidR="00812D16" w:rsidRPr="00376717" w:rsidRDefault="00812D16" w:rsidP="00500205">
      <w:pPr>
        <w:rPr>
          <w:b/>
          <w:noProof w:val="0"/>
          <w:lang w:val="en-GB"/>
        </w:rPr>
      </w:pPr>
    </w:p>
    <w:p w14:paraId="6F5F0F88" w14:textId="77777777" w:rsidR="00812D16" w:rsidRPr="00376717" w:rsidRDefault="00812D16" w:rsidP="00500205">
      <w:pPr>
        <w:rPr>
          <w:b/>
          <w:noProof w:val="0"/>
          <w:lang w:val="en-GB"/>
        </w:rPr>
      </w:pPr>
    </w:p>
    <w:p w14:paraId="6F5F0F89" w14:textId="77777777" w:rsidR="00812D16" w:rsidRPr="00376717" w:rsidRDefault="00812D16" w:rsidP="00500205">
      <w:pPr>
        <w:rPr>
          <w:b/>
          <w:noProof w:val="0"/>
          <w:lang w:val="en-GB"/>
        </w:rPr>
      </w:pPr>
    </w:p>
    <w:p w14:paraId="6F5F0F8A" w14:textId="77777777" w:rsidR="003940BF" w:rsidRPr="00376717" w:rsidRDefault="003940BF" w:rsidP="00500205">
      <w:pPr>
        <w:jc w:val="center"/>
        <w:rPr>
          <w:b/>
          <w:noProof w:val="0"/>
          <w:lang w:val="en-GB"/>
        </w:rPr>
      </w:pPr>
    </w:p>
    <w:p w14:paraId="6F5F0F8B" w14:textId="4A5F1A87" w:rsidR="00812D16" w:rsidRPr="00FA012A" w:rsidRDefault="004438CB" w:rsidP="008A1008">
      <w:pPr>
        <w:jc w:val="center"/>
        <w:outlineLvl w:val="0"/>
        <w:rPr>
          <w:noProof w:val="0"/>
          <w:lang w:val="en-GB"/>
        </w:rPr>
      </w:pPr>
      <w:r w:rsidRPr="00FA012A">
        <w:rPr>
          <w:b/>
          <w:noProof w:val="0"/>
          <w:lang w:val="en-GB"/>
        </w:rPr>
        <w:t>ANNEX I</w:t>
      </w:r>
      <w:r w:rsidR="003F78DD">
        <w:rPr>
          <w:b/>
          <w:noProof w:val="0"/>
          <w:lang w:val="en-GB"/>
        </w:rPr>
        <w:fldChar w:fldCharType="begin"/>
      </w:r>
      <w:r w:rsidR="003F78DD">
        <w:rPr>
          <w:b/>
          <w:noProof w:val="0"/>
          <w:lang w:val="en-GB"/>
        </w:rPr>
        <w:instrText xml:space="preserve"> DOCVARIABLE VAULT_ND_620d0d98-d8b6-44a9-b2e5-1cd41533fe26 \* MERGEFORMAT </w:instrText>
      </w:r>
      <w:r w:rsidR="003F78DD">
        <w:rPr>
          <w:b/>
          <w:noProof w:val="0"/>
          <w:lang w:val="en-GB"/>
        </w:rPr>
        <w:fldChar w:fldCharType="separate"/>
      </w:r>
      <w:r w:rsidR="003F78DD">
        <w:rPr>
          <w:b/>
          <w:noProof w:val="0"/>
          <w:lang w:val="en-GB"/>
        </w:rPr>
        <w:t xml:space="preserve"> </w:t>
      </w:r>
      <w:r w:rsidR="003F78DD">
        <w:rPr>
          <w:b/>
          <w:noProof w:val="0"/>
          <w:lang w:val="en-GB"/>
        </w:rPr>
        <w:fldChar w:fldCharType="end"/>
      </w:r>
    </w:p>
    <w:p w14:paraId="6F5F0F8C" w14:textId="77777777" w:rsidR="00812D16" w:rsidRPr="00FA012A" w:rsidRDefault="00812D16" w:rsidP="00500205">
      <w:pPr>
        <w:jc w:val="center"/>
        <w:rPr>
          <w:noProof w:val="0"/>
          <w:lang w:val="en-GB"/>
        </w:rPr>
      </w:pPr>
    </w:p>
    <w:p w14:paraId="6F5F0F8D" w14:textId="77777777" w:rsidR="0024588B" w:rsidRPr="00FA012A" w:rsidRDefault="004438CB" w:rsidP="0024588B">
      <w:pPr>
        <w:pStyle w:val="EMEA1"/>
        <w:rPr>
          <w:noProof w:val="0"/>
        </w:rPr>
      </w:pPr>
      <w:r w:rsidRPr="00FA012A">
        <w:rPr>
          <w:noProof w:val="0"/>
        </w:rPr>
        <w:t>SUMMARY OF PRODUCT CHARACTERISTICS</w:t>
      </w:r>
    </w:p>
    <w:p w14:paraId="6F5F0F8E" w14:textId="77777777" w:rsidR="0030345D" w:rsidRPr="00FA012A" w:rsidRDefault="0030345D" w:rsidP="00500205">
      <w:pPr>
        <w:jc w:val="center"/>
        <w:rPr>
          <w:noProof w:val="0"/>
          <w:lang w:val="en-GB"/>
        </w:rPr>
      </w:pPr>
    </w:p>
    <w:p w14:paraId="6F5F0F8F" w14:textId="77777777" w:rsidR="00F937EC" w:rsidRPr="00FA012A" w:rsidRDefault="00F937EC" w:rsidP="00500205">
      <w:pPr>
        <w:jc w:val="center"/>
        <w:rPr>
          <w:noProof w:val="0"/>
          <w:lang w:val="en-GB"/>
        </w:rPr>
      </w:pPr>
    </w:p>
    <w:p w14:paraId="6F5F0F90" w14:textId="77777777" w:rsidR="00812D16" w:rsidRPr="00FA012A" w:rsidRDefault="004438CB" w:rsidP="00157895">
      <w:pPr>
        <w:ind w:left="567" w:hanging="567"/>
        <w:rPr>
          <w:noProof w:val="0"/>
          <w:szCs w:val="22"/>
          <w:lang w:val="en-GB"/>
        </w:rPr>
      </w:pPr>
      <w:r w:rsidRPr="00FA012A">
        <w:rPr>
          <w:noProof w:val="0"/>
          <w:lang w:val="en-GB"/>
        </w:rPr>
        <w:br w:type="page"/>
      </w:r>
      <w:r w:rsidRPr="00FA012A">
        <w:rPr>
          <w:b/>
          <w:noProof w:val="0"/>
          <w:szCs w:val="22"/>
          <w:lang w:val="en-GB"/>
        </w:rPr>
        <w:lastRenderedPageBreak/>
        <w:t>1.</w:t>
      </w:r>
      <w:r w:rsidRPr="00FA012A">
        <w:rPr>
          <w:b/>
          <w:noProof w:val="0"/>
          <w:szCs w:val="22"/>
          <w:lang w:val="en-GB"/>
        </w:rPr>
        <w:tab/>
        <w:t>NAME OF THE MEDICINAL PRODUCT</w:t>
      </w:r>
    </w:p>
    <w:p w14:paraId="6F5F0F91" w14:textId="77777777" w:rsidR="00812D16" w:rsidRPr="00FA012A" w:rsidRDefault="00812D16" w:rsidP="00BC6DC2">
      <w:pPr>
        <w:rPr>
          <w:iCs/>
          <w:noProof w:val="0"/>
          <w:szCs w:val="22"/>
          <w:lang w:val="en-GB"/>
        </w:rPr>
      </w:pPr>
    </w:p>
    <w:p w14:paraId="6F5F0F92" w14:textId="77777777" w:rsidR="00812D16" w:rsidRPr="00FA012A" w:rsidRDefault="004438CB" w:rsidP="006B4557">
      <w:pPr>
        <w:widowControl w:val="0"/>
        <w:rPr>
          <w:noProof w:val="0"/>
          <w:szCs w:val="22"/>
          <w:lang w:val="en-GB"/>
        </w:rPr>
      </w:pPr>
      <w:proofErr w:type="spellStart"/>
      <w:r w:rsidRPr="00FA012A">
        <w:rPr>
          <w:iCs/>
          <w:noProof w:val="0"/>
          <w:szCs w:val="22"/>
          <w:lang w:val="en-GB"/>
        </w:rPr>
        <w:t>Saxenda</w:t>
      </w:r>
      <w:proofErr w:type="spellEnd"/>
      <w:r w:rsidR="0076548A" w:rsidRPr="00FA012A">
        <w:rPr>
          <w:iCs/>
          <w:noProof w:val="0"/>
          <w:szCs w:val="22"/>
          <w:lang w:val="en-GB"/>
        </w:rPr>
        <w:t xml:space="preserve"> </w:t>
      </w:r>
      <w:r w:rsidR="00C4645B" w:rsidRPr="00FA012A">
        <w:rPr>
          <w:noProof w:val="0"/>
          <w:szCs w:val="22"/>
          <w:lang w:val="en-GB"/>
        </w:rPr>
        <w:t>6</w:t>
      </w:r>
      <w:r w:rsidR="00F67B84" w:rsidRPr="00FA012A">
        <w:rPr>
          <w:noProof w:val="0"/>
          <w:szCs w:val="22"/>
          <w:lang w:val="en-GB"/>
        </w:rPr>
        <w:t> </w:t>
      </w:r>
      <w:r w:rsidR="00C4645B" w:rsidRPr="00FA012A">
        <w:rPr>
          <w:noProof w:val="0"/>
          <w:szCs w:val="22"/>
          <w:lang w:val="en-GB"/>
        </w:rPr>
        <w:t>mg/m</w:t>
      </w:r>
      <w:r w:rsidR="00143E07" w:rsidRPr="00FA012A">
        <w:rPr>
          <w:noProof w:val="0"/>
          <w:szCs w:val="22"/>
          <w:lang w:val="en-GB"/>
        </w:rPr>
        <w:t>l</w:t>
      </w:r>
      <w:r w:rsidR="00C4645B" w:rsidRPr="00FA012A">
        <w:rPr>
          <w:noProof w:val="0"/>
          <w:szCs w:val="22"/>
          <w:lang w:val="en-GB"/>
        </w:rPr>
        <w:t xml:space="preserve"> solution for injection in pre-filled pen</w:t>
      </w:r>
    </w:p>
    <w:p w14:paraId="6F5F0F93" w14:textId="77777777" w:rsidR="00812D16" w:rsidRPr="00FA012A" w:rsidRDefault="00812D16" w:rsidP="008225EB">
      <w:pPr>
        <w:rPr>
          <w:iCs/>
          <w:noProof w:val="0"/>
          <w:szCs w:val="22"/>
          <w:lang w:val="en-GB"/>
        </w:rPr>
      </w:pPr>
    </w:p>
    <w:p w14:paraId="6F5F0F94" w14:textId="77777777" w:rsidR="00812D16" w:rsidRPr="00FA012A" w:rsidRDefault="00812D16" w:rsidP="008225EB">
      <w:pPr>
        <w:rPr>
          <w:iCs/>
          <w:noProof w:val="0"/>
          <w:szCs w:val="22"/>
          <w:lang w:val="en-GB"/>
        </w:rPr>
      </w:pPr>
    </w:p>
    <w:p w14:paraId="6F5F0F95" w14:textId="77777777" w:rsidR="00812D16" w:rsidRPr="00FA012A" w:rsidRDefault="004438CB" w:rsidP="00A3136F">
      <w:pPr>
        <w:ind w:left="567" w:hanging="567"/>
        <w:rPr>
          <w:noProof w:val="0"/>
          <w:szCs w:val="22"/>
          <w:lang w:val="en-GB"/>
        </w:rPr>
      </w:pPr>
      <w:r w:rsidRPr="00FA012A">
        <w:rPr>
          <w:b/>
          <w:noProof w:val="0"/>
          <w:szCs w:val="22"/>
          <w:lang w:val="en-GB"/>
        </w:rPr>
        <w:t>2.</w:t>
      </w:r>
      <w:r w:rsidRPr="00FA012A">
        <w:rPr>
          <w:b/>
          <w:noProof w:val="0"/>
          <w:szCs w:val="22"/>
          <w:lang w:val="en-GB"/>
        </w:rPr>
        <w:tab/>
        <w:t>QUALITATIVE AND QUANTITATIVE COMPOSITION</w:t>
      </w:r>
    </w:p>
    <w:p w14:paraId="6F5F0F96" w14:textId="77777777" w:rsidR="00812D16" w:rsidRPr="00FA012A" w:rsidRDefault="00812D16" w:rsidP="000643D3">
      <w:pPr>
        <w:rPr>
          <w:iCs/>
          <w:noProof w:val="0"/>
          <w:szCs w:val="22"/>
          <w:lang w:val="en-GB"/>
        </w:rPr>
      </w:pPr>
    </w:p>
    <w:p w14:paraId="6F5F0F97" w14:textId="77777777" w:rsidR="00865B4F" w:rsidRPr="00FA012A" w:rsidRDefault="004438CB" w:rsidP="00865B4F">
      <w:pPr>
        <w:widowControl w:val="0"/>
        <w:rPr>
          <w:noProof w:val="0"/>
          <w:lang w:val="en-GB"/>
        </w:rPr>
      </w:pPr>
      <w:r w:rsidRPr="00FA012A">
        <w:rPr>
          <w:noProof w:val="0"/>
          <w:lang w:val="en-GB"/>
        </w:rPr>
        <w:t>1 m</w:t>
      </w:r>
      <w:r w:rsidR="00143E07" w:rsidRPr="00FA012A">
        <w:rPr>
          <w:noProof w:val="0"/>
          <w:lang w:val="en-GB"/>
        </w:rPr>
        <w:t>l</w:t>
      </w:r>
      <w:r w:rsidRPr="00FA012A">
        <w:rPr>
          <w:noProof w:val="0"/>
          <w:lang w:val="en-GB"/>
        </w:rPr>
        <w:t xml:space="preserve"> of solution contains 6 mg of liraglutide*. One pre-filled pen contains 18 mg liraglutide in 3 m</w:t>
      </w:r>
      <w:r w:rsidR="00143E07" w:rsidRPr="00FA012A">
        <w:rPr>
          <w:noProof w:val="0"/>
          <w:lang w:val="en-GB"/>
        </w:rPr>
        <w:t>l</w:t>
      </w:r>
      <w:r w:rsidRPr="00FA012A">
        <w:rPr>
          <w:noProof w:val="0"/>
          <w:lang w:val="en-GB"/>
        </w:rPr>
        <w:t>.</w:t>
      </w:r>
    </w:p>
    <w:p w14:paraId="6F5F0F98" w14:textId="77777777" w:rsidR="00865B4F" w:rsidRPr="00FA012A" w:rsidRDefault="00865B4F" w:rsidP="00865B4F">
      <w:pPr>
        <w:widowControl w:val="0"/>
        <w:rPr>
          <w:noProof w:val="0"/>
          <w:lang w:val="en-GB"/>
        </w:rPr>
      </w:pPr>
    </w:p>
    <w:p w14:paraId="6F5F0F99" w14:textId="77777777" w:rsidR="000B272C" w:rsidRPr="00FA012A" w:rsidRDefault="004438CB" w:rsidP="00865B4F">
      <w:pPr>
        <w:widowControl w:val="0"/>
        <w:rPr>
          <w:i/>
          <w:noProof w:val="0"/>
          <w:lang w:val="en-GB"/>
        </w:rPr>
      </w:pPr>
      <w:r w:rsidRPr="00FA012A">
        <w:rPr>
          <w:noProof w:val="0"/>
          <w:lang w:val="en-GB"/>
        </w:rPr>
        <w:t>*</w:t>
      </w:r>
      <w:proofErr w:type="gramStart"/>
      <w:r w:rsidRPr="00FA012A">
        <w:rPr>
          <w:noProof w:val="0"/>
          <w:lang w:val="en-GB"/>
        </w:rPr>
        <w:t>human</w:t>
      </w:r>
      <w:proofErr w:type="gramEnd"/>
      <w:r w:rsidRPr="00FA012A">
        <w:rPr>
          <w:noProof w:val="0"/>
          <w:lang w:val="en-GB"/>
        </w:rPr>
        <w:t xml:space="preserve"> glucagon-like peptide-1 (GLP-1) </w:t>
      </w:r>
      <w:r w:rsidR="00843A78" w:rsidRPr="00FA012A">
        <w:rPr>
          <w:noProof w:val="0"/>
          <w:lang w:val="en-GB"/>
        </w:rPr>
        <w:t>analogue</w:t>
      </w:r>
      <w:r w:rsidR="002D3364" w:rsidRPr="00FA012A">
        <w:rPr>
          <w:noProof w:val="0"/>
          <w:lang w:val="en-GB"/>
        </w:rPr>
        <w:t xml:space="preserve"> </w:t>
      </w:r>
      <w:r w:rsidRPr="00FA012A">
        <w:rPr>
          <w:noProof w:val="0"/>
          <w:lang w:val="en-GB"/>
        </w:rPr>
        <w:t xml:space="preserve">produced by recombinant DNA technology in </w:t>
      </w:r>
      <w:r w:rsidRPr="00FA012A">
        <w:rPr>
          <w:i/>
          <w:noProof w:val="0"/>
          <w:lang w:val="en-GB"/>
        </w:rPr>
        <w:t>Saccharomyces cerevisiae</w:t>
      </w:r>
      <w:r w:rsidRPr="00FA012A">
        <w:rPr>
          <w:noProof w:val="0"/>
          <w:lang w:val="en-GB"/>
        </w:rPr>
        <w:t>.</w:t>
      </w:r>
    </w:p>
    <w:p w14:paraId="6F5F0F9A" w14:textId="77777777" w:rsidR="00C4645B" w:rsidRPr="00FA012A" w:rsidRDefault="00C4645B" w:rsidP="00C4645B">
      <w:pPr>
        <w:widowControl w:val="0"/>
        <w:rPr>
          <w:i/>
          <w:noProof w:val="0"/>
          <w:lang w:val="en-GB"/>
        </w:rPr>
      </w:pPr>
    </w:p>
    <w:p w14:paraId="6F5F0F9B" w14:textId="637BAF22" w:rsidR="00812D16" w:rsidRPr="00FA012A" w:rsidRDefault="004438CB" w:rsidP="00865B4F">
      <w:pPr>
        <w:outlineLvl w:val="0"/>
        <w:rPr>
          <w:noProof w:val="0"/>
          <w:szCs w:val="22"/>
          <w:lang w:val="en-GB"/>
        </w:rPr>
      </w:pPr>
      <w:r w:rsidRPr="00FA012A">
        <w:rPr>
          <w:noProof w:val="0"/>
          <w:lang w:val="en-GB"/>
        </w:rPr>
        <w:t xml:space="preserve">For </w:t>
      </w:r>
      <w:r w:rsidR="00D4535E" w:rsidRPr="00FA012A">
        <w:rPr>
          <w:noProof w:val="0"/>
          <w:lang w:val="en-GB"/>
        </w:rPr>
        <w:t>the</w:t>
      </w:r>
      <w:r w:rsidRPr="00FA012A">
        <w:rPr>
          <w:noProof w:val="0"/>
          <w:lang w:val="en-GB"/>
        </w:rPr>
        <w:t xml:space="preserve"> full list of excipients, see section 6.1</w:t>
      </w:r>
      <w:r w:rsidR="00F73C83" w:rsidRPr="00FA012A">
        <w:rPr>
          <w:noProof w:val="0"/>
          <w:lang w:val="en-GB"/>
        </w:rPr>
        <w:t>.</w:t>
      </w:r>
      <w:r w:rsidR="003F78DD">
        <w:rPr>
          <w:noProof w:val="0"/>
          <w:lang w:val="en-GB"/>
        </w:rPr>
        <w:fldChar w:fldCharType="begin"/>
      </w:r>
      <w:r w:rsidR="003F78DD">
        <w:rPr>
          <w:noProof w:val="0"/>
          <w:lang w:val="en-GB"/>
        </w:rPr>
        <w:instrText xml:space="preserve"> DOCVARIABLE vault_nd_a4773f7d-7734-4015-9091-c19dd31774d0 \* MERGEFORMAT </w:instrText>
      </w:r>
      <w:r w:rsidR="003F78DD">
        <w:rPr>
          <w:noProof w:val="0"/>
          <w:lang w:val="en-GB"/>
        </w:rPr>
        <w:fldChar w:fldCharType="separate"/>
      </w:r>
      <w:r w:rsidR="003F78DD">
        <w:rPr>
          <w:noProof w:val="0"/>
          <w:lang w:val="en-GB"/>
        </w:rPr>
        <w:t xml:space="preserve"> </w:t>
      </w:r>
      <w:r w:rsidR="003F78DD">
        <w:rPr>
          <w:noProof w:val="0"/>
          <w:lang w:val="en-GB"/>
        </w:rPr>
        <w:fldChar w:fldCharType="end"/>
      </w:r>
    </w:p>
    <w:p w14:paraId="6F5F0F9C" w14:textId="77777777" w:rsidR="00812D16" w:rsidRPr="00FA012A" w:rsidRDefault="00812D16" w:rsidP="00A25442">
      <w:pPr>
        <w:rPr>
          <w:noProof w:val="0"/>
          <w:szCs w:val="22"/>
          <w:lang w:val="en-GB"/>
        </w:rPr>
      </w:pPr>
    </w:p>
    <w:p w14:paraId="6F5F0F9D" w14:textId="77777777" w:rsidR="00FE051C" w:rsidRPr="00FA012A" w:rsidRDefault="00FE051C" w:rsidP="00A25442">
      <w:pPr>
        <w:rPr>
          <w:noProof w:val="0"/>
          <w:szCs w:val="22"/>
          <w:lang w:val="en-GB"/>
        </w:rPr>
      </w:pPr>
    </w:p>
    <w:p w14:paraId="6F5F0F9E" w14:textId="77777777" w:rsidR="00812D16" w:rsidRPr="00FA012A" w:rsidRDefault="004438CB" w:rsidP="00BB5EF0">
      <w:pPr>
        <w:ind w:left="567" w:hanging="567"/>
        <w:rPr>
          <w:caps/>
          <w:noProof w:val="0"/>
          <w:szCs w:val="22"/>
          <w:lang w:val="en-GB"/>
        </w:rPr>
      </w:pPr>
      <w:r w:rsidRPr="00FA012A">
        <w:rPr>
          <w:b/>
          <w:noProof w:val="0"/>
          <w:szCs w:val="22"/>
          <w:lang w:val="en-GB"/>
        </w:rPr>
        <w:t>3.</w:t>
      </w:r>
      <w:r w:rsidRPr="00FA012A">
        <w:rPr>
          <w:b/>
          <w:noProof w:val="0"/>
          <w:szCs w:val="22"/>
          <w:lang w:val="en-GB"/>
        </w:rPr>
        <w:tab/>
        <w:t xml:space="preserve">PHARMACEUTICAL </w:t>
      </w:r>
      <w:r w:rsidR="00855481" w:rsidRPr="00FA012A">
        <w:rPr>
          <w:b/>
          <w:noProof w:val="0"/>
          <w:szCs w:val="22"/>
          <w:lang w:val="en-GB"/>
        </w:rPr>
        <w:t>FORM</w:t>
      </w:r>
    </w:p>
    <w:p w14:paraId="6F5F0F9F" w14:textId="77777777" w:rsidR="00812D16" w:rsidRPr="00FA012A" w:rsidRDefault="00812D16" w:rsidP="006F11BD">
      <w:pPr>
        <w:rPr>
          <w:noProof w:val="0"/>
          <w:szCs w:val="22"/>
          <w:lang w:val="en-GB"/>
        </w:rPr>
      </w:pPr>
    </w:p>
    <w:p w14:paraId="6F5F0FA0" w14:textId="77777777" w:rsidR="00C4645B" w:rsidRPr="00FA012A" w:rsidRDefault="004438CB" w:rsidP="00C4645B">
      <w:pPr>
        <w:rPr>
          <w:noProof w:val="0"/>
          <w:szCs w:val="22"/>
          <w:lang w:val="en-GB"/>
        </w:rPr>
      </w:pPr>
      <w:r w:rsidRPr="00FA012A">
        <w:rPr>
          <w:noProof w:val="0"/>
          <w:szCs w:val="22"/>
          <w:lang w:val="en-GB"/>
        </w:rPr>
        <w:t>Solution for injection</w:t>
      </w:r>
      <w:r w:rsidR="00F73C83" w:rsidRPr="00FA012A">
        <w:rPr>
          <w:noProof w:val="0"/>
          <w:szCs w:val="22"/>
          <w:lang w:val="en-GB"/>
        </w:rPr>
        <w:t>.</w:t>
      </w:r>
    </w:p>
    <w:p w14:paraId="6F5F0FA1" w14:textId="77777777" w:rsidR="00C4645B" w:rsidRPr="00FA012A" w:rsidRDefault="00C4645B" w:rsidP="00C4645B">
      <w:pPr>
        <w:rPr>
          <w:noProof w:val="0"/>
          <w:szCs w:val="22"/>
          <w:lang w:val="en-GB"/>
        </w:rPr>
      </w:pPr>
    </w:p>
    <w:p w14:paraId="6F5F0FA2" w14:textId="77777777" w:rsidR="00812D16" w:rsidRPr="00FA012A" w:rsidRDefault="004438CB" w:rsidP="00C4645B">
      <w:pPr>
        <w:rPr>
          <w:noProof w:val="0"/>
          <w:szCs w:val="22"/>
          <w:lang w:val="en-GB"/>
        </w:rPr>
      </w:pPr>
      <w:r w:rsidRPr="00FA012A">
        <w:rPr>
          <w:noProof w:val="0"/>
          <w:szCs w:val="22"/>
          <w:lang w:val="en-GB"/>
        </w:rPr>
        <w:t>Clear</w:t>
      </w:r>
      <w:r w:rsidR="009A4A4B" w:rsidRPr="00FA012A">
        <w:rPr>
          <w:noProof w:val="0"/>
          <w:szCs w:val="22"/>
          <w:lang w:val="en-GB"/>
        </w:rPr>
        <w:t xml:space="preserve"> and </w:t>
      </w:r>
      <w:r w:rsidRPr="00FA012A">
        <w:rPr>
          <w:noProof w:val="0"/>
          <w:szCs w:val="22"/>
          <w:lang w:val="en-GB"/>
        </w:rPr>
        <w:t>colourless</w:t>
      </w:r>
      <w:r w:rsidR="002D0AE6" w:rsidRPr="00FA012A">
        <w:rPr>
          <w:noProof w:val="0"/>
          <w:szCs w:val="22"/>
          <w:lang w:val="en-GB"/>
        </w:rPr>
        <w:t xml:space="preserve"> or almost colourless,</w:t>
      </w:r>
      <w:r w:rsidR="00D25138" w:rsidRPr="00FA012A">
        <w:rPr>
          <w:noProof w:val="0"/>
          <w:szCs w:val="22"/>
          <w:lang w:val="en-GB"/>
        </w:rPr>
        <w:t xml:space="preserve"> </w:t>
      </w:r>
      <w:r w:rsidRPr="00FA012A">
        <w:rPr>
          <w:noProof w:val="0"/>
          <w:szCs w:val="22"/>
          <w:lang w:val="en-GB"/>
        </w:rPr>
        <w:t>isotonic solution; pH=8.15</w:t>
      </w:r>
      <w:r w:rsidR="00F73C83" w:rsidRPr="00FA012A">
        <w:rPr>
          <w:noProof w:val="0"/>
          <w:szCs w:val="22"/>
          <w:lang w:val="en-GB"/>
        </w:rPr>
        <w:t>.</w:t>
      </w:r>
    </w:p>
    <w:p w14:paraId="6F5F0FA3" w14:textId="77777777" w:rsidR="00812D16" w:rsidRPr="00FA012A" w:rsidRDefault="00812D16" w:rsidP="00A25442">
      <w:pPr>
        <w:rPr>
          <w:noProof w:val="0"/>
          <w:szCs w:val="22"/>
          <w:lang w:val="en-GB"/>
        </w:rPr>
      </w:pPr>
    </w:p>
    <w:p w14:paraId="6F5F0FA4" w14:textId="77777777" w:rsidR="002D0AE6" w:rsidRPr="00FA012A" w:rsidRDefault="002D0AE6" w:rsidP="00A25442">
      <w:pPr>
        <w:rPr>
          <w:noProof w:val="0"/>
          <w:szCs w:val="22"/>
          <w:lang w:val="en-GB"/>
        </w:rPr>
      </w:pPr>
    </w:p>
    <w:p w14:paraId="6F5F0FA5" w14:textId="77777777" w:rsidR="00812D16" w:rsidRPr="00FA012A" w:rsidRDefault="004438CB" w:rsidP="00BB5EF0">
      <w:pPr>
        <w:ind w:left="567" w:hanging="567"/>
        <w:rPr>
          <w:b/>
          <w:noProof w:val="0"/>
          <w:szCs w:val="22"/>
          <w:lang w:val="en-GB"/>
        </w:rPr>
      </w:pPr>
      <w:r w:rsidRPr="00FA012A">
        <w:rPr>
          <w:b/>
          <w:noProof w:val="0"/>
          <w:szCs w:val="22"/>
          <w:lang w:val="en-GB"/>
        </w:rPr>
        <w:t>4.</w:t>
      </w:r>
      <w:r w:rsidRPr="00FA012A">
        <w:rPr>
          <w:b/>
          <w:noProof w:val="0"/>
          <w:szCs w:val="22"/>
          <w:lang w:val="en-GB"/>
        </w:rPr>
        <w:tab/>
        <w:t>C</w:t>
      </w:r>
      <w:r w:rsidR="00855481" w:rsidRPr="00FA012A">
        <w:rPr>
          <w:b/>
          <w:noProof w:val="0"/>
          <w:szCs w:val="22"/>
          <w:lang w:val="en-GB"/>
        </w:rPr>
        <w:t>LINICAL PARTICULARS</w:t>
      </w:r>
    </w:p>
    <w:p w14:paraId="6F5F0FA6" w14:textId="77777777" w:rsidR="00812D16" w:rsidRPr="00FA012A" w:rsidRDefault="00812D16" w:rsidP="006F11BD">
      <w:pPr>
        <w:rPr>
          <w:noProof w:val="0"/>
          <w:szCs w:val="22"/>
          <w:lang w:val="en-GB"/>
        </w:rPr>
      </w:pPr>
    </w:p>
    <w:p w14:paraId="6F5F0FA7" w14:textId="32F1E591" w:rsidR="00812D16" w:rsidRPr="00FA012A" w:rsidRDefault="004438CB" w:rsidP="006B4557">
      <w:pPr>
        <w:ind w:left="567" w:hanging="567"/>
        <w:outlineLvl w:val="0"/>
        <w:rPr>
          <w:b/>
          <w:noProof w:val="0"/>
          <w:szCs w:val="22"/>
          <w:lang w:val="en-GB"/>
        </w:rPr>
      </w:pPr>
      <w:r w:rsidRPr="00FA012A">
        <w:rPr>
          <w:b/>
          <w:noProof w:val="0"/>
          <w:szCs w:val="22"/>
          <w:lang w:val="en-GB"/>
        </w:rPr>
        <w:t>4.1</w:t>
      </w:r>
      <w:r w:rsidRPr="00FA012A">
        <w:rPr>
          <w:b/>
          <w:noProof w:val="0"/>
          <w:szCs w:val="22"/>
          <w:lang w:val="en-GB"/>
        </w:rPr>
        <w:tab/>
        <w:t>Therapeutic indications</w:t>
      </w:r>
      <w:r w:rsidR="003F78DD">
        <w:rPr>
          <w:b/>
          <w:noProof w:val="0"/>
          <w:szCs w:val="22"/>
          <w:lang w:val="en-GB"/>
        </w:rPr>
        <w:fldChar w:fldCharType="begin"/>
      </w:r>
      <w:r w:rsidR="003F78DD">
        <w:rPr>
          <w:b/>
          <w:noProof w:val="0"/>
          <w:szCs w:val="22"/>
          <w:lang w:val="en-GB"/>
        </w:rPr>
        <w:instrText xml:space="preserve"> DOCVARIABLE vault_nd_ebeb88d3-d0d4-4158-aedc-45ed361d3997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0FA8" w14:textId="77777777" w:rsidR="00865B4F" w:rsidRPr="00FA012A" w:rsidRDefault="00865B4F" w:rsidP="00500205">
      <w:pPr>
        <w:ind w:left="567" w:hanging="567"/>
        <w:rPr>
          <w:b/>
          <w:noProof w:val="0"/>
          <w:szCs w:val="22"/>
          <w:lang w:val="en-GB"/>
        </w:rPr>
      </w:pPr>
      <w:bookmarkStart w:id="16" w:name="_Hlk25838529"/>
    </w:p>
    <w:p w14:paraId="6F5F0FA9" w14:textId="77777777" w:rsidR="006115FB" w:rsidRPr="00FA012A" w:rsidRDefault="004438CB" w:rsidP="000F667D">
      <w:pPr>
        <w:rPr>
          <w:noProof w:val="0"/>
          <w:szCs w:val="22"/>
          <w:u w:val="single"/>
          <w:lang w:val="en-GB"/>
        </w:rPr>
      </w:pPr>
      <w:r w:rsidRPr="00FA012A">
        <w:rPr>
          <w:noProof w:val="0"/>
          <w:szCs w:val="22"/>
          <w:u w:val="single"/>
          <w:lang w:val="en-GB"/>
        </w:rPr>
        <w:t>Adults</w:t>
      </w:r>
    </w:p>
    <w:p w14:paraId="6F5F0FAA" w14:textId="77777777" w:rsidR="004C4782" w:rsidRPr="00FA012A" w:rsidRDefault="004C4782" w:rsidP="000F667D">
      <w:pPr>
        <w:rPr>
          <w:noProof w:val="0"/>
          <w:szCs w:val="22"/>
          <w:u w:val="single"/>
          <w:lang w:val="en-GB"/>
        </w:rPr>
      </w:pPr>
    </w:p>
    <w:p w14:paraId="6F5F0FAB" w14:textId="77777777" w:rsidR="004A5945" w:rsidRPr="00FA012A" w:rsidRDefault="004438CB" w:rsidP="000F667D">
      <w:pPr>
        <w:rPr>
          <w:noProof w:val="0"/>
          <w:szCs w:val="22"/>
          <w:lang w:val="en-GB"/>
        </w:rPr>
      </w:pPr>
      <w:proofErr w:type="spellStart"/>
      <w:r w:rsidRPr="00FA012A">
        <w:rPr>
          <w:noProof w:val="0"/>
          <w:szCs w:val="22"/>
          <w:lang w:val="en-GB"/>
        </w:rPr>
        <w:t>Saxenda</w:t>
      </w:r>
      <w:proofErr w:type="spellEnd"/>
      <w:r w:rsidR="00865B4F" w:rsidRPr="00FA012A">
        <w:rPr>
          <w:noProof w:val="0"/>
          <w:szCs w:val="22"/>
          <w:lang w:val="en-GB"/>
        </w:rPr>
        <w:t xml:space="preserve"> is indicated as an adjunct to a reduced-calorie diet and increased physical activity for weight management in adult patients with an initial Body Mass Index (BMI) of</w:t>
      </w:r>
      <w:r w:rsidR="009B4B7D">
        <w:rPr>
          <w:noProof w:val="0"/>
          <w:szCs w:val="22"/>
          <w:lang w:val="en-GB"/>
        </w:rPr>
        <w:t>:</w:t>
      </w:r>
    </w:p>
    <w:p w14:paraId="6F5F0FAC" w14:textId="77777777" w:rsidR="004A5945" w:rsidRPr="00CD09B1" w:rsidRDefault="004438CB" w:rsidP="00CD09B1">
      <w:pPr>
        <w:pStyle w:val="ListParagraph"/>
        <w:numPr>
          <w:ilvl w:val="0"/>
          <w:numId w:val="68"/>
        </w:numPr>
        <w:ind w:left="567" w:hanging="567"/>
        <w:rPr>
          <w:szCs w:val="22"/>
          <w:lang w:val="en-GB"/>
        </w:rPr>
      </w:pPr>
      <w:r w:rsidRPr="00551368">
        <w:rPr>
          <w:bCs/>
          <w:i/>
          <w:iCs/>
          <w:noProof w:val="0"/>
          <w:szCs w:val="22"/>
          <w:lang w:val="en-GB"/>
        </w:rPr>
        <w:t>≥</w:t>
      </w:r>
      <w:r w:rsidR="00655DCF" w:rsidRPr="00551368">
        <w:rPr>
          <w:bCs/>
          <w:noProof w:val="0"/>
          <w:szCs w:val="22"/>
          <w:lang w:val="en-GB"/>
        </w:rPr>
        <w:t> </w:t>
      </w:r>
      <w:r w:rsidR="008A5697" w:rsidRPr="00551368">
        <w:rPr>
          <w:szCs w:val="22"/>
          <w:lang w:val="en-GB"/>
        </w:rPr>
        <w:t>30</w:t>
      </w:r>
      <w:r w:rsidR="004072D7" w:rsidRPr="00551368">
        <w:rPr>
          <w:szCs w:val="22"/>
          <w:lang w:val="en-GB"/>
        </w:rPr>
        <w:t xml:space="preserve"> kg/m</w:t>
      </w:r>
      <w:r w:rsidR="008A5697" w:rsidRPr="00551368">
        <w:rPr>
          <w:szCs w:val="22"/>
          <w:lang w:val="en-GB"/>
        </w:rPr>
        <w:t xml:space="preserve">² </w:t>
      </w:r>
      <w:r w:rsidRPr="00551368">
        <w:rPr>
          <w:szCs w:val="22"/>
          <w:lang w:val="en-GB"/>
        </w:rPr>
        <w:t>(obes</w:t>
      </w:r>
      <w:r w:rsidR="0064471C" w:rsidRPr="00551368">
        <w:rPr>
          <w:szCs w:val="22"/>
          <w:lang w:val="en-GB"/>
        </w:rPr>
        <w:t>ity</w:t>
      </w:r>
      <w:r w:rsidRPr="00551368">
        <w:rPr>
          <w:szCs w:val="22"/>
          <w:lang w:val="en-GB"/>
        </w:rPr>
        <w:t>), or</w:t>
      </w:r>
    </w:p>
    <w:p w14:paraId="6F5F0FAD" w14:textId="77777777" w:rsidR="004072D7" w:rsidRPr="00103085" w:rsidRDefault="004438CB" w:rsidP="00CD09B1">
      <w:pPr>
        <w:pStyle w:val="ListParagraph"/>
        <w:numPr>
          <w:ilvl w:val="0"/>
          <w:numId w:val="68"/>
        </w:numPr>
        <w:ind w:left="567" w:hanging="567"/>
        <w:rPr>
          <w:lang w:val="en-GB"/>
        </w:rPr>
      </w:pPr>
      <w:r w:rsidRPr="00103085">
        <w:rPr>
          <w:bCs/>
          <w:i/>
          <w:iCs/>
          <w:noProof w:val="0"/>
          <w:szCs w:val="22"/>
          <w:lang w:val="en-GB"/>
        </w:rPr>
        <w:t>≥</w:t>
      </w:r>
      <w:r w:rsidR="00655DCF" w:rsidRPr="00103085">
        <w:rPr>
          <w:bCs/>
          <w:noProof w:val="0"/>
          <w:szCs w:val="22"/>
          <w:lang w:val="en-GB"/>
        </w:rPr>
        <w:t> </w:t>
      </w:r>
      <w:r w:rsidR="004B6589" w:rsidRPr="00103085">
        <w:rPr>
          <w:szCs w:val="22"/>
          <w:lang w:val="en-GB"/>
        </w:rPr>
        <w:t xml:space="preserve">27 kg/m² </w:t>
      </w:r>
      <w:r w:rsidRPr="00103085">
        <w:rPr>
          <w:szCs w:val="22"/>
          <w:lang w:val="en-GB"/>
        </w:rPr>
        <w:t>to &lt;</w:t>
      </w:r>
      <w:r w:rsidR="004B6589" w:rsidRPr="00103085">
        <w:rPr>
          <w:szCs w:val="22"/>
          <w:lang w:val="en-GB"/>
        </w:rPr>
        <w:t>30</w:t>
      </w:r>
      <w:r w:rsidR="00C440C1" w:rsidRPr="00103085">
        <w:rPr>
          <w:bCs/>
          <w:iCs/>
          <w:noProof w:val="0"/>
          <w:szCs w:val="22"/>
          <w:lang w:val="en-GB"/>
        </w:rPr>
        <w:t> </w:t>
      </w:r>
      <w:r w:rsidR="004B6589" w:rsidRPr="00103085">
        <w:rPr>
          <w:szCs w:val="22"/>
          <w:lang w:val="en-GB"/>
        </w:rPr>
        <w:t xml:space="preserve">kg/m² </w:t>
      </w:r>
      <w:r w:rsidR="004A5945" w:rsidRPr="00103085">
        <w:rPr>
          <w:szCs w:val="22"/>
          <w:lang w:val="en-GB"/>
        </w:rPr>
        <w:t>(overweight</w:t>
      </w:r>
      <w:r w:rsidR="007E6917" w:rsidRPr="00103085">
        <w:rPr>
          <w:szCs w:val="22"/>
          <w:lang w:val="en-GB"/>
        </w:rPr>
        <w:t>)</w:t>
      </w:r>
      <w:r w:rsidR="004A5945" w:rsidRPr="00103085">
        <w:rPr>
          <w:szCs w:val="22"/>
          <w:lang w:val="en-GB"/>
        </w:rPr>
        <w:t xml:space="preserve"> </w:t>
      </w:r>
      <w:r w:rsidRPr="00103085">
        <w:rPr>
          <w:szCs w:val="22"/>
          <w:lang w:val="en-GB"/>
        </w:rPr>
        <w:t>in the presence of</w:t>
      </w:r>
      <w:r w:rsidR="008A5697" w:rsidRPr="00103085">
        <w:rPr>
          <w:szCs w:val="22"/>
          <w:lang w:val="en-GB"/>
        </w:rPr>
        <w:t xml:space="preserve"> </w:t>
      </w:r>
      <w:r w:rsidRPr="00103085">
        <w:rPr>
          <w:lang w:val="en-GB"/>
        </w:rPr>
        <w:t xml:space="preserve">at least one weight-related comorbidity such </w:t>
      </w:r>
      <w:r w:rsidR="001F7B70" w:rsidRPr="00103085">
        <w:rPr>
          <w:lang w:val="en-GB"/>
        </w:rPr>
        <w:t>as dysglyc</w:t>
      </w:r>
      <w:r w:rsidRPr="00103085">
        <w:rPr>
          <w:lang w:val="en-GB"/>
        </w:rPr>
        <w:t>a</w:t>
      </w:r>
      <w:r w:rsidR="001F7B70" w:rsidRPr="00103085">
        <w:rPr>
          <w:lang w:val="en-GB"/>
        </w:rPr>
        <w:t>emia (prediabetes or</w:t>
      </w:r>
      <w:r w:rsidRPr="00103085">
        <w:rPr>
          <w:lang w:val="en-GB"/>
        </w:rPr>
        <w:t xml:space="preserve"> type 2 diabetes mellitus), hypertension, dyslipidae</w:t>
      </w:r>
      <w:r w:rsidR="00D16544" w:rsidRPr="00103085">
        <w:rPr>
          <w:lang w:val="en-GB"/>
        </w:rPr>
        <w:t>mia or obstructive sleep apnoea.</w:t>
      </w:r>
    </w:p>
    <w:p w14:paraId="6F5F0FAE" w14:textId="77777777" w:rsidR="00865B4F" w:rsidRPr="00FA012A" w:rsidRDefault="00865B4F" w:rsidP="0030678C">
      <w:pPr>
        <w:rPr>
          <w:noProof w:val="0"/>
          <w:szCs w:val="22"/>
          <w:lang w:val="en-GB"/>
        </w:rPr>
      </w:pPr>
    </w:p>
    <w:p w14:paraId="6F5F0FAF" w14:textId="77777777" w:rsidR="004F6239" w:rsidRPr="00FA012A" w:rsidRDefault="004438CB" w:rsidP="0030678C">
      <w:pPr>
        <w:rPr>
          <w:iCs/>
          <w:noProof w:val="0"/>
          <w:szCs w:val="22"/>
          <w:lang w:val="en-GB"/>
        </w:rPr>
      </w:pPr>
      <w:r w:rsidRPr="00FA012A">
        <w:rPr>
          <w:noProof w:val="0"/>
          <w:szCs w:val="22"/>
          <w:lang w:val="en-GB"/>
        </w:rPr>
        <w:t xml:space="preserve">Treatment with </w:t>
      </w:r>
      <w:proofErr w:type="spellStart"/>
      <w:r w:rsidRPr="00FA012A">
        <w:rPr>
          <w:noProof w:val="0"/>
          <w:szCs w:val="22"/>
          <w:lang w:val="en-GB"/>
        </w:rPr>
        <w:t>Saxenda</w:t>
      </w:r>
      <w:proofErr w:type="spellEnd"/>
      <w:r w:rsidRPr="00FA012A">
        <w:rPr>
          <w:noProof w:val="0"/>
          <w:szCs w:val="22"/>
          <w:lang w:val="en-GB"/>
        </w:rPr>
        <w:t xml:space="preserve"> should be discontinued after 12</w:t>
      </w:r>
      <w:r w:rsidR="005E5506" w:rsidRPr="00FA012A">
        <w:rPr>
          <w:iCs/>
          <w:noProof w:val="0"/>
          <w:szCs w:val="22"/>
          <w:lang w:val="en-GB"/>
        </w:rPr>
        <w:t> </w:t>
      </w:r>
      <w:r w:rsidRPr="00FA012A">
        <w:rPr>
          <w:noProof w:val="0"/>
          <w:szCs w:val="22"/>
          <w:lang w:val="en-GB"/>
        </w:rPr>
        <w:t xml:space="preserve">weeks on the </w:t>
      </w:r>
      <w:r w:rsidRPr="00FA012A">
        <w:rPr>
          <w:iCs/>
          <w:noProof w:val="0"/>
          <w:szCs w:val="22"/>
          <w:lang w:val="en-GB"/>
        </w:rPr>
        <w:t>3.0 mg/day dose if patients have not lost at least 5% of their initial body weight.</w:t>
      </w:r>
    </w:p>
    <w:p w14:paraId="6F5F0FB0" w14:textId="77777777" w:rsidR="009F19D1" w:rsidRPr="00FA012A" w:rsidRDefault="009F19D1" w:rsidP="0030678C">
      <w:pPr>
        <w:rPr>
          <w:noProof w:val="0"/>
          <w:szCs w:val="22"/>
          <w:lang w:val="en-GB"/>
        </w:rPr>
      </w:pPr>
    </w:p>
    <w:p w14:paraId="6F5F0FB1" w14:textId="77777777" w:rsidR="006115FB" w:rsidRPr="00FA012A" w:rsidRDefault="004438CB" w:rsidP="009F19D1">
      <w:pPr>
        <w:rPr>
          <w:noProof w:val="0"/>
          <w:szCs w:val="22"/>
          <w:u w:val="single"/>
          <w:lang w:val="en-GB"/>
        </w:rPr>
      </w:pPr>
      <w:r w:rsidRPr="00FA012A">
        <w:rPr>
          <w:noProof w:val="0"/>
          <w:szCs w:val="22"/>
          <w:u w:val="single"/>
          <w:lang w:val="en-GB"/>
        </w:rPr>
        <w:t>Adolescents</w:t>
      </w:r>
      <w:r w:rsidR="000F65AA">
        <w:rPr>
          <w:noProof w:val="0"/>
          <w:szCs w:val="22"/>
          <w:u w:val="single"/>
          <w:lang w:val="en-GB"/>
        </w:rPr>
        <w:t xml:space="preserve"> (≥</w:t>
      </w:r>
      <w:r w:rsidR="00655DCF">
        <w:rPr>
          <w:noProof w:val="0"/>
          <w:szCs w:val="22"/>
          <w:u w:val="single"/>
          <w:lang w:val="en-GB"/>
        </w:rPr>
        <w:t> </w:t>
      </w:r>
      <w:r w:rsidR="000F65AA">
        <w:rPr>
          <w:noProof w:val="0"/>
          <w:szCs w:val="22"/>
          <w:u w:val="single"/>
          <w:lang w:val="en-GB"/>
        </w:rPr>
        <w:t>12 years)</w:t>
      </w:r>
    </w:p>
    <w:p w14:paraId="6F5F0FB2" w14:textId="77777777" w:rsidR="004C4782" w:rsidRPr="00FA012A" w:rsidRDefault="004C4782" w:rsidP="009F19D1">
      <w:pPr>
        <w:rPr>
          <w:noProof w:val="0"/>
          <w:szCs w:val="22"/>
          <w:u w:val="single"/>
          <w:lang w:val="en-GB"/>
        </w:rPr>
      </w:pPr>
    </w:p>
    <w:p w14:paraId="6F5F0FB3" w14:textId="77777777" w:rsidR="009265A3" w:rsidRPr="00FA012A" w:rsidRDefault="004438CB" w:rsidP="009F19D1">
      <w:pPr>
        <w:rPr>
          <w:noProof w:val="0"/>
          <w:szCs w:val="22"/>
          <w:lang w:val="en-GB"/>
        </w:rPr>
      </w:pPr>
      <w:proofErr w:type="spellStart"/>
      <w:r w:rsidRPr="00FA012A">
        <w:rPr>
          <w:noProof w:val="0"/>
          <w:szCs w:val="22"/>
          <w:lang w:val="en-GB"/>
        </w:rPr>
        <w:t>Saxenda</w:t>
      </w:r>
      <w:proofErr w:type="spellEnd"/>
      <w:r w:rsidRPr="00FA012A">
        <w:rPr>
          <w:noProof w:val="0"/>
          <w:szCs w:val="22"/>
          <w:lang w:val="en-GB"/>
        </w:rPr>
        <w:t xml:space="preserve"> can be used as an adjunct to a </w:t>
      </w:r>
      <w:r w:rsidR="008D6C8B" w:rsidRPr="00FA012A">
        <w:rPr>
          <w:noProof w:val="0"/>
          <w:szCs w:val="22"/>
          <w:lang w:val="en-GB"/>
        </w:rPr>
        <w:t xml:space="preserve">healthy nutrition and </w:t>
      </w:r>
      <w:r w:rsidR="002115E8">
        <w:rPr>
          <w:noProof w:val="0"/>
          <w:szCs w:val="22"/>
          <w:lang w:val="en-GB"/>
        </w:rPr>
        <w:t xml:space="preserve">increased </w:t>
      </w:r>
      <w:r w:rsidR="008D6C8B" w:rsidRPr="00FA012A">
        <w:rPr>
          <w:noProof w:val="0"/>
          <w:szCs w:val="22"/>
          <w:lang w:val="en-GB"/>
        </w:rPr>
        <w:t xml:space="preserve">physical activity </w:t>
      </w:r>
      <w:r w:rsidRPr="00FA012A">
        <w:rPr>
          <w:noProof w:val="0"/>
          <w:szCs w:val="22"/>
          <w:lang w:val="en-GB"/>
        </w:rPr>
        <w:t>for weight management in adolescent patients from the age of 12</w:t>
      </w:r>
      <w:r w:rsidR="009F58B8" w:rsidRPr="00FA012A">
        <w:rPr>
          <w:bCs/>
          <w:iCs/>
          <w:noProof w:val="0"/>
          <w:szCs w:val="22"/>
          <w:lang w:val="en-GB"/>
        </w:rPr>
        <w:t> </w:t>
      </w:r>
      <w:r w:rsidRPr="00FA012A">
        <w:rPr>
          <w:noProof w:val="0"/>
          <w:szCs w:val="22"/>
          <w:lang w:val="en-GB"/>
        </w:rPr>
        <w:t>years and above</w:t>
      </w:r>
      <w:r w:rsidR="00285B5F" w:rsidRPr="00FA012A">
        <w:rPr>
          <w:noProof w:val="0"/>
          <w:szCs w:val="22"/>
          <w:lang w:val="en-GB"/>
        </w:rPr>
        <w:t xml:space="preserve"> with:</w:t>
      </w:r>
    </w:p>
    <w:p w14:paraId="6F5F0FB4" w14:textId="77777777" w:rsidR="00285B5F" w:rsidRPr="00FA012A" w:rsidRDefault="00285B5F" w:rsidP="000F2DA9">
      <w:pPr>
        <w:ind w:left="567" w:hanging="567"/>
        <w:rPr>
          <w:lang w:val="en-GB"/>
        </w:rPr>
      </w:pPr>
    </w:p>
    <w:p w14:paraId="6F5F0FB5" w14:textId="77777777" w:rsidR="009F19D1" w:rsidRPr="00103085" w:rsidRDefault="004438CB" w:rsidP="00CD09B1">
      <w:pPr>
        <w:pStyle w:val="ListParagraph"/>
        <w:numPr>
          <w:ilvl w:val="0"/>
          <w:numId w:val="70"/>
        </w:numPr>
        <w:ind w:left="567" w:hanging="567"/>
        <w:rPr>
          <w:lang w:val="en-GB"/>
        </w:rPr>
      </w:pPr>
      <w:r w:rsidRPr="00103085">
        <w:rPr>
          <w:lang w:val="en-GB"/>
        </w:rPr>
        <w:t>obesity (BMI corresponding to ≥</w:t>
      </w:r>
      <w:r w:rsidR="00655DCF" w:rsidRPr="00103085">
        <w:rPr>
          <w:lang w:val="en-GB"/>
        </w:rPr>
        <w:t> </w:t>
      </w:r>
      <w:r w:rsidRPr="00103085">
        <w:rPr>
          <w:lang w:val="en-GB"/>
        </w:rPr>
        <w:t>30</w:t>
      </w:r>
      <w:r w:rsidR="009F58B8" w:rsidRPr="00103085">
        <w:rPr>
          <w:bCs/>
          <w:iCs/>
          <w:noProof w:val="0"/>
          <w:szCs w:val="22"/>
          <w:lang w:val="en-GB"/>
        </w:rPr>
        <w:t> </w:t>
      </w:r>
      <w:r w:rsidRPr="00103085">
        <w:rPr>
          <w:lang w:val="en-GB"/>
        </w:rPr>
        <w:t>kg/m</w:t>
      </w:r>
      <w:r w:rsidRPr="00103085">
        <w:rPr>
          <w:vertAlign w:val="superscript"/>
          <w:lang w:val="en-GB"/>
        </w:rPr>
        <w:t>2</w:t>
      </w:r>
      <w:r w:rsidRPr="00103085">
        <w:rPr>
          <w:lang w:val="en-GB"/>
        </w:rPr>
        <w:t xml:space="preserve"> for adults by international cut-off points)*</w:t>
      </w:r>
      <w:r w:rsidR="004D2DE8" w:rsidRPr="00103085">
        <w:rPr>
          <w:lang w:val="en-GB"/>
        </w:rPr>
        <w:t xml:space="preserve"> and</w:t>
      </w:r>
    </w:p>
    <w:p w14:paraId="6F5F0FB6" w14:textId="77777777" w:rsidR="000F65AA" w:rsidRPr="00103085" w:rsidRDefault="004438CB" w:rsidP="00CD09B1">
      <w:pPr>
        <w:pStyle w:val="ListParagraph"/>
        <w:numPr>
          <w:ilvl w:val="0"/>
          <w:numId w:val="70"/>
        </w:numPr>
        <w:ind w:left="567" w:hanging="567"/>
        <w:rPr>
          <w:lang w:val="en-GB"/>
        </w:rPr>
      </w:pPr>
      <w:r w:rsidRPr="00103085">
        <w:rPr>
          <w:lang w:val="en-GB"/>
        </w:rPr>
        <w:t>body weight above 60</w:t>
      </w:r>
      <w:r w:rsidRPr="00103085">
        <w:rPr>
          <w:bCs/>
          <w:iCs/>
          <w:noProof w:val="0"/>
          <w:szCs w:val="22"/>
          <w:lang w:val="en-GB"/>
        </w:rPr>
        <w:t> </w:t>
      </w:r>
      <w:r w:rsidRPr="00103085">
        <w:rPr>
          <w:lang w:val="en-GB"/>
        </w:rPr>
        <w:t>kg</w:t>
      </w:r>
      <w:r w:rsidR="002533F2" w:rsidRPr="00103085">
        <w:rPr>
          <w:lang w:val="en-GB"/>
        </w:rPr>
        <w:t>.</w:t>
      </w:r>
    </w:p>
    <w:p w14:paraId="6F5F0FB7" w14:textId="77777777" w:rsidR="001064EA" w:rsidRDefault="001064EA" w:rsidP="000F2DA9">
      <w:pPr>
        <w:ind w:left="567" w:hanging="567"/>
        <w:rPr>
          <w:lang w:val="en-GB"/>
        </w:rPr>
      </w:pPr>
    </w:p>
    <w:p w14:paraId="6F5F0FB8" w14:textId="77777777" w:rsidR="001064EA" w:rsidRPr="00B269A7" w:rsidRDefault="004438CB" w:rsidP="00B269A7">
      <w:pPr>
        <w:rPr>
          <w:iCs/>
          <w:noProof w:val="0"/>
          <w:szCs w:val="22"/>
          <w:lang w:val="en-GB"/>
        </w:rPr>
      </w:pPr>
      <w:r w:rsidRPr="00FA012A">
        <w:rPr>
          <w:noProof w:val="0"/>
          <w:szCs w:val="22"/>
          <w:lang w:val="en-GB"/>
        </w:rPr>
        <w:t xml:space="preserve">Treatment with </w:t>
      </w:r>
      <w:proofErr w:type="spellStart"/>
      <w:r w:rsidRPr="00FA012A">
        <w:rPr>
          <w:noProof w:val="0"/>
          <w:szCs w:val="22"/>
          <w:lang w:val="en-GB"/>
        </w:rPr>
        <w:t>Saxenda</w:t>
      </w:r>
      <w:proofErr w:type="spellEnd"/>
      <w:r w:rsidRPr="00FA012A">
        <w:rPr>
          <w:noProof w:val="0"/>
          <w:szCs w:val="22"/>
          <w:lang w:val="en-GB"/>
        </w:rPr>
        <w:t xml:space="preserve"> should be discontinued </w:t>
      </w:r>
      <w:r w:rsidR="00934E65">
        <w:rPr>
          <w:noProof w:val="0"/>
          <w:szCs w:val="22"/>
          <w:lang w:val="en-GB"/>
        </w:rPr>
        <w:t xml:space="preserve">and re-evaluated </w:t>
      </w:r>
      <w:r w:rsidR="00934E65" w:rsidRPr="00FA012A">
        <w:rPr>
          <w:iCs/>
          <w:noProof w:val="0"/>
          <w:szCs w:val="22"/>
          <w:lang w:val="en-GB"/>
        </w:rPr>
        <w:t xml:space="preserve">if patients have not lost at least </w:t>
      </w:r>
      <w:r w:rsidR="00934E65">
        <w:rPr>
          <w:iCs/>
          <w:noProof w:val="0"/>
          <w:szCs w:val="22"/>
          <w:lang w:val="en-GB"/>
        </w:rPr>
        <w:t>4</w:t>
      </w:r>
      <w:r w:rsidR="00934E65" w:rsidRPr="00FA012A">
        <w:rPr>
          <w:iCs/>
          <w:noProof w:val="0"/>
          <w:szCs w:val="22"/>
          <w:lang w:val="en-GB"/>
        </w:rPr>
        <w:t xml:space="preserve">% of their </w:t>
      </w:r>
      <w:r w:rsidR="00934E65">
        <w:rPr>
          <w:iCs/>
          <w:noProof w:val="0"/>
          <w:szCs w:val="22"/>
          <w:lang w:val="en-GB"/>
        </w:rPr>
        <w:t xml:space="preserve">BMI or BMI z score </w:t>
      </w:r>
      <w:r w:rsidRPr="00FA012A">
        <w:rPr>
          <w:noProof w:val="0"/>
          <w:szCs w:val="22"/>
          <w:lang w:val="en-GB"/>
        </w:rPr>
        <w:t>after 12</w:t>
      </w:r>
      <w:r w:rsidRPr="00FA012A">
        <w:rPr>
          <w:iCs/>
          <w:noProof w:val="0"/>
          <w:szCs w:val="22"/>
          <w:lang w:val="en-GB"/>
        </w:rPr>
        <w:t> </w:t>
      </w:r>
      <w:r w:rsidRPr="00FA012A">
        <w:rPr>
          <w:noProof w:val="0"/>
          <w:szCs w:val="22"/>
          <w:lang w:val="en-GB"/>
        </w:rPr>
        <w:t xml:space="preserve">weeks on the </w:t>
      </w:r>
      <w:r w:rsidRPr="00FA012A">
        <w:rPr>
          <w:iCs/>
          <w:noProof w:val="0"/>
          <w:szCs w:val="22"/>
          <w:lang w:val="en-GB"/>
        </w:rPr>
        <w:t xml:space="preserve">3.0 mg/day </w:t>
      </w:r>
      <w:r>
        <w:rPr>
          <w:iCs/>
          <w:noProof w:val="0"/>
          <w:szCs w:val="22"/>
          <w:lang w:val="en-GB"/>
        </w:rPr>
        <w:t xml:space="preserve">or maximum tolerated </w:t>
      </w:r>
      <w:r w:rsidRPr="00FA012A">
        <w:rPr>
          <w:iCs/>
          <w:noProof w:val="0"/>
          <w:szCs w:val="22"/>
          <w:lang w:val="en-GB"/>
        </w:rPr>
        <w:t>dose</w:t>
      </w:r>
      <w:r w:rsidR="00934E65">
        <w:rPr>
          <w:iCs/>
          <w:noProof w:val="0"/>
          <w:szCs w:val="22"/>
          <w:lang w:val="en-GB"/>
        </w:rPr>
        <w:t>.</w:t>
      </w:r>
    </w:p>
    <w:p w14:paraId="6F5F0FB9" w14:textId="77777777" w:rsidR="00285B5F" w:rsidRPr="00FA012A" w:rsidRDefault="00285B5F" w:rsidP="00917FAE">
      <w:pPr>
        <w:pStyle w:val="ListParagraph"/>
        <w:rPr>
          <w:noProof w:val="0"/>
          <w:szCs w:val="22"/>
          <w:lang w:val="en-GB"/>
        </w:rPr>
      </w:pPr>
    </w:p>
    <w:p w14:paraId="6F5F0FBA" w14:textId="77777777" w:rsidR="009F19D1" w:rsidRDefault="004438CB" w:rsidP="00CE68B7">
      <w:pPr>
        <w:keepNext/>
        <w:rPr>
          <w:noProof w:val="0"/>
          <w:szCs w:val="22"/>
          <w:lang w:val="en-GB"/>
        </w:rPr>
      </w:pPr>
      <w:r w:rsidRPr="00FA012A">
        <w:rPr>
          <w:noProof w:val="0"/>
          <w:szCs w:val="22"/>
          <w:lang w:val="en-GB"/>
        </w:rPr>
        <w:lastRenderedPageBreak/>
        <w:t>*IOTF BMI cut-off points for obesity by sex between 12</w:t>
      </w:r>
      <w:r w:rsidR="000E13EC">
        <w:rPr>
          <w:noProof w:val="0"/>
          <w:szCs w:val="22"/>
          <w:lang w:val="en-GB"/>
        </w:rPr>
        <w:noBreakHyphen/>
      </w:r>
      <w:r w:rsidRPr="00FA012A">
        <w:rPr>
          <w:noProof w:val="0"/>
          <w:szCs w:val="22"/>
          <w:lang w:val="en-GB"/>
        </w:rPr>
        <w:t>18</w:t>
      </w:r>
      <w:r w:rsidR="009F58B8" w:rsidRPr="00FA012A">
        <w:rPr>
          <w:bCs/>
          <w:iCs/>
          <w:noProof w:val="0"/>
          <w:szCs w:val="22"/>
          <w:lang w:val="en-GB"/>
        </w:rPr>
        <w:t> </w:t>
      </w:r>
      <w:r w:rsidRPr="00FA012A">
        <w:rPr>
          <w:noProof w:val="0"/>
          <w:szCs w:val="22"/>
          <w:lang w:val="en-GB"/>
        </w:rPr>
        <w:t>years</w:t>
      </w:r>
      <w:r w:rsidR="00A762B9" w:rsidRPr="00FA012A">
        <w:rPr>
          <w:noProof w:val="0"/>
          <w:szCs w:val="22"/>
          <w:lang w:val="en-GB"/>
        </w:rPr>
        <w:t xml:space="preserve"> (see </w:t>
      </w:r>
      <w:r w:rsidR="00FE3C9D">
        <w:rPr>
          <w:noProof w:val="0"/>
          <w:szCs w:val="22"/>
          <w:lang w:val="en-GB"/>
        </w:rPr>
        <w:t>t</w:t>
      </w:r>
      <w:r w:rsidR="00A762B9" w:rsidRPr="00FA012A">
        <w:rPr>
          <w:noProof w:val="0"/>
          <w:szCs w:val="22"/>
          <w:lang w:val="en-GB"/>
        </w:rPr>
        <w:t xml:space="preserve">able </w:t>
      </w:r>
      <w:r w:rsidR="0064471C">
        <w:rPr>
          <w:noProof w:val="0"/>
          <w:szCs w:val="22"/>
          <w:lang w:val="en-GB"/>
        </w:rPr>
        <w:t>1</w:t>
      </w:r>
      <w:r w:rsidR="00A762B9" w:rsidRPr="00FA012A">
        <w:rPr>
          <w:noProof w:val="0"/>
          <w:szCs w:val="22"/>
          <w:lang w:val="en-GB"/>
        </w:rPr>
        <w:t>):</w:t>
      </w:r>
    </w:p>
    <w:p w14:paraId="6F5F0FBB" w14:textId="77777777" w:rsidR="00FE3C9D" w:rsidRPr="00FA012A" w:rsidRDefault="00FE3C9D" w:rsidP="00CE68B7">
      <w:pPr>
        <w:keepNext/>
        <w:rPr>
          <w:noProof w:val="0"/>
          <w:szCs w:val="22"/>
          <w:lang w:val="en-GB"/>
        </w:rPr>
      </w:pPr>
    </w:p>
    <w:p w14:paraId="6F5F0FBC" w14:textId="77777777" w:rsidR="009F19D1" w:rsidRPr="00FE3C9D" w:rsidRDefault="004438CB" w:rsidP="00CE68B7">
      <w:pPr>
        <w:keepNext/>
        <w:tabs>
          <w:tab w:val="clear" w:pos="567"/>
        </w:tabs>
        <w:rPr>
          <w:b/>
          <w:bCs/>
          <w:noProof w:val="0"/>
          <w:sz w:val="20"/>
          <w:szCs w:val="20"/>
          <w:lang w:val="en-GB"/>
        </w:rPr>
      </w:pPr>
      <w:r w:rsidRPr="00FA012A">
        <w:rPr>
          <w:b/>
          <w:bCs/>
          <w:noProof w:val="0"/>
          <w:sz w:val="20"/>
          <w:szCs w:val="20"/>
          <w:lang w:val="en-GB"/>
        </w:rPr>
        <w:t xml:space="preserve">Table 1 </w:t>
      </w:r>
      <w:r w:rsidRPr="00FE3C9D">
        <w:rPr>
          <w:b/>
          <w:bCs/>
          <w:noProof w:val="0"/>
          <w:sz w:val="21"/>
          <w:szCs w:val="21"/>
          <w:lang w:val="en-GB"/>
        </w:rPr>
        <w:t>IOTF BMI cut-off points for obesity by sex between 12–18</w:t>
      </w:r>
      <w:r w:rsidR="00655DCF">
        <w:rPr>
          <w:b/>
          <w:bCs/>
          <w:noProof w:val="0"/>
          <w:sz w:val="21"/>
          <w:szCs w:val="21"/>
          <w:lang w:val="en-GB"/>
        </w:rPr>
        <w:t> </w:t>
      </w:r>
      <w:r w:rsidRPr="00FE3C9D">
        <w:rPr>
          <w:b/>
          <w:bCs/>
          <w:noProof w:val="0"/>
          <w:sz w:val="21"/>
          <w:szCs w:val="21"/>
          <w:lang w:val="en-GB"/>
        </w:rPr>
        <w:t>years</w:t>
      </w:r>
    </w:p>
    <w:tbl>
      <w:tblPr>
        <w:tblStyle w:val="TableGrid"/>
        <w:tblW w:w="6560" w:type="dxa"/>
        <w:tblLayout w:type="fixed"/>
        <w:tblLook w:val="04A0" w:firstRow="1" w:lastRow="0" w:firstColumn="1" w:lastColumn="0" w:noHBand="0" w:noVBand="1"/>
      </w:tblPr>
      <w:tblGrid>
        <w:gridCol w:w="1294"/>
        <w:gridCol w:w="2148"/>
        <w:gridCol w:w="3118"/>
      </w:tblGrid>
      <w:tr w:rsidR="00997FF5" w14:paraId="6F5F0FC0" w14:textId="77777777" w:rsidTr="00670D20">
        <w:trPr>
          <w:trHeight w:val="554"/>
        </w:trPr>
        <w:tc>
          <w:tcPr>
            <w:tcW w:w="1294" w:type="dxa"/>
            <w:vMerge w:val="restart"/>
          </w:tcPr>
          <w:p w14:paraId="6F5F0FBD" w14:textId="77777777" w:rsidR="000F2DA9" w:rsidRPr="00FA012A" w:rsidRDefault="004438CB" w:rsidP="00CE68B7">
            <w:pPr>
              <w:keepNext/>
              <w:rPr>
                <w:b/>
                <w:bCs/>
                <w:noProof w:val="0"/>
                <w:sz w:val="20"/>
                <w:szCs w:val="20"/>
                <w:lang w:val="en-GB"/>
              </w:rPr>
            </w:pPr>
            <w:bookmarkStart w:id="17" w:name="_Hlk22994894"/>
            <w:bookmarkEnd w:id="16"/>
            <w:r w:rsidRPr="00FA012A">
              <w:rPr>
                <w:b/>
                <w:bCs/>
                <w:noProof w:val="0"/>
                <w:sz w:val="20"/>
                <w:szCs w:val="20"/>
                <w:lang w:val="en-GB"/>
              </w:rPr>
              <w:t>Age</w:t>
            </w:r>
          </w:p>
          <w:p w14:paraId="6F5F0FBE" w14:textId="77777777" w:rsidR="000F2DA9" w:rsidRPr="00FA012A" w:rsidRDefault="004438CB" w:rsidP="00CE68B7">
            <w:pPr>
              <w:keepNext/>
              <w:rPr>
                <w:noProof w:val="0"/>
                <w:sz w:val="20"/>
                <w:szCs w:val="20"/>
                <w:lang w:val="en-GB"/>
              </w:rPr>
            </w:pPr>
            <w:r w:rsidRPr="00FA012A">
              <w:rPr>
                <w:b/>
                <w:bCs/>
                <w:noProof w:val="0"/>
                <w:sz w:val="20"/>
                <w:szCs w:val="20"/>
                <w:lang w:val="en-GB"/>
              </w:rPr>
              <w:t>(years)</w:t>
            </w:r>
          </w:p>
        </w:tc>
        <w:tc>
          <w:tcPr>
            <w:tcW w:w="5266" w:type="dxa"/>
            <w:gridSpan w:val="2"/>
          </w:tcPr>
          <w:p w14:paraId="6F5F0FBF" w14:textId="77777777" w:rsidR="000F2DA9" w:rsidRPr="007E144D" w:rsidRDefault="004438CB" w:rsidP="00CE68B7">
            <w:pPr>
              <w:keepNext/>
              <w:rPr>
                <w:noProof w:val="0"/>
                <w:sz w:val="20"/>
                <w:szCs w:val="20"/>
                <w:lang w:val="en-GB"/>
              </w:rPr>
            </w:pPr>
            <w:r w:rsidRPr="00FA012A">
              <w:rPr>
                <w:b/>
                <w:bCs/>
                <w:noProof w:val="0"/>
                <w:sz w:val="20"/>
                <w:szCs w:val="20"/>
                <w:lang w:val="en-GB"/>
              </w:rPr>
              <w:t>B</w:t>
            </w:r>
            <w:r w:rsidR="007E144D">
              <w:rPr>
                <w:b/>
                <w:bCs/>
                <w:noProof w:val="0"/>
                <w:sz w:val="20"/>
                <w:szCs w:val="20"/>
                <w:lang w:val="en-GB"/>
              </w:rPr>
              <w:t xml:space="preserve">MI corresponding to </w:t>
            </w:r>
            <w:r w:rsidRPr="007E144D">
              <w:rPr>
                <w:b/>
                <w:bCs/>
                <w:noProof w:val="0"/>
                <w:sz w:val="20"/>
                <w:szCs w:val="20"/>
                <w:lang w:val="en-GB"/>
              </w:rPr>
              <w:t>30</w:t>
            </w:r>
            <w:r w:rsidR="00655DCF">
              <w:rPr>
                <w:b/>
                <w:bCs/>
                <w:noProof w:val="0"/>
                <w:sz w:val="20"/>
                <w:szCs w:val="20"/>
                <w:lang w:val="en-GB"/>
              </w:rPr>
              <w:t> </w:t>
            </w:r>
            <w:r w:rsidRPr="007E144D">
              <w:rPr>
                <w:b/>
                <w:bCs/>
                <w:noProof w:val="0"/>
                <w:sz w:val="20"/>
                <w:szCs w:val="20"/>
                <w:lang w:val="en-GB"/>
              </w:rPr>
              <w:t>kg/m</w:t>
            </w:r>
            <w:r w:rsidRPr="007E144D">
              <w:rPr>
                <w:b/>
                <w:bCs/>
                <w:noProof w:val="0"/>
                <w:sz w:val="20"/>
                <w:szCs w:val="20"/>
                <w:vertAlign w:val="superscript"/>
                <w:lang w:val="en-GB"/>
              </w:rPr>
              <w:t>2</w:t>
            </w:r>
            <w:r w:rsidR="007E144D" w:rsidRPr="007E144D">
              <w:rPr>
                <w:b/>
                <w:bCs/>
                <w:noProof w:val="0"/>
                <w:sz w:val="20"/>
                <w:szCs w:val="20"/>
                <w:lang w:val="en-GB"/>
              </w:rPr>
              <w:t xml:space="preserve"> for adults b</w:t>
            </w:r>
            <w:r w:rsidR="001064EA">
              <w:rPr>
                <w:b/>
                <w:bCs/>
                <w:noProof w:val="0"/>
                <w:sz w:val="20"/>
                <w:szCs w:val="20"/>
                <w:lang w:val="en-GB"/>
              </w:rPr>
              <w:t>y</w:t>
            </w:r>
            <w:r w:rsidR="007E144D" w:rsidRPr="00B269A7">
              <w:rPr>
                <w:b/>
                <w:bCs/>
                <w:noProof w:val="0"/>
                <w:sz w:val="20"/>
                <w:szCs w:val="20"/>
                <w:lang w:val="en-GB"/>
              </w:rPr>
              <w:t xml:space="preserve"> in</w:t>
            </w:r>
            <w:r w:rsidR="007E144D" w:rsidRPr="007E144D">
              <w:rPr>
                <w:b/>
                <w:bCs/>
                <w:noProof w:val="0"/>
                <w:sz w:val="20"/>
                <w:szCs w:val="20"/>
                <w:lang w:val="en-GB"/>
              </w:rPr>
              <w:t>t</w:t>
            </w:r>
            <w:r w:rsidR="007E144D" w:rsidRPr="00B269A7">
              <w:rPr>
                <w:b/>
                <w:bCs/>
                <w:noProof w:val="0"/>
                <w:sz w:val="20"/>
                <w:szCs w:val="20"/>
                <w:lang w:val="en-GB"/>
              </w:rPr>
              <w:t>ernational cut</w:t>
            </w:r>
            <w:r w:rsidR="007E144D">
              <w:rPr>
                <w:b/>
                <w:bCs/>
                <w:noProof w:val="0"/>
                <w:sz w:val="20"/>
                <w:szCs w:val="20"/>
                <w:lang w:val="en-GB"/>
              </w:rPr>
              <w:t>-off points.</w:t>
            </w:r>
          </w:p>
        </w:tc>
      </w:tr>
      <w:tr w:rsidR="00997FF5" w14:paraId="6F5F0FC4" w14:textId="77777777" w:rsidTr="00670D20">
        <w:trPr>
          <w:trHeight w:val="144"/>
        </w:trPr>
        <w:tc>
          <w:tcPr>
            <w:tcW w:w="1294" w:type="dxa"/>
            <w:vMerge/>
          </w:tcPr>
          <w:p w14:paraId="6F5F0FC1" w14:textId="77777777" w:rsidR="000F2DA9" w:rsidRPr="007E144D" w:rsidRDefault="000F2DA9" w:rsidP="00CE68B7">
            <w:pPr>
              <w:keepNext/>
              <w:rPr>
                <w:noProof w:val="0"/>
                <w:sz w:val="20"/>
                <w:szCs w:val="20"/>
                <w:lang w:val="en-GB"/>
              </w:rPr>
            </w:pPr>
          </w:p>
        </w:tc>
        <w:tc>
          <w:tcPr>
            <w:tcW w:w="2148" w:type="dxa"/>
          </w:tcPr>
          <w:p w14:paraId="6F5F0FC2" w14:textId="77777777" w:rsidR="000F2DA9" w:rsidRPr="00FA012A" w:rsidRDefault="004438CB" w:rsidP="00CE68B7">
            <w:pPr>
              <w:keepNext/>
              <w:rPr>
                <w:b/>
                <w:bCs/>
                <w:noProof w:val="0"/>
                <w:sz w:val="20"/>
                <w:szCs w:val="20"/>
                <w:lang w:val="en-GB"/>
              </w:rPr>
            </w:pPr>
            <w:r w:rsidRPr="00FA012A">
              <w:rPr>
                <w:b/>
                <w:bCs/>
                <w:noProof w:val="0"/>
                <w:sz w:val="20"/>
                <w:szCs w:val="20"/>
                <w:lang w:val="en-GB"/>
              </w:rPr>
              <w:t>Males</w:t>
            </w:r>
          </w:p>
        </w:tc>
        <w:tc>
          <w:tcPr>
            <w:tcW w:w="3118" w:type="dxa"/>
          </w:tcPr>
          <w:p w14:paraId="6F5F0FC3" w14:textId="77777777" w:rsidR="000F2DA9" w:rsidRPr="00FA012A" w:rsidRDefault="004438CB" w:rsidP="00CE68B7">
            <w:pPr>
              <w:keepNext/>
              <w:rPr>
                <w:b/>
                <w:bCs/>
                <w:noProof w:val="0"/>
                <w:sz w:val="20"/>
                <w:szCs w:val="20"/>
                <w:lang w:val="en-GB"/>
              </w:rPr>
            </w:pPr>
            <w:r w:rsidRPr="00FA012A">
              <w:rPr>
                <w:b/>
                <w:bCs/>
                <w:noProof w:val="0"/>
                <w:sz w:val="20"/>
                <w:szCs w:val="20"/>
                <w:lang w:val="en-GB"/>
              </w:rPr>
              <w:t>Females</w:t>
            </w:r>
          </w:p>
        </w:tc>
      </w:tr>
      <w:tr w:rsidR="00997FF5" w14:paraId="6F5F0FC8" w14:textId="77777777" w:rsidTr="00670D20">
        <w:trPr>
          <w:trHeight w:val="288"/>
        </w:trPr>
        <w:tc>
          <w:tcPr>
            <w:tcW w:w="1294" w:type="dxa"/>
          </w:tcPr>
          <w:p w14:paraId="6F5F0FC5" w14:textId="77777777" w:rsidR="000F2DA9" w:rsidRPr="00FA012A" w:rsidRDefault="004438CB" w:rsidP="00CE68B7">
            <w:pPr>
              <w:keepNext/>
              <w:rPr>
                <w:noProof w:val="0"/>
                <w:sz w:val="20"/>
                <w:szCs w:val="20"/>
                <w:lang w:val="en-GB"/>
              </w:rPr>
            </w:pPr>
            <w:r w:rsidRPr="00FA012A">
              <w:rPr>
                <w:noProof w:val="0"/>
                <w:sz w:val="20"/>
                <w:szCs w:val="20"/>
                <w:lang w:val="en-GB"/>
              </w:rPr>
              <w:t>12</w:t>
            </w:r>
          </w:p>
        </w:tc>
        <w:tc>
          <w:tcPr>
            <w:tcW w:w="2148" w:type="dxa"/>
          </w:tcPr>
          <w:p w14:paraId="6F5F0FC6" w14:textId="77777777" w:rsidR="000F2DA9" w:rsidRPr="00FA012A" w:rsidRDefault="004438CB" w:rsidP="00CE68B7">
            <w:pPr>
              <w:keepNext/>
              <w:rPr>
                <w:noProof w:val="0"/>
                <w:sz w:val="20"/>
                <w:szCs w:val="20"/>
                <w:lang w:val="en-GB"/>
              </w:rPr>
            </w:pPr>
            <w:r w:rsidRPr="00FA012A">
              <w:rPr>
                <w:noProof w:val="0"/>
                <w:sz w:val="20"/>
                <w:szCs w:val="20"/>
                <w:lang w:val="en-GB"/>
              </w:rPr>
              <w:t>26.02</w:t>
            </w:r>
          </w:p>
        </w:tc>
        <w:tc>
          <w:tcPr>
            <w:tcW w:w="3118" w:type="dxa"/>
          </w:tcPr>
          <w:p w14:paraId="6F5F0FC7" w14:textId="77777777" w:rsidR="000F2DA9" w:rsidRPr="00FA012A" w:rsidRDefault="004438CB" w:rsidP="00CE68B7">
            <w:pPr>
              <w:keepNext/>
              <w:rPr>
                <w:noProof w:val="0"/>
                <w:sz w:val="20"/>
                <w:szCs w:val="20"/>
                <w:lang w:val="en-GB"/>
              </w:rPr>
            </w:pPr>
            <w:r w:rsidRPr="00FA012A">
              <w:rPr>
                <w:noProof w:val="0"/>
                <w:sz w:val="20"/>
                <w:szCs w:val="20"/>
                <w:lang w:val="en-GB"/>
              </w:rPr>
              <w:t>26.67</w:t>
            </w:r>
          </w:p>
        </w:tc>
      </w:tr>
      <w:tr w:rsidR="00997FF5" w14:paraId="6F5F0FCC" w14:textId="77777777" w:rsidTr="00670D20">
        <w:trPr>
          <w:trHeight w:val="278"/>
        </w:trPr>
        <w:tc>
          <w:tcPr>
            <w:tcW w:w="1294" w:type="dxa"/>
          </w:tcPr>
          <w:p w14:paraId="6F5F0FC9" w14:textId="77777777" w:rsidR="000F2DA9" w:rsidRPr="00FA012A" w:rsidRDefault="004438CB" w:rsidP="00CE68B7">
            <w:pPr>
              <w:keepNext/>
              <w:rPr>
                <w:noProof w:val="0"/>
                <w:sz w:val="20"/>
                <w:szCs w:val="20"/>
                <w:lang w:val="en-GB"/>
              </w:rPr>
            </w:pPr>
            <w:r w:rsidRPr="00FA012A">
              <w:rPr>
                <w:noProof w:val="0"/>
                <w:sz w:val="20"/>
                <w:szCs w:val="20"/>
                <w:lang w:val="en-GB"/>
              </w:rPr>
              <w:t>12.5</w:t>
            </w:r>
          </w:p>
        </w:tc>
        <w:tc>
          <w:tcPr>
            <w:tcW w:w="2148" w:type="dxa"/>
          </w:tcPr>
          <w:p w14:paraId="6F5F0FCA" w14:textId="77777777" w:rsidR="000F2DA9" w:rsidRPr="00FA012A" w:rsidRDefault="004438CB" w:rsidP="00CE68B7">
            <w:pPr>
              <w:keepNext/>
              <w:rPr>
                <w:noProof w:val="0"/>
                <w:sz w:val="20"/>
                <w:szCs w:val="20"/>
                <w:lang w:val="en-GB"/>
              </w:rPr>
            </w:pPr>
            <w:r w:rsidRPr="00FA012A">
              <w:rPr>
                <w:noProof w:val="0"/>
                <w:sz w:val="20"/>
                <w:szCs w:val="20"/>
                <w:lang w:val="en-GB"/>
              </w:rPr>
              <w:t>26.43</w:t>
            </w:r>
          </w:p>
        </w:tc>
        <w:tc>
          <w:tcPr>
            <w:tcW w:w="3118" w:type="dxa"/>
          </w:tcPr>
          <w:p w14:paraId="6F5F0FCB" w14:textId="77777777" w:rsidR="000F2DA9" w:rsidRPr="00FA012A" w:rsidRDefault="004438CB" w:rsidP="00CE68B7">
            <w:pPr>
              <w:keepNext/>
              <w:rPr>
                <w:noProof w:val="0"/>
                <w:sz w:val="20"/>
                <w:szCs w:val="20"/>
                <w:lang w:val="en-GB"/>
              </w:rPr>
            </w:pPr>
            <w:r w:rsidRPr="00FA012A">
              <w:rPr>
                <w:noProof w:val="0"/>
                <w:sz w:val="20"/>
                <w:szCs w:val="20"/>
                <w:lang w:val="en-GB"/>
              </w:rPr>
              <w:t>27.24</w:t>
            </w:r>
          </w:p>
        </w:tc>
      </w:tr>
      <w:tr w:rsidR="00997FF5" w14:paraId="6F5F0FD0" w14:textId="77777777" w:rsidTr="00670D20">
        <w:trPr>
          <w:trHeight w:val="282"/>
        </w:trPr>
        <w:tc>
          <w:tcPr>
            <w:tcW w:w="1294" w:type="dxa"/>
          </w:tcPr>
          <w:p w14:paraId="6F5F0FCD" w14:textId="77777777" w:rsidR="000F2DA9" w:rsidRPr="00FA012A" w:rsidRDefault="004438CB" w:rsidP="00CE68B7">
            <w:pPr>
              <w:keepNext/>
              <w:rPr>
                <w:noProof w:val="0"/>
                <w:sz w:val="20"/>
                <w:szCs w:val="20"/>
                <w:lang w:val="en-GB"/>
              </w:rPr>
            </w:pPr>
            <w:r w:rsidRPr="00FA012A">
              <w:rPr>
                <w:noProof w:val="0"/>
                <w:sz w:val="20"/>
                <w:szCs w:val="20"/>
                <w:lang w:val="en-GB"/>
              </w:rPr>
              <w:t>13</w:t>
            </w:r>
          </w:p>
        </w:tc>
        <w:tc>
          <w:tcPr>
            <w:tcW w:w="2148" w:type="dxa"/>
          </w:tcPr>
          <w:p w14:paraId="6F5F0FCE" w14:textId="77777777" w:rsidR="000F2DA9" w:rsidRPr="00FA012A" w:rsidRDefault="004438CB" w:rsidP="00CE68B7">
            <w:pPr>
              <w:keepNext/>
              <w:rPr>
                <w:noProof w:val="0"/>
                <w:sz w:val="20"/>
                <w:szCs w:val="20"/>
                <w:lang w:val="en-GB"/>
              </w:rPr>
            </w:pPr>
            <w:r w:rsidRPr="00FA012A">
              <w:rPr>
                <w:noProof w:val="0"/>
                <w:sz w:val="20"/>
                <w:szCs w:val="20"/>
                <w:lang w:val="en-GB"/>
              </w:rPr>
              <w:t>26.84</w:t>
            </w:r>
          </w:p>
        </w:tc>
        <w:tc>
          <w:tcPr>
            <w:tcW w:w="3118" w:type="dxa"/>
          </w:tcPr>
          <w:p w14:paraId="6F5F0FCF" w14:textId="77777777" w:rsidR="000F2DA9" w:rsidRPr="00FA012A" w:rsidRDefault="004438CB" w:rsidP="00CE68B7">
            <w:pPr>
              <w:keepNext/>
              <w:rPr>
                <w:noProof w:val="0"/>
                <w:sz w:val="20"/>
                <w:szCs w:val="20"/>
                <w:lang w:val="en-GB"/>
              </w:rPr>
            </w:pPr>
            <w:r w:rsidRPr="00FA012A">
              <w:rPr>
                <w:noProof w:val="0"/>
                <w:sz w:val="20"/>
                <w:szCs w:val="20"/>
                <w:lang w:val="en-GB"/>
              </w:rPr>
              <w:t>27.76</w:t>
            </w:r>
          </w:p>
        </w:tc>
      </w:tr>
      <w:tr w:rsidR="00997FF5" w14:paraId="6F5F0FD4" w14:textId="77777777" w:rsidTr="00670D20">
        <w:trPr>
          <w:trHeight w:val="258"/>
        </w:trPr>
        <w:tc>
          <w:tcPr>
            <w:tcW w:w="1294" w:type="dxa"/>
          </w:tcPr>
          <w:p w14:paraId="6F5F0FD1" w14:textId="77777777" w:rsidR="000F2DA9" w:rsidRPr="00FA012A" w:rsidRDefault="004438CB" w:rsidP="00CE68B7">
            <w:pPr>
              <w:keepNext/>
              <w:rPr>
                <w:noProof w:val="0"/>
                <w:sz w:val="20"/>
                <w:szCs w:val="20"/>
                <w:lang w:val="en-GB"/>
              </w:rPr>
            </w:pPr>
            <w:r w:rsidRPr="00FA012A">
              <w:rPr>
                <w:noProof w:val="0"/>
                <w:sz w:val="20"/>
                <w:szCs w:val="20"/>
                <w:lang w:val="en-GB"/>
              </w:rPr>
              <w:t>13.5</w:t>
            </w:r>
          </w:p>
        </w:tc>
        <w:tc>
          <w:tcPr>
            <w:tcW w:w="2148" w:type="dxa"/>
          </w:tcPr>
          <w:p w14:paraId="6F5F0FD2" w14:textId="77777777" w:rsidR="000F2DA9" w:rsidRPr="00FA012A" w:rsidRDefault="004438CB" w:rsidP="00CE68B7">
            <w:pPr>
              <w:keepNext/>
              <w:rPr>
                <w:noProof w:val="0"/>
                <w:sz w:val="20"/>
                <w:szCs w:val="20"/>
                <w:lang w:val="en-GB"/>
              </w:rPr>
            </w:pPr>
            <w:r w:rsidRPr="00FA012A">
              <w:rPr>
                <w:noProof w:val="0"/>
                <w:sz w:val="20"/>
                <w:szCs w:val="20"/>
                <w:lang w:val="en-GB"/>
              </w:rPr>
              <w:t>27.25</w:t>
            </w:r>
          </w:p>
        </w:tc>
        <w:tc>
          <w:tcPr>
            <w:tcW w:w="3118" w:type="dxa"/>
          </w:tcPr>
          <w:p w14:paraId="6F5F0FD3" w14:textId="77777777" w:rsidR="000F2DA9" w:rsidRPr="00FA012A" w:rsidRDefault="004438CB" w:rsidP="00CE68B7">
            <w:pPr>
              <w:keepNext/>
              <w:rPr>
                <w:noProof w:val="0"/>
                <w:sz w:val="20"/>
                <w:szCs w:val="20"/>
                <w:lang w:val="en-GB"/>
              </w:rPr>
            </w:pPr>
            <w:r w:rsidRPr="00FA012A">
              <w:rPr>
                <w:noProof w:val="0"/>
                <w:sz w:val="20"/>
                <w:szCs w:val="20"/>
                <w:lang w:val="en-GB"/>
              </w:rPr>
              <w:t>28.20</w:t>
            </w:r>
          </w:p>
        </w:tc>
      </w:tr>
      <w:tr w:rsidR="00997FF5" w14:paraId="6F5F0FD8" w14:textId="77777777" w:rsidTr="00670D20">
        <w:trPr>
          <w:trHeight w:val="262"/>
        </w:trPr>
        <w:tc>
          <w:tcPr>
            <w:tcW w:w="1294" w:type="dxa"/>
          </w:tcPr>
          <w:p w14:paraId="6F5F0FD5" w14:textId="77777777" w:rsidR="000F2DA9" w:rsidRPr="00FA012A" w:rsidRDefault="004438CB" w:rsidP="000F2DA9">
            <w:pPr>
              <w:rPr>
                <w:noProof w:val="0"/>
                <w:sz w:val="20"/>
                <w:szCs w:val="20"/>
                <w:lang w:val="en-GB"/>
              </w:rPr>
            </w:pPr>
            <w:r w:rsidRPr="00FA012A">
              <w:rPr>
                <w:noProof w:val="0"/>
                <w:sz w:val="20"/>
                <w:szCs w:val="20"/>
                <w:lang w:val="en-GB"/>
              </w:rPr>
              <w:t>14</w:t>
            </w:r>
          </w:p>
        </w:tc>
        <w:tc>
          <w:tcPr>
            <w:tcW w:w="2148" w:type="dxa"/>
          </w:tcPr>
          <w:p w14:paraId="6F5F0FD6" w14:textId="77777777" w:rsidR="000F2DA9" w:rsidRPr="00FA012A" w:rsidRDefault="004438CB" w:rsidP="000F2DA9">
            <w:pPr>
              <w:rPr>
                <w:noProof w:val="0"/>
                <w:sz w:val="20"/>
                <w:szCs w:val="20"/>
                <w:lang w:val="en-GB"/>
              </w:rPr>
            </w:pPr>
            <w:r w:rsidRPr="00FA012A">
              <w:rPr>
                <w:noProof w:val="0"/>
                <w:sz w:val="20"/>
                <w:szCs w:val="20"/>
                <w:lang w:val="en-GB"/>
              </w:rPr>
              <w:t>27.63</w:t>
            </w:r>
          </w:p>
        </w:tc>
        <w:tc>
          <w:tcPr>
            <w:tcW w:w="3118" w:type="dxa"/>
          </w:tcPr>
          <w:p w14:paraId="6F5F0FD7" w14:textId="77777777" w:rsidR="000F2DA9" w:rsidRPr="00FA012A" w:rsidRDefault="004438CB" w:rsidP="000F2DA9">
            <w:pPr>
              <w:rPr>
                <w:noProof w:val="0"/>
                <w:sz w:val="20"/>
                <w:szCs w:val="20"/>
                <w:lang w:val="en-GB"/>
              </w:rPr>
            </w:pPr>
            <w:r w:rsidRPr="00FA012A">
              <w:rPr>
                <w:noProof w:val="0"/>
                <w:sz w:val="20"/>
                <w:szCs w:val="20"/>
                <w:lang w:val="en-GB"/>
              </w:rPr>
              <w:t>28.57</w:t>
            </w:r>
          </w:p>
        </w:tc>
      </w:tr>
      <w:tr w:rsidR="00997FF5" w14:paraId="6F5F0FDC" w14:textId="77777777" w:rsidTr="00670D20">
        <w:trPr>
          <w:trHeight w:val="266"/>
        </w:trPr>
        <w:tc>
          <w:tcPr>
            <w:tcW w:w="1294" w:type="dxa"/>
          </w:tcPr>
          <w:p w14:paraId="6F5F0FD9" w14:textId="77777777" w:rsidR="000F2DA9" w:rsidRPr="00FA012A" w:rsidRDefault="004438CB" w:rsidP="000F2DA9">
            <w:pPr>
              <w:rPr>
                <w:noProof w:val="0"/>
                <w:sz w:val="20"/>
                <w:szCs w:val="20"/>
                <w:lang w:val="en-GB"/>
              </w:rPr>
            </w:pPr>
            <w:r w:rsidRPr="00FA012A">
              <w:rPr>
                <w:noProof w:val="0"/>
                <w:sz w:val="20"/>
                <w:szCs w:val="20"/>
                <w:lang w:val="en-GB"/>
              </w:rPr>
              <w:t>14.5</w:t>
            </w:r>
          </w:p>
        </w:tc>
        <w:tc>
          <w:tcPr>
            <w:tcW w:w="2148" w:type="dxa"/>
          </w:tcPr>
          <w:p w14:paraId="6F5F0FDA" w14:textId="77777777" w:rsidR="000F2DA9" w:rsidRPr="00FA012A" w:rsidRDefault="004438CB" w:rsidP="000F2DA9">
            <w:pPr>
              <w:rPr>
                <w:noProof w:val="0"/>
                <w:sz w:val="20"/>
                <w:szCs w:val="20"/>
                <w:lang w:val="en-GB"/>
              </w:rPr>
            </w:pPr>
            <w:r w:rsidRPr="00FA012A">
              <w:rPr>
                <w:noProof w:val="0"/>
                <w:sz w:val="20"/>
                <w:szCs w:val="20"/>
                <w:lang w:val="en-GB"/>
              </w:rPr>
              <w:t>27.98</w:t>
            </w:r>
          </w:p>
        </w:tc>
        <w:tc>
          <w:tcPr>
            <w:tcW w:w="3118" w:type="dxa"/>
          </w:tcPr>
          <w:p w14:paraId="6F5F0FDB" w14:textId="77777777" w:rsidR="000F2DA9" w:rsidRPr="00FA012A" w:rsidRDefault="004438CB" w:rsidP="000F2DA9">
            <w:pPr>
              <w:rPr>
                <w:noProof w:val="0"/>
                <w:sz w:val="20"/>
                <w:szCs w:val="20"/>
                <w:lang w:val="en-GB"/>
              </w:rPr>
            </w:pPr>
            <w:r w:rsidRPr="00FA012A">
              <w:rPr>
                <w:noProof w:val="0"/>
                <w:sz w:val="20"/>
                <w:szCs w:val="20"/>
                <w:lang w:val="en-GB"/>
              </w:rPr>
              <w:t>28.87</w:t>
            </w:r>
          </w:p>
        </w:tc>
      </w:tr>
      <w:tr w:rsidR="00997FF5" w14:paraId="6F5F0FE0" w14:textId="77777777" w:rsidTr="00670D20">
        <w:trPr>
          <w:trHeight w:val="256"/>
        </w:trPr>
        <w:tc>
          <w:tcPr>
            <w:tcW w:w="1294" w:type="dxa"/>
          </w:tcPr>
          <w:p w14:paraId="6F5F0FDD" w14:textId="77777777" w:rsidR="000F2DA9" w:rsidRPr="00FA012A" w:rsidRDefault="004438CB" w:rsidP="000F2DA9">
            <w:pPr>
              <w:rPr>
                <w:noProof w:val="0"/>
                <w:sz w:val="20"/>
                <w:szCs w:val="20"/>
                <w:lang w:val="en-GB"/>
              </w:rPr>
            </w:pPr>
            <w:r w:rsidRPr="00FA012A">
              <w:rPr>
                <w:noProof w:val="0"/>
                <w:sz w:val="20"/>
                <w:szCs w:val="20"/>
                <w:lang w:val="en-GB"/>
              </w:rPr>
              <w:t>15</w:t>
            </w:r>
          </w:p>
        </w:tc>
        <w:tc>
          <w:tcPr>
            <w:tcW w:w="2148" w:type="dxa"/>
          </w:tcPr>
          <w:p w14:paraId="6F5F0FDE" w14:textId="77777777" w:rsidR="000F2DA9" w:rsidRPr="00FA012A" w:rsidRDefault="004438CB" w:rsidP="000F2DA9">
            <w:pPr>
              <w:rPr>
                <w:noProof w:val="0"/>
                <w:sz w:val="20"/>
                <w:szCs w:val="20"/>
                <w:lang w:val="en-GB"/>
              </w:rPr>
            </w:pPr>
            <w:r w:rsidRPr="00FA012A">
              <w:rPr>
                <w:noProof w:val="0"/>
                <w:sz w:val="20"/>
                <w:szCs w:val="20"/>
                <w:lang w:val="en-GB"/>
              </w:rPr>
              <w:t>28.30</w:t>
            </w:r>
          </w:p>
        </w:tc>
        <w:tc>
          <w:tcPr>
            <w:tcW w:w="3118" w:type="dxa"/>
          </w:tcPr>
          <w:p w14:paraId="6F5F0FDF" w14:textId="77777777" w:rsidR="000F2DA9" w:rsidRPr="00FA012A" w:rsidRDefault="004438CB" w:rsidP="000F2DA9">
            <w:pPr>
              <w:rPr>
                <w:noProof w:val="0"/>
                <w:sz w:val="20"/>
                <w:szCs w:val="20"/>
                <w:lang w:val="en-GB"/>
              </w:rPr>
            </w:pPr>
            <w:r w:rsidRPr="00FA012A">
              <w:rPr>
                <w:noProof w:val="0"/>
                <w:sz w:val="20"/>
                <w:szCs w:val="20"/>
                <w:lang w:val="en-GB"/>
              </w:rPr>
              <w:t>29.11</w:t>
            </w:r>
          </w:p>
        </w:tc>
      </w:tr>
      <w:tr w:rsidR="00997FF5" w14:paraId="6F5F0FE4" w14:textId="77777777" w:rsidTr="00670D20">
        <w:trPr>
          <w:trHeight w:val="260"/>
        </w:trPr>
        <w:tc>
          <w:tcPr>
            <w:tcW w:w="1294" w:type="dxa"/>
          </w:tcPr>
          <w:p w14:paraId="6F5F0FE1" w14:textId="77777777" w:rsidR="000F2DA9" w:rsidRPr="00FA012A" w:rsidRDefault="004438CB" w:rsidP="000F2DA9">
            <w:pPr>
              <w:rPr>
                <w:noProof w:val="0"/>
                <w:sz w:val="20"/>
                <w:szCs w:val="20"/>
                <w:lang w:val="en-GB"/>
              </w:rPr>
            </w:pPr>
            <w:r w:rsidRPr="00FA012A">
              <w:rPr>
                <w:noProof w:val="0"/>
                <w:sz w:val="20"/>
                <w:szCs w:val="20"/>
                <w:lang w:val="en-GB"/>
              </w:rPr>
              <w:t>15.5</w:t>
            </w:r>
          </w:p>
        </w:tc>
        <w:tc>
          <w:tcPr>
            <w:tcW w:w="2148" w:type="dxa"/>
          </w:tcPr>
          <w:p w14:paraId="6F5F0FE2" w14:textId="77777777" w:rsidR="000F2DA9" w:rsidRPr="00FA012A" w:rsidRDefault="004438CB" w:rsidP="000F2DA9">
            <w:pPr>
              <w:rPr>
                <w:noProof w:val="0"/>
                <w:sz w:val="20"/>
                <w:szCs w:val="20"/>
                <w:lang w:val="en-GB"/>
              </w:rPr>
            </w:pPr>
            <w:r w:rsidRPr="00FA012A">
              <w:rPr>
                <w:noProof w:val="0"/>
                <w:sz w:val="20"/>
                <w:szCs w:val="20"/>
                <w:lang w:val="en-GB"/>
              </w:rPr>
              <w:t>28.60</w:t>
            </w:r>
          </w:p>
        </w:tc>
        <w:tc>
          <w:tcPr>
            <w:tcW w:w="3118" w:type="dxa"/>
          </w:tcPr>
          <w:p w14:paraId="6F5F0FE3" w14:textId="77777777" w:rsidR="000F2DA9" w:rsidRPr="00FA012A" w:rsidRDefault="004438CB" w:rsidP="000F2DA9">
            <w:pPr>
              <w:rPr>
                <w:noProof w:val="0"/>
                <w:sz w:val="20"/>
                <w:szCs w:val="20"/>
                <w:lang w:val="en-GB"/>
              </w:rPr>
            </w:pPr>
            <w:r w:rsidRPr="00FA012A">
              <w:rPr>
                <w:noProof w:val="0"/>
                <w:sz w:val="20"/>
                <w:szCs w:val="20"/>
                <w:lang w:val="en-GB"/>
              </w:rPr>
              <w:t>29.29</w:t>
            </w:r>
          </w:p>
        </w:tc>
      </w:tr>
      <w:tr w:rsidR="00997FF5" w14:paraId="6F5F0FE8" w14:textId="77777777" w:rsidTr="00670D20">
        <w:trPr>
          <w:trHeight w:val="227"/>
        </w:trPr>
        <w:tc>
          <w:tcPr>
            <w:tcW w:w="1294" w:type="dxa"/>
          </w:tcPr>
          <w:p w14:paraId="6F5F0FE5" w14:textId="77777777" w:rsidR="000F2DA9" w:rsidRPr="00FA012A" w:rsidRDefault="004438CB" w:rsidP="000F2DA9">
            <w:pPr>
              <w:rPr>
                <w:noProof w:val="0"/>
                <w:sz w:val="20"/>
                <w:szCs w:val="20"/>
                <w:lang w:val="en-GB"/>
              </w:rPr>
            </w:pPr>
            <w:r w:rsidRPr="00FA012A">
              <w:rPr>
                <w:noProof w:val="0"/>
                <w:sz w:val="20"/>
                <w:szCs w:val="20"/>
                <w:lang w:val="en-GB"/>
              </w:rPr>
              <w:t>16</w:t>
            </w:r>
          </w:p>
        </w:tc>
        <w:tc>
          <w:tcPr>
            <w:tcW w:w="2148" w:type="dxa"/>
          </w:tcPr>
          <w:p w14:paraId="6F5F0FE6" w14:textId="77777777" w:rsidR="000F2DA9" w:rsidRPr="00FA012A" w:rsidRDefault="004438CB" w:rsidP="000F2DA9">
            <w:pPr>
              <w:rPr>
                <w:noProof w:val="0"/>
                <w:sz w:val="20"/>
                <w:szCs w:val="20"/>
                <w:lang w:val="en-GB"/>
              </w:rPr>
            </w:pPr>
            <w:r w:rsidRPr="00FA012A">
              <w:rPr>
                <w:noProof w:val="0"/>
                <w:sz w:val="20"/>
                <w:szCs w:val="20"/>
                <w:lang w:val="en-GB"/>
              </w:rPr>
              <w:t>28.88</w:t>
            </w:r>
          </w:p>
        </w:tc>
        <w:tc>
          <w:tcPr>
            <w:tcW w:w="3118" w:type="dxa"/>
          </w:tcPr>
          <w:p w14:paraId="6F5F0FE7" w14:textId="77777777" w:rsidR="000F2DA9" w:rsidRPr="00FA012A" w:rsidRDefault="004438CB" w:rsidP="000F2DA9">
            <w:pPr>
              <w:rPr>
                <w:noProof w:val="0"/>
                <w:sz w:val="20"/>
                <w:szCs w:val="20"/>
                <w:lang w:val="en-GB"/>
              </w:rPr>
            </w:pPr>
            <w:r w:rsidRPr="00FA012A">
              <w:rPr>
                <w:noProof w:val="0"/>
                <w:sz w:val="20"/>
                <w:szCs w:val="20"/>
                <w:lang w:val="en-GB"/>
              </w:rPr>
              <w:t>29.43</w:t>
            </w:r>
          </w:p>
        </w:tc>
      </w:tr>
      <w:tr w:rsidR="00997FF5" w14:paraId="6F5F0FEC" w14:textId="77777777" w:rsidTr="00670D20">
        <w:trPr>
          <w:trHeight w:val="178"/>
        </w:trPr>
        <w:tc>
          <w:tcPr>
            <w:tcW w:w="1294" w:type="dxa"/>
          </w:tcPr>
          <w:p w14:paraId="6F5F0FE9" w14:textId="77777777" w:rsidR="000F2DA9" w:rsidRPr="00FA012A" w:rsidRDefault="004438CB" w:rsidP="000F2DA9">
            <w:pPr>
              <w:rPr>
                <w:noProof w:val="0"/>
                <w:sz w:val="20"/>
                <w:szCs w:val="20"/>
                <w:lang w:val="en-GB"/>
              </w:rPr>
            </w:pPr>
            <w:r w:rsidRPr="00FA012A">
              <w:rPr>
                <w:noProof w:val="0"/>
                <w:sz w:val="20"/>
                <w:szCs w:val="20"/>
                <w:lang w:val="en-GB"/>
              </w:rPr>
              <w:t>16.5</w:t>
            </w:r>
          </w:p>
        </w:tc>
        <w:tc>
          <w:tcPr>
            <w:tcW w:w="2148" w:type="dxa"/>
          </w:tcPr>
          <w:p w14:paraId="6F5F0FEA" w14:textId="77777777" w:rsidR="000F2DA9" w:rsidRPr="00FA012A" w:rsidRDefault="004438CB" w:rsidP="000F2DA9">
            <w:pPr>
              <w:rPr>
                <w:noProof w:val="0"/>
                <w:sz w:val="20"/>
                <w:szCs w:val="20"/>
                <w:lang w:val="en-GB"/>
              </w:rPr>
            </w:pPr>
            <w:r w:rsidRPr="00FA012A">
              <w:rPr>
                <w:noProof w:val="0"/>
                <w:sz w:val="20"/>
                <w:szCs w:val="20"/>
                <w:lang w:val="en-GB"/>
              </w:rPr>
              <w:t>29.14</w:t>
            </w:r>
          </w:p>
        </w:tc>
        <w:tc>
          <w:tcPr>
            <w:tcW w:w="3118" w:type="dxa"/>
          </w:tcPr>
          <w:p w14:paraId="6F5F0FEB" w14:textId="77777777" w:rsidR="000F2DA9" w:rsidRPr="00FA012A" w:rsidRDefault="004438CB" w:rsidP="000F2DA9">
            <w:pPr>
              <w:rPr>
                <w:noProof w:val="0"/>
                <w:sz w:val="20"/>
                <w:szCs w:val="20"/>
                <w:lang w:val="en-GB"/>
              </w:rPr>
            </w:pPr>
            <w:r w:rsidRPr="00FA012A">
              <w:rPr>
                <w:noProof w:val="0"/>
                <w:sz w:val="20"/>
                <w:szCs w:val="20"/>
                <w:lang w:val="en-GB"/>
              </w:rPr>
              <w:t>29.56</w:t>
            </w:r>
          </w:p>
        </w:tc>
      </w:tr>
      <w:tr w:rsidR="00997FF5" w14:paraId="6F5F0FF0" w14:textId="77777777" w:rsidTr="00670D20">
        <w:trPr>
          <w:trHeight w:val="227"/>
        </w:trPr>
        <w:tc>
          <w:tcPr>
            <w:tcW w:w="1294" w:type="dxa"/>
          </w:tcPr>
          <w:p w14:paraId="6F5F0FED" w14:textId="77777777" w:rsidR="000F2DA9" w:rsidRPr="00FA012A" w:rsidRDefault="004438CB" w:rsidP="000F2DA9">
            <w:pPr>
              <w:rPr>
                <w:noProof w:val="0"/>
                <w:sz w:val="20"/>
                <w:szCs w:val="20"/>
                <w:lang w:val="en-GB"/>
              </w:rPr>
            </w:pPr>
            <w:r w:rsidRPr="00FA012A">
              <w:rPr>
                <w:noProof w:val="0"/>
                <w:sz w:val="20"/>
                <w:szCs w:val="20"/>
                <w:lang w:val="en-GB"/>
              </w:rPr>
              <w:t>17</w:t>
            </w:r>
          </w:p>
        </w:tc>
        <w:tc>
          <w:tcPr>
            <w:tcW w:w="2148" w:type="dxa"/>
          </w:tcPr>
          <w:p w14:paraId="6F5F0FEE" w14:textId="77777777" w:rsidR="000F2DA9" w:rsidRPr="00FA012A" w:rsidRDefault="004438CB" w:rsidP="000F2DA9">
            <w:pPr>
              <w:rPr>
                <w:noProof w:val="0"/>
                <w:sz w:val="20"/>
                <w:szCs w:val="20"/>
                <w:lang w:val="en-GB"/>
              </w:rPr>
            </w:pPr>
            <w:r w:rsidRPr="00FA012A">
              <w:rPr>
                <w:noProof w:val="0"/>
                <w:sz w:val="20"/>
                <w:szCs w:val="20"/>
                <w:lang w:val="en-GB"/>
              </w:rPr>
              <w:t>29.41</w:t>
            </w:r>
          </w:p>
        </w:tc>
        <w:tc>
          <w:tcPr>
            <w:tcW w:w="3118" w:type="dxa"/>
          </w:tcPr>
          <w:p w14:paraId="6F5F0FEF" w14:textId="77777777" w:rsidR="000F2DA9" w:rsidRPr="00FA012A" w:rsidRDefault="004438CB" w:rsidP="000F2DA9">
            <w:pPr>
              <w:rPr>
                <w:noProof w:val="0"/>
                <w:sz w:val="20"/>
                <w:szCs w:val="20"/>
                <w:lang w:val="en-GB"/>
              </w:rPr>
            </w:pPr>
            <w:r w:rsidRPr="00FA012A">
              <w:rPr>
                <w:noProof w:val="0"/>
                <w:sz w:val="20"/>
                <w:szCs w:val="20"/>
                <w:lang w:val="en-GB"/>
              </w:rPr>
              <w:t>29.69</w:t>
            </w:r>
          </w:p>
        </w:tc>
      </w:tr>
      <w:tr w:rsidR="00997FF5" w14:paraId="6F5F0FF4" w14:textId="77777777" w:rsidTr="00670D20">
        <w:trPr>
          <w:trHeight w:val="217"/>
        </w:trPr>
        <w:tc>
          <w:tcPr>
            <w:tcW w:w="1294" w:type="dxa"/>
          </w:tcPr>
          <w:p w14:paraId="6F5F0FF1" w14:textId="77777777" w:rsidR="000F2DA9" w:rsidRPr="00FA012A" w:rsidRDefault="004438CB" w:rsidP="000F2DA9">
            <w:pPr>
              <w:rPr>
                <w:noProof w:val="0"/>
                <w:sz w:val="20"/>
                <w:szCs w:val="20"/>
                <w:lang w:val="en-GB"/>
              </w:rPr>
            </w:pPr>
            <w:r w:rsidRPr="00FA012A">
              <w:rPr>
                <w:noProof w:val="0"/>
                <w:sz w:val="20"/>
                <w:szCs w:val="20"/>
                <w:lang w:val="en-GB"/>
              </w:rPr>
              <w:t>17.5</w:t>
            </w:r>
          </w:p>
        </w:tc>
        <w:tc>
          <w:tcPr>
            <w:tcW w:w="2148" w:type="dxa"/>
          </w:tcPr>
          <w:p w14:paraId="6F5F0FF2" w14:textId="77777777" w:rsidR="000F2DA9" w:rsidRPr="00FA012A" w:rsidRDefault="004438CB" w:rsidP="000F2DA9">
            <w:pPr>
              <w:rPr>
                <w:noProof w:val="0"/>
                <w:sz w:val="20"/>
                <w:szCs w:val="20"/>
                <w:lang w:val="en-GB"/>
              </w:rPr>
            </w:pPr>
            <w:r w:rsidRPr="00FA012A">
              <w:rPr>
                <w:noProof w:val="0"/>
                <w:sz w:val="20"/>
                <w:szCs w:val="20"/>
                <w:lang w:val="en-GB"/>
              </w:rPr>
              <w:t>29.70</w:t>
            </w:r>
          </w:p>
        </w:tc>
        <w:tc>
          <w:tcPr>
            <w:tcW w:w="3118" w:type="dxa"/>
          </w:tcPr>
          <w:p w14:paraId="6F5F0FF3" w14:textId="77777777" w:rsidR="000F2DA9" w:rsidRPr="00FA012A" w:rsidRDefault="004438CB" w:rsidP="000F2DA9">
            <w:pPr>
              <w:rPr>
                <w:noProof w:val="0"/>
                <w:sz w:val="20"/>
                <w:szCs w:val="20"/>
                <w:lang w:val="en-GB"/>
              </w:rPr>
            </w:pPr>
            <w:r w:rsidRPr="00FA012A">
              <w:rPr>
                <w:noProof w:val="0"/>
                <w:sz w:val="20"/>
                <w:szCs w:val="20"/>
                <w:lang w:val="en-GB"/>
              </w:rPr>
              <w:t>29.84</w:t>
            </w:r>
          </w:p>
        </w:tc>
      </w:tr>
      <w:tr w:rsidR="00997FF5" w14:paraId="6F5F0FF8" w14:textId="77777777" w:rsidTr="00670D20">
        <w:trPr>
          <w:trHeight w:val="217"/>
        </w:trPr>
        <w:tc>
          <w:tcPr>
            <w:tcW w:w="1294" w:type="dxa"/>
          </w:tcPr>
          <w:p w14:paraId="6F5F0FF5" w14:textId="77777777" w:rsidR="000F2DA9" w:rsidRPr="00FA012A" w:rsidRDefault="004438CB" w:rsidP="000F2DA9">
            <w:pPr>
              <w:rPr>
                <w:noProof w:val="0"/>
                <w:sz w:val="20"/>
                <w:szCs w:val="20"/>
                <w:lang w:val="en-GB"/>
              </w:rPr>
            </w:pPr>
            <w:r w:rsidRPr="00FA012A">
              <w:rPr>
                <w:noProof w:val="0"/>
                <w:sz w:val="20"/>
                <w:szCs w:val="20"/>
                <w:lang w:val="en-GB"/>
              </w:rPr>
              <w:t>18</w:t>
            </w:r>
          </w:p>
        </w:tc>
        <w:tc>
          <w:tcPr>
            <w:tcW w:w="2148" w:type="dxa"/>
          </w:tcPr>
          <w:p w14:paraId="6F5F0FF6" w14:textId="77777777" w:rsidR="000F2DA9" w:rsidRPr="00FA012A" w:rsidRDefault="004438CB" w:rsidP="000F2DA9">
            <w:pPr>
              <w:rPr>
                <w:noProof w:val="0"/>
                <w:sz w:val="20"/>
                <w:szCs w:val="20"/>
                <w:lang w:val="en-GB"/>
              </w:rPr>
            </w:pPr>
            <w:r w:rsidRPr="00FA012A">
              <w:rPr>
                <w:noProof w:val="0"/>
                <w:sz w:val="20"/>
                <w:szCs w:val="20"/>
                <w:lang w:val="en-GB"/>
              </w:rPr>
              <w:t>30.00</w:t>
            </w:r>
          </w:p>
        </w:tc>
        <w:tc>
          <w:tcPr>
            <w:tcW w:w="3118" w:type="dxa"/>
          </w:tcPr>
          <w:p w14:paraId="6F5F0FF7" w14:textId="77777777" w:rsidR="000F2DA9" w:rsidRPr="00FA012A" w:rsidRDefault="004438CB" w:rsidP="000F2DA9">
            <w:pPr>
              <w:rPr>
                <w:noProof w:val="0"/>
                <w:sz w:val="20"/>
                <w:szCs w:val="20"/>
                <w:lang w:val="en-GB"/>
              </w:rPr>
            </w:pPr>
            <w:r w:rsidRPr="00FA012A">
              <w:rPr>
                <w:noProof w:val="0"/>
                <w:sz w:val="20"/>
                <w:szCs w:val="20"/>
                <w:lang w:val="en-GB"/>
              </w:rPr>
              <w:t>30.00</w:t>
            </w:r>
          </w:p>
        </w:tc>
      </w:tr>
      <w:bookmarkEnd w:id="17"/>
    </w:tbl>
    <w:p w14:paraId="6F5F0FF9" w14:textId="77777777" w:rsidR="004F6239" w:rsidRPr="00FA012A" w:rsidRDefault="004F6239" w:rsidP="0030678C">
      <w:pPr>
        <w:rPr>
          <w:noProof w:val="0"/>
          <w:szCs w:val="22"/>
          <w:lang w:val="en-GB"/>
        </w:rPr>
      </w:pPr>
    </w:p>
    <w:p w14:paraId="6F5F0FFA" w14:textId="7D8EA36D" w:rsidR="00812D16" w:rsidRPr="00FA012A" w:rsidRDefault="004438CB" w:rsidP="006B4557">
      <w:pPr>
        <w:outlineLvl w:val="0"/>
        <w:rPr>
          <w:b/>
          <w:noProof w:val="0"/>
          <w:szCs w:val="22"/>
          <w:lang w:val="en-GB"/>
        </w:rPr>
      </w:pPr>
      <w:r w:rsidRPr="00FA012A">
        <w:rPr>
          <w:b/>
          <w:noProof w:val="0"/>
          <w:szCs w:val="22"/>
          <w:lang w:val="en-GB"/>
        </w:rPr>
        <w:t>4.2</w:t>
      </w:r>
      <w:r w:rsidRPr="00FA012A">
        <w:rPr>
          <w:b/>
          <w:noProof w:val="0"/>
          <w:szCs w:val="22"/>
          <w:lang w:val="en-GB"/>
        </w:rPr>
        <w:tab/>
        <w:t>Posology and method of administration</w:t>
      </w:r>
      <w:r w:rsidR="003F78DD">
        <w:rPr>
          <w:b/>
          <w:noProof w:val="0"/>
          <w:szCs w:val="22"/>
          <w:lang w:val="en-GB"/>
        </w:rPr>
        <w:fldChar w:fldCharType="begin"/>
      </w:r>
      <w:r w:rsidR="003F78DD">
        <w:rPr>
          <w:b/>
          <w:noProof w:val="0"/>
          <w:szCs w:val="22"/>
          <w:lang w:val="en-GB"/>
        </w:rPr>
        <w:instrText xml:space="preserve"> DOCVARIABLE vault_nd_df2d6eab-19a4-4831-9d3b-9720a20ca1e5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0FFB" w14:textId="77777777" w:rsidR="00812D16" w:rsidRPr="00FA012A" w:rsidRDefault="00812D16" w:rsidP="006B4557">
      <w:pPr>
        <w:rPr>
          <w:noProof w:val="0"/>
          <w:szCs w:val="22"/>
          <w:lang w:val="en-GB"/>
        </w:rPr>
      </w:pPr>
    </w:p>
    <w:p w14:paraId="6F5F0FFC" w14:textId="77777777" w:rsidR="00C4645B" w:rsidRPr="00FA012A" w:rsidRDefault="004438CB" w:rsidP="00C4645B">
      <w:pPr>
        <w:rPr>
          <w:noProof w:val="0"/>
          <w:szCs w:val="22"/>
          <w:u w:val="single"/>
          <w:lang w:val="en-GB"/>
        </w:rPr>
      </w:pPr>
      <w:r w:rsidRPr="00FA012A">
        <w:rPr>
          <w:noProof w:val="0"/>
          <w:szCs w:val="22"/>
          <w:u w:val="single"/>
          <w:lang w:val="en-GB"/>
        </w:rPr>
        <w:t>Posology</w:t>
      </w:r>
    </w:p>
    <w:p w14:paraId="6F5F0FFD" w14:textId="77777777" w:rsidR="00BD71FE" w:rsidRDefault="00BD71FE" w:rsidP="00BD71FE">
      <w:pPr>
        <w:rPr>
          <w:noProof w:val="0"/>
          <w:szCs w:val="22"/>
          <w:u w:val="single"/>
          <w:lang w:val="en-GB"/>
        </w:rPr>
      </w:pPr>
    </w:p>
    <w:p w14:paraId="6F5F0FFE" w14:textId="77777777" w:rsidR="000F65AA" w:rsidRPr="00CD09B1" w:rsidRDefault="004438CB" w:rsidP="00BD71FE">
      <w:pPr>
        <w:rPr>
          <w:i/>
          <w:iCs/>
          <w:noProof w:val="0"/>
          <w:szCs w:val="22"/>
          <w:lang w:val="en-GB"/>
        </w:rPr>
      </w:pPr>
      <w:r w:rsidRPr="00CD09B1">
        <w:rPr>
          <w:i/>
          <w:iCs/>
          <w:noProof w:val="0"/>
          <w:szCs w:val="22"/>
          <w:lang w:val="en-GB"/>
        </w:rPr>
        <w:t>Adults</w:t>
      </w:r>
    </w:p>
    <w:p w14:paraId="6F5F0FFF" w14:textId="77777777" w:rsidR="00865B4F" w:rsidRPr="00FA012A" w:rsidRDefault="004438CB" w:rsidP="00D928FA">
      <w:pPr>
        <w:tabs>
          <w:tab w:val="clear" w:pos="567"/>
        </w:tabs>
        <w:spacing w:line="264" w:lineRule="auto"/>
        <w:rPr>
          <w:iCs/>
          <w:noProof w:val="0"/>
          <w:szCs w:val="22"/>
          <w:lang w:val="en-GB"/>
        </w:rPr>
      </w:pPr>
      <w:r w:rsidRPr="00FA012A">
        <w:rPr>
          <w:iCs/>
          <w:noProof w:val="0"/>
          <w:szCs w:val="22"/>
          <w:lang w:val="en-GB"/>
        </w:rPr>
        <w:t>The starting dose is 0.6</w:t>
      </w:r>
      <w:r w:rsidR="00FE051C" w:rsidRPr="00FA012A">
        <w:rPr>
          <w:iCs/>
          <w:noProof w:val="0"/>
          <w:szCs w:val="22"/>
          <w:lang w:val="en-GB"/>
        </w:rPr>
        <w:t> </w:t>
      </w:r>
      <w:r w:rsidRPr="00FA012A">
        <w:rPr>
          <w:iCs/>
          <w:noProof w:val="0"/>
          <w:szCs w:val="22"/>
          <w:lang w:val="en-GB"/>
        </w:rPr>
        <w:t xml:space="preserve">mg </w:t>
      </w:r>
      <w:r w:rsidR="00FF6BB1" w:rsidRPr="00FA012A">
        <w:rPr>
          <w:iCs/>
          <w:noProof w:val="0"/>
          <w:szCs w:val="22"/>
          <w:lang w:val="en-GB"/>
        </w:rPr>
        <w:t xml:space="preserve">once </w:t>
      </w:r>
      <w:r w:rsidRPr="00FA012A">
        <w:rPr>
          <w:iCs/>
          <w:noProof w:val="0"/>
          <w:szCs w:val="22"/>
          <w:lang w:val="en-GB"/>
        </w:rPr>
        <w:t xml:space="preserve">daily. The dose should be increased to </w:t>
      </w:r>
      <w:r w:rsidR="002C0AEF" w:rsidRPr="00FA012A">
        <w:rPr>
          <w:iCs/>
          <w:noProof w:val="0"/>
          <w:szCs w:val="22"/>
          <w:lang w:val="en-GB"/>
        </w:rPr>
        <w:t>3</w:t>
      </w:r>
      <w:r w:rsidR="00384AB2" w:rsidRPr="00FA012A">
        <w:rPr>
          <w:iCs/>
          <w:noProof w:val="0"/>
          <w:szCs w:val="22"/>
          <w:lang w:val="en-GB"/>
        </w:rPr>
        <w:t>.0</w:t>
      </w:r>
      <w:r w:rsidR="002C0AEF" w:rsidRPr="00FA012A">
        <w:rPr>
          <w:iCs/>
          <w:noProof w:val="0"/>
          <w:szCs w:val="22"/>
          <w:lang w:val="en-GB"/>
        </w:rPr>
        <w:t> mg</w:t>
      </w:r>
      <w:r w:rsidRPr="00FA012A">
        <w:rPr>
          <w:iCs/>
          <w:noProof w:val="0"/>
          <w:szCs w:val="22"/>
          <w:lang w:val="en-GB"/>
        </w:rPr>
        <w:t xml:space="preserve"> </w:t>
      </w:r>
      <w:r w:rsidR="00FF6BB1" w:rsidRPr="00FA012A">
        <w:rPr>
          <w:iCs/>
          <w:noProof w:val="0"/>
          <w:szCs w:val="22"/>
          <w:lang w:val="en-GB"/>
        </w:rPr>
        <w:t xml:space="preserve">once </w:t>
      </w:r>
      <w:r w:rsidRPr="00FA012A">
        <w:rPr>
          <w:iCs/>
          <w:noProof w:val="0"/>
          <w:szCs w:val="22"/>
          <w:lang w:val="en-GB"/>
        </w:rPr>
        <w:t>daily</w:t>
      </w:r>
      <w:r w:rsidR="002C0AEF" w:rsidRPr="00FA012A">
        <w:rPr>
          <w:iCs/>
          <w:noProof w:val="0"/>
          <w:szCs w:val="22"/>
          <w:lang w:val="en-GB"/>
        </w:rPr>
        <w:t xml:space="preserve"> </w:t>
      </w:r>
      <w:r w:rsidR="00A969B2" w:rsidRPr="00FA012A">
        <w:rPr>
          <w:iCs/>
          <w:noProof w:val="0"/>
          <w:szCs w:val="22"/>
          <w:lang w:val="en-GB"/>
        </w:rPr>
        <w:t>in</w:t>
      </w:r>
      <w:r w:rsidR="002C0AEF" w:rsidRPr="00FA012A">
        <w:rPr>
          <w:iCs/>
          <w:noProof w:val="0"/>
          <w:szCs w:val="22"/>
          <w:lang w:val="en-GB"/>
        </w:rPr>
        <w:t xml:space="preserve"> </w:t>
      </w:r>
      <w:r w:rsidRPr="00FA012A">
        <w:rPr>
          <w:iCs/>
          <w:noProof w:val="0"/>
          <w:szCs w:val="22"/>
          <w:lang w:val="en-GB"/>
        </w:rPr>
        <w:t>increments of 0.6</w:t>
      </w:r>
      <w:r w:rsidR="00FE051C" w:rsidRPr="00FA012A">
        <w:rPr>
          <w:iCs/>
          <w:noProof w:val="0"/>
          <w:szCs w:val="22"/>
          <w:lang w:val="en-GB"/>
        </w:rPr>
        <w:t> </w:t>
      </w:r>
      <w:r w:rsidRPr="00FA012A">
        <w:rPr>
          <w:iCs/>
          <w:noProof w:val="0"/>
          <w:szCs w:val="22"/>
          <w:lang w:val="en-GB"/>
        </w:rPr>
        <w:t>mg with at least one</w:t>
      </w:r>
      <w:r w:rsidR="009B4B7D">
        <w:rPr>
          <w:iCs/>
          <w:noProof w:val="0"/>
          <w:szCs w:val="22"/>
          <w:lang w:val="en-GB"/>
        </w:rPr>
        <w:t>-</w:t>
      </w:r>
      <w:r w:rsidRPr="00FA012A">
        <w:rPr>
          <w:iCs/>
          <w:noProof w:val="0"/>
          <w:szCs w:val="22"/>
          <w:lang w:val="en-GB"/>
        </w:rPr>
        <w:t xml:space="preserve">week intervals </w:t>
      </w:r>
      <w:r w:rsidR="00CB2BEA" w:rsidRPr="00FA012A">
        <w:rPr>
          <w:iCs/>
          <w:noProof w:val="0"/>
          <w:szCs w:val="22"/>
          <w:lang w:val="en-GB"/>
        </w:rPr>
        <w:t xml:space="preserve">to improve gastro-intestinal tolerability (see </w:t>
      </w:r>
      <w:r w:rsidRPr="00FA012A">
        <w:rPr>
          <w:iCs/>
          <w:noProof w:val="0"/>
          <w:szCs w:val="22"/>
          <w:lang w:val="en-GB"/>
        </w:rPr>
        <w:t>t</w:t>
      </w:r>
      <w:r w:rsidR="00CB2BEA" w:rsidRPr="00FA012A">
        <w:rPr>
          <w:iCs/>
          <w:noProof w:val="0"/>
          <w:szCs w:val="22"/>
          <w:lang w:val="en-GB"/>
        </w:rPr>
        <w:t xml:space="preserve">able </w:t>
      </w:r>
      <w:r w:rsidR="0064471C">
        <w:rPr>
          <w:iCs/>
          <w:noProof w:val="0"/>
          <w:szCs w:val="22"/>
          <w:lang w:val="en-GB"/>
        </w:rPr>
        <w:t>2</w:t>
      </w:r>
      <w:r w:rsidR="00CB2BEA" w:rsidRPr="00FA012A">
        <w:rPr>
          <w:iCs/>
          <w:noProof w:val="0"/>
          <w:szCs w:val="22"/>
          <w:lang w:val="en-GB"/>
        </w:rPr>
        <w:t>)</w:t>
      </w:r>
      <w:r w:rsidR="00F02164" w:rsidRPr="00FA012A">
        <w:rPr>
          <w:iCs/>
          <w:noProof w:val="0"/>
          <w:szCs w:val="22"/>
          <w:lang w:val="en-GB"/>
        </w:rPr>
        <w:t>.</w:t>
      </w:r>
      <w:r w:rsidRPr="00FA012A">
        <w:rPr>
          <w:iCs/>
          <w:noProof w:val="0"/>
          <w:szCs w:val="22"/>
          <w:lang w:val="en-GB"/>
        </w:rPr>
        <w:t xml:space="preserve"> </w:t>
      </w:r>
      <w:r w:rsidR="00A969B2" w:rsidRPr="00FA012A">
        <w:rPr>
          <w:iCs/>
          <w:noProof w:val="0"/>
          <w:szCs w:val="22"/>
          <w:lang w:val="en-GB"/>
        </w:rPr>
        <w:t xml:space="preserve">If escalation to the next dose step is not tolerated </w:t>
      </w:r>
      <w:r w:rsidR="002D3364" w:rsidRPr="00FA012A">
        <w:rPr>
          <w:iCs/>
          <w:noProof w:val="0"/>
          <w:szCs w:val="22"/>
          <w:lang w:val="en-GB"/>
        </w:rPr>
        <w:t>for</w:t>
      </w:r>
      <w:r w:rsidR="00A969B2" w:rsidRPr="00FA012A">
        <w:rPr>
          <w:iCs/>
          <w:noProof w:val="0"/>
          <w:szCs w:val="22"/>
          <w:lang w:val="en-GB"/>
        </w:rPr>
        <w:t xml:space="preserve"> two consecutive weeks, consider discontinuing treatment.</w:t>
      </w:r>
      <w:r w:rsidR="00CB2BEA" w:rsidRPr="00FA012A">
        <w:rPr>
          <w:iCs/>
          <w:noProof w:val="0"/>
          <w:szCs w:val="22"/>
          <w:lang w:val="en-GB"/>
        </w:rPr>
        <w:t xml:space="preserve"> </w:t>
      </w:r>
      <w:r w:rsidRPr="00FA012A">
        <w:rPr>
          <w:iCs/>
          <w:noProof w:val="0"/>
          <w:szCs w:val="22"/>
          <w:lang w:val="en-GB"/>
        </w:rPr>
        <w:t xml:space="preserve">Daily doses higher </w:t>
      </w:r>
      <w:r w:rsidR="002C0AEF" w:rsidRPr="00FA012A">
        <w:rPr>
          <w:iCs/>
          <w:noProof w:val="0"/>
          <w:szCs w:val="22"/>
          <w:lang w:val="en-GB"/>
        </w:rPr>
        <w:t>than 3</w:t>
      </w:r>
      <w:r w:rsidR="00607B79" w:rsidRPr="00FA012A">
        <w:rPr>
          <w:iCs/>
          <w:noProof w:val="0"/>
          <w:szCs w:val="22"/>
          <w:lang w:val="en-GB"/>
        </w:rPr>
        <w:t>.0</w:t>
      </w:r>
      <w:r w:rsidR="002C0AEF" w:rsidRPr="00FA012A">
        <w:rPr>
          <w:iCs/>
          <w:noProof w:val="0"/>
          <w:szCs w:val="22"/>
          <w:lang w:val="en-GB"/>
        </w:rPr>
        <w:t xml:space="preserve"> mg are </w:t>
      </w:r>
      <w:r w:rsidRPr="00FA012A">
        <w:rPr>
          <w:iCs/>
          <w:noProof w:val="0"/>
          <w:szCs w:val="22"/>
          <w:lang w:val="en-GB"/>
        </w:rPr>
        <w:t>not recommended.</w:t>
      </w:r>
    </w:p>
    <w:p w14:paraId="6F5F1000" w14:textId="77777777" w:rsidR="00C91805" w:rsidRPr="00FA012A" w:rsidRDefault="00C91805" w:rsidP="00C91805">
      <w:pPr>
        <w:tabs>
          <w:tab w:val="clear" w:pos="567"/>
        </w:tabs>
        <w:rPr>
          <w:b/>
          <w:bCs/>
          <w:noProof w:val="0"/>
          <w:sz w:val="20"/>
          <w:szCs w:val="20"/>
          <w:lang w:val="en-GB"/>
        </w:rPr>
      </w:pPr>
    </w:p>
    <w:p w14:paraId="6F5F1001" w14:textId="77777777" w:rsidR="00C91805" w:rsidRPr="00FA012A" w:rsidRDefault="004438CB" w:rsidP="00C91805">
      <w:pPr>
        <w:tabs>
          <w:tab w:val="clear" w:pos="567"/>
        </w:tabs>
        <w:rPr>
          <w:b/>
          <w:bCs/>
          <w:noProof w:val="0"/>
          <w:sz w:val="20"/>
          <w:szCs w:val="20"/>
          <w:lang w:val="en-GB"/>
        </w:rPr>
      </w:pPr>
      <w:r w:rsidRPr="00FA012A">
        <w:rPr>
          <w:b/>
          <w:bCs/>
          <w:noProof w:val="0"/>
          <w:sz w:val="20"/>
          <w:szCs w:val="20"/>
          <w:lang w:val="en-GB"/>
        </w:rPr>
        <w:t xml:space="preserve">Table </w:t>
      </w:r>
      <w:r w:rsidR="0064471C">
        <w:rPr>
          <w:b/>
          <w:bCs/>
          <w:noProof w:val="0"/>
          <w:sz w:val="20"/>
          <w:szCs w:val="20"/>
          <w:lang w:val="en-GB"/>
        </w:rPr>
        <w:t>2</w:t>
      </w:r>
      <w:r w:rsidRPr="00FA012A">
        <w:rPr>
          <w:b/>
          <w:bCs/>
          <w:noProof w:val="0"/>
          <w:sz w:val="20"/>
          <w:szCs w:val="20"/>
          <w:lang w:val="en-GB"/>
        </w:rPr>
        <w:t xml:space="preserve"> Dose escalation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2597"/>
        <w:gridCol w:w="2597"/>
      </w:tblGrid>
      <w:tr w:rsidR="00997FF5" w14:paraId="6F5F1005" w14:textId="77777777" w:rsidTr="008E79FF">
        <w:trPr>
          <w:trHeight w:val="249"/>
        </w:trPr>
        <w:tc>
          <w:tcPr>
            <w:tcW w:w="2596" w:type="dxa"/>
            <w:shd w:val="clear" w:color="auto" w:fill="auto"/>
          </w:tcPr>
          <w:p w14:paraId="6F5F1002" w14:textId="77777777" w:rsidR="00C91805" w:rsidRPr="00FA012A" w:rsidRDefault="00C91805" w:rsidP="00C91805">
            <w:pPr>
              <w:tabs>
                <w:tab w:val="clear" w:pos="567"/>
              </w:tabs>
              <w:rPr>
                <w:b/>
                <w:bCs/>
                <w:noProof w:val="0"/>
                <w:sz w:val="20"/>
                <w:szCs w:val="20"/>
                <w:lang w:val="en-GB"/>
              </w:rPr>
            </w:pPr>
          </w:p>
        </w:tc>
        <w:tc>
          <w:tcPr>
            <w:tcW w:w="2597" w:type="dxa"/>
            <w:shd w:val="clear" w:color="auto" w:fill="auto"/>
          </w:tcPr>
          <w:p w14:paraId="6F5F1003" w14:textId="77777777" w:rsidR="00C91805" w:rsidRPr="00FA012A" w:rsidRDefault="004438CB" w:rsidP="00C91805">
            <w:pPr>
              <w:tabs>
                <w:tab w:val="clear" w:pos="567"/>
              </w:tabs>
              <w:rPr>
                <w:b/>
                <w:bCs/>
                <w:noProof w:val="0"/>
                <w:sz w:val="20"/>
                <w:szCs w:val="20"/>
                <w:lang w:val="en-GB"/>
              </w:rPr>
            </w:pPr>
            <w:r w:rsidRPr="00FA012A">
              <w:rPr>
                <w:b/>
                <w:bCs/>
                <w:noProof w:val="0"/>
                <w:sz w:val="20"/>
                <w:szCs w:val="20"/>
                <w:lang w:val="en-GB"/>
              </w:rPr>
              <w:t>Dose</w:t>
            </w:r>
          </w:p>
        </w:tc>
        <w:tc>
          <w:tcPr>
            <w:tcW w:w="2597" w:type="dxa"/>
            <w:shd w:val="clear" w:color="auto" w:fill="auto"/>
          </w:tcPr>
          <w:p w14:paraId="6F5F1004" w14:textId="77777777" w:rsidR="00C91805" w:rsidRPr="00FA012A" w:rsidRDefault="004438CB" w:rsidP="00C91805">
            <w:pPr>
              <w:tabs>
                <w:tab w:val="clear" w:pos="567"/>
              </w:tabs>
              <w:rPr>
                <w:b/>
                <w:bCs/>
                <w:noProof w:val="0"/>
                <w:sz w:val="20"/>
                <w:szCs w:val="20"/>
                <w:lang w:val="en-GB"/>
              </w:rPr>
            </w:pPr>
            <w:r w:rsidRPr="00FA012A">
              <w:rPr>
                <w:b/>
                <w:bCs/>
                <w:noProof w:val="0"/>
                <w:sz w:val="20"/>
                <w:szCs w:val="20"/>
                <w:lang w:val="en-GB"/>
              </w:rPr>
              <w:t>Weeks</w:t>
            </w:r>
          </w:p>
        </w:tc>
      </w:tr>
      <w:tr w:rsidR="00997FF5" w14:paraId="6F5F100A" w14:textId="77777777" w:rsidTr="008E79FF">
        <w:trPr>
          <w:trHeight w:val="249"/>
        </w:trPr>
        <w:tc>
          <w:tcPr>
            <w:tcW w:w="2596" w:type="dxa"/>
            <w:vMerge w:val="restart"/>
            <w:shd w:val="clear" w:color="auto" w:fill="auto"/>
            <w:vAlign w:val="center"/>
          </w:tcPr>
          <w:p w14:paraId="6F5F1006" w14:textId="77777777" w:rsidR="00C91805" w:rsidRPr="00FA012A" w:rsidRDefault="004438CB" w:rsidP="00C91805">
            <w:pPr>
              <w:tabs>
                <w:tab w:val="clear" w:pos="567"/>
              </w:tabs>
              <w:rPr>
                <w:b/>
                <w:bCs/>
                <w:noProof w:val="0"/>
                <w:sz w:val="20"/>
                <w:szCs w:val="20"/>
                <w:lang w:val="en-GB"/>
              </w:rPr>
            </w:pPr>
            <w:r w:rsidRPr="00FA012A">
              <w:rPr>
                <w:b/>
                <w:bCs/>
                <w:noProof w:val="0"/>
                <w:sz w:val="20"/>
                <w:szCs w:val="20"/>
                <w:lang w:val="en-GB"/>
              </w:rPr>
              <w:t>Dose escalation</w:t>
            </w:r>
          </w:p>
          <w:p w14:paraId="6F5F1007" w14:textId="77777777" w:rsidR="00C91805" w:rsidRPr="00FA012A" w:rsidRDefault="004438CB" w:rsidP="00C91805">
            <w:pPr>
              <w:tabs>
                <w:tab w:val="clear" w:pos="567"/>
              </w:tabs>
              <w:rPr>
                <w:b/>
                <w:bCs/>
                <w:noProof w:val="0"/>
                <w:sz w:val="20"/>
                <w:szCs w:val="20"/>
                <w:lang w:val="en-GB"/>
              </w:rPr>
            </w:pPr>
            <w:r w:rsidRPr="00FA012A">
              <w:rPr>
                <w:b/>
                <w:bCs/>
                <w:noProof w:val="0"/>
                <w:sz w:val="20"/>
                <w:szCs w:val="20"/>
                <w:lang w:val="en-GB"/>
              </w:rPr>
              <w:t>4</w:t>
            </w:r>
            <w:r w:rsidR="00655DCF">
              <w:rPr>
                <w:b/>
                <w:bCs/>
                <w:noProof w:val="0"/>
                <w:sz w:val="20"/>
                <w:szCs w:val="20"/>
                <w:lang w:val="en-GB"/>
              </w:rPr>
              <w:t> </w:t>
            </w:r>
            <w:r w:rsidRPr="00FA012A">
              <w:rPr>
                <w:b/>
                <w:bCs/>
                <w:noProof w:val="0"/>
                <w:sz w:val="20"/>
                <w:szCs w:val="20"/>
                <w:lang w:val="en-GB"/>
              </w:rPr>
              <w:t>weeks</w:t>
            </w:r>
          </w:p>
        </w:tc>
        <w:tc>
          <w:tcPr>
            <w:tcW w:w="2597" w:type="dxa"/>
            <w:shd w:val="clear" w:color="auto" w:fill="auto"/>
          </w:tcPr>
          <w:p w14:paraId="6F5F1008" w14:textId="77777777" w:rsidR="00C91805" w:rsidRPr="00FA012A" w:rsidRDefault="004438CB" w:rsidP="00C91805">
            <w:pPr>
              <w:tabs>
                <w:tab w:val="clear" w:pos="567"/>
              </w:tabs>
              <w:rPr>
                <w:b/>
                <w:bCs/>
                <w:noProof w:val="0"/>
                <w:sz w:val="20"/>
                <w:szCs w:val="20"/>
                <w:lang w:val="en-GB"/>
              </w:rPr>
            </w:pPr>
            <w:r w:rsidRPr="00FA012A">
              <w:rPr>
                <w:b/>
                <w:bCs/>
                <w:noProof w:val="0"/>
                <w:sz w:val="20"/>
                <w:szCs w:val="20"/>
                <w:lang w:val="en-GB"/>
              </w:rPr>
              <w:t>0.6 mg</w:t>
            </w:r>
          </w:p>
        </w:tc>
        <w:tc>
          <w:tcPr>
            <w:tcW w:w="2597" w:type="dxa"/>
            <w:shd w:val="clear" w:color="auto" w:fill="auto"/>
          </w:tcPr>
          <w:p w14:paraId="6F5F1009" w14:textId="77777777" w:rsidR="00C91805" w:rsidRPr="00FA012A" w:rsidRDefault="004438CB" w:rsidP="00C91805">
            <w:pPr>
              <w:tabs>
                <w:tab w:val="clear" w:pos="567"/>
              </w:tabs>
              <w:rPr>
                <w:b/>
                <w:bCs/>
                <w:noProof w:val="0"/>
                <w:sz w:val="20"/>
                <w:szCs w:val="20"/>
                <w:lang w:val="en-GB"/>
              </w:rPr>
            </w:pPr>
            <w:r w:rsidRPr="00FA012A">
              <w:rPr>
                <w:b/>
                <w:bCs/>
                <w:noProof w:val="0"/>
                <w:sz w:val="20"/>
                <w:szCs w:val="20"/>
                <w:lang w:val="en-GB"/>
              </w:rPr>
              <w:t>1</w:t>
            </w:r>
          </w:p>
        </w:tc>
      </w:tr>
      <w:tr w:rsidR="00997FF5" w14:paraId="6F5F100E" w14:textId="77777777" w:rsidTr="008E79FF">
        <w:trPr>
          <w:trHeight w:val="262"/>
        </w:trPr>
        <w:tc>
          <w:tcPr>
            <w:tcW w:w="2596" w:type="dxa"/>
            <w:vMerge/>
            <w:shd w:val="clear" w:color="auto" w:fill="auto"/>
          </w:tcPr>
          <w:p w14:paraId="6F5F100B" w14:textId="77777777" w:rsidR="00C91805" w:rsidRPr="00FA012A" w:rsidRDefault="00C91805" w:rsidP="00C91805">
            <w:pPr>
              <w:tabs>
                <w:tab w:val="clear" w:pos="567"/>
              </w:tabs>
              <w:rPr>
                <w:b/>
                <w:bCs/>
                <w:noProof w:val="0"/>
                <w:sz w:val="20"/>
                <w:szCs w:val="20"/>
                <w:lang w:val="en-GB"/>
              </w:rPr>
            </w:pPr>
          </w:p>
        </w:tc>
        <w:tc>
          <w:tcPr>
            <w:tcW w:w="2597" w:type="dxa"/>
            <w:shd w:val="clear" w:color="auto" w:fill="auto"/>
          </w:tcPr>
          <w:p w14:paraId="6F5F100C" w14:textId="77777777" w:rsidR="00C91805" w:rsidRPr="00FA012A" w:rsidRDefault="004438CB" w:rsidP="00C91805">
            <w:pPr>
              <w:tabs>
                <w:tab w:val="clear" w:pos="567"/>
              </w:tabs>
              <w:rPr>
                <w:b/>
                <w:bCs/>
                <w:noProof w:val="0"/>
                <w:sz w:val="20"/>
                <w:szCs w:val="20"/>
                <w:lang w:val="en-GB"/>
              </w:rPr>
            </w:pPr>
            <w:r w:rsidRPr="00FA012A">
              <w:rPr>
                <w:b/>
                <w:bCs/>
                <w:noProof w:val="0"/>
                <w:sz w:val="20"/>
                <w:szCs w:val="20"/>
                <w:lang w:val="en-GB"/>
              </w:rPr>
              <w:t>1.2 mg</w:t>
            </w:r>
          </w:p>
        </w:tc>
        <w:tc>
          <w:tcPr>
            <w:tcW w:w="2597" w:type="dxa"/>
            <w:shd w:val="clear" w:color="auto" w:fill="auto"/>
          </w:tcPr>
          <w:p w14:paraId="6F5F100D" w14:textId="77777777" w:rsidR="00C91805" w:rsidRPr="00FA012A" w:rsidRDefault="004438CB" w:rsidP="00C91805">
            <w:pPr>
              <w:tabs>
                <w:tab w:val="clear" w:pos="567"/>
              </w:tabs>
              <w:rPr>
                <w:b/>
                <w:bCs/>
                <w:noProof w:val="0"/>
                <w:sz w:val="20"/>
                <w:szCs w:val="20"/>
                <w:lang w:val="en-GB"/>
              </w:rPr>
            </w:pPr>
            <w:r w:rsidRPr="00FA012A">
              <w:rPr>
                <w:b/>
                <w:bCs/>
                <w:noProof w:val="0"/>
                <w:sz w:val="20"/>
                <w:szCs w:val="20"/>
                <w:lang w:val="en-GB"/>
              </w:rPr>
              <w:t>1</w:t>
            </w:r>
          </w:p>
        </w:tc>
      </w:tr>
      <w:tr w:rsidR="00997FF5" w14:paraId="6F5F1012" w14:textId="77777777" w:rsidTr="008E79FF">
        <w:trPr>
          <w:trHeight w:val="249"/>
        </w:trPr>
        <w:tc>
          <w:tcPr>
            <w:tcW w:w="2596" w:type="dxa"/>
            <w:vMerge/>
            <w:shd w:val="clear" w:color="auto" w:fill="auto"/>
          </w:tcPr>
          <w:p w14:paraId="6F5F100F" w14:textId="77777777" w:rsidR="00C91805" w:rsidRPr="00FA012A" w:rsidRDefault="00C91805" w:rsidP="00C91805">
            <w:pPr>
              <w:tabs>
                <w:tab w:val="clear" w:pos="567"/>
              </w:tabs>
              <w:rPr>
                <w:b/>
                <w:bCs/>
                <w:noProof w:val="0"/>
                <w:sz w:val="20"/>
                <w:szCs w:val="20"/>
                <w:lang w:val="en-GB"/>
              </w:rPr>
            </w:pPr>
          </w:p>
        </w:tc>
        <w:tc>
          <w:tcPr>
            <w:tcW w:w="2597" w:type="dxa"/>
            <w:shd w:val="clear" w:color="auto" w:fill="auto"/>
          </w:tcPr>
          <w:p w14:paraId="6F5F1010" w14:textId="77777777" w:rsidR="00C91805" w:rsidRPr="00FA012A" w:rsidRDefault="004438CB" w:rsidP="00C91805">
            <w:pPr>
              <w:tabs>
                <w:tab w:val="clear" w:pos="567"/>
              </w:tabs>
              <w:rPr>
                <w:b/>
                <w:bCs/>
                <w:noProof w:val="0"/>
                <w:sz w:val="20"/>
                <w:szCs w:val="20"/>
                <w:lang w:val="en-GB"/>
              </w:rPr>
            </w:pPr>
            <w:r w:rsidRPr="00FA012A">
              <w:rPr>
                <w:b/>
                <w:bCs/>
                <w:noProof w:val="0"/>
                <w:sz w:val="20"/>
                <w:szCs w:val="20"/>
                <w:lang w:val="en-GB"/>
              </w:rPr>
              <w:t>1.8 mg</w:t>
            </w:r>
          </w:p>
        </w:tc>
        <w:tc>
          <w:tcPr>
            <w:tcW w:w="2597" w:type="dxa"/>
            <w:shd w:val="clear" w:color="auto" w:fill="auto"/>
          </w:tcPr>
          <w:p w14:paraId="6F5F1011" w14:textId="77777777" w:rsidR="00C91805" w:rsidRPr="00FA012A" w:rsidRDefault="004438CB" w:rsidP="00C91805">
            <w:pPr>
              <w:tabs>
                <w:tab w:val="clear" w:pos="567"/>
              </w:tabs>
              <w:rPr>
                <w:b/>
                <w:bCs/>
                <w:noProof w:val="0"/>
                <w:sz w:val="20"/>
                <w:szCs w:val="20"/>
                <w:lang w:val="en-GB"/>
              </w:rPr>
            </w:pPr>
            <w:r w:rsidRPr="00FA012A">
              <w:rPr>
                <w:b/>
                <w:bCs/>
                <w:noProof w:val="0"/>
                <w:sz w:val="20"/>
                <w:szCs w:val="20"/>
                <w:lang w:val="en-GB"/>
              </w:rPr>
              <w:t>1</w:t>
            </w:r>
          </w:p>
        </w:tc>
      </w:tr>
      <w:tr w:rsidR="00997FF5" w14:paraId="6F5F1016" w14:textId="77777777" w:rsidTr="008E79FF">
        <w:trPr>
          <w:trHeight w:val="249"/>
        </w:trPr>
        <w:tc>
          <w:tcPr>
            <w:tcW w:w="2596" w:type="dxa"/>
            <w:vMerge/>
            <w:shd w:val="clear" w:color="auto" w:fill="auto"/>
          </w:tcPr>
          <w:p w14:paraId="6F5F1013" w14:textId="77777777" w:rsidR="00C91805" w:rsidRPr="00FA012A" w:rsidRDefault="00C91805" w:rsidP="00C91805">
            <w:pPr>
              <w:tabs>
                <w:tab w:val="clear" w:pos="567"/>
              </w:tabs>
              <w:rPr>
                <w:b/>
                <w:bCs/>
                <w:noProof w:val="0"/>
                <w:sz w:val="20"/>
                <w:szCs w:val="20"/>
                <w:lang w:val="en-GB"/>
              </w:rPr>
            </w:pPr>
          </w:p>
        </w:tc>
        <w:tc>
          <w:tcPr>
            <w:tcW w:w="2597" w:type="dxa"/>
            <w:shd w:val="clear" w:color="auto" w:fill="auto"/>
          </w:tcPr>
          <w:p w14:paraId="6F5F1014" w14:textId="77777777" w:rsidR="00C91805" w:rsidRPr="00FA012A" w:rsidRDefault="004438CB" w:rsidP="00C91805">
            <w:pPr>
              <w:tabs>
                <w:tab w:val="clear" w:pos="567"/>
              </w:tabs>
              <w:rPr>
                <w:b/>
                <w:bCs/>
                <w:noProof w:val="0"/>
                <w:sz w:val="20"/>
                <w:szCs w:val="20"/>
                <w:lang w:val="en-GB"/>
              </w:rPr>
            </w:pPr>
            <w:r w:rsidRPr="00FA012A">
              <w:rPr>
                <w:b/>
                <w:bCs/>
                <w:noProof w:val="0"/>
                <w:sz w:val="20"/>
                <w:szCs w:val="20"/>
                <w:lang w:val="en-GB"/>
              </w:rPr>
              <w:t>2.4 mg</w:t>
            </w:r>
          </w:p>
        </w:tc>
        <w:tc>
          <w:tcPr>
            <w:tcW w:w="2597" w:type="dxa"/>
            <w:shd w:val="clear" w:color="auto" w:fill="auto"/>
          </w:tcPr>
          <w:p w14:paraId="6F5F1015" w14:textId="77777777" w:rsidR="00C91805" w:rsidRPr="00FA012A" w:rsidRDefault="004438CB" w:rsidP="00C91805">
            <w:pPr>
              <w:tabs>
                <w:tab w:val="clear" w:pos="567"/>
              </w:tabs>
              <w:rPr>
                <w:b/>
                <w:bCs/>
                <w:noProof w:val="0"/>
                <w:sz w:val="20"/>
                <w:szCs w:val="20"/>
                <w:lang w:val="en-GB"/>
              </w:rPr>
            </w:pPr>
            <w:r w:rsidRPr="00FA012A">
              <w:rPr>
                <w:b/>
                <w:bCs/>
                <w:noProof w:val="0"/>
                <w:sz w:val="20"/>
                <w:szCs w:val="20"/>
                <w:lang w:val="en-GB"/>
              </w:rPr>
              <w:t>1</w:t>
            </w:r>
          </w:p>
        </w:tc>
      </w:tr>
      <w:tr w:rsidR="00997FF5" w14:paraId="6F5F1019" w14:textId="77777777" w:rsidTr="008E79FF">
        <w:trPr>
          <w:trHeight w:val="277"/>
        </w:trPr>
        <w:tc>
          <w:tcPr>
            <w:tcW w:w="2596" w:type="dxa"/>
            <w:shd w:val="clear" w:color="auto" w:fill="auto"/>
          </w:tcPr>
          <w:p w14:paraId="6F5F1017" w14:textId="77777777" w:rsidR="00C91805" w:rsidRPr="00FA012A" w:rsidRDefault="004438CB" w:rsidP="00C91805">
            <w:pPr>
              <w:tabs>
                <w:tab w:val="clear" w:pos="567"/>
              </w:tabs>
              <w:rPr>
                <w:b/>
                <w:bCs/>
                <w:noProof w:val="0"/>
                <w:sz w:val="20"/>
                <w:szCs w:val="20"/>
                <w:lang w:val="en-GB"/>
              </w:rPr>
            </w:pPr>
            <w:r w:rsidRPr="00FA012A">
              <w:rPr>
                <w:b/>
                <w:bCs/>
                <w:noProof w:val="0"/>
                <w:sz w:val="20"/>
                <w:szCs w:val="20"/>
                <w:lang w:val="en-GB"/>
              </w:rPr>
              <w:t>Maintenance dose</w:t>
            </w:r>
          </w:p>
        </w:tc>
        <w:tc>
          <w:tcPr>
            <w:tcW w:w="5194" w:type="dxa"/>
            <w:gridSpan w:val="2"/>
            <w:shd w:val="clear" w:color="auto" w:fill="auto"/>
          </w:tcPr>
          <w:p w14:paraId="6F5F1018" w14:textId="77777777" w:rsidR="00C91805" w:rsidRPr="00FA012A" w:rsidRDefault="004438CB" w:rsidP="00C91805">
            <w:pPr>
              <w:tabs>
                <w:tab w:val="clear" w:pos="567"/>
              </w:tabs>
              <w:rPr>
                <w:b/>
                <w:bCs/>
                <w:noProof w:val="0"/>
                <w:sz w:val="20"/>
                <w:szCs w:val="20"/>
                <w:lang w:val="en-GB"/>
              </w:rPr>
            </w:pPr>
            <w:r w:rsidRPr="00FA012A">
              <w:rPr>
                <w:b/>
                <w:bCs/>
                <w:noProof w:val="0"/>
                <w:sz w:val="20"/>
                <w:szCs w:val="20"/>
                <w:lang w:val="en-GB"/>
              </w:rPr>
              <w:t>3.0 mg</w:t>
            </w:r>
          </w:p>
        </w:tc>
      </w:tr>
    </w:tbl>
    <w:p w14:paraId="6F5F101A" w14:textId="77777777" w:rsidR="007E578E" w:rsidRDefault="007E578E" w:rsidP="007E578E">
      <w:pPr>
        <w:tabs>
          <w:tab w:val="clear" w:pos="567"/>
        </w:tabs>
        <w:rPr>
          <w:iCs/>
          <w:noProof w:val="0"/>
          <w:szCs w:val="22"/>
          <w:lang w:val="en-GB"/>
        </w:rPr>
      </w:pPr>
    </w:p>
    <w:p w14:paraId="6F5F101B" w14:textId="77777777" w:rsidR="000F65AA" w:rsidRPr="00CD09B1" w:rsidRDefault="004438CB" w:rsidP="007E578E">
      <w:pPr>
        <w:tabs>
          <w:tab w:val="clear" w:pos="567"/>
        </w:tabs>
        <w:rPr>
          <w:i/>
          <w:noProof w:val="0"/>
          <w:szCs w:val="22"/>
          <w:lang w:val="en-GB"/>
        </w:rPr>
      </w:pPr>
      <w:r w:rsidRPr="00CD09B1">
        <w:rPr>
          <w:i/>
          <w:noProof w:val="0"/>
          <w:szCs w:val="22"/>
          <w:lang w:val="en-GB"/>
        </w:rPr>
        <w:t>Adolescents (≥</w:t>
      </w:r>
      <w:r w:rsidR="00655DCF" w:rsidRPr="00CD09B1">
        <w:rPr>
          <w:i/>
          <w:noProof w:val="0"/>
          <w:szCs w:val="22"/>
          <w:lang w:val="en-GB"/>
        </w:rPr>
        <w:t> </w:t>
      </w:r>
      <w:r w:rsidRPr="00CD09B1">
        <w:rPr>
          <w:i/>
          <w:noProof w:val="0"/>
          <w:szCs w:val="22"/>
          <w:lang w:val="en-GB"/>
        </w:rPr>
        <w:t>12 years)</w:t>
      </w:r>
    </w:p>
    <w:p w14:paraId="6F5F101C" w14:textId="77777777" w:rsidR="000F65AA" w:rsidRDefault="000F65AA" w:rsidP="007E578E">
      <w:pPr>
        <w:tabs>
          <w:tab w:val="clear" w:pos="567"/>
        </w:tabs>
        <w:rPr>
          <w:iCs/>
          <w:noProof w:val="0"/>
          <w:szCs w:val="22"/>
          <w:lang w:val="en-GB"/>
        </w:rPr>
      </w:pPr>
    </w:p>
    <w:p w14:paraId="6F5F101D" w14:textId="77777777" w:rsidR="000F65AA" w:rsidRPr="00B269A7" w:rsidRDefault="004438CB" w:rsidP="007E578E">
      <w:pPr>
        <w:tabs>
          <w:tab w:val="clear" w:pos="567"/>
        </w:tabs>
        <w:rPr>
          <w:iCs/>
          <w:noProof w:val="0"/>
          <w:szCs w:val="22"/>
        </w:rPr>
      </w:pPr>
      <w:r w:rsidRPr="00FA012A">
        <w:rPr>
          <w:bCs/>
          <w:noProof w:val="0"/>
          <w:szCs w:val="22"/>
          <w:lang w:val="en-GB"/>
        </w:rPr>
        <w:t>For adolescents from the age of 12 to below 18</w:t>
      </w:r>
      <w:r w:rsidRPr="00FA012A">
        <w:rPr>
          <w:bCs/>
          <w:iCs/>
          <w:noProof w:val="0"/>
          <w:szCs w:val="22"/>
          <w:lang w:val="en-GB"/>
        </w:rPr>
        <w:t> </w:t>
      </w:r>
      <w:r w:rsidRPr="00FA012A">
        <w:rPr>
          <w:bCs/>
          <w:noProof w:val="0"/>
          <w:szCs w:val="22"/>
          <w:lang w:val="en-GB"/>
        </w:rPr>
        <w:t xml:space="preserve">years old a similar dose escalation schedule as for adults should be applied (see </w:t>
      </w:r>
      <w:r>
        <w:rPr>
          <w:bCs/>
          <w:noProof w:val="0"/>
          <w:szCs w:val="22"/>
          <w:lang w:val="en-GB"/>
        </w:rPr>
        <w:t>table 2</w:t>
      </w:r>
      <w:r w:rsidRPr="00FA012A">
        <w:rPr>
          <w:bCs/>
          <w:noProof w:val="0"/>
          <w:szCs w:val="22"/>
          <w:lang w:val="en-GB"/>
        </w:rPr>
        <w:t xml:space="preserve">). The dose should be increased until </w:t>
      </w:r>
      <w:r>
        <w:rPr>
          <w:bCs/>
          <w:noProof w:val="0"/>
          <w:szCs w:val="22"/>
          <w:lang w:val="en-GB"/>
        </w:rPr>
        <w:t>3.0</w:t>
      </w:r>
      <w:r w:rsidRPr="00FA012A">
        <w:rPr>
          <w:bCs/>
          <w:iCs/>
          <w:noProof w:val="0"/>
          <w:szCs w:val="22"/>
          <w:lang w:val="en-GB"/>
        </w:rPr>
        <w:t> </w:t>
      </w:r>
      <w:r>
        <w:rPr>
          <w:bCs/>
          <w:noProof w:val="0"/>
          <w:szCs w:val="22"/>
          <w:lang w:val="en-GB"/>
        </w:rPr>
        <w:t xml:space="preserve">mg (maintenance dose) or maximum tolerated dose </w:t>
      </w:r>
      <w:r w:rsidRPr="00FA012A">
        <w:rPr>
          <w:bCs/>
          <w:noProof w:val="0"/>
          <w:szCs w:val="22"/>
          <w:lang w:val="en-GB"/>
        </w:rPr>
        <w:t xml:space="preserve">has been reached. </w:t>
      </w:r>
      <w:r>
        <w:rPr>
          <w:bCs/>
          <w:noProof w:val="0"/>
          <w:szCs w:val="22"/>
          <w:lang w:val="en-GB"/>
        </w:rPr>
        <w:t>Daily doses higher than 3.0</w:t>
      </w:r>
      <w:r w:rsidRPr="00FA012A">
        <w:rPr>
          <w:bCs/>
          <w:iCs/>
          <w:noProof w:val="0"/>
          <w:szCs w:val="22"/>
          <w:lang w:val="en-GB"/>
        </w:rPr>
        <w:t> </w:t>
      </w:r>
      <w:r>
        <w:rPr>
          <w:bCs/>
          <w:noProof w:val="0"/>
          <w:szCs w:val="22"/>
          <w:lang w:val="en-GB"/>
        </w:rPr>
        <w:t>mg are not recommended.</w:t>
      </w:r>
    </w:p>
    <w:p w14:paraId="6F5F101E" w14:textId="77777777" w:rsidR="000F65AA" w:rsidRPr="00FA012A" w:rsidRDefault="000F65AA" w:rsidP="007E578E">
      <w:pPr>
        <w:tabs>
          <w:tab w:val="clear" w:pos="567"/>
        </w:tabs>
        <w:rPr>
          <w:iCs/>
          <w:noProof w:val="0"/>
          <w:szCs w:val="22"/>
          <w:lang w:val="en-GB"/>
        </w:rPr>
      </w:pPr>
    </w:p>
    <w:p w14:paraId="6F5F101F" w14:textId="77777777" w:rsidR="007E578E" w:rsidRPr="00CD09B1" w:rsidRDefault="004438CB" w:rsidP="007E578E">
      <w:pPr>
        <w:tabs>
          <w:tab w:val="clear" w:pos="567"/>
        </w:tabs>
        <w:rPr>
          <w:i/>
          <w:noProof w:val="0"/>
          <w:szCs w:val="22"/>
          <w:lang w:val="en-GB"/>
        </w:rPr>
      </w:pPr>
      <w:r w:rsidRPr="00CD09B1">
        <w:rPr>
          <w:i/>
          <w:noProof w:val="0"/>
          <w:szCs w:val="22"/>
          <w:lang w:val="en-GB"/>
        </w:rPr>
        <w:t>Missed doses</w:t>
      </w:r>
    </w:p>
    <w:p w14:paraId="6F5F1020" w14:textId="77777777" w:rsidR="007E578E" w:rsidRPr="00FA012A" w:rsidRDefault="004438CB" w:rsidP="007E578E">
      <w:pPr>
        <w:tabs>
          <w:tab w:val="clear" w:pos="567"/>
        </w:tabs>
        <w:rPr>
          <w:iCs/>
          <w:noProof w:val="0"/>
          <w:szCs w:val="22"/>
          <w:lang w:val="en-GB"/>
        </w:rPr>
      </w:pPr>
      <w:r w:rsidRPr="00FA012A">
        <w:rPr>
          <w:iCs/>
          <w:noProof w:val="0"/>
          <w:szCs w:val="22"/>
          <w:lang w:val="en-GB"/>
        </w:rPr>
        <w:t>If a dose is missed within 12</w:t>
      </w:r>
      <w:r w:rsidRPr="00FA012A">
        <w:rPr>
          <w:bCs/>
          <w:iCs/>
          <w:noProof w:val="0"/>
          <w:szCs w:val="22"/>
          <w:lang w:val="en-GB"/>
        </w:rPr>
        <w:t> hours from when it is usually taken, the patient should take the dose as soon as possible. If there is less than 12 hours to the next dose, the patient should not take the missed dose and resume</w:t>
      </w:r>
      <w:r w:rsidRPr="00FA012A">
        <w:rPr>
          <w:iCs/>
          <w:noProof w:val="0"/>
          <w:szCs w:val="22"/>
          <w:lang w:val="en-GB"/>
        </w:rPr>
        <w:t xml:space="preserve"> the once-daily regimen with the next scheduled dose. An extra dose or increase in dose should not be taken to make up for the missed dose.</w:t>
      </w:r>
    </w:p>
    <w:p w14:paraId="6F5F1021" w14:textId="77777777" w:rsidR="00C91805" w:rsidRPr="00FA012A" w:rsidRDefault="00C91805" w:rsidP="00C91805">
      <w:pPr>
        <w:tabs>
          <w:tab w:val="clear" w:pos="567"/>
        </w:tabs>
        <w:rPr>
          <w:b/>
          <w:bCs/>
          <w:iCs/>
          <w:noProof w:val="0"/>
          <w:sz w:val="20"/>
          <w:szCs w:val="20"/>
          <w:lang w:val="en-GB"/>
        </w:rPr>
      </w:pPr>
    </w:p>
    <w:p w14:paraId="6F5F1022" w14:textId="77777777" w:rsidR="003B2312" w:rsidRPr="00655DCF" w:rsidRDefault="004438CB" w:rsidP="00F02164">
      <w:pPr>
        <w:rPr>
          <w:i/>
          <w:noProof w:val="0"/>
          <w:szCs w:val="22"/>
          <w:lang w:val="en-GB"/>
        </w:rPr>
      </w:pPr>
      <w:r w:rsidRPr="00CD09B1">
        <w:rPr>
          <w:i/>
          <w:noProof w:val="0"/>
          <w:szCs w:val="22"/>
          <w:lang w:val="en-GB"/>
        </w:rPr>
        <w:t xml:space="preserve">Patients with </w:t>
      </w:r>
      <w:r w:rsidR="000B272C" w:rsidRPr="00CD09B1">
        <w:rPr>
          <w:i/>
          <w:noProof w:val="0"/>
          <w:szCs w:val="22"/>
          <w:lang w:val="en-GB"/>
        </w:rPr>
        <w:t>t</w:t>
      </w:r>
      <w:r w:rsidRPr="00CD09B1">
        <w:rPr>
          <w:i/>
          <w:noProof w:val="0"/>
          <w:szCs w:val="22"/>
          <w:lang w:val="en-GB"/>
        </w:rPr>
        <w:t xml:space="preserve">ype 2 </w:t>
      </w:r>
      <w:r w:rsidR="009449F7" w:rsidRPr="00CD09B1">
        <w:rPr>
          <w:i/>
          <w:noProof w:val="0"/>
          <w:szCs w:val="22"/>
          <w:lang w:val="en-GB"/>
        </w:rPr>
        <w:t>d</w:t>
      </w:r>
      <w:r w:rsidRPr="00CD09B1">
        <w:rPr>
          <w:i/>
          <w:noProof w:val="0"/>
          <w:szCs w:val="22"/>
          <w:lang w:val="en-GB"/>
        </w:rPr>
        <w:t xml:space="preserve">iabetes </w:t>
      </w:r>
      <w:r w:rsidR="009449F7" w:rsidRPr="00CD09B1">
        <w:rPr>
          <w:i/>
          <w:noProof w:val="0"/>
          <w:szCs w:val="22"/>
          <w:lang w:val="en-GB"/>
        </w:rPr>
        <w:t>m</w:t>
      </w:r>
      <w:r w:rsidR="00B8108B" w:rsidRPr="00CD09B1">
        <w:rPr>
          <w:i/>
          <w:noProof w:val="0"/>
          <w:szCs w:val="22"/>
          <w:lang w:val="en-GB"/>
        </w:rPr>
        <w:t>ellitus</w:t>
      </w:r>
    </w:p>
    <w:p w14:paraId="6F5F1023" w14:textId="77777777" w:rsidR="00B00B5F" w:rsidRPr="00FA012A" w:rsidRDefault="004438CB" w:rsidP="00F02164">
      <w:pPr>
        <w:rPr>
          <w:iCs/>
          <w:noProof w:val="0"/>
          <w:szCs w:val="22"/>
          <w:lang w:val="en-GB"/>
        </w:rPr>
      </w:pPr>
      <w:proofErr w:type="spellStart"/>
      <w:r w:rsidRPr="00FA012A">
        <w:rPr>
          <w:iCs/>
          <w:noProof w:val="0"/>
          <w:szCs w:val="22"/>
          <w:lang w:val="en-GB"/>
        </w:rPr>
        <w:t>Saxenda</w:t>
      </w:r>
      <w:proofErr w:type="spellEnd"/>
      <w:r w:rsidRPr="00FA012A">
        <w:rPr>
          <w:iCs/>
          <w:noProof w:val="0"/>
          <w:szCs w:val="22"/>
          <w:lang w:val="en-GB"/>
        </w:rPr>
        <w:t xml:space="preserve"> should not be used in combination with another GLP-1 receptor agonist</w:t>
      </w:r>
      <w:r w:rsidR="00420CBE" w:rsidRPr="00FA012A">
        <w:rPr>
          <w:iCs/>
          <w:noProof w:val="0"/>
          <w:szCs w:val="22"/>
          <w:lang w:val="en-GB"/>
        </w:rPr>
        <w:t>.</w:t>
      </w:r>
    </w:p>
    <w:p w14:paraId="6F5F1024" w14:textId="77777777" w:rsidR="00AB10AB" w:rsidRPr="00FA012A" w:rsidRDefault="00AB10AB" w:rsidP="00F02164">
      <w:pPr>
        <w:rPr>
          <w:iCs/>
          <w:noProof w:val="0"/>
          <w:szCs w:val="22"/>
          <w:lang w:val="en-GB"/>
        </w:rPr>
      </w:pPr>
    </w:p>
    <w:p w14:paraId="6F5F1025" w14:textId="77777777" w:rsidR="00F305E8" w:rsidRPr="00FA012A" w:rsidRDefault="004438CB" w:rsidP="007E578E">
      <w:pPr>
        <w:tabs>
          <w:tab w:val="clear" w:pos="567"/>
        </w:tabs>
        <w:rPr>
          <w:iCs/>
          <w:noProof w:val="0"/>
          <w:szCs w:val="22"/>
          <w:lang w:val="en-GB"/>
        </w:rPr>
      </w:pPr>
      <w:r w:rsidRPr="00FA012A">
        <w:rPr>
          <w:iCs/>
          <w:noProof w:val="0"/>
          <w:szCs w:val="22"/>
          <w:lang w:val="en-GB"/>
        </w:rPr>
        <w:t xml:space="preserve">When initiating </w:t>
      </w:r>
      <w:proofErr w:type="spellStart"/>
      <w:r w:rsidR="008F2F4E" w:rsidRPr="00FA012A">
        <w:rPr>
          <w:iCs/>
          <w:noProof w:val="0"/>
          <w:szCs w:val="22"/>
          <w:lang w:val="en-GB"/>
        </w:rPr>
        <w:t>Saxenda</w:t>
      </w:r>
      <w:proofErr w:type="spellEnd"/>
      <w:r w:rsidRPr="00FA012A">
        <w:rPr>
          <w:iCs/>
          <w:noProof w:val="0"/>
          <w:szCs w:val="22"/>
          <w:lang w:val="en-GB"/>
        </w:rPr>
        <w:t xml:space="preserve">, </w:t>
      </w:r>
      <w:r w:rsidR="007E578E" w:rsidRPr="00FA012A">
        <w:rPr>
          <w:iCs/>
          <w:noProof w:val="0"/>
          <w:szCs w:val="22"/>
          <w:lang w:val="en-GB"/>
        </w:rPr>
        <w:t xml:space="preserve">it should be considered to reduce </w:t>
      </w:r>
      <w:r w:rsidRPr="00FA012A">
        <w:rPr>
          <w:iCs/>
          <w:noProof w:val="0"/>
          <w:szCs w:val="22"/>
          <w:lang w:val="en-GB"/>
        </w:rPr>
        <w:t xml:space="preserve">the dose of concomitantly administered </w:t>
      </w:r>
      <w:r w:rsidR="00420CBE" w:rsidRPr="00FA012A">
        <w:rPr>
          <w:iCs/>
          <w:noProof w:val="0"/>
          <w:szCs w:val="22"/>
          <w:lang w:val="en-GB"/>
        </w:rPr>
        <w:t xml:space="preserve">insulin </w:t>
      </w:r>
      <w:r w:rsidRPr="00FA012A">
        <w:rPr>
          <w:iCs/>
          <w:noProof w:val="0"/>
          <w:szCs w:val="22"/>
          <w:lang w:val="en-GB"/>
        </w:rPr>
        <w:t>or insulin secretagogues (such as sulfonylureas) to reduce the risk of hypoglyc</w:t>
      </w:r>
      <w:r w:rsidR="008679CF" w:rsidRPr="00FA012A">
        <w:rPr>
          <w:iCs/>
          <w:noProof w:val="0"/>
          <w:szCs w:val="22"/>
          <w:lang w:val="en-GB"/>
        </w:rPr>
        <w:t>a</w:t>
      </w:r>
      <w:r w:rsidRPr="00FA012A">
        <w:rPr>
          <w:iCs/>
          <w:noProof w:val="0"/>
          <w:szCs w:val="22"/>
          <w:lang w:val="en-GB"/>
        </w:rPr>
        <w:t>emia.</w:t>
      </w:r>
      <w:r w:rsidR="006A56DD" w:rsidRPr="00FA012A">
        <w:rPr>
          <w:iCs/>
          <w:noProof w:val="0"/>
          <w:szCs w:val="22"/>
          <w:lang w:val="en-GB"/>
        </w:rPr>
        <w:t xml:space="preserve"> Blood </w:t>
      </w:r>
      <w:r w:rsidR="006A56DD" w:rsidRPr="00FA012A">
        <w:rPr>
          <w:iCs/>
          <w:noProof w:val="0"/>
          <w:szCs w:val="22"/>
          <w:lang w:val="en-GB"/>
        </w:rPr>
        <w:lastRenderedPageBreak/>
        <w:t>glucose self-monitoring is necessary to adjust the dose of insulin or insulin-secretagogues</w:t>
      </w:r>
      <w:r w:rsidR="007E578E" w:rsidRPr="00FA012A">
        <w:rPr>
          <w:iCs/>
          <w:noProof w:val="0"/>
          <w:szCs w:val="22"/>
          <w:lang w:val="en-GB"/>
        </w:rPr>
        <w:t xml:space="preserve"> (see section 4.4)</w:t>
      </w:r>
      <w:r w:rsidR="006A56DD" w:rsidRPr="00FA012A">
        <w:rPr>
          <w:iCs/>
          <w:noProof w:val="0"/>
          <w:szCs w:val="22"/>
          <w:lang w:val="en-GB"/>
        </w:rPr>
        <w:t>.</w:t>
      </w:r>
    </w:p>
    <w:p w14:paraId="6F5F1026" w14:textId="77777777" w:rsidR="00FE051C" w:rsidRPr="00FA012A" w:rsidRDefault="00FE051C" w:rsidP="00F02164">
      <w:pPr>
        <w:tabs>
          <w:tab w:val="clear" w:pos="567"/>
        </w:tabs>
        <w:rPr>
          <w:rFonts w:eastAsia="Calibri"/>
          <w:iCs/>
          <w:noProof w:val="0"/>
          <w:szCs w:val="22"/>
          <w:lang w:val="en-GB"/>
        </w:rPr>
      </w:pPr>
    </w:p>
    <w:p w14:paraId="6F5F1027" w14:textId="77777777" w:rsidR="00F305E8" w:rsidRPr="00CD09B1" w:rsidRDefault="004438CB" w:rsidP="00F305E8">
      <w:pPr>
        <w:autoSpaceDE w:val="0"/>
        <w:autoSpaceDN w:val="0"/>
        <w:adjustRightInd w:val="0"/>
        <w:rPr>
          <w:bCs/>
          <w:i/>
          <w:iCs/>
          <w:noProof w:val="0"/>
          <w:szCs w:val="22"/>
          <w:lang w:val="en-GB"/>
        </w:rPr>
      </w:pPr>
      <w:r w:rsidRPr="00CD09B1">
        <w:rPr>
          <w:bCs/>
          <w:i/>
          <w:iCs/>
          <w:noProof w:val="0"/>
          <w:szCs w:val="22"/>
          <w:lang w:val="en-GB"/>
        </w:rPr>
        <w:t>Special populations</w:t>
      </w:r>
    </w:p>
    <w:p w14:paraId="6F5F1028" w14:textId="77777777" w:rsidR="007C7E97" w:rsidRPr="00CD09B1" w:rsidRDefault="004438CB" w:rsidP="00F305E8">
      <w:pPr>
        <w:autoSpaceDE w:val="0"/>
        <w:autoSpaceDN w:val="0"/>
        <w:adjustRightInd w:val="0"/>
        <w:rPr>
          <w:bCs/>
          <w:i/>
          <w:iCs/>
          <w:noProof w:val="0"/>
          <w:szCs w:val="22"/>
          <w:u w:val="single"/>
          <w:lang w:val="en-GB"/>
        </w:rPr>
      </w:pPr>
      <w:r w:rsidRPr="00CD09B1">
        <w:rPr>
          <w:bCs/>
          <w:i/>
          <w:iCs/>
          <w:noProof w:val="0"/>
          <w:szCs w:val="22"/>
          <w:u w:val="single"/>
          <w:lang w:val="en-GB"/>
        </w:rPr>
        <w:t xml:space="preserve">Elderly </w:t>
      </w:r>
      <w:r w:rsidR="009449F7" w:rsidRPr="00CD09B1">
        <w:rPr>
          <w:bCs/>
          <w:i/>
          <w:iCs/>
          <w:noProof w:val="0"/>
          <w:szCs w:val="22"/>
          <w:u w:val="single"/>
          <w:lang w:val="en-GB"/>
        </w:rPr>
        <w:t>(≥</w:t>
      </w:r>
      <w:r w:rsidR="00655DCF">
        <w:rPr>
          <w:bCs/>
          <w:i/>
          <w:iCs/>
          <w:noProof w:val="0"/>
          <w:szCs w:val="22"/>
          <w:u w:val="single"/>
          <w:lang w:val="en-GB"/>
        </w:rPr>
        <w:t> </w:t>
      </w:r>
      <w:r w:rsidR="00B00B5F" w:rsidRPr="00CD09B1">
        <w:rPr>
          <w:bCs/>
          <w:i/>
          <w:iCs/>
          <w:noProof w:val="0"/>
          <w:szCs w:val="22"/>
          <w:u w:val="single"/>
          <w:lang w:val="en-GB"/>
        </w:rPr>
        <w:t>65</w:t>
      </w:r>
      <w:r w:rsidR="006D04A1" w:rsidRPr="00CD09B1">
        <w:rPr>
          <w:bCs/>
          <w:i/>
          <w:iCs/>
          <w:noProof w:val="0"/>
          <w:szCs w:val="22"/>
          <w:u w:val="single"/>
          <w:lang w:val="en-GB"/>
        </w:rPr>
        <w:t> </w:t>
      </w:r>
      <w:r w:rsidR="009449F7" w:rsidRPr="00CD09B1">
        <w:rPr>
          <w:bCs/>
          <w:i/>
          <w:iCs/>
          <w:noProof w:val="0"/>
          <w:szCs w:val="22"/>
          <w:u w:val="single"/>
          <w:lang w:val="en-GB"/>
        </w:rPr>
        <w:t>years old)</w:t>
      </w:r>
    </w:p>
    <w:p w14:paraId="6F5F1029" w14:textId="77777777" w:rsidR="000B272C" w:rsidRPr="00FA012A" w:rsidRDefault="004438CB" w:rsidP="00C4645B">
      <w:pPr>
        <w:autoSpaceDE w:val="0"/>
        <w:autoSpaceDN w:val="0"/>
        <w:adjustRightInd w:val="0"/>
        <w:rPr>
          <w:bCs/>
          <w:iCs/>
          <w:noProof w:val="0"/>
          <w:szCs w:val="22"/>
          <w:lang w:val="en-GB"/>
        </w:rPr>
      </w:pPr>
      <w:r w:rsidRPr="00FA012A">
        <w:rPr>
          <w:bCs/>
          <w:iCs/>
          <w:noProof w:val="0"/>
          <w:szCs w:val="22"/>
          <w:lang w:val="en-GB"/>
        </w:rPr>
        <w:t>No dose adjustment is required based on age.</w:t>
      </w:r>
      <w:r w:rsidR="00CB2BEA" w:rsidRPr="00FA012A">
        <w:rPr>
          <w:bCs/>
          <w:iCs/>
          <w:noProof w:val="0"/>
          <w:szCs w:val="22"/>
          <w:lang w:val="en-GB"/>
        </w:rPr>
        <w:t xml:space="preserve"> Therapeutic experience in patients</w:t>
      </w:r>
      <w:r w:rsidR="007F6418" w:rsidRPr="00FA012A">
        <w:rPr>
          <w:bCs/>
          <w:iCs/>
          <w:noProof w:val="0"/>
          <w:szCs w:val="22"/>
          <w:lang w:val="en-GB"/>
        </w:rPr>
        <w:t xml:space="preserve"> </w:t>
      </w:r>
      <w:r w:rsidR="008A3B15" w:rsidRPr="00FA012A">
        <w:rPr>
          <w:bCs/>
          <w:iCs/>
          <w:noProof w:val="0"/>
          <w:szCs w:val="22"/>
          <w:lang w:val="en-GB"/>
        </w:rPr>
        <w:t>≥</w:t>
      </w:r>
      <w:r w:rsidR="00655DCF">
        <w:rPr>
          <w:bCs/>
          <w:iCs/>
          <w:noProof w:val="0"/>
          <w:szCs w:val="22"/>
          <w:lang w:val="en-GB"/>
        </w:rPr>
        <w:t> </w:t>
      </w:r>
      <w:r w:rsidR="004D4C5B" w:rsidRPr="00FA012A">
        <w:rPr>
          <w:bCs/>
          <w:iCs/>
          <w:noProof w:val="0"/>
          <w:szCs w:val="22"/>
          <w:lang w:val="en-GB"/>
        </w:rPr>
        <w:t>75 </w:t>
      </w:r>
      <w:r w:rsidR="008A3B15" w:rsidRPr="00FA012A">
        <w:rPr>
          <w:bCs/>
          <w:iCs/>
          <w:noProof w:val="0"/>
          <w:szCs w:val="22"/>
          <w:lang w:val="en-GB"/>
        </w:rPr>
        <w:t xml:space="preserve">years of age is limited </w:t>
      </w:r>
      <w:r w:rsidR="004F6239" w:rsidRPr="00FA012A">
        <w:rPr>
          <w:bCs/>
          <w:iCs/>
          <w:noProof w:val="0"/>
          <w:szCs w:val="22"/>
          <w:lang w:val="en-GB"/>
        </w:rPr>
        <w:t xml:space="preserve">and use in these patients is not recommended </w:t>
      </w:r>
      <w:r w:rsidR="008A3B15" w:rsidRPr="00FA012A">
        <w:rPr>
          <w:bCs/>
          <w:iCs/>
          <w:noProof w:val="0"/>
          <w:szCs w:val="22"/>
          <w:lang w:val="en-GB"/>
        </w:rPr>
        <w:t>(see section</w:t>
      </w:r>
      <w:r w:rsidR="004F6239" w:rsidRPr="00FA012A">
        <w:rPr>
          <w:bCs/>
          <w:iCs/>
          <w:noProof w:val="0"/>
          <w:szCs w:val="22"/>
          <w:lang w:val="en-GB"/>
        </w:rPr>
        <w:t>s 4.4 and</w:t>
      </w:r>
      <w:r w:rsidR="008A3B15" w:rsidRPr="00FA012A">
        <w:rPr>
          <w:bCs/>
          <w:iCs/>
          <w:noProof w:val="0"/>
          <w:szCs w:val="22"/>
          <w:lang w:val="en-GB"/>
        </w:rPr>
        <w:t xml:space="preserve"> 5.2).</w:t>
      </w:r>
    </w:p>
    <w:p w14:paraId="6F5F102A" w14:textId="77777777" w:rsidR="00B00B5F" w:rsidRPr="00FA012A" w:rsidRDefault="00B00B5F" w:rsidP="00C4645B">
      <w:pPr>
        <w:autoSpaceDE w:val="0"/>
        <w:autoSpaceDN w:val="0"/>
        <w:adjustRightInd w:val="0"/>
        <w:rPr>
          <w:bCs/>
          <w:iCs/>
          <w:noProof w:val="0"/>
          <w:szCs w:val="22"/>
          <w:lang w:val="en-GB"/>
        </w:rPr>
      </w:pPr>
    </w:p>
    <w:p w14:paraId="6F5F102B" w14:textId="77777777" w:rsidR="007C7E97" w:rsidRPr="00CD09B1" w:rsidRDefault="004438CB" w:rsidP="00C4645B">
      <w:pPr>
        <w:autoSpaceDE w:val="0"/>
        <w:autoSpaceDN w:val="0"/>
        <w:adjustRightInd w:val="0"/>
        <w:rPr>
          <w:bCs/>
          <w:i/>
          <w:iCs/>
          <w:noProof w:val="0"/>
          <w:szCs w:val="22"/>
          <w:u w:val="single"/>
          <w:lang w:val="en-GB"/>
        </w:rPr>
      </w:pPr>
      <w:r w:rsidRPr="00CD09B1">
        <w:rPr>
          <w:bCs/>
          <w:i/>
          <w:iCs/>
          <w:noProof w:val="0"/>
          <w:szCs w:val="22"/>
          <w:u w:val="single"/>
          <w:lang w:val="en-GB"/>
        </w:rPr>
        <w:t>Renal impairment</w:t>
      </w:r>
    </w:p>
    <w:p w14:paraId="6F5F102C" w14:textId="77777777" w:rsidR="00C4645B" w:rsidRPr="00FA012A" w:rsidRDefault="004438CB" w:rsidP="00C4645B">
      <w:pPr>
        <w:autoSpaceDE w:val="0"/>
        <w:autoSpaceDN w:val="0"/>
        <w:adjustRightInd w:val="0"/>
        <w:rPr>
          <w:noProof w:val="0"/>
          <w:szCs w:val="22"/>
          <w:lang w:val="en-GB"/>
        </w:rPr>
      </w:pPr>
      <w:r w:rsidRPr="00FA012A">
        <w:rPr>
          <w:noProof w:val="0"/>
          <w:szCs w:val="22"/>
          <w:lang w:val="en-GB"/>
        </w:rPr>
        <w:t>No dose adjustment is required for patients with mild</w:t>
      </w:r>
      <w:r w:rsidR="00164EE8" w:rsidRPr="00FA012A">
        <w:rPr>
          <w:noProof w:val="0"/>
          <w:szCs w:val="22"/>
          <w:lang w:val="en-GB"/>
        </w:rPr>
        <w:t xml:space="preserve"> </w:t>
      </w:r>
      <w:r w:rsidR="002D3364" w:rsidRPr="00FA012A">
        <w:rPr>
          <w:noProof w:val="0"/>
          <w:szCs w:val="22"/>
          <w:lang w:val="en-GB"/>
        </w:rPr>
        <w:t>or</w:t>
      </w:r>
      <w:r w:rsidR="00164EE8" w:rsidRPr="00FA012A">
        <w:rPr>
          <w:noProof w:val="0"/>
          <w:szCs w:val="22"/>
          <w:lang w:val="en-GB"/>
        </w:rPr>
        <w:t xml:space="preserve"> moderate</w:t>
      </w:r>
      <w:r w:rsidRPr="00FA012A">
        <w:rPr>
          <w:noProof w:val="0"/>
          <w:szCs w:val="22"/>
          <w:lang w:val="en-GB"/>
        </w:rPr>
        <w:t xml:space="preserve"> renal impairment</w:t>
      </w:r>
      <w:r w:rsidR="004F6239" w:rsidRPr="00FA012A">
        <w:rPr>
          <w:noProof w:val="0"/>
          <w:szCs w:val="22"/>
          <w:lang w:val="en-GB"/>
        </w:rPr>
        <w:t xml:space="preserve"> (creatinine clearance </w:t>
      </w:r>
      <w:r w:rsidR="00825B3C" w:rsidRPr="00FA012A">
        <w:rPr>
          <w:bCs/>
          <w:iCs/>
          <w:noProof w:val="0"/>
          <w:szCs w:val="22"/>
          <w:lang w:val="en-GB"/>
        </w:rPr>
        <w:t>≥</w:t>
      </w:r>
      <w:r w:rsidR="00124A3E">
        <w:rPr>
          <w:bCs/>
          <w:iCs/>
          <w:noProof w:val="0"/>
          <w:szCs w:val="22"/>
          <w:lang w:val="en-GB"/>
        </w:rPr>
        <w:t> </w:t>
      </w:r>
      <w:r w:rsidR="00A222B7" w:rsidRPr="00FA012A">
        <w:rPr>
          <w:noProof w:val="0"/>
          <w:szCs w:val="22"/>
          <w:lang w:val="en-GB"/>
        </w:rPr>
        <w:t>30 m</w:t>
      </w:r>
      <w:r w:rsidR="004F1AD5" w:rsidRPr="00FA012A">
        <w:rPr>
          <w:noProof w:val="0"/>
          <w:szCs w:val="22"/>
          <w:lang w:val="en-GB"/>
        </w:rPr>
        <w:t>l</w:t>
      </w:r>
      <w:r w:rsidR="00A222B7" w:rsidRPr="00FA012A">
        <w:rPr>
          <w:noProof w:val="0"/>
          <w:szCs w:val="22"/>
          <w:lang w:val="en-GB"/>
        </w:rPr>
        <w:t>/min</w:t>
      </w:r>
      <w:r w:rsidR="004F6239" w:rsidRPr="00FA012A">
        <w:rPr>
          <w:noProof w:val="0"/>
          <w:szCs w:val="22"/>
          <w:lang w:val="en-GB"/>
        </w:rPr>
        <w:t>)</w:t>
      </w:r>
      <w:r w:rsidRPr="00FA012A">
        <w:rPr>
          <w:noProof w:val="0"/>
          <w:szCs w:val="22"/>
          <w:lang w:val="en-GB"/>
        </w:rPr>
        <w:t>.</w:t>
      </w:r>
      <w:r w:rsidR="00595FA2" w:rsidRPr="00FA012A">
        <w:rPr>
          <w:noProof w:val="0"/>
          <w:szCs w:val="22"/>
          <w:lang w:val="en-GB"/>
        </w:rPr>
        <w:t xml:space="preserve"> </w:t>
      </w:r>
      <w:proofErr w:type="spellStart"/>
      <w:r w:rsidR="008F2F4E" w:rsidRPr="00FA012A">
        <w:rPr>
          <w:noProof w:val="0"/>
          <w:szCs w:val="22"/>
          <w:lang w:val="en-GB"/>
        </w:rPr>
        <w:t>Saxenda</w:t>
      </w:r>
      <w:proofErr w:type="spellEnd"/>
      <w:r w:rsidRPr="00FA012A">
        <w:rPr>
          <w:noProof w:val="0"/>
          <w:szCs w:val="22"/>
          <w:lang w:val="en-GB"/>
        </w:rPr>
        <w:t xml:space="preserve"> </w:t>
      </w:r>
      <w:r w:rsidR="009F7FD6" w:rsidRPr="00FA012A">
        <w:rPr>
          <w:noProof w:val="0"/>
          <w:szCs w:val="22"/>
          <w:lang w:val="en-GB"/>
        </w:rPr>
        <w:t>is</w:t>
      </w:r>
      <w:r w:rsidRPr="00FA012A">
        <w:rPr>
          <w:noProof w:val="0"/>
          <w:szCs w:val="22"/>
          <w:lang w:val="en-GB"/>
        </w:rPr>
        <w:t xml:space="preserve"> not recommended for use in patients with severe renal impairment </w:t>
      </w:r>
      <w:r w:rsidR="004F6239" w:rsidRPr="00FA012A">
        <w:rPr>
          <w:noProof w:val="0"/>
          <w:szCs w:val="22"/>
          <w:lang w:val="en-GB"/>
        </w:rPr>
        <w:t xml:space="preserve">(creatinine clearance </w:t>
      </w:r>
      <w:r w:rsidR="00825B3C" w:rsidRPr="00FA012A">
        <w:rPr>
          <w:noProof w:val="0"/>
          <w:szCs w:val="22"/>
          <w:lang w:val="en-GB"/>
        </w:rPr>
        <w:t>&lt;</w:t>
      </w:r>
      <w:r w:rsidR="00124A3E">
        <w:rPr>
          <w:noProof w:val="0"/>
          <w:szCs w:val="22"/>
          <w:lang w:val="en-GB"/>
        </w:rPr>
        <w:t> </w:t>
      </w:r>
      <w:r w:rsidR="004F6239" w:rsidRPr="00FA012A">
        <w:rPr>
          <w:noProof w:val="0"/>
          <w:szCs w:val="22"/>
          <w:lang w:val="en-GB"/>
        </w:rPr>
        <w:t>30 m</w:t>
      </w:r>
      <w:r w:rsidR="004F1AD5" w:rsidRPr="00FA012A">
        <w:rPr>
          <w:noProof w:val="0"/>
          <w:szCs w:val="22"/>
          <w:lang w:val="en-GB"/>
        </w:rPr>
        <w:t>l</w:t>
      </w:r>
      <w:r w:rsidR="004F6239" w:rsidRPr="00FA012A">
        <w:rPr>
          <w:noProof w:val="0"/>
          <w:szCs w:val="22"/>
          <w:lang w:val="en-GB"/>
        </w:rPr>
        <w:t xml:space="preserve">/min) </w:t>
      </w:r>
      <w:r w:rsidRPr="00FA012A">
        <w:rPr>
          <w:noProof w:val="0"/>
          <w:szCs w:val="22"/>
          <w:lang w:val="en-GB"/>
        </w:rPr>
        <w:t>including patients with end-stage renal disease (see section</w:t>
      </w:r>
      <w:r w:rsidR="004F6239" w:rsidRPr="00FA012A">
        <w:rPr>
          <w:noProof w:val="0"/>
          <w:szCs w:val="22"/>
          <w:lang w:val="en-GB"/>
        </w:rPr>
        <w:t>s 4.4, 4.8 and</w:t>
      </w:r>
      <w:r w:rsidRPr="00FA012A">
        <w:rPr>
          <w:noProof w:val="0"/>
          <w:szCs w:val="22"/>
          <w:lang w:val="en-GB"/>
        </w:rPr>
        <w:t xml:space="preserve"> 5.2</w:t>
      </w:r>
      <w:r w:rsidR="008F1534" w:rsidRPr="00FA012A">
        <w:rPr>
          <w:noProof w:val="0"/>
          <w:szCs w:val="22"/>
          <w:lang w:val="en-GB"/>
        </w:rPr>
        <w:t>).</w:t>
      </w:r>
    </w:p>
    <w:p w14:paraId="6F5F102D" w14:textId="77777777" w:rsidR="00420CBE" w:rsidRPr="00FA012A" w:rsidRDefault="00420CBE" w:rsidP="00C4645B">
      <w:pPr>
        <w:autoSpaceDE w:val="0"/>
        <w:autoSpaceDN w:val="0"/>
        <w:adjustRightInd w:val="0"/>
        <w:rPr>
          <w:noProof w:val="0"/>
          <w:szCs w:val="22"/>
          <w:lang w:val="en-GB"/>
        </w:rPr>
      </w:pPr>
    </w:p>
    <w:p w14:paraId="6F5F102E" w14:textId="77777777" w:rsidR="00CE676D" w:rsidRPr="00CD09B1" w:rsidRDefault="004438CB" w:rsidP="00C4645B">
      <w:pPr>
        <w:autoSpaceDE w:val="0"/>
        <w:autoSpaceDN w:val="0"/>
        <w:adjustRightInd w:val="0"/>
        <w:rPr>
          <w:bCs/>
          <w:i/>
          <w:iCs/>
          <w:noProof w:val="0"/>
          <w:szCs w:val="22"/>
          <w:u w:val="single"/>
          <w:lang w:val="en-GB"/>
        </w:rPr>
      </w:pPr>
      <w:r w:rsidRPr="00CD09B1">
        <w:rPr>
          <w:bCs/>
          <w:i/>
          <w:iCs/>
          <w:noProof w:val="0"/>
          <w:szCs w:val="22"/>
          <w:u w:val="single"/>
          <w:lang w:val="en-GB"/>
        </w:rPr>
        <w:t>H</w:t>
      </w:r>
      <w:r w:rsidR="00C4645B" w:rsidRPr="00CD09B1">
        <w:rPr>
          <w:bCs/>
          <w:i/>
          <w:iCs/>
          <w:noProof w:val="0"/>
          <w:szCs w:val="22"/>
          <w:u w:val="single"/>
          <w:lang w:val="en-GB"/>
        </w:rPr>
        <w:t>epatic impairment</w:t>
      </w:r>
    </w:p>
    <w:p w14:paraId="6F5F102F" w14:textId="77777777" w:rsidR="00420CBE" w:rsidRPr="00FA012A" w:rsidRDefault="004438CB" w:rsidP="00C4645B">
      <w:pPr>
        <w:autoSpaceDE w:val="0"/>
        <w:autoSpaceDN w:val="0"/>
        <w:adjustRightInd w:val="0"/>
        <w:rPr>
          <w:bCs/>
          <w:iCs/>
          <w:noProof w:val="0"/>
          <w:szCs w:val="22"/>
          <w:lang w:val="en-GB"/>
        </w:rPr>
      </w:pPr>
      <w:r w:rsidRPr="00FA012A">
        <w:rPr>
          <w:bCs/>
          <w:iCs/>
          <w:noProof w:val="0"/>
          <w:szCs w:val="22"/>
          <w:lang w:val="en-GB"/>
        </w:rPr>
        <w:t>No dose adjustment is recommended for patients with mild</w:t>
      </w:r>
      <w:r w:rsidR="002D3364" w:rsidRPr="00FA012A">
        <w:rPr>
          <w:bCs/>
          <w:iCs/>
          <w:noProof w:val="0"/>
          <w:szCs w:val="22"/>
          <w:lang w:val="en-GB"/>
        </w:rPr>
        <w:t xml:space="preserve"> or</w:t>
      </w:r>
      <w:r w:rsidR="003035D1" w:rsidRPr="00FA012A">
        <w:rPr>
          <w:bCs/>
          <w:iCs/>
          <w:noProof w:val="0"/>
          <w:szCs w:val="22"/>
          <w:lang w:val="en-GB"/>
        </w:rPr>
        <w:t xml:space="preserve"> moderate</w:t>
      </w:r>
      <w:r w:rsidRPr="00FA012A">
        <w:rPr>
          <w:bCs/>
          <w:iCs/>
          <w:noProof w:val="0"/>
          <w:szCs w:val="22"/>
          <w:lang w:val="en-GB"/>
        </w:rPr>
        <w:t xml:space="preserve"> hepatic impairment. </w:t>
      </w:r>
      <w:proofErr w:type="spellStart"/>
      <w:r w:rsidR="00195BC9" w:rsidRPr="00FA012A">
        <w:rPr>
          <w:noProof w:val="0"/>
          <w:szCs w:val="22"/>
          <w:lang w:val="en-GB"/>
        </w:rPr>
        <w:t>Saxenda</w:t>
      </w:r>
      <w:proofErr w:type="spellEnd"/>
      <w:r w:rsidR="00195BC9" w:rsidRPr="00FA012A">
        <w:rPr>
          <w:noProof w:val="0"/>
          <w:szCs w:val="22"/>
          <w:lang w:val="en-GB"/>
        </w:rPr>
        <w:t xml:space="preserve"> is not recommended for use in patients with severe </w:t>
      </w:r>
      <w:r w:rsidRPr="00FA012A">
        <w:rPr>
          <w:bCs/>
          <w:iCs/>
          <w:noProof w:val="0"/>
          <w:szCs w:val="22"/>
          <w:lang w:val="en-GB"/>
        </w:rPr>
        <w:t xml:space="preserve">hepatic impairment </w:t>
      </w:r>
      <w:r w:rsidR="00A222B7" w:rsidRPr="00FA012A">
        <w:rPr>
          <w:bCs/>
          <w:iCs/>
          <w:noProof w:val="0"/>
          <w:szCs w:val="22"/>
          <w:lang w:val="en-GB"/>
        </w:rPr>
        <w:t xml:space="preserve">and should be used cautiously in patients with mild or moderate hepatic impairment </w:t>
      </w:r>
      <w:r w:rsidRPr="00FA012A">
        <w:rPr>
          <w:bCs/>
          <w:iCs/>
          <w:noProof w:val="0"/>
          <w:szCs w:val="22"/>
          <w:lang w:val="en-GB"/>
        </w:rPr>
        <w:t>(see section</w:t>
      </w:r>
      <w:r w:rsidR="004F6239" w:rsidRPr="00FA012A">
        <w:rPr>
          <w:bCs/>
          <w:iCs/>
          <w:noProof w:val="0"/>
          <w:szCs w:val="22"/>
          <w:lang w:val="en-GB"/>
        </w:rPr>
        <w:t>s 4.4 and</w:t>
      </w:r>
      <w:r w:rsidRPr="00FA012A">
        <w:rPr>
          <w:bCs/>
          <w:iCs/>
          <w:noProof w:val="0"/>
          <w:szCs w:val="22"/>
          <w:lang w:val="en-GB"/>
        </w:rPr>
        <w:t xml:space="preserve"> 5.2).</w:t>
      </w:r>
    </w:p>
    <w:p w14:paraId="6F5F1030" w14:textId="77777777" w:rsidR="00C4645B" w:rsidRPr="00FA012A" w:rsidRDefault="00C4645B" w:rsidP="00C4645B">
      <w:pPr>
        <w:autoSpaceDE w:val="0"/>
        <w:autoSpaceDN w:val="0"/>
        <w:adjustRightInd w:val="0"/>
        <w:rPr>
          <w:bCs/>
          <w:i/>
          <w:iCs/>
          <w:noProof w:val="0"/>
          <w:szCs w:val="22"/>
          <w:lang w:val="en-GB"/>
        </w:rPr>
      </w:pPr>
    </w:p>
    <w:p w14:paraId="6F5F1031" w14:textId="77777777" w:rsidR="00C4645B" w:rsidRPr="00CD09B1" w:rsidRDefault="004438CB" w:rsidP="00C4645B">
      <w:pPr>
        <w:autoSpaceDE w:val="0"/>
        <w:autoSpaceDN w:val="0"/>
        <w:adjustRightInd w:val="0"/>
        <w:rPr>
          <w:bCs/>
          <w:i/>
          <w:iCs/>
          <w:noProof w:val="0"/>
          <w:szCs w:val="22"/>
          <w:u w:val="single"/>
          <w:lang w:val="en-GB"/>
        </w:rPr>
      </w:pPr>
      <w:bookmarkStart w:id="18" w:name="_Hlk25251489"/>
      <w:r w:rsidRPr="00CD09B1">
        <w:rPr>
          <w:bCs/>
          <w:i/>
          <w:iCs/>
          <w:noProof w:val="0"/>
          <w:szCs w:val="22"/>
          <w:u w:val="single"/>
          <w:lang w:val="en-GB"/>
        </w:rPr>
        <w:t>Paediatric population</w:t>
      </w:r>
    </w:p>
    <w:bookmarkEnd w:id="18"/>
    <w:p w14:paraId="6F5F1032" w14:textId="77777777" w:rsidR="002115E8" w:rsidRDefault="004438CB" w:rsidP="006115FB">
      <w:pPr>
        <w:autoSpaceDE w:val="0"/>
        <w:autoSpaceDN w:val="0"/>
        <w:adjustRightInd w:val="0"/>
        <w:rPr>
          <w:bCs/>
          <w:noProof w:val="0"/>
          <w:szCs w:val="22"/>
          <w:lang w:val="en-GB"/>
        </w:rPr>
      </w:pPr>
      <w:r>
        <w:rPr>
          <w:bCs/>
          <w:noProof w:val="0"/>
          <w:szCs w:val="22"/>
          <w:lang w:val="en-GB"/>
        </w:rPr>
        <w:t>No dose adjustment is required for adolescents from the age of 12</w:t>
      </w:r>
      <w:r w:rsidR="00655DCF">
        <w:rPr>
          <w:bCs/>
          <w:noProof w:val="0"/>
          <w:szCs w:val="22"/>
          <w:lang w:val="en-GB"/>
        </w:rPr>
        <w:t> </w:t>
      </w:r>
      <w:r>
        <w:rPr>
          <w:bCs/>
          <w:noProof w:val="0"/>
          <w:szCs w:val="22"/>
          <w:lang w:val="en-GB"/>
        </w:rPr>
        <w:t>years and above.</w:t>
      </w:r>
    </w:p>
    <w:p w14:paraId="6F5F1033" w14:textId="77777777" w:rsidR="004D4A9C" w:rsidRPr="00FA012A" w:rsidRDefault="004438CB" w:rsidP="006115FB">
      <w:pPr>
        <w:autoSpaceDE w:val="0"/>
        <w:autoSpaceDN w:val="0"/>
        <w:adjustRightInd w:val="0"/>
        <w:rPr>
          <w:bCs/>
          <w:noProof w:val="0"/>
          <w:szCs w:val="22"/>
          <w:lang w:val="en-GB"/>
        </w:rPr>
      </w:pPr>
      <w:r w:rsidRPr="00FA012A">
        <w:rPr>
          <w:bCs/>
          <w:noProof w:val="0"/>
          <w:szCs w:val="22"/>
          <w:lang w:val="en-GB"/>
        </w:rPr>
        <w:t xml:space="preserve">The safety and efficacy of </w:t>
      </w:r>
      <w:proofErr w:type="spellStart"/>
      <w:r w:rsidRPr="00FA012A">
        <w:rPr>
          <w:bCs/>
          <w:noProof w:val="0"/>
          <w:szCs w:val="22"/>
          <w:lang w:val="en-GB"/>
        </w:rPr>
        <w:t>Saxenda</w:t>
      </w:r>
      <w:proofErr w:type="spellEnd"/>
      <w:r w:rsidRPr="00FA012A">
        <w:rPr>
          <w:bCs/>
          <w:noProof w:val="0"/>
          <w:szCs w:val="22"/>
          <w:lang w:val="en-GB"/>
        </w:rPr>
        <w:t xml:space="preserve"> in children below 12</w:t>
      </w:r>
      <w:r w:rsidR="009F58B8" w:rsidRPr="00FA012A">
        <w:rPr>
          <w:bCs/>
          <w:iCs/>
          <w:noProof w:val="0"/>
          <w:szCs w:val="22"/>
          <w:lang w:val="en-GB"/>
        </w:rPr>
        <w:t> </w:t>
      </w:r>
      <w:r w:rsidRPr="00FA012A">
        <w:rPr>
          <w:bCs/>
          <w:noProof w:val="0"/>
          <w:szCs w:val="22"/>
          <w:lang w:val="en-GB"/>
        </w:rPr>
        <w:t>years of age ha</w:t>
      </w:r>
      <w:r w:rsidR="009B4B7D">
        <w:rPr>
          <w:bCs/>
          <w:noProof w:val="0"/>
          <w:szCs w:val="22"/>
          <w:lang w:val="en-GB"/>
        </w:rPr>
        <w:t>s</w:t>
      </w:r>
      <w:r w:rsidRPr="00FA012A">
        <w:rPr>
          <w:bCs/>
          <w:noProof w:val="0"/>
          <w:szCs w:val="22"/>
          <w:lang w:val="en-GB"/>
        </w:rPr>
        <w:t xml:space="preserve"> not been established (see section 5.1)</w:t>
      </w:r>
      <w:r w:rsidR="00706AB7" w:rsidRPr="00FA012A">
        <w:rPr>
          <w:bCs/>
          <w:noProof w:val="0"/>
          <w:szCs w:val="22"/>
          <w:lang w:val="en-GB"/>
        </w:rPr>
        <w:t>.</w:t>
      </w:r>
    </w:p>
    <w:p w14:paraId="6F5F1034" w14:textId="77777777" w:rsidR="00BB0EE8" w:rsidRPr="00FA012A" w:rsidRDefault="00BB0EE8" w:rsidP="00C4645B">
      <w:pPr>
        <w:autoSpaceDE w:val="0"/>
        <w:autoSpaceDN w:val="0"/>
        <w:adjustRightInd w:val="0"/>
        <w:rPr>
          <w:bCs/>
          <w:noProof w:val="0"/>
          <w:szCs w:val="22"/>
          <w:lang w:val="en-GB"/>
        </w:rPr>
      </w:pPr>
    </w:p>
    <w:p w14:paraId="6F5F1035" w14:textId="77777777" w:rsidR="00BB0EE8" w:rsidRPr="00FA012A" w:rsidRDefault="004438CB" w:rsidP="00C4645B">
      <w:pPr>
        <w:autoSpaceDE w:val="0"/>
        <w:autoSpaceDN w:val="0"/>
        <w:adjustRightInd w:val="0"/>
        <w:rPr>
          <w:bCs/>
          <w:iCs/>
          <w:noProof w:val="0"/>
          <w:szCs w:val="22"/>
          <w:u w:val="single"/>
          <w:lang w:val="en-GB"/>
        </w:rPr>
      </w:pPr>
      <w:r w:rsidRPr="00FA012A">
        <w:rPr>
          <w:bCs/>
          <w:iCs/>
          <w:noProof w:val="0"/>
          <w:szCs w:val="22"/>
          <w:u w:val="single"/>
          <w:lang w:val="en-GB"/>
        </w:rPr>
        <w:t>Method of administration</w:t>
      </w:r>
    </w:p>
    <w:p w14:paraId="6F5F1036" w14:textId="77777777" w:rsidR="00C4645B" w:rsidRPr="00FA012A" w:rsidRDefault="00C4645B" w:rsidP="00C4645B">
      <w:pPr>
        <w:autoSpaceDE w:val="0"/>
        <w:autoSpaceDN w:val="0"/>
        <w:adjustRightInd w:val="0"/>
        <w:rPr>
          <w:bCs/>
          <w:iCs/>
          <w:noProof w:val="0"/>
          <w:szCs w:val="22"/>
          <w:lang w:val="en-GB"/>
        </w:rPr>
      </w:pPr>
    </w:p>
    <w:p w14:paraId="6F5F1037" w14:textId="77777777" w:rsidR="00D4535E" w:rsidRPr="00FA012A" w:rsidRDefault="004438CB" w:rsidP="00D4535E">
      <w:pPr>
        <w:rPr>
          <w:iCs/>
          <w:noProof w:val="0"/>
          <w:szCs w:val="22"/>
          <w:lang w:val="en-GB"/>
        </w:rPr>
      </w:pPr>
      <w:proofErr w:type="spellStart"/>
      <w:r w:rsidRPr="00FA012A">
        <w:rPr>
          <w:iCs/>
          <w:noProof w:val="0"/>
          <w:szCs w:val="22"/>
          <w:lang w:val="en-GB"/>
        </w:rPr>
        <w:t>Saxenda</w:t>
      </w:r>
      <w:proofErr w:type="spellEnd"/>
      <w:r w:rsidRPr="00FA012A">
        <w:rPr>
          <w:iCs/>
          <w:noProof w:val="0"/>
          <w:szCs w:val="22"/>
          <w:lang w:val="en-GB"/>
        </w:rPr>
        <w:t xml:space="preserve"> is for subcutaneous use only. It must not be administered intravenously or intramuscularly.</w:t>
      </w:r>
    </w:p>
    <w:p w14:paraId="6F5F1038" w14:textId="77777777" w:rsidR="00D4535E" w:rsidRPr="00FA012A" w:rsidRDefault="00D4535E" w:rsidP="004F6239">
      <w:pPr>
        <w:rPr>
          <w:iCs/>
          <w:noProof w:val="0"/>
          <w:szCs w:val="22"/>
          <w:lang w:val="en-GB"/>
        </w:rPr>
      </w:pPr>
    </w:p>
    <w:p w14:paraId="6F5F1039" w14:textId="7AC767F3" w:rsidR="004F6239" w:rsidRPr="00FA012A" w:rsidRDefault="004438CB" w:rsidP="00BB0EE8">
      <w:pPr>
        <w:rPr>
          <w:iCs/>
          <w:noProof w:val="0"/>
          <w:szCs w:val="22"/>
          <w:lang w:val="en-GB"/>
        </w:rPr>
      </w:pPr>
      <w:proofErr w:type="spellStart"/>
      <w:r w:rsidRPr="00FA012A">
        <w:rPr>
          <w:iCs/>
          <w:noProof w:val="0"/>
          <w:szCs w:val="22"/>
          <w:lang w:val="en-GB"/>
        </w:rPr>
        <w:t>Saxenda</w:t>
      </w:r>
      <w:proofErr w:type="spellEnd"/>
      <w:r w:rsidRPr="00FA012A">
        <w:rPr>
          <w:iCs/>
          <w:noProof w:val="0"/>
          <w:szCs w:val="22"/>
          <w:lang w:val="en-GB"/>
        </w:rPr>
        <w:t xml:space="preserve"> is administered once daily at any time, independent of meals</w:t>
      </w:r>
      <w:r w:rsidR="00D4535E" w:rsidRPr="00FA012A">
        <w:rPr>
          <w:iCs/>
          <w:noProof w:val="0"/>
          <w:szCs w:val="22"/>
          <w:lang w:val="en-GB"/>
        </w:rPr>
        <w:t>. It should be injected</w:t>
      </w:r>
      <w:r w:rsidRPr="00FA012A">
        <w:rPr>
          <w:iCs/>
          <w:noProof w:val="0"/>
          <w:szCs w:val="22"/>
          <w:lang w:val="en-GB"/>
        </w:rPr>
        <w:t xml:space="preserve"> in the abdomen, thigh or upper arm. The injection site and timing can be changed without dose adjustment. </w:t>
      </w:r>
      <w:r w:rsidR="00607B79" w:rsidRPr="00FA012A">
        <w:rPr>
          <w:iCs/>
          <w:noProof w:val="0"/>
          <w:szCs w:val="22"/>
          <w:lang w:val="en-GB"/>
        </w:rPr>
        <w:t xml:space="preserve">However, it is preferable that </w:t>
      </w:r>
      <w:proofErr w:type="spellStart"/>
      <w:r w:rsidR="00607B79" w:rsidRPr="00FA012A">
        <w:rPr>
          <w:iCs/>
          <w:noProof w:val="0"/>
          <w:szCs w:val="22"/>
          <w:lang w:val="en-GB"/>
        </w:rPr>
        <w:t>Saxenda</w:t>
      </w:r>
      <w:proofErr w:type="spellEnd"/>
      <w:r w:rsidR="00607B79" w:rsidRPr="00FA012A">
        <w:rPr>
          <w:iCs/>
          <w:noProof w:val="0"/>
          <w:szCs w:val="22"/>
          <w:lang w:val="en-GB"/>
        </w:rPr>
        <w:t xml:space="preserve"> is injected around the same time of the day, when the most convenient time of the day has been chosen.</w:t>
      </w:r>
      <w:r w:rsidR="004F1BE4">
        <w:rPr>
          <w:iCs/>
          <w:noProof w:val="0"/>
          <w:szCs w:val="22"/>
          <w:lang w:val="en-GB"/>
        </w:rPr>
        <w:t xml:space="preserve"> </w:t>
      </w:r>
      <w:r w:rsidR="004F1BE4" w:rsidRPr="004F1BE4">
        <w:rPr>
          <w:iCs/>
          <w:noProof w:val="0"/>
          <w:szCs w:val="22"/>
          <w:lang w:val="en-GB"/>
        </w:rPr>
        <w:t>Injection sites should always be rotated to reduce the risk of injection site amyloid deposits (see section and 4.8).</w:t>
      </w:r>
    </w:p>
    <w:p w14:paraId="6F5F103A" w14:textId="77777777" w:rsidR="009F7FD6" w:rsidRPr="00FA012A" w:rsidRDefault="009F7FD6" w:rsidP="00BB0EE8">
      <w:pPr>
        <w:rPr>
          <w:iCs/>
          <w:noProof w:val="0"/>
          <w:szCs w:val="22"/>
          <w:lang w:val="en-GB"/>
        </w:rPr>
      </w:pPr>
    </w:p>
    <w:p w14:paraId="6F5F103B" w14:textId="77777777" w:rsidR="000C0950" w:rsidRPr="00FA012A" w:rsidRDefault="004438CB" w:rsidP="00A810E7">
      <w:pPr>
        <w:rPr>
          <w:iCs/>
          <w:noProof w:val="0"/>
          <w:szCs w:val="22"/>
          <w:lang w:val="en-GB"/>
        </w:rPr>
      </w:pPr>
      <w:r w:rsidRPr="00FA012A">
        <w:rPr>
          <w:iCs/>
          <w:noProof w:val="0"/>
          <w:szCs w:val="22"/>
          <w:lang w:val="en-GB"/>
        </w:rPr>
        <w:t>For further instructions on administration, see section 6.6.</w:t>
      </w:r>
    </w:p>
    <w:p w14:paraId="6F5F103C" w14:textId="77777777" w:rsidR="00812D16" w:rsidRPr="00FA012A" w:rsidRDefault="00812D16" w:rsidP="006B4557">
      <w:pPr>
        <w:rPr>
          <w:noProof w:val="0"/>
          <w:szCs w:val="22"/>
          <w:lang w:val="en-GB"/>
        </w:rPr>
      </w:pPr>
    </w:p>
    <w:p w14:paraId="6F5F103D" w14:textId="77777777" w:rsidR="00812D16" w:rsidRPr="00FA012A" w:rsidRDefault="004438CB" w:rsidP="006B4557">
      <w:pPr>
        <w:ind w:left="567" w:hanging="567"/>
        <w:rPr>
          <w:noProof w:val="0"/>
          <w:szCs w:val="22"/>
          <w:lang w:val="en-GB"/>
        </w:rPr>
      </w:pPr>
      <w:r w:rsidRPr="00FA012A">
        <w:rPr>
          <w:b/>
          <w:noProof w:val="0"/>
          <w:szCs w:val="22"/>
          <w:lang w:val="en-GB"/>
        </w:rPr>
        <w:t>4.3</w:t>
      </w:r>
      <w:r w:rsidRPr="00FA012A">
        <w:rPr>
          <w:b/>
          <w:noProof w:val="0"/>
          <w:szCs w:val="22"/>
          <w:lang w:val="en-GB"/>
        </w:rPr>
        <w:tab/>
        <w:t>Contraindications</w:t>
      </w:r>
    </w:p>
    <w:p w14:paraId="6F5F103E" w14:textId="77777777" w:rsidR="00812D16" w:rsidRPr="00FA012A" w:rsidRDefault="00812D16" w:rsidP="006B4557">
      <w:pPr>
        <w:rPr>
          <w:noProof w:val="0"/>
          <w:szCs w:val="22"/>
          <w:lang w:val="en-GB"/>
        </w:rPr>
      </w:pPr>
    </w:p>
    <w:p w14:paraId="6F5F103F" w14:textId="77777777" w:rsidR="00D27DC4" w:rsidRPr="00FA012A" w:rsidRDefault="004438CB" w:rsidP="000409DD">
      <w:pPr>
        <w:rPr>
          <w:lang w:val="en-GB"/>
        </w:rPr>
      </w:pPr>
      <w:bookmarkStart w:id="19" w:name="_Toc367798038"/>
      <w:r w:rsidRPr="00FA012A">
        <w:rPr>
          <w:lang w:val="en-GB"/>
        </w:rPr>
        <w:t>Hypersensitivity to liraglutide or to any of the excipients listed in section 6.1</w:t>
      </w:r>
      <w:bookmarkEnd w:id="19"/>
      <w:r w:rsidR="00C4645B" w:rsidRPr="00FA012A">
        <w:rPr>
          <w:lang w:val="en-GB"/>
        </w:rPr>
        <w:t>.</w:t>
      </w:r>
    </w:p>
    <w:p w14:paraId="6F5F1040" w14:textId="77777777" w:rsidR="00812D16" w:rsidRPr="00FA012A" w:rsidRDefault="00812D16" w:rsidP="006B4557">
      <w:pPr>
        <w:rPr>
          <w:noProof w:val="0"/>
          <w:szCs w:val="22"/>
          <w:lang w:val="en-GB"/>
        </w:rPr>
      </w:pPr>
    </w:p>
    <w:p w14:paraId="6F5F1043" w14:textId="1FA74CB8" w:rsidR="00C31346" w:rsidRPr="00CE6471" w:rsidRDefault="004438CB" w:rsidP="00CE6471">
      <w:pPr>
        <w:ind w:left="567" w:hanging="567"/>
        <w:rPr>
          <w:b/>
          <w:noProof w:val="0"/>
          <w:szCs w:val="22"/>
          <w:lang w:val="en-GB"/>
        </w:rPr>
      </w:pPr>
      <w:r w:rsidRPr="00FA012A">
        <w:rPr>
          <w:b/>
          <w:noProof w:val="0"/>
          <w:szCs w:val="22"/>
          <w:lang w:val="en-GB"/>
        </w:rPr>
        <w:t>4.4</w:t>
      </w:r>
      <w:r w:rsidRPr="00FA012A">
        <w:rPr>
          <w:b/>
          <w:noProof w:val="0"/>
          <w:szCs w:val="22"/>
          <w:lang w:val="en-GB"/>
        </w:rPr>
        <w:tab/>
        <w:t>Special warnings and precautions for us</w:t>
      </w:r>
    </w:p>
    <w:p w14:paraId="6F5F1044" w14:textId="77777777" w:rsidR="00C31346" w:rsidRDefault="00C31346" w:rsidP="00C31346">
      <w:pPr>
        <w:rPr>
          <w:lang w:val="en-GB"/>
        </w:rPr>
      </w:pPr>
    </w:p>
    <w:p w14:paraId="2D0E4D5A" w14:textId="77777777" w:rsidR="00CE6471" w:rsidRPr="000F1465" w:rsidRDefault="00CE6471" w:rsidP="00CE6471">
      <w:pPr>
        <w:rPr>
          <w:u w:val="single"/>
          <w:lang w:val="en-GB"/>
        </w:rPr>
      </w:pPr>
      <w:r w:rsidRPr="000F1465">
        <w:rPr>
          <w:u w:val="single"/>
          <w:lang w:val="en-GB"/>
        </w:rPr>
        <w:t>Aspiration in association with general anaesthesia or deep sedation</w:t>
      </w:r>
    </w:p>
    <w:p w14:paraId="76F56CE6" w14:textId="77777777" w:rsidR="00CE6471" w:rsidRPr="00CE6471" w:rsidRDefault="00CE6471" w:rsidP="00CE6471">
      <w:pPr>
        <w:rPr>
          <w:lang w:val="en-GB"/>
        </w:rPr>
      </w:pPr>
    </w:p>
    <w:p w14:paraId="70AAB5E6" w14:textId="18BA4C64" w:rsidR="00CE6471" w:rsidRDefault="00CE6471" w:rsidP="00CE6471">
      <w:pPr>
        <w:rPr>
          <w:lang w:val="en-GB"/>
        </w:rPr>
      </w:pPr>
      <w:r w:rsidRPr="00CE6471">
        <w:rPr>
          <w:lang w:val="en-GB"/>
        </w:rPr>
        <w:t>Cases of pulmonary aspiration have been reported in patients receiving GLP-1 receptor agonists undergoing general anaesthesia or deep sedation. Therefore, the increased risk of residual gastric content due to delayed gastric emptying (see section 4.8) should be considered prior to performing procedures with general anaesthesia or deep sedation.</w:t>
      </w:r>
    </w:p>
    <w:p w14:paraId="37C9531F" w14:textId="77777777" w:rsidR="00884A22" w:rsidRDefault="00884A22" w:rsidP="00C31346">
      <w:pPr>
        <w:rPr>
          <w:lang w:val="en-GB"/>
        </w:rPr>
      </w:pPr>
    </w:p>
    <w:p w14:paraId="619433AC" w14:textId="2825EFF3" w:rsidR="00884A22" w:rsidRDefault="00CE6471" w:rsidP="00C31346">
      <w:pPr>
        <w:rPr>
          <w:rFonts w:eastAsia="Calibri"/>
          <w:noProof w:val="0"/>
          <w:szCs w:val="22"/>
          <w:u w:val="single"/>
          <w:lang w:val="en-GB"/>
        </w:rPr>
      </w:pPr>
      <w:r w:rsidRPr="00FA012A">
        <w:rPr>
          <w:rFonts w:eastAsia="Calibri"/>
          <w:noProof w:val="0"/>
          <w:szCs w:val="22"/>
          <w:u w:val="single"/>
          <w:lang w:val="en-GB"/>
        </w:rPr>
        <w:t>Traceability</w:t>
      </w:r>
    </w:p>
    <w:p w14:paraId="23BAF20A" w14:textId="77777777" w:rsidR="00CE6471" w:rsidRPr="00FA012A" w:rsidRDefault="00CE6471" w:rsidP="00C31346">
      <w:pPr>
        <w:rPr>
          <w:lang w:val="en-GB"/>
        </w:rPr>
      </w:pPr>
    </w:p>
    <w:p w14:paraId="6F5F1045" w14:textId="77777777" w:rsidR="00C31346" w:rsidRPr="00FA012A" w:rsidRDefault="004438CB" w:rsidP="00C31346">
      <w:pPr>
        <w:rPr>
          <w:lang w:val="en-GB"/>
        </w:rPr>
      </w:pPr>
      <w:r w:rsidRPr="00FA012A">
        <w:rPr>
          <w:lang w:val="en-GB"/>
        </w:rPr>
        <w:t>In order to improve the traceability of biological medicinal products, the name and the batch number of the administered product should be clearly recorded.</w:t>
      </w:r>
    </w:p>
    <w:p w14:paraId="6F5F1046" w14:textId="77777777" w:rsidR="00C31346" w:rsidRPr="00FA012A" w:rsidRDefault="00C31346" w:rsidP="00C31346">
      <w:pPr>
        <w:rPr>
          <w:noProof w:val="0"/>
          <w:szCs w:val="22"/>
          <w:u w:val="single"/>
          <w:lang w:val="en-GB"/>
        </w:rPr>
      </w:pPr>
    </w:p>
    <w:p w14:paraId="6F5F1047" w14:textId="77777777" w:rsidR="00CB1AFD" w:rsidRPr="00FA012A" w:rsidRDefault="004438CB" w:rsidP="006B4557">
      <w:pPr>
        <w:ind w:left="567" w:hanging="567"/>
        <w:rPr>
          <w:rFonts w:eastAsia="Calibri"/>
          <w:noProof w:val="0"/>
          <w:szCs w:val="22"/>
          <w:u w:val="single"/>
          <w:lang w:val="en-GB"/>
        </w:rPr>
      </w:pPr>
      <w:r w:rsidRPr="00FA012A">
        <w:rPr>
          <w:rFonts w:eastAsia="Calibri"/>
          <w:noProof w:val="0"/>
          <w:szCs w:val="22"/>
          <w:u w:val="single"/>
          <w:lang w:val="en-GB"/>
        </w:rPr>
        <w:t>Patients with heart failure</w:t>
      </w:r>
    </w:p>
    <w:p w14:paraId="6F5F1048" w14:textId="77777777" w:rsidR="00C31346" w:rsidRPr="00FA012A" w:rsidRDefault="00C31346" w:rsidP="006B4557">
      <w:pPr>
        <w:ind w:left="567" w:hanging="567"/>
        <w:rPr>
          <w:rFonts w:eastAsia="Calibri"/>
          <w:noProof w:val="0"/>
          <w:szCs w:val="22"/>
          <w:u w:val="single"/>
          <w:lang w:val="en-GB"/>
        </w:rPr>
      </w:pPr>
    </w:p>
    <w:p w14:paraId="6F5F1049" w14:textId="77777777" w:rsidR="008520B0" w:rsidRPr="00FA012A" w:rsidRDefault="004438CB" w:rsidP="00BD2FE6">
      <w:pPr>
        <w:rPr>
          <w:noProof w:val="0"/>
          <w:szCs w:val="22"/>
          <w:lang w:val="en-GB"/>
        </w:rPr>
      </w:pPr>
      <w:r w:rsidRPr="00FA012A">
        <w:rPr>
          <w:noProof w:val="0"/>
          <w:szCs w:val="22"/>
          <w:lang w:val="en-GB"/>
        </w:rPr>
        <w:lastRenderedPageBreak/>
        <w:t xml:space="preserve">There is no </w:t>
      </w:r>
      <w:r w:rsidR="00FF6BB1" w:rsidRPr="00FA012A">
        <w:rPr>
          <w:noProof w:val="0"/>
          <w:szCs w:val="22"/>
          <w:lang w:val="en-GB"/>
        </w:rPr>
        <w:t xml:space="preserve">clinical </w:t>
      </w:r>
      <w:r w:rsidRPr="00FA012A">
        <w:rPr>
          <w:noProof w:val="0"/>
          <w:szCs w:val="22"/>
          <w:lang w:val="en-GB"/>
        </w:rPr>
        <w:t xml:space="preserve">experience in patients with congestive heart failure </w:t>
      </w:r>
      <w:r w:rsidR="00FF6BB1" w:rsidRPr="00FA012A">
        <w:rPr>
          <w:noProof w:val="0"/>
          <w:szCs w:val="22"/>
          <w:lang w:val="en-GB"/>
        </w:rPr>
        <w:t>New York Heart Association (</w:t>
      </w:r>
      <w:r w:rsidRPr="00FA012A">
        <w:rPr>
          <w:noProof w:val="0"/>
          <w:szCs w:val="22"/>
          <w:lang w:val="en-GB"/>
        </w:rPr>
        <w:t>NYHA</w:t>
      </w:r>
      <w:r w:rsidR="00FF6BB1" w:rsidRPr="00FA012A">
        <w:rPr>
          <w:noProof w:val="0"/>
          <w:szCs w:val="22"/>
          <w:lang w:val="en-GB"/>
        </w:rPr>
        <w:t>)</w:t>
      </w:r>
      <w:r w:rsidRPr="00FA012A">
        <w:rPr>
          <w:noProof w:val="0"/>
          <w:szCs w:val="22"/>
          <w:lang w:val="en-GB"/>
        </w:rPr>
        <w:t xml:space="preserve"> class IV</w:t>
      </w:r>
      <w:r w:rsidR="0035292C" w:rsidRPr="00FA012A">
        <w:rPr>
          <w:noProof w:val="0"/>
          <w:szCs w:val="22"/>
          <w:lang w:val="en-GB"/>
        </w:rPr>
        <w:t>,</w:t>
      </w:r>
      <w:r w:rsidR="00D36763" w:rsidRPr="00FA012A">
        <w:rPr>
          <w:noProof w:val="0"/>
          <w:szCs w:val="22"/>
          <w:lang w:val="en-GB"/>
        </w:rPr>
        <w:t xml:space="preserve"> and liraglutide is therefore not recommended</w:t>
      </w:r>
      <w:r w:rsidR="002E6BFD" w:rsidRPr="00FA012A">
        <w:rPr>
          <w:noProof w:val="0"/>
          <w:szCs w:val="22"/>
          <w:lang w:val="en-GB"/>
        </w:rPr>
        <w:t xml:space="preserve"> for use</w:t>
      </w:r>
      <w:r w:rsidR="00D36763" w:rsidRPr="00FA012A">
        <w:rPr>
          <w:noProof w:val="0"/>
          <w:szCs w:val="22"/>
          <w:lang w:val="en-GB"/>
        </w:rPr>
        <w:t xml:space="preserve"> in these patients</w:t>
      </w:r>
      <w:r w:rsidRPr="00FA012A">
        <w:rPr>
          <w:noProof w:val="0"/>
          <w:szCs w:val="22"/>
          <w:lang w:val="en-GB"/>
        </w:rPr>
        <w:t>.</w:t>
      </w:r>
    </w:p>
    <w:p w14:paraId="6F5F104A" w14:textId="77777777" w:rsidR="009E1352" w:rsidRPr="00FA012A" w:rsidRDefault="009E1352" w:rsidP="00BD2FE6">
      <w:pPr>
        <w:rPr>
          <w:noProof w:val="0"/>
          <w:szCs w:val="22"/>
          <w:u w:val="single"/>
          <w:lang w:val="en-GB"/>
        </w:rPr>
      </w:pPr>
    </w:p>
    <w:p w14:paraId="6F5F104B" w14:textId="77777777" w:rsidR="007E578E" w:rsidRPr="00FA012A" w:rsidRDefault="004438CB" w:rsidP="00CE68B7">
      <w:pPr>
        <w:keepNext/>
        <w:rPr>
          <w:noProof w:val="0"/>
          <w:szCs w:val="22"/>
          <w:u w:val="single"/>
          <w:lang w:val="en-GB"/>
        </w:rPr>
      </w:pPr>
      <w:r w:rsidRPr="00FA012A">
        <w:rPr>
          <w:noProof w:val="0"/>
          <w:szCs w:val="22"/>
          <w:u w:val="single"/>
          <w:lang w:val="en-GB"/>
        </w:rPr>
        <w:t>Special populations</w:t>
      </w:r>
    </w:p>
    <w:p w14:paraId="6F5F104C" w14:textId="77777777" w:rsidR="00C31346" w:rsidRPr="00FA012A" w:rsidRDefault="00C31346" w:rsidP="00CE68B7">
      <w:pPr>
        <w:keepNext/>
        <w:rPr>
          <w:noProof w:val="0"/>
          <w:szCs w:val="22"/>
          <w:u w:val="single"/>
          <w:lang w:val="en-GB"/>
        </w:rPr>
      </w:pPr>
    </w:p>
    <w:p w14:paraId="6F5F104D" w14:textId="77777777" w:rsidR="00871A4A" w:rsidRPr="00FA012A" w:rsidRDefault="004438CB" w:rsidP="00CE68B7">
      <w:pPr>
        <w:keepNext/>
        <w:rPr>
          <w:noProof w:val="0"/>
          <w:szCs w:val="22"/>
          <w:lang w:val="en-GB"/>
        </w:rPr>
      </w:pPr>
      <w:r w:rsidRPr="00FA012A">
        <w:rPr>
          <w:noProof w:val="0"/>
          <w:szCs w:val="22"/>
          <w:lang w:val="en-GB"/>
        </w:rPr>
        <w:t xml:space="preserve">The safety and efficacy of liraglutide for weight management have not been established in </w:t>
      </w:r>
      <w:r w:rsidR="001F7B70" w:rsidRPr="00FA012A">
        <w:rPr>
          <w:noProof w:val="0"/>
          <w:szCs w:val="22"/>
          <w:lang w:val="en-GB"/>
        </w:rPr>
        <w:t>patients</w:t>
      </w:r>
      <w:r w:rsidR="00A222B7" w:rsidRPr="00FA012A">
        <w:rPr>
          <w:noProof w:val="0"/>
          <w:szCs w:val="22"/>
          <w:lang w:val="en-GB"/>
        </w:rPr>
        <w:t>:</w:t>
      </w:r>
    </w:p>
    <w:p w14:paraId="6F5F104E" w14:textId="77777777" w:rsidR="00A222B7" w:rsidRPr="00FA012A" w:rsidRDefault="004438CB" w:rsidP="00F660BE">
      <w:pPr>
        <w:ind w:left="567" w:hanging="567"/>
        <w:rPr>
          <w:lang w:val="en-GB"/>
        </w:rPr>
      </w:pPr>
      <w:r w:rsidRPr="00FA012A">
        <w:rPr>
          <w:lang w:val="en-GB"/>
        </w:rPr>
        <w:t>–</w:t>
      </w:r>
      <w:r w:rsidRPr="00FA012A">
        <w:rPr>
          <w:lang w:val="en-GB"/>
        </w:rPr>
        <w:tab/>
      </w:r>
      <w:r w:rsidR="004F6239" w:rsidRPr="00FA012A">
        <w:rPr>
          <w:lang w:val="en-GB"/>
        </w:rPr>
        <w:t>aged 75</w:t>
      </w:r>
      <w:r w:rsidR="005E5506" w:rsidRPr="00FA012A">
        <w:rPr>
          <w:iCs/>
          <w:lang w:val="en-GB"/>
        </w:rPr>
        <w:t> </w:t>
      </w:r>
      <w:r w:rsidR="004F6239" w:rsidRPr="00FA012A">
        <w:rPr>
          <w:lang w:val="en-GB"/>
        </w:rPr>
        <w:t>years or more</w:t>
      </w:r>
      <w:r w:rsidRPr="00FA012A">
        <w:rPr>
          <w:lang w:val="en-GB"/>
        </w:rPr>
        <w:t>,</w:t>
      </w:r>
    </w:p>
    <w:p w14:paraId="6F5F104F" w14:textId="77777777" w:rsidR="00090007" w:rsidRPr="00FA012A" w:rsidRDefault="004438CB" w:rsidP="00F660BE">
      <w:pPr>
        <w:ind w:left="567" w:hanging="567"/>
        <w:rPr>
          <w:lang w:val="en-GB"/>
        </w:rPr>
      </w:pPr>
      <w:r w:rsidRPr="00FA012A">
        <w:rPr>
          <w:lang w:val="en-GB"/>
        </w:rPr>
        <w:t>–</w:t>
      </w:r>
      <w:r w:rsidRPr="00FA012A">
        <w:rPr>
          <w:lang w:val="en-GB"/>
        </w:rPr>
        <w:tab/>
        <w:t>treated with other products for weight management,</w:t>
      </w:r>
    </w:p>
    <w:p w14:paraId="6F5F1050" w14:textId="77777777" w:rsidR="00A222B7" w:rsidRPr="00FA012A" w:rsidRDefault="004438CB" w:rsidP="00F660BE">
      <w:pPr>
        <w:ind w:left="567" w:hanging="567"/>
        <w:rPr>
          <w:lang w:val="en-GB"/>
        </w:rPr>
      </w:pPr>
      <w:r w:rsidRPr="00FA012A">
        <w:rPr>
          <w:lang w:val="en-GB"/>
        </w:rPr>
        <w:t>–</w:t>
      </w:r>
      <w:r w:rsidRPr="00FA012A">
        <w:rPr>
          <w:lang w:val="en-GB"/>
        </w:rPr>
        <w:tab/>
        <w:t>with obesity secondary to endocrinological or eating disorders or to treatment with medicinal products that may cause weight gain,</w:t>
      </w:r>
    </w:p>
    <w:p w14:paraId="6F5F1051" w14:textId="77777777" w:rsidR="00A222B7" w:rsidRPr="00FA012A" w:rsidRDefault="004438CB" w:rsidP="00F660BE">
      <w:pPr>
        <w:ind w:left="567" w:hanging="567"/>
        <w:rPr>
          <w:lang w:val="en-GB"/>
        </w:rPr>
      </w:pPr>
      <w:r w:rsidRPr="00FA012A">
        <w:rPr>
          <w:lang w:val="en-GB"/>
        </w:rPr>
        <w:t>–</w:t>
      </w:r>
      <w:r w:rsidRPr="00FA012A">
        <w:rPr>
          <w:lang w:val="en-GB"/>
        </w:rPr>
        <w:tab/>
        <w:t>with severe renal impairment,</w:t>
      </w:r>
    </w:p>
    <w:p w14:paraId="6F5F1052" w14:textId="77777777" w:rsidR="00A222B7" w:rsidRPr="00FA012A" w:rsidRDefault="004438CB" w:rsidP="00F660BE">
      <w:pPr>
        <w:ind w:left="567" w:hanging="567"/>
        <w:rPr>
          <w:lang w:val="en-GB"/>
        </w:rPr>
      </w:pPr>
      <w:r w:rsidRPr="00FA012A">
        <w:rPr>
          <w:lang w:val="en-GB"/>
        </w:rPr>
        <w:t>–</w:t>
      </w:r>
      <w:r w:rsidRPr="00FA012A">
        <w:rPr>
          <w:lang w:val="en-GB"/>
        </w:rPr>
        <w:tab/>
        <w:t>with severe hepatic impairment.</w:t>
      </w:r>
    </w:p>
    <w:p w14:paraId="6F5F1053" w14:textId="77777777" w:rsidR="00E570DF" w:rsidRPr="00FA012A" w:rsidRDefault="004438CB" w:rsidP="00BD2FE6">
      <w:pPr>
        <w:rPr>
          <w:noProof w:val="0"/>
          <w:szCs w:val="22"/>
          <w:lang w:val="en-GB"/>
        </w:rPr>
      </w:pPr>
      <w:r w:rsidRPr="00FA012A">
        <w:rPr>
          <w:noProof w:val="0"/>
          <w:szCs w:val="22"/>
          <w:lang w:val="en-GB"/>
        </w:rPr>
        <w:t>Use in these patients is not recommended (see section 4.2).</w:t>
      </w:r>
    </w:p>
    <w:p w14:paraId="6F5F1054" w14:textId="77777777" w:rsidR="004F6239" w:rsidRPr="00FA012A" w:rsidRDefault="004438CB" w:rsidP="00BD2FE6">
      <w:pPr>
        <w:rPr>
          <w:noProof w:val="0"/>
          <w:szCs w:val="22"/>
          <w:lang w:val="en-GB"/>
        </w:rPr>
      </w:pPr>
      <w:r w:rsidRPr="00FA012A">
        <w:rPr>
          <w:noProof w:val="0"/>
          <w:szCs w:val="22"/>
          <w:lang w:val="en-GB"/>
        </w:rPr>
        <w:t>As liraglutide for weight management was not investigated in subjects with mild or moderate hepatic impairment, it should be used with caution in these patients (see sections 4.2 and 5.2).</w:t>
      </w:r>
    </w:p>
    <w:p w14:paraId="6F5F1055" w14:textId="77777777" w:rsidR="00D36763" w:rsidRPr="00FA012A" w:rsidRDefault="00D36763" w:rsidP="00BD2FE6">
      <w:pPr>
        <w:rPr>
          <w:noProof w:val="0"/>
          <w:szCs w:val="22"/>
          <w:u w:val="single"/>
          <w:lang w:val="en-GB"/>
        </w:rPr>
      </w:pPr>
    </w:p>
    <w:p w14:paraId="6F5F1056" w14:textId="77777777" w:rsidR="001F7B70" w:rsidRPr="00FA012A" w:rsidRDefault="004438CB" w:rsidP="001F7B70">
      <w:pPr>
        <w:rPr>
          <w:noProof w:val="0"/>
          <w:szCs w:val="22"/>
          <w:lang w:val="en-GB"/>
        </w:rPr>
      </w:pPr>
      <w:r w:rsidRPr="00FA012A">
        <w:rPr>
          <w:noProof w:val="0"/>
          <w:szCs w:val="22"/>
          <w:lang w:val="en-GB"/>
        </w:rPr>
        <w:t>There is limited experience in patients with inflammatory bowel disease and diabetic gastroparesis. Use of liraglutide is not recommended in these patients since it is associated with transient gastrointestinal adverse reactions, including nausea, vomiting and diarrhoea.</w:t>
      </w:r>
    </w:p>
    <w:p w14:paraId="6F5F1057" w14:textId="77777777" w:rsidR="001F7B70" w:rsidRPr="00FA012A" w:rsidRDefault="001F7B70" w:rsidP="00BD2FE6">
      <w:pPr>
        <w:rPr>
          <w:noProof w:val="0"/>
          <w:szCs w:val="22"/>
          <w:u w:val="single"/>
          <w:lang w:val="en-GB"/>
        </w:rPr>
      </w:pPr>
    </w:p>
    <w:p w14:paraId="6F5F1058" w14:textId="77777777" w:rsidR="007C7E97" w:rsidRPr="00FA012A" w:rsidRDefault="004438CB" w:rsidP="00BD2FE6">
      <w:pPr>
        <w:rPr>
          <w:noProof w:val="0"/>
          <w:szCs w:val="22"/>
          <w:u w:val="single"/>
          <w:lang w:val="en-GB"/>
        </w:rPr>
      </w:pPr>
      <w:r w:rsidRPr="00FA012A">
        <w:rPr>
          <w:noProof w:val="0"/>
          <w:szCs w:val="22"/>
          <w:u w:val="single"/>
          <w:lang w:val="en-GB"/>
        </w:rPr>
        <w:t>Pancreatitis</w:t>
      </w:r>
    </w:p>
    <w:p w14:paraId="6F5F1059" w14:textId="77777777" w:rsidR="00C31346" w:rsidRPr="00FA012A" w:rsidRDefault="00C31346" w:rsidP="00BD2FE6">
      <w:pPr>
        <w:rPr>
          <w:noProof w:val="0"/>
          <w:szCs w:val="22"/>
          <w:u w:val="single"/>
          <w:lang w:val="en-GB"/>
        </w:rPr>
      </w:pPr>
    </w:p>
    <w:p w14:paraId="6F5F105A" w14:textId="77777777" w:rsidR="007C7E97" w:rsidRPr="00FA012A" w:rsidRDefault="004438CB" w:rsidP="00BD2FE6">
      <w:pPr>
        <w:rPr>
          <w:noProof w:val="0"/>
          <w:szCs w:val="22"/>
          <w:lang w:val="en-GB"/>
        </w:rPr>
      </w:pPr>
      <w:r w:rsidRPr="00FA012A">
        <w:rPr>
          <w:noProof w:val="0"/>
          <w:szCs w:val="22"/>
          <w:lang w:val="en-GB"/>
        </w:rPr>
        <w:t>Acute pancreatitis has been observed with the use of GLP-1 receptor agonists.</w:t>
      </w:r>
      <w:r w:rsidR="00A32D87" w:rsidRPr="00FA012A">
        <w:rPr>
          <w:noProof w:val="0"/>
          <w:szCs w:val="22"/>
          <w:lang w:val="en-GB"/>
        </w:rPr>
        <w:t xml:space="preserve"> Patients should be informed of the characteristic symptom</w:t>
      </w:r>
      <w:r w:rsidR="006113F6" w:rsidRPr="00FA012A">
        <w:rPr>
          <w:noProof w:val="0"/>
          <w:szCs w:val="22"/>
          <w:lang w:val="en-GB"/>
        </w:rPr>
        <w:t>s</w:t>
      </w:r>
      <w:r w:rsidR="00A32D87" w:rsidRPr="00FA012A">
        <w:rPr>
          <w:noProof w:val="0"/>
          <w:szCs w:val="22"/>
          <w:lang w:val="en-GB"/>
        </w:rPr>
        <w:t xml:space="preserve"> of acute pancreatitis. If pancreatitis is suspected, </w:t>
      </w:r>
      <w:r w:rsidR="003475D0" w:rsidRPr="00FA012A">
        <w:rPr>
          <w:noProof w:val="0"/>
          <w:szCs w:val="22"/>
          <w:lang w:val="en-GB"/>
        </w:rPr>
        <w:t xml:space="preserve">liraglutide </w:t>
      </w:r>
      <w:r w:rsidR="00A32D87" w:rsidRPr="00FA012A">
        <w:rPr>
          <w:noProof w:val="0"/>
          <w:szCs w:val="22"/>
          <w:lang w:val="en-GB"/>
        </w:rPr>
        <w:t>should be discontinued</w:t>
      </w:r>
      <w:r w:rsidR="006113F6" w:rsidRPr="00FA012A">
        <w:rPr>
          <w:noProof w:val="0"/>
          <w:szCs w:val="22"/>
          <w:lang w:val="en-GB"/>
        </w:rPr>
        <w:t xml:space="preserve">; if acute pancreatitis is confirmed, </w:t>
      </w:r>
      <w:r w:rsidR="003475D0" w:rsidRPr="00FA012A">
        <w:rPr>
          <w:noProof w:val="0"/>
          <w:szCs w:val="22"/>
          <w:lang w:val="en-GB"/>
        </w:rPr>
        <w:t xml:space="preserve">liraglutide </w:t>
      </w:r>
      <w:r w:rsidR="006113F6" w:rsidRPr="00FA012A">
        <w:rPr>
          <w:noProof w:val="0"/>
          <w:szCs w:val="22"/>
          <w:lang w:val="en-GB"/>
        </w:rPr>
        <w:t>should not be restarted.</w:t>
      </w:r>
    </w:p>
    <w:p w14:paraId="6F5F105B" w14:textId="77777777" w:rsidR="00E23D6F" w:rsidRPr="00FA012A" w:rsidRDefault="00E23D6F" w:rsidP="00BD2FE6">
      <w:pPr>
        <w:rPr>
          <w:noProof w:val="0"/>
          <w:szCs w:val="22"/>
          <w:lang w:val="en-GB"/>
        </w:rPr>
      </w:pPr>
    </w:p>
    <w:p w14:paraId="6F5F105C" w14:textId="77777777" w:rsidR="00B152A4" w:rsidRPr="00FA012A" w:rsidRDefault="004438CB" w:rsidP="00B152A4">
      <w:pPr>
        <w:rPr>
          <w:noProof w:val="0"/>
          <w:szCs w:val="22"/>
          <w:u w:val="single"/>
          <w:lang w:val="en-GB"/>
        </w:rPr>
      </w:pPr>
      <w:r w:rsidRPr="00FA012A">
        <w:rPr>
          <w:noProof w:val="0"/>
          <w:szCs w:val="22"/>
          <w:u w:val="single"/>
          <w:lang w:val="en-GB"/>
        </w:rPr>
        <w:t>Cholelithiasis and cholecystitis</w:t>
      </w:r>
    </w:p>
    <w:p w14:paraId="6F5F105D" w14:textId="77777777" w:rsidR="00C31346" w:rsidRPr="00FA012A" w:rsidRDefault="00C31346" w:rsidP="00B152A4">
      <w:pPr>
        <w:rPr>
          <w:noProof w:val="0"/>
          <w:szCs w:val="22"/>
          <w:u w:val="single"/>
          <w:lang w:val="en-GB"/>
        </w:rPr>
      </w:pPr>
    </w:p>
    <w:p w14:paraId="6F5F105E" w14:textId="77777777" w:rsidR="00B152A4" w:rsidRPr="00FA012A" w:rsidRDefault="004438CB" w:rsidP="00B152A4">
      <w:pPr>
        <w:rPr>
          <w:noProof w:val="0"/>
          <w:szCs w:val="22"/>
          <w:lang w:val="en-GB"/>
        </w:rPr>
      </w:pPr>
      <w:r w:rsidRPr="00FA012A">
        <w:rPr>
          <w:noProof w:val="0"/>
          <w:szCs w:val="22"/>
          <w:lang w:val="en-GB"/>
        </w:rPr>
        <w:t>In clinical trials</w:t>
      </w:r>
      <w:r w:rsidR="006C5B40" w:rsidRPr="00FA012A">
        <w:rPr>
          <w:noProof w:val="0"/>
          <w:szCs w:val="22"/>
          <w:lang w:val="en-GB"/>
        </w:rPr>
        <w:t xml:space="preserve"> for weight management</w:t>
      </w:r>
      <w:r w:rsidRPr="00FA012A">
        <w:rPr>
          <w:noProof w:val="0"/>
          <w:szCs w:val="22"/>
          <w:lang w:val="en-GB"/>
        </w:rPr>
        <w:t xml:space="preserve">, a higher rate of cholelithiasis and cholecystitis was observed in patients treated with </w:t>
      </w:r>
      <w:r w:rsidR="009D1318" w:rsidRPr="00FA012A">
        <w:rPr>
          <w:noProof w:val="0"/>
          <w:szCs w:val="22"/>
          <w:lang w:val="en-GB"/>
        </w:rPr>
        <w:t>liraglutide</w:t>
      </w:r>
      <w:r w:rsidRPr="00FA012A">
        <w:rPr>
          <w:noProof w:val="0"/>
          <w:szCs w:val="22"/>
          <w:lang w:val="en-GB"/>
        </w:rPr>
        <w:t xml:space="preserve"> than in patients on placebo. The fact that substantial weight loss can increase the risk of cholelithiasis and thereby cholecystitis only partially explained the higher rate with </w:t>
      </w:r>
      <w:r w:rsidR="00CC44FB" w:rsidRPr="00FA012A">
        <w:rPr>
          <w:noProof w:val="0"/>
          <w:szCs w:val="22"/>
          <w:lang w:val="en-GB"/>
        </w:rPr>
        <w:t>liraglutide</w:t>
      </w:r>
      <w:r w:rsidRPr="00FA012A">
        <w:rPr>
          <w:noProof w:val="0"/>
          <w:szCs w:val="22"/>
          <w:lang w:val="en-GB"/>
        </w:rPr>
        <w:t xml:space="preserve">. </w:t>
      </w:r>
      <w:r w:rsidR="00056A92" w:rsidRPr="00FA012A">
        <w:rPr>
          <w:noProof w:val="0"/>
          <w:szCs w:val="22"/>
          <w:lang w:val="en-GB"/>
        </w:rPr>
        <w:t xml:space="preserve">Cholelithiasis and cholecystitis </w:t>
      </w:r>
      <w:r w:rsidRPr="00FA012A">
        <w:rPr>
          <w:noProof w:val="0"/>
          <w:szCs w:val="22"/>
          <w:lang w:val="en-GB"/>
        </w:rPr>
        <w:t xml:space="preserve">may lead to hospitalisation and cholecystectomy. Patients should be informed of the </w:t>
      </w:r>
      <w:r w:rsidR="00056A92" w:rsidRPr="00FA012A">
        <w:rPr>
          <w:noProof w:val="0"/>
          <w:szCs w:val="22"/>
          <w:lang w:val="en-GB"/>
        </w:rPr>
        <w:t>characteristic symptoms of cholelithiasis and cholecystitis.</w:t>
      </w:r>
    </w:p>
    <w:p w14:paraId="6F5F105F" w14:textId="77777777" w:rsidR="00B152A4" w:rsidRPr="00FA012A" w:rsidRDefault="00B152A4" w:rsidP="00BD2FE6">
      <w:pPr>
        <w:rPr>
          <w:noProof w:val="0"/>
          <w:szCs w:val="22"/>
          <w:lang w:val="en-GB"/>
        </w:rPr>
      </w:pPr>
    </w:p>
    <w:p w14:paraId="6F5F1060" w14:textId="77777777" w:rsidR="004F6239" w:rsidRPr="00FA012A" w:rsidRDefault="004438CB" w:rsidP="004F6239">
      <w:pPr>
        <w:rPr>
          <w:noProof w:val="0"/>
          <w:szCs w:val="22"/>
          <w:u w:val="single"/>
          <w:lang w:val="en-GB"/>
        </w:rPr>
      </w:pPr>
      <w:r w:rsidRPr="00FA012A">
        <w:rPr>
          <w:noProof w:val="0"/>
          <w:szCs w:val="22"/>
          <w:u w:val="single"/>
          <w:lang w:val="en-GB"/>
        </w:rPr>
        <w:t>Thyroid disease</w:t>
      </w:r>
    </w:p>
    <w:p w14:paraId="6F5F1061" w14:textId="77777777" w:rsidR="00C31346" w:rsidRPr="00FA012A" w:rsidRDefault="00C31346" w:rsidP="004F6239">
      <w:pPr>
        <w:rPr>
          <w:noProof w:val="0"/>
          <w:szCs w:val="22"/>
          <w:u w:val="single"/>
          <w:lang w:val="en-GB"/>
        </w:rPr>
      </w:pPr>
    </w:p>
    <w:p w14:paraId="6F5F1062" w14:textId="77777777" w:rsidR="004F6239" w:rsidRPr="00FA012A" w:rsidRDefault="004438CB" w:rsidP="004F6239">
      <w:pPr>
        <w:rPr>
          <w:noProof w:val="0"/>
          <w:szCs w:val="22"/>
          <w:u w:val="single"/>
          <w:lang w:val="en-GB"/>
        </w:rPr>
      </w:pPr>
      <w:r w:rsidRPr="00FA012A">
        <w:rPr>
          <w:noProof w:val="0"/>
          <w:szCs w:val="22"/>
          <w:lang w:val="en-GB"/>
        </w:rPr>
        <w:t xml:space="preserve">In clinical trials in type 2 diabetes, thyroid adverse events, </w:t>
      </w:r>
      <w:r w:rsidR="00E65AF7" w:rsidRPr="00FA012A">
        <w:rPr>
          <w:noProof w:val="0"/>
          <w:szCs w:val="22"/>
          <w:lang w:val="en-GB"/>
        </w:rPr>
        <w:t>such as</w:t>
      </w:r>
      <w:r w:rsidRPr="00FA012A">
        <w:rPr>
          <w:noProof w:val="0"/>
          <w:szCs w:val="22"/>
          <w:lang w:val="en-GB"/>
        </w:rPr>
        <w:t xml:space="preserve"> goitre</w:t>
      </w:r>
      <w:r w:rsidR="000B1BB7" w:rsidRPr="00FA012A">
        <w:rPr>
          <w:noProof w:val="0"/>
          <w:szCs w:val="22"/>
          <w:lang w:val="en-GB"/>
        </w:rPr>
        <w:t>,</w:t>
      </w:r>
      <w:r w:rsidRPr="00FA012A">
        <w:rPr>
          <w:noProof w:val="0"/>
          <w:szCs w:val="22"/>
          <w:lang w:val="en-GB"/>
        </w:rPr>
        <w:t xml:space="preserve"> have been reported </w:t>
      </w:r>
      <w:proofErr w:type="gramStart"/>
      <w:r w:rsidRPr="00FA012A">
        <w:rPr>
          <w:noProof w:val="0"/>
          <w:szCs w:val="22"/>
          <w:lang w:val="en-GB"/>
        </w:rPr>
        <w:t>in particular in</w:t>
      </w:r>
      <w:proofErr w:type="gramEnd"/>
      <w:r w:rsidRPr="00FA012A">
        <w:rPr>
          <w:noProof w:val="0"/>
          <w:szCs w:val="22"/>
          <w:lang w:val="en-GB"/>
        </w:rPr>
        <w:t xml:space="preserve"> patients with pre</w:t>
      </w:r>
      <w:r w:rsidR="001B52C2" w:rsidRPr="00FA012A">
        <w:rPr>
          <w:noProof w:val="0"/>
          <w:szCs w:val="22"/>
          <w:lang w:val="en-GB"/>
        </w:rPr>
        <w:t>-</w:t>
      </w:r>
      <w:r w:rsidRPr="00FA012A">
        <w:rPr>
          <w:noProof w:val="0"/>
          <w:szCs w:val="22"/>
          <w:lang w:val="en-GB"/>
        </w:rPr>
        <w:t>existing thyroid disease. Liraglutide should therefore be used with caution in patients with thyroid disease.</w:t>
      </w:r>
    </w:p>
    <w:p w14:paraId="6F5F1063" w14:textId="77777777" w:rsidR="00714162" w:rsidRPr="00FA012A" w:rsidRDefault="00714162" w:rsidP="00E23D6F">
      <w:pPr>
        <w:rPr>
          <w:noProof w:val="0"/>
          <w:szCs w:val="22"/>
          <w:lang w:val="en-GB"/>
        </w:rPr>
      </w:pPr>
    </w:p>
    <w:p w14:paraId="6F5F1064" w14:textId="77777777" w:rsidR="00BD26BE" w:rsidRPr="00FA012A" w:rsidRDefault="004438CB" w:rsidP="00E23D6F">
      <w:pPr>
        <w:rPr>
          <w:noProof w:val="0"/>
          <w:szCs w:val="22"/>
          <w:u w:val="single"/>
          <w:lang w:val="en-GB"/>
        </w:rPr>
      </w:pPr>
      <w:r w:rsidRPr="00FA012A">
        <w:rPr>
          <w:noProof w:val="0"/>
          <w:szCs w:val="22"/>
          <w:u w:val="single"/>
          <w:lang w:val="en-GB"/>
        </w:rPr>
        <w:t>Heart rate</w:t>
      </w:r>
    </w:p>
    <w:p w14:paraId="6F5F1065" w14:textId="77777777" w:rsidR="00C31346" w:rsidRPr="00FA012A" w:rsidRDefault="00C31346" w:rsidP="00E23D6F">
      <w:pPr>
        <w:rPr>
          <w:noProof w:val="0"/>
          <w:szCs w:val="22"/>
          <w:u w:val="single"/>
          <w:lang w:val="en-GB"/>
        </w:rPr>
      </w:pPr>
    </w:p>
    <w:p w14:paraId="6F5F1066" w14:textId="77777777" w:rsidR="009D1318" w:rsidRPr="00FA012A" w:rsidRDefault="004438CB" w:rsidP="00BD26BE">
      <w:pPr>
        <w:rPr>
          <w:noProof w:val="0"/>
          <w:szCs w:val="22"/>
          <w:lang w:val="en-GB"/>
        </w:rPr>
      </w:pPr>
      <w:r w:rsidRPr="00FA012A">
        <w:rPr>
          <w:noProof w:val="0"/>
          <w:szCs w:val="22"/>
          <w:lang w:val="en-GB"/>
        </w:rPr>
        <w:t>A</w:t>
      </w:r>
      <w:r w:rsidR="003475D0" w:rsidRPr="00FA012A">
        <w:rPr>
          <w:noProof w:val="0"/>
          <w:szCs w:val="22"/>
          <w:lang w:val="en-GB"/>
        </w:rPr>
        <w:t>n</w:t>
      </w:r>
      <w:r w:rsidRPr="00FA012A">
        <w:rPr>
          <w:noProof w:val="0"/>
          <w:szCs w:val="22"/>
          <w:lang w:val="en-GB"/>
        </w:rPr>
        <w:t xml:space="preserve"> increase in heart rate was observed with liraglutide in clinical trials (see section 5.1). Heart rate should be monitored at regular intervals consistent with usual clinical practice. Patients should be informed of the symptoms of increased heart rate (palpitations or feelings of a racing heartbeat while at rest</w:t>
      </w:r>
      <w:r w:rsidR="00350595" w:rsidRPr="00FA012A">
        <w:rPr>
          <w:noProof w:val="0"/>
          <w:szCs w:val="22"/>
          <w:lang w:val="en-GB"/>
        </w:rPr>
        <w:t>)</w:t>
      </w:r>
      <w:r w:rsidRPr="00FA012A">
        <w:rPr>
          <w:noProof w:val="0"/>
          <w:szCs w:val="22"/>
          <w:lang w:val="en-GB"/>
        </w:rPr>
        <w:t>. For patients who experience a clinical</w:t>
      </w:r>
      <w:r w:rsidR="00B3413B" w:rsidRPr="00FA012A">
        <w:rPr>
          <w:noProof w:val="0"/>
          <w:szCs w:val="22"/>
          <w:lang w:val="en-GB"/>
        </w:rPr>
        <w:t>ly</w:t>
      </w:r>
      <w:r w:rsidRPr="00FA012A">
        <w:rPr>
          <w:noProof w:val="0"/>
          <w:szCs w:val="22"/>
          <w:lang w:val="en-GB"/>
        </w:rPr>
        <w:t xml:space="preserve"> relevant sustained increase in resting heart rate, treatment with liraglutide should be discontinued.</w:t>
      </w:r>
    </w:p>
    <w:p w14:paraId="6F5F1067" w14:textId="77777777" w:rsidR="00BD26BE" w:rsidRPr="00FA012A" w:rsidRDefault="00BD26BE" w:rsidP="00BD26BE">
      <w:pPr>
        <w:rPr>
          <w:noProof w:val="0"/>
          <w:szCs w:val="22"/>
          <w:lang w:val="en-GB"/>
        </w:rPr>
      </w:pPr>
    </w:p>
    <w:p w14:paraId="6F5F1068" w14:textId="77777777" w:rsidR="007C7E97" w:rsidRPr="00FA012A" w:rsidRDefault="004438CB" w:rsidP="00E23D6F">
      <w:pPr>
        <w:rPr>
          <w:noProof w:val="0"/>
          <w:szCs w:val="22"/>
          <w:u w:val="single"/>
          <w:lang w:val="en-GB"/>
        </w:rPr>
      </w:pPr>
      <w:r w:rsidRPr="00FA012A">
        <w:rPr>
          <w:noProof w:val="0"/>
          <w:szCs w:val="22"/>
          <w:u w:val="single"/>
          <w:lang w:val="en-GB"/>
        </w:rPr>
        <w:t>Dehydration</w:t>
      </w:r>
    </w:p>
    <w:p w14:paraId="6F5F1069" w14:textId="77777777" w:rsidR="00C31346" w:rsidRPr="00FA012A" w:rsidRDefault="00C31346" w:rsidP="00E23D6F">
      <w:pPr>
        <w:rPr>
          <w:noProof w:val="0"/>
          <w:szCs w:val="22"/>
          <w:u w:val="single"/>
          <w:lang w:val="en-GB"/>
        </w:rPr>
      </w:pPr>
    </w:p>
    <w:p w14:paraId="6F5F106A" w14:textId="77777777" w:rsidR="00E23D6F" w:rsidRPr="00FA012A" w:rsidRDefault="004438CB" w:rsidP="00E23D6F">
      <w:pPr>
        <w:rPr>
          <w:noProof w:val="0"/>
          <w:szCs w:val="22"/>
          <w:lang w:val="en-GB"/>
        </w:rPr>
      </w:pPr>
      <w:r w:rsidRPr="00FA012A">
        <w:rPr>
          <w:noProof w:val="0"/>
          <w:szCs w:val="22"/>
          <w:lang w:val="en-GB"/>
        </w:rPr>
        <w:t>Signs and symptoms of dehydration, including renal impairment and acute renal failure</w:t>
      </w:r>
      <w:r w:rsidR="004B76D3" w:rsidRPr="00FA012A">
        <w:rPr>
          <w:noProof w:val="0"/>
          <w:szCs w:val="22"/>
          <w:lang w:val="en-GB"/>
        </w:rPr>
        <w:t>,</w:t>
      </w:r>
      <w:r w:rsidRPr="00FA012A">
        <w:rPr>
          <w:noProof w:val="0"/>
          <w:szCs w:val="22"/>
          <w:lang w:val="en-GB"/>
        </w:rPr>
        <w:t xml:space="preserve"> have been reported in patients treated with GLP-1 receptor agonists. Patients treated with </w:t>
      </w:r>
      <w:r w:rsidR="00B152A4" w:rsidRPr="00FA012A">
        <w:rPr>
          <w:noProof w:val="0"/>
          <w:szCs w:val="22"/>
          <w:lang w:val="en-GB"/>
        </w:rPr>
        <w:t xml:space="preserve">liraglutide </w:t>
      </w:r>
      <w:r w:rsidRPr="00FA012A">
        <w:rPr>
          <w:noProof w:val="0"/>
          <w:szCs w:val="22"/>
          <w:lang w:val="en-GB"/>
        </w:rPr>
        <w:t>should be advised of the potential risk of dehydration in relation to gastrointestinal side effects and take precautions to avoid fluid depletion.</w:t>
      </w:r>
    </w:p>
    <w:p w14:paraId="6F5F106B" w14:textId="77777777" w:rsidR="0078150E" w:rsidRPr="00FA012A" w:rsidRDefault="0078150E" w:rsidP="00E23D6F">
      <w:pPr>
        <w:rPr>
          <w:noProof w:val="0"/>
          <w:szCs w:val="22"/>
          <w:lang w:val="en-GB"/>
        </w:rPr>
      </w:pPr>
    </w:p>
    <w:p w14:paraId="6F5F106C" w14:textId="77777777" w:rsidR="007C7E97" w:rsidRPr="00FA012A" w:rsidRDefault="004438CB" w:rsidP="0078150E">
      <w:pPr>
        <w:rPr>
          <w:iCs/>
          <w:noProof w:val="0"/>
          <w:szCs w:val="22"/>
          <w:u w:val="single"/>
          <w:lang w:val="en-GB"/>
        </w:rPr>
      </w:pPr>
      <w:r w:rsidRPr="00FA012A">
        <w:rPr>
          <w:iCs/>
          <w:noProof w:val="0"/>
          <w:szCs w:val="22"/>
          <w:u w:val="single"/>
          <w:lang w:val="en-GB"/>
        </w:rPr>
        <w:t>Hypoglycaemia in patients with type 2 diabetes</w:t>
      </w:r>
      <w:r w:rsidR="00461B58" w:rsidRPr="00FA012A">
        <w:rPr>
          <w:iCs/>
          <w:noProof w:val="0"/>
          <w:szCs w:val="22"/>
          <w:u w:val="single"/>
          <w:lang w:val="en-GB"/>
        </w:rPr>
        <w:t xml:space="preserve"> mellitus</w:t>
      </w:r>
    </w:p>
    <w:p w14:paraId="6F5F106D" w14:textId="77777777" w:rsidR="00C31346" w:rsidRPr="00FA012A" w:rsidRDefault="00C31346" w:rsidP="0078150E">
      <w:pPr>
        <w:rPr>
          <w:iCs/>
          <w:noProof w:val="0"/>
          <w:szCs w:val="22"/>
          <w:u w:val="single"/>
          <w:lang w:val="en-GB"/>
        </w:rPr>
      </w:pPr>
    </w:p>
    <w:p w14:paraId="6F5F106E" w14:textId="77777777" w:rsidR="0078150E" w:rsidRDefault="004438CB" w:rsidP="0078150E">
      <w:pPr>
        <w:rPr>
          <w:iCs/>
          <w:noProof w:val="0"/>
          <w:szCs w:val="22"/>
          <w:lang w:val="en-GB"/>
        </w:rPr>
      </w:pPr>
      <w:r w:rsidRPr="00FA012A">
        <w:rPr>
          <w:iCs/>
          <w:noProof w:val="0"/>
          <w:szCs w:val="22"/>
          <w:lang w:val="en-GB"/>
        </w:rPr>
        <w:lastRenderedPageBreak/>
        <w:t>Patients w</w:t>
      </w:r>
      <w:r w:rsidR="00595FA2" w:rsidRPr="00FA012A">
        <w:rPr>
          <w:iCs/>
          <w:noProof w:val="0"/>
          <w:szCs w:val="22"/>
          <w:lang w:val="en-GB"/>
        </w:rPr>
        <w:t xml:space="preserve">ith type 2 diabetes </w:t>
      </w:r>
      <w:r w:rsidR="00360DFA" w:rsidRPr="00FA012A">
        <w:rPr>
          <w:iCs/>
          <w:noProof w:val="0"/>
          <w:szCs w:val="22"/>
          <w:lang w:val="en-GB"/>
        </w:rPr>
        <w:t xml:space="preserve">mellitus </w:t>
      </w:r>
      <w:r w:rsidR="00595FA2" w:rsidRPr="00FA012A">
        <w:rPr>
          <w:iCs/>
          <w:noProof w:val="0"/>
          <w:szCs w:val="22"/>
          <w:lang w:val="en-GB"/>
        </w:rPr>
        <w:t xml:space="preserve">receiving </w:t>
      </w:r>
      <w:r w:rsidR="00B152A4" w:rsidRPr="00FA012A">
        <w:rPr>
          <w:iCs/>
          <w:noProof w:val="0"/>
          <w:szCs w:val="22"/>
          <w:lang w:val="en-GB"/>
        </w:rPr>
        <w:t>liraglutide</w:t>
      </w:r>
      <w:r w:rsidR="003477C9" w:rsidRPr="00FA012A">
        <w:rPr>
          <w:iCs/>
          <w:noProof w:val="0"/>
          <w:szCs w:val="22"/>
          <w:lang w:val="en-GB"/>
        </w:rPr>
        <w:t xml:space="preserve"> </w:t>
      </w:r>
      <w:r w:rsidRPr="00FA012A">
        <w:rPr>
          <w:iCs/>
          <w:noProof w:val="0"/>
          <w:szCs w:val="22"/>
          <w:lang w:val="en-GB"/>
        </w:rPr>
        <w:t xml:space="preserve">in combination with </w:t>
      </w:r>
      <w:r w:rsidR="003E20D2" w:rsidRPr="00FA012A">
        <w:rPr>
          <w:iCs/>
          <w:noProof w:val="0"/>
          <w:szCs w:val="22"/>
          <w:lang w:val="en-GB"/>
        </w:rPr>
        <w:t>insulin and/or</w:t>
      </w:r>
      <w:r w:rsidRPr="00FA012A">
        <w:rPr>
          <w:iCs/>
          <w:noProof w:val="0"/>
          <w:szCs w:val="22"/>
          <w:lang w:val="en-GB"/>
        </w:rPr>
        <w:t xml:space="preserve"> sul</w:t>
      </w:r>
      <w:r w:rsidR="00A1370B" w:rsidRPr="00FA012A">
        <w:rPr>
          <w:iCs/>
          <w:noProof w:val="0"/>
          <w:szCs w:val="22"/>
          <w:lang w:val="en-GB"/>
        </w:rPr>
        <w:t>f</w:t>
      </w:r>
      <w:r w:rsidRPr="00FA012A">
        <w:rPr>
          <w:iCs/>
          <w:noProof w:val="0"/>
          <w:szCs w:val="22"/>
          <w:lang w:val="en-GB"/>
        </w:rPr>
        <w:t xml:space="preserve">onylurea may have an increased risk of hypoglycaemia. The risk of hypoglycaemia may be lowered by a reduction in the dose of </w:t>
      </w:r>
      <w:r w:rsidR="003E20D2" w:rsidRPr="00FA012A">
        <w:rPr>
          <w:iCs/>
          <w:noProof w:val="0"/>
          <w:szCs w:val="22"/>
          <w:lang w:val="en-GB"/>
        </w:rPr>
        <w:t xml:space="preserve">insulin and/or </w:t>
      </w:r>
      <w:r w:rsidRPr="00FA012A">
        <w:rPr>
          <w:iCs/>
          <w:noProof w:val="0"/>
          <w:szCs w:val="22"/>
          <w:lang w:val="en-GB"/>
        </w:rPr>
        <w:t>sul</w:t>
      </w:r>
      <w:r w:rsidR="00A1370B" w:rsidRPr="00FA012A">
        <w:rPr>
          <w:iCs/>
          <w:noProof w:val="0"/>
          <w:szCs w:val="22"/>
          <w:lang w:val="en-GB"/>
        </w:rPr>
        <w:t>f</w:t>
      </w:r>
      <w:r w:rsidRPr="00FA012A">
        <w:rPr>
          <w:iCs/>
          <w:noProof w:val="0"/>
          <w:szCs w:val="22"/>
          <w:lang w:val="en-GB"/>
        </w:rPr>
        <w:t>onylurea.</w:t>
      </w:r>
    </w:p>
    <w:p w14:paraId="6F5F106F" w14:textId="77777777" w:rsidR="00E10AFA" w:rsidRDefault="00E10AFA" w:rsidP="0078150E">
      <w:pPr>
        <w:rPr>
          <w:iCs/>
          <w:noProof w:val="0"/>
          <w:szCs w:val="22"/>
          <w:lang w:val="en-GB"/>
        </w:rPr>
      </w:pPr>
    </w:p>
    <w:p w14:paraId="6F5F1070" w14:textId="77777777" w:rsidR="00E10AFA" w:rsidRDefault="004438CB" w:rsidP="00E10AFA">
      <w:pPr>
        <w:rPr>
          <w:iCs/>
          <w:noProof w:val="0"/>
          <w:szCs w:val="22"/>
          <w:u w:val="single"/>
          <w:lang w:val="en-GB"/>
        </w:rPr>
      </w:pPr>
      <w:r w:rsidRPr="006C709A">
        <w:rPr>
          <w:iCs/>
          <w:noProof w:val="0"/>
          <w:szCs w:val="22"/>
          <w:u w:val="single"/>
          <w:lang w:val="en-GB"/>
        </w:rPr>
        <w:t>Paediatric population</w:t>
      </w:r>
    </w:p>
    <w:p w14:paraId="6F5F1071" w14:textId="77777777" w:rsidR="006C709A" w:rsidRPr="00E10AFA" w:rsidRDefault="006C709A" w:rsidP="00E10AFA">
      <w:pPr>
        <w:rPr>
          <w:i/>
          <w:iCs/>
          <w:noProof w:val="0"/>
          <w:szCs w:val="22"/>
          <w:lang w:val="en-GB"/>
        </w:rPr>
      </w:pPr>
    </w:p>
    <w:p w14:paraId="6F5F1072" w14:textId="77777777" w:rsidR="00E10AFA" w:rsidRPr="00FA012A" w:rsidRDefault="004438CB" w:rsidP="00E10AFA">
      <w:pPr>
        <w:rPr>
          <w:iCs/>
          <w:noProof w:val="0"/>
          <w:szCs w:val="22"/>
          <w:lang w:val="en-GB"/>
        </w:rPr>
      </w:pPr>
      <w:r w:rsidRPr="00E10AFA">
        <w:rPr>
          <w:iCs/>
          <w:noProof w:val="0"/>
          <w:szCs w:val="22"/>
          <w:lang w:val="en-GB"/>
        </w:rPr>
        <w:t>Episodes of clinical</w:t>
      </w:r>
      <w:r w:rsidR="00095386">
        <w:rPr>
          <w:iCs/>
          <w:noProof w:val="0"/>
          <w:szCs w:val="22"/>
          <w:lang w:val="en-GB"/>
        </w:rPr>
        <w:t>ly</w:t>
      </w:r>
      <w:r w:rsidRPr="00E10AFA">
        <w:rPr>
          <w:iCs/>
          <w:noProof w:val="0"/>
          <w:szCs w:val="22"/>
          <w:lang w:val="en-GB"/>
        </w:rPr>
        <w:t xml:space="preserve"> significant hypoglycaemia ha</w:t>
      </w:r>
      <w:r w:rsidR="00095386">
        <w:rPr>
          <w:iCs/>
          <w:noProof w:val="0"/>
          <w:szCs w:val="22"/>
          <w:lang w:val="en-GB"/>
        </w:rPr>
        <w:t>ve</w:t>
      </w:r>
      <w:r w:rsidRPr="00E10AFA">
        <w:rPr>
          <w:iCs/>
          <w:noProof w:val="0"/>
          <w:szCs w:val="22"/>
          <w:lang w:val="en-GB"/>
        </w:rPr>
        <w:t xml:space="preserve"> been reported in adolescents (≥</w:t>
      </w:r>
      <w:r w:rsidR="00655DCF">
        <w:rPr>
          <w:iCs/>
          <w:noProof w:val="0"/>
          <w:szCs w:val="22"/>
          <w:lang w:val="en-GB"/>
        </w:rPr>
        <w:t> </w:t>
      </w:r>
      <w:r w:rsidRPr="00E10AFA">
        <w:rPr>
          <w:iCs/>
          <w:noProof w:val="0"/>
          <w:szCs w:val="22"/>
          <w:lang w:val="en-GB"/>
        </w:rPr>
        <w:t>12 years) treated with liraglutide. Patients should be informed about the characteristic symptoms of hypoglycaemia and the appropriate actions</w:t>
      </w:r>
      <w:r>
        <w:rPr>
          <w:iCs/>
          <w:noProof w:val="0"/>
          <w:szCs w:val="22"/>
          <w:lang w:val="en-GB"/>
        </w:rPr>
        <w:t xml:space="preserve">. </w:t>
      </w:r>
    </w:p>
    <w:p w14:paraId="6F5F1073" w14:textId="77777777" w:rsidR="007E578E" w:rsidRPr="00FA012A" w:rsidRDefault="007E578E" w:rsidP="007E578E">
      <w:pPr>
        <w:rPr>
          <w:iCs/>
          <w:noProof w:val="0"/>
          <w:szCs w:val="22"/>
          <w:lang w:val="en-GB"/>
        </w:rPr>
      </w:pPr>
    </w:p>
    <w:p w14:paraId="6F5F1074" w14:textId="77777777" w:rsidR="007E578E" w:rsidRPr="00FA012A" w:rsidRDefault="004438CB" w:rsidP="007E578E">
      <w:pPr>
        <w:rPr>
          <w:iCs/>
          <w:noProof w:val="0"/>
          <w:szCs w:val="22"/>
          <w:u w:val="single"/>
          <w:lang w:val="en-GB"/>
        </w:rPr>
      </w:pPr>
      <w:r w:rsidRPr="00FA012A">
        <w:rPr>
          <w:iCs/>
          <w:noProof w:val="0"/>
          <w:szCs w:val="22"/>
          <w:u w:val="single"/>
          <w:lang w:val="en-GB"/>
        </w:rPr>
        <w:t>Hyperglyc</w:t>
      </w:r>
      <w:r w:rsidR="00EC68FC" w:rsidRPr="00FA012A">
        <w:rPr>
          <w:iCs/>
          <w:noProof w:val="0"/>
          <w:szCs w:val="22"/>
          <w:u w:val="single"/>
          <w:lang w:val="en-GB"/>
        </w:rPr>
        <w:t>a</w:t>
      </w:r>
      <w:r w:rsidRPr="00FA012A">
        <w:rPr>
          <w:iCs/>
          <w:noProof w:val="0"/>
          <w:szCs w:val="22"/>
          <w:u w:val="single"/>
          <w:lang w:val="en-GB"/>
        </w:rPr>
        <w:t>emia in insulin treated patients with diabetes mellitus</w:t>
      </w:r>
    </w:p>
    <w:p w14:paraId="6F5F1075" w14:textId="77777777" w:rsidR="00C31346" w:rsidRPr="00FA012A" w:rsidRDefault="00C31346" w:rsidP="007E578E">
      <w:pPr>
        <w:rPr>
          <w:iCs/>
          <w:noProof w:val="0"/>
          <w:szCs w:val="22"/>
          <w:u w:val="single"/>
          <w:lang w:val="en-GB"/>
        </w:rPr>
      </w:pPr>
    </w:p>
    <w:p w14:paraId="6F5F1076" w14:textId="77777777" w:rsidR="00D4535E" w:rsidRPr="00FA012A" w:rsidRDefault="004438CB" w:rsidP="007E578E">
      <w:pPr>
        <w:rPr>
          <w:iCs/>
          <w:noProof w:val="0"/>
          <w:szCs w:val="22"/>
          <w:lang w:val="en-GB"/>
        </w:rPr>
      </w:pPr>
      <w:r w:rsidRPr="00FA012A">
        <w:rPr>
          <w:iCs/>
          <w:noProof w:val="0"/>
          <w:szCs w:val="22"/>
          <w:lang w:val="en-GB"/>
        </w:rPr>
        <w:t xml:space="preserve">In patients with diabetes mellitus </w:t>
      </w:r>
      <w:proofErr w:type="spellStart"/>
      <w:r w:rsidRPr="00FA012A">
        <w:rPr>
          <w:iCs/>
          <w:noProof w:val="0"/>
          <w:szCs w:val="22"/>
          <w:lang w:val="en-GB"/>
        </w:rPr>
        <w:t>Saxenda</w:t>
      </w:r>
      <w:proofErr w:type="spellEnd"/>
      <w:r w:rsidRPr="00FA012A">
        <w:rPr>
          <w:iCs/>
          <w:noProof w:val="0"/>
          <w:szCs w:val="22"/>
          <w:lang w:val="en-GB"/>
        </w:rPr>
        <w:t xml:space="preserve"> must not be used as a substitute for insulin. Diabetic ketoacidosis has been reported in insulin-dependent patients after rapid discontinuation or dose reduction of insulin (see section 4.2).</w:t>
      </w:r>
    </w:p>
    <w:p w14:paraId="6F5F1077" w14:textId="77777777" w:rsidR="007E578E" w:rsidRPr="00FA012A" w:rsidRDefault="007E578E" w:rsidP="007E578E">
      <w:pPr>
        <w:rPr>
          <w:iCs/>
          <w:noProof w:val="0"/>
          <w:szCs w:val="22"/>
          <w:lang w:val="en-GB"/>
        </w:rPr>
      </w:pPr>
    </w:p>
    <w:p w14:paraId="6F5F1078" w14:textId="77777777" w:rsidR="00D4535E" w:rsidRPr="00FA012A" w:rsidRDefault="004438CB" w:rsidP="0078150E">
      <w:pPr>
        <w:rPr>
          <w:iCs/>
          <w:noProof w:val="0"/>
          <w:szCs w:val="22"/>
          <w:u w:val="single"/>
          <w:lang w:val="en-GB"/>
        </w:rPr>
      </w:pPr>
      <w:r w:rsidRPr="00FA012A">
        <w:rPr>
          <w:iCs/>
          <w:noProof w:val="0"/>
          <w:szCs w:val="22"/>
          <w:u w:val="single"/>
          <w:lang w:val="en-GB"/>
        </w:rPr>
        <w:t>Excipients</w:t>
      </w:r>
    </w:p>
    <w:p w14:paraId="6F5F1079" w14:textId="77777777" w:rsidR="00C31346" w:rsidRPr="00FA012A" w:rsidRDefault="00C31346" w:rsidP="0078150E">
      <w:pPr>
        <w:rPr>
          <w:iCs/>
          <w:noProof w:val="0"/>
          <w:szCs w:val="22"/>
          <w:u w:val="single"/>
          <w:lang w:val="en-GB"/>
        </w:rPr>
      </w:pPr>
    </w:p>
    <w:p w14:paraId="6F5F107A" w14:textId="77777777" w:rsidR="00D4535E" w:rsidRPr="00FA012A" w:rsidRDefault="004438CB" w:rsidP="0078150E">
      <w:pPr>
        <w:rPr>
          <w:iCs/>
          <w:noProof w:val="0"/>
          <w:szCs w:val="22"/>
          <w:lang w:val="en-GB"/>
        </w:rPr>
      </w:pPr>
      <w:proofErr w:type="spellStart"/>
      <w:r w:rsidRPr="00FA012A">
        <w:rPr>
          <w:iCs/>
          <w:noProof w:val="0"/>
          <w:szCs w:val="22"/>
          <w:lang w:val="en-GB"/>
        </w:rPr>
        <w:t>Saxenda</w:t>
      </w:r>
      <w:proofErr w:type="spellEnd"/>
      <w:r w:rsidRPr="00FA012A">
        <w:rPr>
          <w:iCs/>
          <w:noProof w:val="0"/>
          <w:szCs w:val="22"/>
          <w:lang w:val="en-GB"/>
        </w:rPr>
        <w:t xml:space="preserve"> contains less than 1</w:t>
      </w:r>
      <w:r w:rsidRPr="00FA012A">
        <w:rPr>
          <w:noProof w:val="0"/>
          <w:szCs w:val="22"/>
          <w:lang w:val="en-GB"/>
        </w:rPr>
        <w:t> mmol sodium (23 mg)</w:t>
      </w:r>
      <w:r w:rsidR="004B42F0" w:rsidRPr="00FA012A">
        <w:rPr>
          <w:noProof w:val="0"/>
          <w:szCs w:val="22"/>
          <w:lang w:val="en-GB"/>
        </w:rPr>
        <w:t xml:space="preserve"> per dose, therefore the medicinal product is</w:t>
      </w:r>
      <w:r w:rsidRPr="00FA012A">
        <w:rPr>
          <w:noProof w:val="0"/>
          <w:szCs w:val="22"/>
          <w:lang w:val="en-GB"/>
        </w:rPr>
        <w:t xml:space="preserve"> essentially ‘sodium-free’.</w:t>
      </w:r>
    </w:p>
    <w:p w14:paraId="6F5F107B" w14:textId="77777777" w:rsidR="00812D16" w:rsidRPr="00FA012A" w:rsidRDefault="00812D16" w:rsidP="00500205">
      <w:pPr>
        <w:rPr>
          <w:noProof w:val="0"/>
          <w:szCs w:val="22"/>
          <w:lang w:val="en-GB"/>
        </w:rPr>
      </w:pPr>
    </w:p>
    <w:p w14:paraId="6F5F107C" w14:textId="1493F839" w:rsidR="00812D16" w:rsidRPr="00FA012A" w:rsidRDefault="004438CB" w:rsidP="006B4557">
      <w:pPr>
        <w:ind w:left="567" w:hanging="567"/>
        <w:outlineLvl w:val="0"/>
        <w:rPr>
          <w:noProof w:val="0"/>
          <w:szCs w:val="22"/>
          <w:lang w:val="en-GB"/>
        </w:rPr>
      </w:pPr>
      <w:r w:rsidRPr="00FA012A">
        <w:rPr>
          <w:b/>
          <w:noProof w:val="0"/>
          <w:szCs w:val="22"/>
          <w:lang w:val="en-GB"/>
        </w:rPr>
        <w:t>4.5</w:t>
      </w:r>
      <w:r w:rsidRPr="00FA012A">
        <w:rPr>
          <w:b/>
          <w:noProof w:val="0"/>
          <w:szCs w:val="22"/>
          <w:lang w:val="en-GB"/>
        </w:rPr>
        <w:tab/>
        <w:t>Interaction with other medicinal products and other forms of interaction</w:t>
      </w:r>
      <w:r w:rsidR="003F78DD">
        <w:rPr>
          <w:b/>
          <w:noProof w:val="0"/>
          <w:szCs w:val="22"/>
          <w:lang w:val="en-GB"/>
        </w:rPr>
        <w:fldChar w:fldCharType="begin"/>
      </w:r>
      <w:r w:rsidR="003F78DD">
        <w:rPr>
          <w:b/>
          <w:noProof w:val="0"/>
          <w:szCs w:val="22"/>
          <w:lang w:val="en-GB"/>
        </w:rPr>
        <w:instrText xml:space="preserve"> DOCVARIABLE vault_nd_d2af8a8f-8fe8-449e-945f-cf551162da9c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07D" w14:textId="77777777" w:rsidR="00812D16" w:rsidRPr="00FA012A" w:rsidRDefault="00812D16" w:rsidP="006B4557">
      <w:pPr>
        <w:rPr>
          <w:noProof w:val="0"/>
          <w:szCs w:val="22"/>
          <w:lang w:val="en-GB"/>
        </w:rPr>
      </w:pPr>
    </w:p>
    <w:p w14:paraId="6F5F107E" w14:textId="77777777" w:rsidR="00A609B1" w:rsidRPr="00FA012A" w:rsidRDefault="004438CB" w:rsidP="00A609B1">
      <w:pPr>
        <w:rPr>
          <w:i/>
          <w:noProof w:val="0"/>
          <w:szCs w:val="22"/>
          <w:lang w:val="en-GB"/>
        </w:rPr>
      </w:pPr>
      <w:r w:rsidRPr="00FA012A">
        <w:rPr>
          <w:i/>
          <w:noProof w:val="0"/>
          <w:szCs w:val="22"/>
          <w:lang w:val="en-GB"/>
        </w:rPr>
        <w:t>In vitro</w:t>
      </w:r>
      <w:r w:rsidR="009D1318" w:rsidRPr="00FA012A">
        <w:rPr>
          <w:i/>
          <w:noProof w:val="0"/>
          <w:szCs w:val="22"/>
          <w:lang w:val="en-GB"/>
        </w:rPr>
        <w:t>,</w:t>
      </w:r>
      <w:r w:rsidR="00A061DD" w:rsidRPr="00FA012A">
        <w:rPr>
          <w:i/>
          <w:noProof w:val="0"/>
          <w:szCs w:val="22"/>
          <w:lang w:val="en-GB"/>
        </w:rPr>
        <w:t xml:space="preserve"> </w:t>
      </w:r>
      <w:r w:rsidR="009D1318" w:rsidRPr="00FA012A">
        <w:rPr>
          <w:noProof w:val="0"/>
          <w:szCs w:val="22"/>
          <w:lang w:val="en-GB"/>
        </w:rPr>
        <w:t>l</w:t>
      </w:r>
      <w:r w:rsidR="007C7E97" w:rsidRPr="00FA012A">
        <w:rPr>
          <w:noProof w:val="0"/>
          <w:szCs w:val="22"/>
          <w:lang w:val="en-GB"/>
        </w:rPr>
        <w:t xml:space="preserve">iraglutide has shown very low potential to be involved in pharmacokinetic interactions </w:t>
      </w:r>
      <w:r w:rsidR="000D3A05" w:rsidRPr="00FA012A">
        <w:rPr>
          <w:noProof w:val="0"/>
          <w:szCs w:val="22"/>
          <w:lang w:val="en-GB"/>
        </w:rPr>
        <w:t xml:space="preserve">with other active substances </w:t>
      </w:r>
      <w:r w:rsidR="007C7E97" w:rsidRPr="00FA012A">
        <w:rPr>
          <w:noProof w:val="0"/>
          <w:szCs w:val="22"/>
          <w:lang w:val="en-GB"/>
        </w:rPr>
        <w:t>related to cytochrome P450 (CYP) and plasma protein binding.</w:t>
      </w:r>
    </w:p>
    <w:p w14:paraId="6F5F107F" w14:textId="77777777" w:rsidR="00A609B1" w:rsidRPr="00FA012A" w:rsidRDefault="00A609B1" w:rsidP="00C4645B">
      <w:pPr>
        <w:rPr>
          <w:noProof w:val="0"/>
          <w:szCs w:val="22"/>
          <w:lang w:val="en-GB"/>
        </w:rPr>
      </w:pPr>
    </w:p>
    <w:p w14:paraId="6F5F1080" w14:textId="77777777" w:rsidR="00236F06" w:rsidRPr="00FA012A" w:rsidRDefault="004438CB" w:rsidP="007C7E97">
      <w:pPr>
        <w:rPr>
          <w:noProof w:val="0"/>
          <w:szCs w:val="22"/>
          <w:lang w:val="en-GB"/>
        </w:rPr>
      </w:pPr>
      <w:r w:rsidRPr="00FA012A">
        <w:rPr>
          <w:noProof w:val="0"/>
          <w:szCs w:val="22"/>
          <w:lang w:val="en-GB"/>
        </w:rPr>
        <w:t>The small delay of gastric emptying with liraglutide may influence absorption of concomitantly administered oral medicinal products. Interaction studies did not show any clinically relevant delay of absorption</w:t>
      </w:r>
      <w:r w:rsidR="00B152A4" w:rsidRPr="00FA012A">
        <w:rPr>
          <w:noProof w:val="0"/>
          <w:szCs w:val="22"/>
          <w:lang w:val="en-GB"/>
        </w:rPr>
        <w:t xml:space="preserve"> and therefore no dose adjustment is required</w:t>
      </w:r>
      <w:r w:rsidRPr="00FA012A">
        <w:rPr>
          <w:noProof w:val="0"/>
          <w:szCs w:val="22"/>
          <w:lang w:val="en-GB"/>
        </w:rPr>
        <w:t>.</w:t>
      </w:r>
    </w:p>
    <w:p w14:paraId="6F5F1081" w14:textId="77777777" w:rsidR="00236F06" w:rsidRPr="00FA012A" w:rsidRDefault="00236F06" w:rsidP="007C7E97">
      <w:pPr>
        <w:rPr>
          <w:noProof w:val="0"/>
          <w:szCs w:val="22"/>
          <w:lang w:val="en-GB"/>
        </w:rPr>
      </w:pPr>
    </w:p>
    <w:p w14:paraId="6F5F1082" w14:textId="77777777" w:rsidR="007C7E97" w:rsidRPr="00FA012A" w:rsidRDefault="004438CB" w:rsidP="007C7E97">
      <w:pPr>
        <w:rPr>
          <w:noProof w:val="0"/>
          <w:szCs w:val="22"/>
          <w:lang w:val="en-GB"/>
        </w:rPr>
      </w:pPr>
      <w:r w:rsidRPr="00FA012A">
        <w:rPr>
          <w:noProof w:val="0"/>
          <w:szCs w:val="22"/>
          <w:lang w:val="en-GB"/>
        </w:rPr>
        <w:t>I</w:t>
      </w:r>
      <w:r w:rsidR="00236F06" w:rsidRPr="00FA012A">
        <w:rPr>
          <w:noProof w:val="0"/>
          <w:szCs w:val="22"/>
          <w:lang w:val="en-GB"/>
        </w:rPr>
        <w:t xml:space="preserve">nteraction studies have been performed with 1.8 mg liraglutide. </w:t>
      </w:r>
      <w:r w:rsidR="003C2501" w:rsidRPr="00FA012A">
        <w:rPr>
          <w:noProof w:val="0"/>
          <w:szCs w:val="22"/>
          <w:lang w:val="en-GB"/>
        </w:rPr>
        <w:t>The effect on rate of gastric emptying was equivalent between liraglutide 1.8 mg and 3</w:t>
      </w:r>
      <w:r w:rsidR="009A4A4B" w:rsidRPr="00FA012A">
        <w:rPr>
          <w:noProof w:val="0"/>
          <w:szCs w:val="22"/>
          <w:lang w:val="en-GB"/>
        </w:rPr>
        <w:t>.0</w:t>
      </w:r>
      <w:r w:rsidR="003C2501" w:rsidRPr="00FA012A">
        <w:rPr>
          <w:noProof w:val="0"/>
          <w:szCs w:val="22"/>
          <w:lang w:val="en-GB"/>
        </w:rPr>
        <w:t> mg, (paracetamol AUC</w:t>
      </w:r>
      <w:r w:rsidR="003C2501" w:rsidRPr="00FA012A">
        <w:rPr>
          <w:noProof w:val="0"/>
          <w:szCs w:val="22"/>
          <w:vertAlign w:val="subscript"/>
          <w:lang w:val="en-GB"/>
        </w:rPr>
        <w:t>0-300 min</w:t>
      </w:r>
      <w:r w:rsidR="003C2501" w:rsidRPr="00FA012A">
        <w:rPr>
          <w:noProof w:val="0"/>
          <w:szCs w:val="22"/>
          <w:lang w:val="en-GB"/>
        </w:rPr>
        <w:t xml:space="preserve">). </w:t>
      </w:r>
      <w:r w:rsidRPr="00FA012A">
        <w:rPr>
          <w:noProof w:val="0"/>
          <w:szCs w:val="22"/>
          <w:lang w:val="en-GB"/>
        </w:rPr>
        <w:t>Few patients treated with liraglutide reported at least one episode of severe diarrhoea. Diarrhoea may affect the absorption of concomitant oral medicinal products.</w:t>
      </w:r>
    </w:p>
    <w:p w14:paraId="6F5F1083" w14:textId="77777777" w:rsidR="007C7E97" w:rsidRPr="00FA012A" w:rsidRDefault="007C7E97" w:rsidP="007C7E97">
      <w:pPr>
        <w:rPr>
          <w:noProof w:val="0"/>
          <w:szCs w:val="22"/>
          <w:lang w:val="en-GB"/>
        </w:rPr>
      </w:pPr>
    </w:p>
    <w:p w14:paraId="6F5F1084" w14:textId="77777777" w:rsidR="00D4535E" w:rsidRPr="00FA012A" w:rsidRDefault="004438CB" w:rsidP="00D4535E">
      <w:pPr>
        <w:rPr>
          <w:noProof w:val="0"/>
          <w:szCs w:val="22"/>
          <w:u w:val="single"/>
          <w:lang w:val="en-GB"/>
        </w:rPr>
      </w:pPr>
      <w:r w:rsidRPr="00FA012A">
        <w:rPr>
          <w:noProof w:val="0"/>
          <w:szCs w:val="22"/>
          <w:u w:val="single"/>
          <w:lang w:val="en-GB"/>
        </w:rPr>
        <w:t>Warfarin and other coumarin derivatives</w:t>
      </w:r>
    </w:p>
    <w:p w14:paraId="6F5F1085" w14:textId="77777777" w:rsidR="00C31346" w:rsidRPr="00FA012A" w:rsidRDefault="00C31346" w:rsidP="00D4535E">
      <w:pPr>
        <w:rPr>
          <w:noProof w:val="0"/>
          <w:szCs w:val="22"/>
          <w:u w:val="single"/>
          <w:lang w:val="en-GB"/>
        </w:rPr>
      </w:pPr>
    </w:p>
    <w:p w14:paraId="6F5F1086" w14:textId="77777777" w:rsidR="00D4535E" w:rsidRPr="00FA012A" w:rsidRDefault="004438CB" w:rsidP="00D4535E">
      <w:pPr>
        <w:rPr>
          <w:noProof w:val="0"/>
          <w:szCs w:val="22"/>
          <w:lang w:val="en-GB"/>
        </w:rPr>
      </w:pPr>
      <w:r w:rsidRPr="00FA012A">
        <w:rPr>
          <w:noProof w:val="0"/>
          <w:szCs w:val="22"/>
          <w:lang w:val="en-GB"/>
        </w:rPr>
        <w:t>No interaction study has been performed. A clinically relevant interaction with active substances with poor solubility or narrow therapeutic index such as warfarin cannot be excluded. Upon initiation of liraglutide treatment in patients on warfarin or other coumarin derivatives</w:t>
      </w:r>
      <w:r w:rsidR="00404A99" w:rsidRPr="00FA012A">
        <w:rPr>
          <w:noProof w:val="0"/>
          <w:szCs w:val="22"/>
          <w:lang w:val="en-GB"/>
        </w:rPr>
        <w:t>,</w:t>
      </w:r>
      <w:r w:rsidRPr="00FA012A">
        <w:rPr>
          <w:noProof w:val="0"/>
          <w:szCs w:val="22"/>
          <w:lang w:val="en-GB"/>
        </w:rPr>
        <w:t xml:space="preserve"> more frequent monitoring of International Normalised Ratio (INR) is recommended.</w:t>
      </w:r>
    </w:p>
    <w:p w14:paraId="6F5F1087" w14:textId="77777777" w:rsidR="00D4535E" w:rsidRPr="00FA012A" w:rsidRDefault="00D4535E" w:rsidP="007C7E97">
      <w:pPr>
        <w:rPr>
          <w:noProof w:val="0"/>
          <w:szCs w:val="22"/>
          <w:lang w:val="en-GB"/>
        </w:rPr>
      </w:pPr>
    </w:p>
    <w:p w14:paraId="6F5F1088" w14:textId="77777777" w:rsidR="003249E0" w:rsidRPr="00FA012A" w:rsidRDefault="004438CB" w:rsidP="003249E0">
      <w:pPr>
        <w:rPr>
          <w:noProof w:val="0"/>
          <w:szCs w:val="22"/>
          <w:u w:val="single"/>
          <w:lang w:val="en-GB"/>
        </w:rPr>
      </w:pPr>
      <w:r w:rsidRPr="00FA012A">
        <w:rPr>
          <w:noProof w:val="0"/>
          <w:szCs w:val="22"/>
          <w:u w:val="single"/>
          <w:lang w:val="en-GB"/>
        </w:rPr>
        <w:t>Paracetamol (Acetaminophen)</w:t>
      </w:r>
    </w:p>
    <w:p w14:paraId="6F5F1089" w14:textId="77777777" w:rsidR="00C31346" w:rsidRPr="00FA012A" w:rsidRDefault="00C31346" w:rsidP="003249E0">
      <w:pPr>
        <w:rPr>
          <w:noProof w:val="0"/>
          <w:szCs w:val="22"/>
          <w:u w:val="single"/>
          <w:lang w:val="en-GB"/>
        </w:rPr>
      </w:pPr>
    </w:p>
    <w:p w14:paraId="6F5F108A" w14:textId="77777777" w:rsidR="00C4645B" w:rsidRPr="00FA012A" w:rsidRDefault="004438CB" w:rsidP="003249E0">
      <w:pPr>
        <w:rPr>
          <w:noProof w:val="0"/>
          <w:szCs w:val="22"/>
          <w:lang w:val="en-GB"/>
        </w:rPr>
      </w:pPr>
      <w:r w:rsidRPr="00FA012A">
        <w:rPr>
          <w:noProof w:val="0"/>
          <w:szCs w:val="22"/>
          <w:lang w:val="en-GB"/>
        </w:rPr>
        <w:t>Liraglutide did not change the overall exposure of paracetamol following a single dose of 1</w:t>
      </w:r>
      <w:r w:rsidR="00655DCF">
        <w:rPr>
          <w:noProof w:val="0"/>
          <w:szCs w:val="22"/>
          <w:lang w:val="en-GB"/>
        </w:rPr>
        <w:t> </w:t>
      </w:r>
      <w:r w:rsidRPr="00FA012A">
        <w:rPr>
          <w:noProof w:val="0"/>
          <w:szCs w:val="22"/>
          <w:lang w:val="en-GB"/>
        </w:rPr>
        <w:t>000</w:t>
      </w:r>
      <w:r w:rsidR="00F323A3" w:rsidRPr="00FA012A">
        <w:rPr>
          <w:noProof w:val="0"/>
          <w:szCs w:val="22"/>
          <w:lang w:val="en-GB"/>
        </w:rPr>
        <w:t> </w:t>
      </w:r>
      <w:r w:rsidRPr="00FA012A">
        <w:rPr>
          <w:noProof w:val="0"/>
          <w:szCs w:val="22"/>
          <w:lang w:val="en-GB"/>
        </w:rPr>
        <w:t xml:space="preserve">mg. Paracetamol </w:t>
      </w:r>
      <w:proofErr w:type="spellStart"/>
      <w:r w:rsidRPr="00FA012A">
        <w:rPr>
          <w:noProof w:val="0"/>
          <w:szCs w:val="22"/>
          <w:lang w:val="en-GB"/>
        </w:rPr>
        <w:t>C</w:t>
      </w:r>
      <w:r w:rsidRPr="00FA012A">
        <w:rPr>
          <w:noProof w:val="0"/>
          <w:szCs w:val="22"/>
          <w:vertAlign w:val="subscript"/>
          <w:lang w:val="en-GB"/>
        </w:rPr>
        <w:t>max</w:t>
      </w:r>
      <w:proofErr w:type="spellEnd"/>
      <w:r w:rsidRPr="00FA012A">
        <w:rPr>
          <w:noProof w:val="0"/>
          <w:szCs w:val="22"/>
          <w:lang w:val="en-GB"/>
        </w:rPr>
        <w:t xml:space="preserve"> was decreased by 31% and median </w:t>
      </w:r>
      <w:proofErr w:type="spellStart"/>
      <w:r w:rsidRPr="00FA012A">
        <w:rPr>
          <w:noProof w:val="0"/>
          <w:szCs w:val="22"/>
          <w:lang w:val="en-GB"/>
        </w:rPr>
        <w:t>t</w:t>
      </w:r>
      <w:r w:rsidRPr="00FA012A">
        <w:rPr>
          <w:noProof w:val="0"/>
          <w:szCs w:val="22"/>
          <w:vertAlign w:val="subscript"/>
          <w:lang w:val="en-GB"/>
        </w:rPr>
        <w:t>max</w:t>
      </w:r>
      <w:proofErr w:type="spellEnd"/>
      <w:r w:rsidRPr="00FA012A">
        <w:rPr>
          <w:noProof w:val="0"/>
          <w:szCs w:val="22"/>
          <w:lang w:val="en-GB"/>
        </w:rPr>
        <w:t xml:space="preserve"> was delayed up to 15</w:t>
      </w:r>
      <w:r w:rsidR="00C36182" w:rsidRPr="00FA012A">
        <w:rPr>
          <w:iCs/>
          <w:noProof w:val="0"/>
          <w:szCs w:val="22"/>
          <w:lang w:val="en-GB"/>
        </w:rPr>
        <w:t> </w:t>
      </w:r>
      <w:r w:rsidRPr="00FA012A">
        <w:rPr>
          <w:noProof w:val="0"/>
          <w:szCs w:val="22"/>
          <w:lang w:val="en-GB"/>
        </w:rPr>
        <w:t>min. No dose adjustment for concomitant use of paracetamol is required.</w:t>
      </w:r>
    </w:p>
    <w:p w14:paraId="6F5F108B" w14:textId="77777777" w:rsidR="00C4645B" w:rsidRPr="00FA012A" w:rsidRDefault="00C4645B" w:rsidP="00C4645B">
      <w:pPr>
        <w:rPr>
          <w:i/>
          <w:noProof w:val="0"/>
          <w:szCs w:val="22"/>
          <w:lang w:val="en-GB"/>
        </w:rPr>
      </w:pPr>
    </w:p>
    <w:p w14:paraId="6F5F108C" w14:textId="77777777" w:rsidR="00CE676D" w:rsidRPr="00FA012A" w:rsidRDefault="004438CB" w:rsidP="00C4645B">
      <w:pPr>
        <w:rPr>
          <w:noProof w:val="0"/>
          <w:szCs w:val="22"/>
          <w:u w:val="single"/>
          <w:lang w:val="en-GB"/>
        </w:rPr>
      </w:pPr>
      <w:r w:rsidRPr="00FA012A">
        <w:rPr>
          <w:noProof w:val="0"/>
          <w:szCs w:val="22"/>
          <w:u w:val="single"/>
          <w:lang w:val="en-GB"/>
        </w:rPr>
        <w:t>Atorvastatin</w:t>
      </w:r>
    </w:p>
    <w:p w14:paraId="6F5F108D" w14:textId="77777777" w:rsidR="00C31346" w:rsidRPr="00FA012A" w:rsidRDefault="00C31346" w:rsidP="00C4645B">
      <w:pPr>
        <w:rPr>
          <w:noProof w:val="0"/>
          <w:szCs w:val="22"/>
          <w:u w:val="single"/>
          <w:lang w:val="en-GB"/>
        </w:rPr>
      </w:pPr>
    </w:p>
    <w:p w14:paraId="6F5F108E" w14:textId="77777777" w:rsidR="00C4645B" w:rsidRPr="00FA012A" w:rsidRDefault="004438CB" w:rsidP="00C4645B">
      <w:pPr>
        <w:rPr>
          <w:noProof w:val="0"/>
          <w:szCs w:val="22"/>
          <w:lang w:val="en-GB"/>
        </w:rPr>
      </w:pPr>
      <w:r w:rsidRPr="00FA012A">
        <w:rPr>
          <w:noProof w:val="0"/>
          <w:szCs w:val="22"/>
          <w:lang w:val="en-GB"/>
        </w:rPr>
        <w:t>Liraglutide did not change the overall exposure of atorvastatin following single dose administration of atorvastatin 40</w:t>
      </w:r>
      <w:r w:rsidR="00F323A3" w:rsidRPr="00FA012A">
        <w:rPr>
          <w:noProof w:val="0"/>
          <w:szCs w:val="22"/>
          <w:lang w:val="en-GB"/>
        </w:rPr>
        <w:t> </w:t>
      </w:r>
      <w:r w:rsidRPr="00FA012A">
        <w:rPr>
          <w:noProof w:val="0"/>
          <w:szCs w:val="22"/>
          <w:lang w:val="en-GB"/>
        </w:rPr>
        <w:t xml:space="preserve">mg. Therefore, no dose adjustment of atorvastatin is required when given with liraglutide. Atorvastatin </w:t>
      </w:r>
      <w:proofErr w:type="spellStart"/>
      <w:r w:rsidRPr="00FA012A">
        <w:rPr>
          <w:noProof w:val="0"/>
          <w:szCs w:val="22"/>
          <w:lang w:val="en-GB"/>
        </w:rPr>
        <w:t>C</w:t>
      </w:r>
      <w:r w:rsidRPr="00FA012A">
        <w:rPr>
          <w:noProof w:val="0"/>
          <w:szCs w:val="22"/>
          <w:vertAlign w:val="subscript"/>
          <w:lang w:val="en-GB"/>
        </w:rPr>
        <w:t>max</w:t>
      </w:r>
      <w:proofErr w:type="spellEnd"/>
      <w:r w:rsidRPr="00FA012A">
        <w:rPr>
          <w:noProof w:val="0"/>
          <w:szCs w:val="22"/>
          <w:lang w:val="en-GB"/>
        </w:rPr>
        <w:t xml:space="preserve"> was decreased by 38% and median </w:t>
      </w:r>
      <w:proofErr w:type="spellStart"/>
      <w:r w:rsidRPr="00FA012A">
        <w:rPr>
          <w:noProof w:val="0"/>
          <w:szCs w:val="22"/>
          <w:lang w:val="en-GB"/>
        </w:rPr>
        <w:t>t</w:t>
      </w:r>
      <w:r w:rsidRPr="00FA012A">
        <w:rPr>
          <w:noProof w:val="0"/>
          <w:szCs w:val="22"/>
          <w:vertAlign w:val="subscript"/>
          <w:lang w:val="en-GB"/>
        </w:rPr>
        <w:t>max</w:t>
      </w:r>
      <w:proofErr w:type="spellEnd"/>
      <w:r w:rsidRPr="00FA012A">
        <w:rPr>
          <w:noProof w:val="0"/>
          <w:szCs w:val="22"/>
          <w:lang w:val="en-GB"/>
        </w:rPr>
        <w:t xml:space="preserve"> was delayed from 1</w:t>
      </w:r>
      <w:r w:rsidR="00C36182" w:rsidRPr="00FA012A">
        <w:rPr>
          <w:iCs/>
          <w:noProof w:val="0"/>
          <w:szCs w:val="22"/>
          <w:lang w:val="en-GB"/>
        </w:rPr>
        <w:t> </w:t>
      </w:r>
      <w:r w:rsidRPr="00FA012A">
        <w:rPr>
          <w:noProof w:val="0"/>
          <w:szCs w:val="22"/>
          <w:lang w:val="en-GB"/>
        </w:rPr>
        <w:t>h to 3</w:t>
      </w:r>
      <w:r w:rsidR="00C36182" w:rsidRPr="00FA012A">
        <w:rPr>
          <w:iCs/>
          <w:noProof w:val="0"/>
          <w:szCs w:val="22"/>
          <w:lang w:val="en-GB"/>
        </w:rPr>
        <w:t> </w:t>
      </w:r>
      <w:r w:rsidRPr="00FA012A">
        <w:rPr>
          <w:noProof w:val="0"/>
          <w:szCs w:val="22"/>
          <w:lang w:val="en-GB"/>
        </w:rPr>
        <w:t>h with liraglutide.</w:t>
      </w:r>
    </w:p>
    <w:p w14:paraId="6F5F108F" w14:textId="77777777" w:rsidR="003249E0" w:rsidRPr="00FA012A" w:rsidRDefault="003249E0" w:rsidP="00C4645B">
      <w:pPr>
        <w:rPr>
          <w:i/>
          <w:noProof w:val="0"/>
          <w:szCs w:val="22"/>
          <w:lang w:val="en-GB"/>
        </w:rPr>
      </w:pPr>
    </w:p>
    <w:p w14:paraId="6F5F1090" w14:textId="77777777" w:rsidR="003249E0" w:rsidRPr="00FA012A" w:rsidRDefault="004438CB" w:rsidP="000742BC">
      <w:pPr>
        <w:widowControl w:val="0"/>
        <w:rPr>
          <w:noProof w:val="0"/>
          <w:szCs w:val="22"/>
          <w:u w:val="single"/>
          <w:lang w:val="en-GB"/>
        </w:rPr>
      </w:pPr>
      <w:r w:rsidRPr="00FA012A">
        <w:rPr>
          <w:noProof w:val="0"/>
          <w:szCs w:val="22"/>
          <w:u w:val="single"/>
          <w:lang w:val="en-GB"/>
        </w:rPr>
        <w:t>Griseofulvin</w:t>
      </w:r>
    </w:p>
    <w:p w14:paraId="6F5F1091" w14:textId="77777777" w:rsidR="00C31346" w:rsidRPr="00FA012A" w:rsidRDefault="00C31346" w:rsidP="000742BC">
      <w:pPr>
        <w:widowControl w:val="0"/>
        <w:rPr>
          <w:noProof w:val="0"/>
          <w:szCs w:val="22"/>
          <w:u w:val="single"/>
          <w:lang w:val="en-GB"/>
        </w:rPr>
      </w:pPr>
    </w:p>
    <w:p w14:paraId="6F5F1092" w14:textId="77777777" w:rsidR="00C4645B" w:rsidRPr="00FA012A" w:rsidRDefault="004438CB" w:rsidP="00C4645B">
      <w:pPr>
        <w:rPr>
          <w:noProof w:val="0"/>
          <w:szCs w:val="22"/>
          <w:lang w:val="en-GB"/>
        </w:rPr>
      </w:pPr>
      <w:r w:rsidRPr="00FA012A">
        <w:rPr>
          <w:noProof w:val="0"/>
          <w:szCs w:val="22"/>
          <w:lang w:val="en-GB"/>
        </w:rPr>
        <w:lastRenderedPageBreak/>
        <w:t>Liraglutide did not change the overall exposure of griseofulvin following administration of a single dose of griseofulvin 500</w:t>
      </w:r>
      <w:r w:rsidR="00F323A3" w:rsidRPr="00FA012A">
        <w:rPr>
          <w:noProof w:val="0"/>
          <w:szCs w:val="22"/>
          <w:lang w:val="en-GB"/>
        </w:rPr>
        <w:t> </w:t>
      </w:r>
      <w:r w:rsidRPr="00FA012A">
        <w:rPr>
          <w:noProof w:val="0"/>
          <w:szCs w:val="22"/>
          <w:lang w:val="en-GB"/>
        </w:rPr>
        <w:t xml:space="preserve">mg. Griseofulvin </w:t>
      </w:r>
      <w:proofErr w:type="spellStart"/>
      <w:r w:rsidRPr="00FA012A">
        <w:rPr>
          <w:noProof w:val="0"/>
          <w:szCs w:val="22"/>
          <w:lang w:val="en-GB"/>
        </w:rPr>
        <w:t>C</w:t>
      </w:r>
      <w:r w:rsidRPr="00FA012A">
        <w:rPr>
          <w:noProof w:val="0"/>
          <w:szCs w:val="22"/>
          <w:vertAlign w:val="subscript"/>
          <w:lang w:val="en-GB"/>
        </w:rPr>
        <w:t>max</w:t>
      </w:r>
      <w:proofErr w:type="spellEnd"/>
      <w:r w:rsidRPr="00FA012A">
        <w:rPr>
          <w:noProof w:val="0"/>
          <w:szCs w:val="22"/>
          <w:lang w:val="en-GB"/>
        </w:rPr>
        <w:t xml:space="preserve"> increased by 37% while median </w:t>
      </w:r>
      <w:proofErr w:type="spellStart"/>
      <w:r w:rsidR="00B8471C" w:rsidRPr="00FA012A">
        <w:rPr>
          <w:noProof w:val="0"/>
          <w:szCs w:val="22"/>
          <w:lang w:val="en-GB"/>
        </w:rPr>
        <w:t>t</w:t>
      </w:r>
      <w:r w:rsidRPr="00FA012A">
        <w:rPr>
          <w:noProof w:val="0"/>
          <w:szCs w:val="22"/>
          <w:vertAlign w:val="subscript"/>
          <w:lang w:val="en-GB"/>
        </w:rPr>
        <w:t>max</w:t>
      </w:r>
      <w:proofErr w:type="spellEnd"/>
      <w:r w:rsidRPr="00FA012A">
        <w:rPr>
          <w:noProof w:val="0"/>
          <w:szCs w:val="22"/>
          <w:lang w:val="en-GB"/>
        </w:rPr>
        <w:t xml:space="preserve"> did not change. Dose adjustments of griseofulvin and other compounds with low solubility and high permeability are not required.</w:t>
      </w:r>
    </w:p>
    <w:p w14:paraId="6F5F1093" w14:textId="77777777" w:rsidR="00C4645B" w:rsidRPr="00FA012A" w:rsidRDefault="00C4645B" w:rsidP="00C4645B">
      <w:pPr>
        <w:rPr>
          <w:noProof w:val="0"/>
          <w:szCs w:val="22"/>
          <w:lang w:val="en-GB"/>
        </w:rPr>
      </w:pPr>
    </w:p>
    <w:p w14:paraId="6F5F1094" w14:textId="77777777" w:rsidR="00CE676D" w:rsidRPr="00FA012A" w:rsidRDefault="004438CB" w:rsidP="00C4645B">
      <w:pPr>
        <w:rPr>
          <w:iCs/>
          <w:noProof w:val="0"/>
          <w:szCs w:val="22"/>
          <w:u w:val="single"/>
          <w:lang w:val="en-GB"/>
        </w:rPr>
      </w:pPr>
      <w:r w:rsidRPr="00FA012A">
        <w:rPr>
          <w:iCs/>
          <w:noProof w:val="0"/>
          <w:szCs w:val="22"/>
          <w:u w:val="single"/>
          <w:lang w:val="en-GB"/>
        </w:rPr>
        <w:t>Digoxin</w:t>
      </w:r>
    </w:p>
    <w:p w14:paraId="6F5F1095" w14:textId="77777777" w:rsidR="00C31346" w:rsidRPr="00FA012A" w:rsidRDefault="00C31346" w:rsidP="00C4645B">
      <w:pPr>
        <w:rPr>
          <w:iCs/>
          <w:noProof w:val="0"/>
          <w:szCs w:val="22"/>
          <w:u w:val="single"/>
          <w:lang w:val="en-GB"/>
        </w:rPr>
      </w:pPr>
    </w:p>
    <w:p w14:paraId="6F5F1096" w14:textId="77777777" w:rsidR="00C4645B" w:rsidRPr="00FA012A" w:rsidRDefault="004438CB" w:rsidP="00C4645B">
      <w:pPr>
        <w:rPr>
          <w:noProof w:val="0"/>
          <w:szCs w:val="22"/>
          <w:lang w:val="en-GB"/>
        </w:rPr>
      </w:pPr>
      <w:r w:rsidRPr="00FA012A">
        <w:rPr>
          <w:noProof w:val="0"/>
          <w:szCs w:val="22"/>
          <w:lang w:val="en-GB"/>
        </w:rPr>
        <w:t>A single dose administration of digoxin 1</w:t>
      </w:r>
      <w:r w:rsidR="008C31EE" w:rsidRPr="00FA012A">
        <w:rPr>
          <w:noProof w:val="0"/>
          <w:szCs w:val="22"/>
          <w:lang w:val="en-GB"/>
        </w:rPr>
        <w:t> </w:t>
      </w:r>
      <w:r w:rsidRPr="00FA012A">
        <w:rPr>
          <w:noProof w:val="0"/>
          <w:szCs w:val="22"/>
          <w:lang w:val="en-GB"/>
        </w:rPr>
        <w:t xml:space="preserve">mg with liraglutide resulted in a reduction of digoxin AUC by </w:t>
      </w:r>
      <w:proofErr w:type="gramStart"/>
      <w:r w:rsidRPr="00FA012A">
        <w:rPr>
          <w:noProof w:val="0"/>
          <w:szCs w:val="22"/>
          <w:lang w:val="en-GB"/>
        </w:rPr>
        <w:t>16%;</w:t>
      </w:r>
      <w:proofErr w:type="gramEnd"/>
      <w:r w:rsidRPr="00FA012A">
        <w:rPr>
          <w:noProof w:val="0"/>
          <w:szCs w:val="22"/>
          <w:lang w:val="en-GB"/>
        </w:rPr>
        <w:t xml:space="preserve"> </w:t>
      </w:r>
      <w:proofErr w:type="spellStart"/>
      <w:r w:rsidRPr="00FA012A">
        <w:rPr>
          <w:noProof w:val="0"/>
          <w:szCs w:val="22"/>
          <w:lang w:val="en-GB"/>
        </w:rPr>
        <w:t>C</w:t>
      </w:r>
      <w:r w:rsidRPr="00FA012A">
        <w:rPr>
          <w:noProof w:val="0"/>
          <w:szCs w:val="22"/>
          <w:vertAlign w:val="subscript"/>
          <w:lang w:val="en-GB"/>
        </w:rPr>
        <w:t>max</w:t>
      </w:r>
      <w:proofErr w:type="spellEnd"/>
      <w:r w:rsidRPr="00FA012A">
        <w:rPr>
          <w:noProof w:val="0"/>
          <w:szCs w:val="22"/>
          <w:lang w:val="en-GB"/>
        </w:rPr>
        <w:t xml:space="preserve"> decreased by 31%. Digoxin median </w:t>
      </w:r>
      <w:proofErr w:type="spellStart"/>
      <w:r w:rsidR="00B8471C" w:rsidRPr="00FA012A">
        <w:rPr>
          <w:noProof w:val="0"/>
          <w:szCs w:val="22"/>
          <w:lang w:val="en-GB"/>
        </w:rPr>
        <w:t>t</w:t>
      </w:r>
      <w:r w:rsidRPr="00FA012A">
        <w:rPr>
          <w:noProof w:val="0"/>
          <w:szCs w:val="22"/>
          <w:vertAlign w:val="subscript"/>
          <w:lang w:val="en-GB"/>
        </w:rPr>
        <w:t>max</w:t>
      </w:r>
      <w:proofErr w:type="spellEnd"/>
      <w:r w:rsidRPr="00FA012A">
        <w:rPr>
          <w:noProof w:val="0"/>
          <w:szCs w:val="22"/>
          <w:lang w:val="en-GB"/>
        </w:rPr>
        <w:t xml:space="preserve"> was delayed from 1</w:t>
      </w:r>
      <w:r w:rsidR="00C36182" w:rsidRPr="00FA012A">
        <w:rPr>
          <w:iCs/>
          <w:noProof w:val="0"/>
          <w:szCs w:val="22"/>
          <w:lang w:val="en-GB"/>
        </w:rPr>
        <w:t> </w:t>
      </w:r>
      <w:r w:rsidRPr="00FA012A">
        <w:rPr>
          <w:noProof w:val="0"/>
          <w:szCs w:val="22"/>
          <w:lang w:val="en-GB"/>
        </w:rPr>
        <w:t>h to 1.5</w:t>
      </w:r>
      <w:r w:rsidR="00C36182" w:rsidRPr="00FA012A">
        <w:rPr>
          <w:iCs/>
          <w:noProof w:val="0"/>
          <w:szCs w:val="22"/>
          <w:lang w:val="en-GB"/>
        </w:rPr>
        <w:t> </w:t>
      </w:r>
      <w:r w:rsidRPr="00FA012A">
        <w:rPr>
          <w:noProof w:val="0"/>
          <w:szCs w:val="22"/>
          <w:lang w:val="en-GB"/>
        </w:rPr>
        <w:t>h. No dose adjustment of digoxin is required based on these results.</w:t>
      </w:r>
    </w:p>
    <w:p w14:paraId="6F5F1097" w14:textId="77777777" w:rsidR="000F4A55" w:rsidRPr="00FA012A" w:rsidRDefault="000F4A55" w:rsidP="00C4645B">
      <w:pPr>
        <w:rPr>
          <w:noProof w:val="0"/>
          <w:szCs w:val="22"/>
          <w:lang w:val="en-GB"/>
        </w:rPr>
      </w:pPr>
    </w:p>
    <w:p w14:paraId="6F5F1098" w14:textId="77777777" w:rsidR="00C4645B" w:rsidRPr="00FA012A" w:rsidRDefault="004438CB" w:rsidP="00C4645B">
      <w:pPr>
        <w:rPr>
          <w:iCs/>
          <w:noProof w:val="0"/>
          <w:szCs w:val="22"/>
          <w:u w:val="single"/>
          <w:lang w:val="en-GB"/>
        </w:rPr>
      </w:pPr>
      <w:r w:rsidRPr="00FA012A">
        <w:rPr>
          <w:iCs/>
          <w:noProof w:val="0"/>
          <w:szCs w:val="22"/>
          <w:u w:val="single"/>
          <w:lang w:val="en-GB"/>
        </w:rPr>
        <w:t>Lisinopril</w:t>
      </w:r>
    </w:p>
    <w:p w14:paraId="6F5F1099" w14:textId="77777777" w:rsidR="00C31346" w:rsidRPr="00FA012A" w:rsidRDefault="00C31346" w:rsidP="00C4645B">
      <w:pPr>
        <w:rPr>
          <w:iCs/>
          <w:noProof w:val="0"/>
          <w:szCs w:val="22"/>
          <w:u w:val="single"/>
          <w:lang w:val="en-GB"/>
        </w:rPr>
      </w:pPr>
    </w:p>
    <w:p w14:paraId="6F5F109A" w14:textId="77777777" w:rsidR="00607B63" w:rsidRPr="00FA012A" w:rsidRDefault="004438CB" w:rsidP="00C4645B">
      <w:pPr>
        <w:rPr>
          <w:noProof w:val="0"/>
          <w:szCs w:val="22"/>
          <w:lang w:val="en-GB"/>
        </w:rPr>
      </w:pPr>
      <w:r w:rsidRPr="00FA012A">
        <w:rPr>
          <w:noProof w:val="0"/>
          <w:szCs w:val="22"/>
          <w:lang w:val="en-GB"/>
        </w:rPr>
        <w:t>A single dose administration of lisinopril 20</w:t>
      </w:r>
      <w:r w:rsidR="00F323A3" w:rsidRPr="00FA012A">
        <w:rPr>
          <w:noProof w:val="0"/>
          <w:szCs w:val="22"/>
          <w:lang w:val="en-GB"/>
        </w:rPr>
        <w:t> </w:t>
      </w:r>
      <w:r w:rsidRPr="00FA012A">
        <w:rPr>
          <w:noProof w:val="0"/>
          <w:szCs w:val="22"/>
          <w:lang w:val="en-GB"/>
        </w:rPr>
        <w:t xml:space="preserve">mg with liraglutide resulted in a reduction of lisinopril AUC by </w:t>
      </w:r>
      <w:proofErr w:type="gramStart"/>
      <w:r w:rsidRPr="00FA012A">
        <w:rPr>
          <w:noProof w:val="0"/>
          <w:szCs w:val="22"/>
          <w:lang w:val="en-GB"/>
        </w:rPr>
        <w:t>15%;</w:t>
      </w:r>
      <w:proofErr w:type="gramEnd"/>
      <w:r w:rsidRPr="00FA012A">
        <w:rPr>
          <w:noProof w:val="0"/>
          <w:szCs w:val="22"/>
          <w:lang w:val="en-GB"/>
        </w:rPr>
        <w:t xml:space="preserve"> </w:t>
      </w:r>
      <w:proofErr w:type="spellStart"/>
      <w:r w:rsidRPr="00FA012A">
        <w:rPr>
          <w:noProof w:val="0"/>
          <w:szCs w:val="22"/>
          <w:lang w:val="en-GB"/>
        </w:rPr>
        <w:t>C</w:t>
      </w:r>
      <w:r w:rsidRPr="00FA012A">
        <w:rPr>
          <w:noProof w:val="0"/>
          <w:szCs w:val="22"/>
          <w:vertAlign w:val="subscript"/>
          <w:lang w:val="en-GB"/>
        </w:rPr>
        <w:t>max</w:t>
      </w:r>
      <w:proofErr w:type="spellEnd"/>
      <w:r w:rsidRPr="00FA012A">
        <w:rPr>
          <w:noProof w:val="0"/>
          <w:szCs w:val="22"/>
          <w:lang w:val="en-GB"/>
        </w:rPr>
        <w:t xml:space="preserve"> decreased by 27%. Lisinopril median </w:t>
      </w:r>
      <w:proofErr w:type="spellStart"/>
      <w:r w:rsidR="00B8471C" w:rsidRPr="00FA012A">
        <w:rPr>
          <w:noProof w:val="0"/>
          <w:szCs w:val="22"/>
          <w:lang w:val="en-GB"/>
        </w:rPr>
        <w:t>t</w:t>
      </w:r>
      <w:r w:rsidRPr="00FA012A">
        <w:rPr>
          <w:noProof w:val="0"/>
          <w:szCs w:val="22"/>
          <w:vertAlign w:val="subscript"/>
          <w:lang w:val="en-GB"/>
        </w:rPr>
        <w:t>max</w:t>
      </w:r>
      <w:proofErr w:type="spellEnd"/>
      <w:r w:rsidRPr="00FA012A">
        <w:rPr>
          <w:noProof w:val="0"/>
          <w:szCs w:val="22"/>
          <w:lang w:val="en-GB"/>
        </w:rPr>
        <w:t xml:space="preserve"> was delayed from 6</w:t>
      </w:r>
      <w:r w:rsidR="00C36182" w:rsidRPr="00FA012A">
        <w:rPr>
          <w:iCs/>
          <w:noProof w:val="0"/>
          <w:szCs w:val="22"/>
          <w:lang w:val="en-GB"/>
        </w:rPr>
        <w:t> </w:t>
      </w:r>
      <w:r w:rsidRPr="00FA012A">
        <w:rPr>
          <w:noProof w:val="0"/>
          <w:szCs w:val="22"/>
          <w:lang w:val="en-GB"/>
        </w:rPr>
        <w:t>h to 8</w:t>
      </w:r>
      <w:r w:rsidR="00C36182" w:rsidRPr="00FA012A">
        <w:rPr>
          <w:iCs/>
          <w:noProof w:val="0"/>
          <w:szCs w:val="22"/>
          <w:lang w:val="en-GB"/>
        </w:rPr>
        <w:t> </w:t>
      </w:r>
      <w:r w:rsidRPr="00FA012A">
        <w:rPr>
          <w:noProof w:val="0"/>
          <w:szCs w:val="22"/>
          <w:lang w:val="en-GB"/>
        </w:rPr>
        <w:t>h with liraglutide. No dose adjustment of lisinopril is required based on these results.</w:t>
      </w:r>
    </w:p>
    <w:p w14:paraId="6F5F109B" w14:textId="77777777" w:rsidR="003249E0" w:rsidRPr="00FA012A" w:rsidRDefault="003249E0" w:rsidP="00C4645B">
      <w:pPr>
        <w:rPr>
          <w:i/>
          <w:noProof w:val="0"/>
          <w:szCs w:val="22"/>
          <w:lang w:val="en-GB"/>
        </w:rPr>
      </w:pPr>
    </w:p>
    <w:p w14:paraId="6F5F109C" w14:textId="77777777" w:rsidR="00EE5232" w:rsidRPr="00FA012A" w:rsidRDefault="004438CB" w:rsidP="00C4645B">
      <w:pPr>
        <w:rPr>
          <w:noProof w:val="0"/>
          <w:szCs w:val="22"/>
          <w:u w:val="single"/>
          <w:lang w:val="en-GB"/>
        </w:rPr>
      </w:pPr>
      <w:r w:rsidRPr="00FA012A">
        <w:rPr>
          <w:noProof w:val="0"/>
          <w:szCs w:val="22"/>
          <w:u w:val="single"/>
          <w:lang w:val="en-GB"/>
        </w:rPr>
        <w:t>Oral contraceptives</w:t>
      </w:r>
    </w:p>
    <w:p w14:paraId="6F5F109D" w14:textId="77777777" w:rsidR="00C31346" w:rsidRPr="00FA012A" w:rsidRDefault="00C31346" w:rsidP="00C4645B">
      <w:pPr>
        <w:rPr>
          <w:noProof w:val="0"/>
          <w:szCs w:val="22"/>
          <w:u w:val="single"/>
          <w:lang w:val="en-GB"/>
        </w:rPr>
      </w:pPr>
    </w:p>
    <w:p w14:paraId="6F5F109E" w14:textId="77777777" w:rsidR="00B03C18" w:rsidRDefault="004438CB" w:rsidP="00C4645B">
      <w:pPr>
        <w:rPr>
          <w:noProof w:val="0"/>
          <w:szCs w:val="22"/>
          <w:lang w:val="en-GB"/>
        </w:rPr>
      </w:pPr>
      <w:r w:rsidRPr="00FA012A">
        <w:rPr>
          <w:noProof w:val="0"/>
          <w:szCs w:val="22"/>
          <w:lang w:val="en-GB"/>
        </w:rPr>
        <w:t xml:space="preserve">Liraglutide lowered </w:t>
      </w:r>
      <w:proofErr w:type="spellStart"/>
      <w:r w:rsidRPr="00FA012A">
        <w:rPr>
          <w:noProof w:val="0"/>
          <w:szCs w:val="22"/>
          <w:lang w:val="en-GB"/>
        </w:rPr>
        <w:t>ethinylestradiol</w:t>
      </w:r>
      <w:proofErr w:type="spellEnd"/>
      <w:r w:rsidRPr="00FA012A">
        <w:rPr>
          <w:noProof w:val="0"/>
          <w:szCs w:val="22"/>
          <w:lang w:val="en-GB"/>
        </w:rPr>
        <w:t xml:space="preserve"> and levonorgestrel </w:t>
      </w:r>
      <w:proofErr w:type="spellStart"/>
      <w:r w:rsidRPr="00FA012A">
        <w:rPr>
          <w:noProof w:val="0"/>
          <w:szCs w:val="22"/>
          <w:lang w:val="en-GB"/>
        </w:rPr>
        <w:t>C</w:t>
      </w:r>
      <w:r w:rsidRPr="00FA012A">
        <w:rPr>
          <w:noProof w:val="0"/>
          <w:szCs w:val="22"/>
          <w:vertAlign w:val="subscript"/>
          <w:lang w:val="en-GB"/>
        </w:rPr>
        <w:t>max</w:t>
      </w:r>
      <w:proofErr w:type="spellEnd"/>
      <w:r w:rsidRPr="00FA012A">
        <w:rPr>
          <w:noProof w:val="0"/>
          <w:szCs w:val="22"/>
          <w:lang w:val="en-GB"/>
        </w:rPr>
        <w:t xml:space="preserve"> by 12</w:t>
      </w:r>
      <w:r w:rsidR="00877C40" w:rsidRPr="00FA012A">
        <w:rPr>
          <w:noProof w:val="0"/>
          <w:szCs w:val="22"/>
          <w:lang w:val="en-GB"/>
        </w:rPr>
        <w:t>%</w:t>
      </w:r>
      <w:r w:rsidRPr="00FA012A">
        <w:rPr>
          <w:noProof w:val="0"/>
          <w:szCs w:val="22"/>
          <w:lang w:val="en-GB"/>
        </w:rPr>
        <w:t xml:space="preserve"> and 13%, respectively, following administration of a single dose of an oral contraceptive product. </w:t>
      </w:r>
      <w:proofErr w:type="spellStart"/>
      <w:r w:rsidR="00607B63" w:rsidRPr="00FA012A">
        <w:rPr>
          <w:noProof w:val="0"/>
          <w:szCs w:val="22"/>
          <w:lang w:val="en-GB"/>
        </w:rPr>
        <w:t>t</w:t>
      </w:r>
      <w:r w:rsidRPr="00FA012A">
        <w:rPr>
          <w:noProof w:val="0"/>
          <w:szCs w:val="22"/>
          <w:vertAlign w:val="subscript"/>
          <w:lang w:val="en-GB"/>
        </w:rPr>
        <w:t>max</w:t>
      </w:r>
      <w:proofErr w:type="spellEnd"/>
      <w:r w:rsidRPr="00FA012A">
        <w:rPr>
          <w:noProof w:val="0"/>
          <w:szCs w:val="22"/>
          <w:lang w:val="en-GB"/>
        </w:rPr>
        <w:t xml:space="preserve"> was delayed by 1.5</w:t>
      </w:r>
      <w:r w:rsidR="00C36182" w:rsidRPr="00FA012A">
        <w:rPr>
          <w:iCs/>
          <w:noProof w:val="0"/>
          <w:szCs w:val="22"/>
          <w:lang w:val="en-GB"/>
        </w:rPr>
        <w:t> </w:t>
      </w:r>
      <w:r w:rsidRPr="00FA012A">
        <w:rPr>
          <w:noProof w:val="0"/>
          <w:szCs w:val="22"/>
          <w:lang w:val="en-GB"/>
        </w:rPr>
        <w:t xml:space="preserve">h with liraglutide for both compounds. There was no clinically relevant effect on the overall exposure of either </w:t>
      </w:r>
      <w:proofErr w:type="spellStart"/>
      <w:r w:rsidRPr="00FA012A">
        <w:rPr>
          <w:noProof w:val="0"/>
          <w:szCs w:val="22"/>
          <w:lang w:val="en-GB"/>
        </w:rPr>
        <w:t>ethinylestradiol</w:t>
      </w:r>
      <w:proofErr w:type="spellEnd"/>
      <w:r w:rsidRPr="00FA012A">
        <w:rPr>
          <w:noProof w:val="0"/>
          <w:szCs w:val="22"/>
          <w:lang w:val="en-GB"/>
        </w:rPr>
        <w:t xml:space="preserve"> or levonorgestrel. The contraceptive effect is therefore anticipated to be unaffected when co-administered with liraglutide.</w:t>
      </w:r>
    </w:p>
    <w:p w14:paraId="6F5F109F" w14:textId="77777777" w:rsidR="009328EF" w:rsidRDefault="009328EF" w:rsidP="00C4645B">
      <w:pPr>
        <w:rPr>
          <w:noProof w:val="0"/>
          <w:szCs w:val="22"/>
          <w:lang w:val="en-GB"/>
        </w:rPr>
      </w:pPr>
    </w:p>
    <w:p w14:paraId="6F5F10A0" w14:textId="77777777" w:rsidR="009328EF" w:rsidRDefault="004438CB" w:rsidP="00C4645B">
      <w:pPr>
        <w:rPr>
          <w:noProof w:val="0"/>
          <w:szCs w:val="22"/>
          <w:u w:val="single"/>
          <w:lang w:val="en-GB"/>
        </w:rPr>
      </w:pPr>
      <w:r w:rsidRPr="00B269A7">
        <w:rPr>
          <w:noProof w:val="0"/>
          <w:szCs w:val="22"/>
          <w:u w:val="single"/>
          <w:lang w:val="en-GB"/>
        </w:rPr>
        <w:t>Paediatric population</w:t>
      </w:r>
    </w:p>
    <w:p w14:paraId="6F5F10A1" w14:textId="77777777" w:rsidR="00655DCF" w:rsidRPr="00B269A7" w:rsidRDefault="00655DCF" w:rsidP="00C4645B">
      <w:pPr>
        <w:rPr>
          <w:noProof w:val="0"/>
          <w:szCs w:val="22"/>
          <w:u w:val="single"/>
          <w:lang w:val="en-GB"/>
        </w:rPr>
      </w:pPr>
    </w:p>
    <w:p w14:paraId="6F5F10A2" w14:textId="77777777" w:rsidR="009328EF" w:rsidRPr="00FA012A" w:rsidRDefault="004438CB" w:rsidP="00C4645B">
      <w:pPr>
        <w:rPr>
          <w:noProof w:val="0"/>
          <w:szCs w:val="22"/>
          <w:lang w:val="en-GB"/>
        </w:rPr>
      </w:pPr>
      <w:r>
        <w:rPr>
          <w:noProof w:val="0"/>
          <w:szCs w:val="22"/>
          <w:lang w:val="en-GB"/>
        </w:rPr>
        <w:t>Interaction studies have only been performed in adults</w:t>
      </w:r>
      <w:r w:rsidR="001064EA">
        <w:rPr>
          <w:noProof w:val="0"/>
          <w:szCs w:val="22"/>
          <w:lang w:val="en-GB"/>
        </w:rPr>
        <w:t>.</w:t>
      </w:r>
    </w:p>
    <w:p w14:paraId="6F5F10A3" w14:textId="77777777" w:rsidR="00812D16" w:rsidRPr="00FA012A" w:rsidRDefault="00812D16" w:rsidP="006B4557">
      <w:pPr>
        <w:rPr>
          <w:noProof w:val="0"/>
          <w:lang w:val="en-GB"/>
        </w:rPr>
      </w:pPr>
    </w:p>
    <w:p w14:paraId="6F5F10A4" w14:textId="79F463E4" w:rsidR="00812D16" w:rsidRPr="00FA012A" w:rsidRDefault="004438CB" w:rsidP="006B4557">
      <w:pPr>
        <w:ind w:left="567" w:hanging="567"/>
        <w:outlineLvl w:val="0"/>
        <w:rPr>
          <w:noProof w:val="0"/>
          <w:szCs w:val="22"/>
          <w:lang w:val="en-GB"/>
        </w:rPr>
      </w:pPr>
      <w:r w:rsidRPr="00FA012A">
        <w:rPr>
          <w:b/>
          <w:noProof w:val="0"/>
          <w:szCs w:val="22"/>
          <w:lang w:val="en-GB"/>
        </w:rPr>
        <w:t>4.6</w:t>
      </w:r>
      <w:r w:rsidRPr="00FA012A">
        <w:rPr>
          <w:b/>
          <w:noProof w:val="0"/>
          <w:szCs w:val="22"/>
          <w:lang w:val="en-GB"/>
        </w:rPr>
        <w:tab/>
      </w:r>
      <w:r w:rsidRPr="00FA012A">
        <w:rPr>
          <w:b/>
          <w:bCs/>
          <w:noProof w:val="0"/>
          <w:szCs w:val="22"/>
          <w:lang w:val="en-GB"/>
        </w:rPr>
        <w:t>Fertility, p</w:t>
      </w:r>
      <w:r w:rsidRPr="00FA012A">
        <w:rPr>
          <w:b/>
          <w:noProof w:val="0"/>
          <w:szCs w:val="22"/>
          <w:lang w:val="en-GB"/>
        </w:rPr>
        <w:t>regnancy and lactation</w:t>
      </w:r>
      <w:r w:rsidR="003F78DD">
        <w:rPr>
          <w:b/>
          <w:noProof w:val="0"/>
          <w:szCs w:val="22"/>
          <w:lang w:val="en-GB"/>
        </w:rPr>
        <w:fldChar w:fldCharType="begin"/>
      </w:r>
      <w:r w:rsidR="003F78DD">
        <w:rPr>
          <w:b/>
          <w:noProof w:val="0"/>
          <w:szCs w:val="22"/>
          <w:lang w:val="en-GB"/>
        </w:rPr>
        <w:instrText xml:space="preserve"> DOCVARIABLE vault_nd_75483915-26ca-4272-93b5-75362df48bf7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0A5" w14:textId="77777777" w:rsidR="00812D16" w:rsidRPr="00FA012A" w:rsidRDefault="00812D16" w:rsidP="006B4557">
      <w:pPr>
        <w:rPr>
          <w:noProof w:val="0"/>
          <w:szCs w:val="22"/>
          <w:lang w:val="en-GB"/>
        </w:rPr>
      </w:pPr>
    </w:p>
    <w:p w14:paraId="6F5F10A6" w14:textId="77777777" w:rsidR="00C4645B" w:rsidRPr="00FA012A" w:rsidRDefault="004438CB" w:rsidP="00C4645B">
      <w:pPr>
        <w:rPr>
          <w:bCs/>
          <w:noProof w:val="0"/>
          <w:szCs w:val="22"/>
          <w:u w:val="single"/>
          <w:lang w:val="en-GB"/>
        </w:rPr>
      </w:pPr>
      <w:r w:rsidRPr="00FA012A">
        <w:rPr>
          <w:bCs/>
          <w:noProof w:val="0"/>
          <w:szCs w:val="22"/>
          <w:u w:val="single"/>
          <w:lang w:val="en-GB"/>
        </w:rPr>
        <w:t>Pregnancy</w:t>
      </w:r>
    </w:p>
    <w:p w14:paraId="6F5F10A7" w14:textId="77777777" w:rsidR="00C31346" w:rsidRPr="00FA012A" w:rsidRDefault="00C31346" w:rsidP="00C4645B">
      <w:pPr>
        <w:rPr>
          <w:bCs/>
          <w:noProof w:val="0"/>
          <w:szCs w:val="22"/>
          <w:u w:val="single"/>
          <w:lang w:val="en-GB"/>
        </w:rPr>
      </w:pPr>
    </w:p>
    <w:p w14:paraId="6F5F10A8" w14:textId="77777777" w:rsidR="007E344A" w:rsidRPr="00FA012A" w:rsidRDefault="004438CB" w:rsidP="00C4645B">
      <w:pPr>
        <w:rPr>
          <w:noProof w:val="0"/>
          <w:szCs w:val="22"/>
          <w:lang w:val="en-GB"/>
        </w:rPr>
      </w:pPr>
      <w:r w:rsidRPr="00FA012A">
        <w:rPr>
          <w:bCs/>
          <w:noProof w:val="0"/>
          <w:szCs w:val="22"/>
          <w:lang w:val="en-GB"/>
        </w:rPr>
        <w:t xml:space="preserve">There are limited </w:t>
      </w:r>
      <w:r w:rsidR="00FB60BC" w:rsidRPr="00FA012A">
        <w:rPr>
          <w:bCs/>
          <w:noProof w:val="0"/>
          <w:szCs w:val="22"/>
          <w:lang w:val="en-GB"/>
        </w:rPr>
        <w:t xml:space="preserve">data from the use of </w:t>
      </w:r>
      <w:r w:rsidR="00B152A4" w:rsidRPr="00FA012A">
        <w:rPr>
          <w:bCs/>
          <w:noProof w:val="0"/>
          <w:szCs w:val="22"/>
          <w:lang w:val="en-GB"/>
        </w:rPr>
        <w:t xml:space="preserve">liraglutide </w:t>
      </w:r>
      <w:r w:rsidRPr="00FA012A">
        <w:rPr>
          <w:bCs/>
          <w:noProof w:val="0"/>
          <w:szCs w:val="22"/>
          <w:lang w:val="en-GB"/>
        </w:rPr>
        <w:t>in pregnant women.</w:t>
      </w:r>
      <w:r w:rsidR="00877C40" w:rsidRPr="00FA012A">
        <w:rPr>
          <w:bCs/>
          <w:noProof w:val="0"/>
          <w:szCs w:val="22"/>
          <w:lang w:val="en-GB"/>
        </w:rPr>
        <w:t xml:space="preserve"> </w:t>
      </w:r>
      <w:r w:rsidR="003249E0" w:rsidRPr="00FA012A">
        <w:rPr>
          <w:noProof w:val="0"/>
          <w:szCs w:val="22"/>
          <w:lang w:val="en-GB"/>
        </w:rPr>
        <w:t>Studies in animals have shown reproductive toxicity (see section 5.3). The potentia</w:t>
      </w:r>
      <w:r w:rsidR="00595FA2" w:rsidRPr="00FA012A">
        <w:rPr>
          <w:noProof w:val="0"/>
          <w:szCs w:val="22"/>
          <w:lang w:val="en-GB"/>
        </w:rPr>
        <w:t>l risk for humans is unknown.</w:t>
      </w:r>
    </w:p>
    <w:p w14:paraId="6F5F10A9" w14:textId="77777777" w:rsidR="007E344A" w:rsidRPr="00FA012A" w:rsidRDefault="007E344A" w:rsidP="00C4645B">
      <w:pPr>
        <w:rPr>
          <w:noProof w:val="0"/>
          <w:szCs w:val="22"/>
          <w:lang w:val="en-GB"/>
        </w:rPr>
      </w:pPr>
    </w:p>
    <w:p w14:paraId="6F5F10AA" w14:textId="77777777" w:rsidR="00C4645B" w:rsidRPr="00FA012A" w:rsidRDefault="004438CB" w:rsidP="00C4645B">
      <w:pPr>
        <w:rPr>
          <w:noProof w:val="0"/>
          <w:szCs w:val="22"/>
          <w:lang w:val="en-GB"/>
        </w:rPr>
      </w:pPr>
      <w:r w:rsidRPr="00FA012A">
        <w:rPr>
          <w:noProof w:val="0"/>
          <w:szCs w:val="22"/>
          <w:lang w:val="en-GB"/>
        </w:rPr>
        <w:t xml:space="preserve">Liraglutide </w:t>
      </w:r>
      <w:r w:rsidR="003249E0" w:rsidRPr="00FA012A">
        <w:rPr>
          <w:noProof w:val="0"/>
          <w:szCs w:val="22"/>
          <w:lang w:val="en-GB"/>
        </w:rPr>
        <w:t>should not be used during pregnancy. If a patient wishes to become pregnant or pre</w:t>
      </w:r>
      <w:r w:rsidR="00595FA2" w:rsidRPr="00FA012A">
        <w:rPr>
          <w:noProof w:val="0"/>
          <w:szCs w:val="22"/>
          <w:lang w:val="en-GB"/>
        </w:rPr>
        <w:t xml:space="preserve">gnancy occurs, treatment with </w:t>
      </w:r>
      <w:r w:rsidRPr="00FA012A">
        <w:rPr>
          <w:noProof w:val="0"/>
          <w:szCs w:val="22"/>
          <w:lang w:val="en-GB"/>
        </w:rPr>
        <w:t xml:space="preserve">liraglutide </w:t>
      </w:r>
      <w:r w:rsidR="003249E0" w:rsidRPr="00FA012A">
        <w:rPr>
          <w:noProof w:val="0"/>
          <w:szCs w:val="22"/>
          <w:lang w:val="en-GB"/>
        </w:rPr>
        <w:t>should be discontinued.</w:t>
      </w:r>
    </w:p>
    <w:p w14:paraId="6F5F10AB" w14:textId="77777777" w:rsidR="00C4645B" w:rsidRPr="00FA012A" w:rsidRDefault="00C4645B" w:rsidP="00C4645B">
      <w:pPr>
        <w:rPr>
          <w:noProof w:val="0"/>
          <w:szCs w:val="22"/>
          <w:lang w:val="en-GB"/>
        </w:rPr>
      </w:pPr>
    </w:p>
    <w:p w14:paraId="6F5F10AC" w14:textId="77777777" w:rsidR="000C0950" w:rsidRPr="00FA012A" w:rsidRDefault="004438CB" w:rsidP="00607B63">
      <w:pPr>
        <w:widowControl w:val="0"/>
        <w:suppressAutoHyphens w:val="0"/>
        <w:rPr>
          <w:bCs/>
          <w:noProof w:val="0"/>
          <w:szCs w:val="22"/>
          <w:u w:val="single"/>
          <w:lang w:val="en-GB"/>
        </w:rPr>
      </w:pPr>
      <w:r w:rsidRPr="00FA012A">
        <w:rPr>
          <w:bCs/>
          <w:noProof w:val="0"/>
          <w:szCs w:val="22"/>
          <w:u w:val="single"/>
          <w:lang w:val="en-GB"/>
        </w:rPr>
        <w:t>Breast-feeding</w:t>
      </w:r>
    </w:p>
    <w:p w14:paraId="6F5F10AD" w14:textId="77777777" w:rsidR="00C31346" w:rsidRPr="00FA012A" w:rsidRDefault="00C31346" w:rsidP="00607B63">
      <w:pPr>
        <w:widowControl w:val="0"/>
        <w:suppressAutoHyphens w:val="0"/>
        <w:rPr>
          <w:bCs/>
          <w:noProof w:val="0"/>
          <w:szCs w:val="22"/>
          <w:u w:val="single"/>
          <w:lang w:val="en-GB"/>
        </w:rPr>
      </w:pPr>
    </w:p>
    <w:p w14:paraId="6F5F10AE" w14:textId="77777777" w:rsidR="003249E0" w:rsidRPr="00FA012A" w:rsidRDefault="004438CB" w:rsidP="00607B63">
      <w:pPr>
        <w:widowControl w:val="0"/>
        <w:suppressAutoHyphens w:val="0"/>
        <w:rPr>
          <w:bCs/>
          <w:noProof w:val="0"/>
          <w:szCs w:val="22"/>
          <w:lang w:val="en-GB"/>
        </w:rPr>
      </w:pPr>
      <w:r w:rsidRPr="00FA012A">
        <w:rPr>
          <w:bCs/>
          <w:noProof w:val="0"/>
          <w:szCs w:val="22"/>
          <w:lang w:val="en-GB"/>
        </w:rPr>
        <w:t>It is not known whether liraglutide is excreted in human milk. Animal studies have shown that the transfer of liraglutide and metabolites of close structural relationship into milk is low. Non-clinical</w:t>
      </w:r>
      <w:r w:rsidR="00BD7DB4" w:rsidRPr="00FA012A">
        <w:rPr>
          <w:bCs/>
          <w:noProof w:val="0"/>
          <w:szCs w:val="22"/>
          <w:lang w:val="en-GB"/>
        </w:rPr>
        <w:t xml:space="preserve"> studies have shown a treatment</w:t>
      </w:r>
      <w:r w:rsidR="000B1BB7" w:rsidRPr="00FA012A">
        <w:rPr>
          <w:bCs/>
          <w:noProof w:val="0"/>
          <w:szCs w:val="22"/>
          <w:lang w:val="en-GB"/>
        </w:rPr>
        <w:t>-</w:t>
      </w:r>
      <w:r w:rsidRPr="00FA012A">
        <w:rPr>
          <w:bCs/>
          <w:noProof w:val="0"/>
          <w:szCs w:val="22"/>
          <w:lang w:val="en-GB"/>
        </w:rPr>
        <w:t>related reduction of neonatal growth in suck</w:t>
      </w:r>
      <w:r w:rsidR="005C6833" w:rsidRPr="00FA012A">
        <w:rPr>
          <w:bCs/>
          <w:noProof w:val="0"/>
          <w:szCs w:val="22"/>
          <w:lang w:val="en-GB"/>
        </w:rPr>
        <w:t>l</w:t>
      </w:r>
      <w:r w:rsidRPr="00FA012A">
        <w:rPr>
          <w:bCs/>
          <w:noProof w:val="0"/>
          <w:szCs w:val="22"/>
          <w:lang w:val="en-GB"/>
        </w:rPr>
        <w:t>ing rat pups (see section</w:t>
      </w:r>
      <w:r w:rsidR="00C36182" w:rsidRPr="00FA012A">
        <w:rPr>
          <w:bCs/>
          <w:noProof w:val="0"/>
          <w:szCs w:val="22"/>
          <w:lang w:val="en-GB"/>
        </w:rPr>
        <w:t xml:space="preserve"> </w:t>
      </w:r>
      <w:r w:rsidRPr="00FA012A">
        <w:rPr>
          <w:bCs/>
          <w:noProof w:val="0"/>
          <w:szCs w:val="22"/>
          <w:lang w:val="en-GB"/>
        </w:rPr>
        <w:t xml:space="preserve">5.3). Because of lack of experience, </w:t>
      </w:r>
      <w:proofErr w:type="spellStart"/>
      <w:r w:rsidR="008F2F4E" w:rsidRPr="00FA012A">
        <w:rPr>
          <w:bCs/>
          <w:noProof w:val="0"/>
          <w:szCs w:val="22"/>
          <w:lang w:val="en-GB"/>
        </w:rPr>
        <w:t>Saxenda</w:t>
      </w:r>
      <w:proofErr w:type="spellEnd"/>
      <w:r w:rsidRPr="00FA012A">
        <w:rPr>
          <w:bCs/>
          <w:noProof w:val="0"/>
          <w:szCs w:val="22"/>
          <w:lang w:val="en-GB"/>
        </w:rPr>
        <w:t xml:space="preserve"> should not be used during breast-feeding</w:t>
      </w:r>
      <w:r w:rsidR="00461B58" w:rsidRPr="00FA012A">
        <w:rPr>
          <w:bCs/>
          <w:noProof w:val="0"/>
          <w:szCs w:val="22"/>
          <w:lang w:val="en-GB"/>
        </w:rPr>
        <w:t>.</w:t>
      </w:r>
    </w:p>
    <w:p w14:paraId="6F5F10AF" w14:textId="77777777" w:rsidR="00ED2FFA" w:rsidRPr="00FA012A" w:rsidRDefault="00ED2FFA" w:rsidP="00607B63">
      <w:pPr>
        <w:widowControl w:val="0"/>
        <w:suppressAutoHyphens w:val="0"/>
        <w:rPr>
          <w:bCs/>
          <w:noProof w:val="0"/>
          <w:szCs w:val="22"/>
          <w:lang w:val="en-GB"/>
        </w:rPr>
      </w:pPr>
    </w:p>
    <w:p w14:paraId="6F5F10B0" w14:textId="77777777" w:rsidR="00ED2FFA" w:rsidRPr="00FA012A" w:rsidRDefault="004438CB" w:rsidP="00ED2FFA">
      <w:pPr>
        <w:widowControl w:val="0"/>
        <w:suppressAutoHyphens w:val="0"/>
        <w:rPr>
          <w:bCs/>
          <w:noProof w:val="0"/>
          <w:szCs w:val="22"/>
          <w:u w:val="single"/>
          <w:lang w:val="en-GB"/>
        </w:rPr>
      </w:pPr>
      <w:r w:rsidRPr="00FA012A">
        <w:rPr>
          <w:bCs/>
          <w:noProof w:val="0"/>
          <w:szCs w:val="22"/>
          <w:u w:val="single"/>
          <w:lang w:val="en-GB"/>
        </w:rPr>
        <w:t>Fertility</w:t>
      </w:r>
    </w:p>
    <w:p w14:paraId="6F5F10B1" w14:textId="77777777" w:rsidR="00C31346" w:rsidRPr="00FA012A" w:rsidRDefault="00C31346" w:rsidP="00ED2FFA">
      <w:pPr>
        <w:widowControl w:val="0"/>
        <w:suppressAutoHyphens w:val="0"/>
        <w:rPr>
          <w:bCs/>
          <w:noProof w:val="0"/>
          <w:szCs w:val="22"/>
          <w:u w:val="single"/>
          <w:lang w:val="en-GB"/>
        </w:rPr>
      </w:pPr>
    </w:p>
    <w:p w14:paraId="6F5F10B2" w14:textId="77777777" w:rsidR="00ED2FFA" w:rsidRPr="00FA012A" w:rsidRDefault="004438CB" w:rsidP="00ED2FFA">
      <w:pPr>
        <w:widowControl w:val="0"/>
        <w:suppressAutoHyphens w:val="0"/>
        <w:rPr>
          <w:bCs/>
          <w:noProof w:val="0"/>
          <w:szCs w:val="22"/>
          <w:lang w:val="en-GB"/>
        </w:rPr>
      </w:pPr>
      <w:r w:rsidRPr="00FA012A">
        <w:rPr>
          <w:bCs/>
          <w:noProof w:val="0"/>
          <w:szCs w:val="22"/>
          <w:lang w:val="en-GB"/>
        </w:rPr>
        <w:t>Apart from a slight decrease in the number of live implants, animal studies did not indicate harmful effects with respect to fertility</w:t>
      </w:r>
      <w:r w:rsidR="00B152A4" w:rsidRPr="00FA012A">
        <w:rPr>
          <w:bCs/>
          <w:noProof w:val="0"/>
          <w:szCs w:val="22"/>
          <w:lang w:val="en-GB"/>
        </w:rPr>
        <w:t xml:space="preserve"> (see section 5.3)</w:t>
      </w:r>
      <w:r w:rsidRPr="00FA012A">
        <w:rPr>
          <w:bCs/>
          <w:noProof w:val="0"/>
          <w:szCs w:val="22"/>
          <w:lang w:val="en-GB"/>
        </w:rPr>
        <w:t>.</w:t>
      </w:r>
    </w:p>
    <w:p w14:paraId="6F5F10B3" w14:textId="77777777" w:rsidR="00C4645B" w:rsidRPr="00FA012A" w:rsidRDefault="00C4645B" w:rsidP="00C4645B">
      <w:pPr>
        <w:rPr>
          <w:bCs/>
          <w:noProof w:val="0"/>
          <w:szCs w:val="22"/>
          <w:lang w:val="en-GB"/>
        </w:rPr>
      </w:pPr>
    </w:p>
    <w:p w14:paraId="6F5F10B4" w14:textId="086361C4" w:rsidR="00812D16" w:rsidRPr="00FA012A" w:rsidRDefault="004438CB" w:rsidP="006B4557">
      <w:pPr>
        <w:ind w:left="567" w:hanging="567"/>
        <w:outlineLvl w:val="0"/>
        <w:rPr>
          <w:noProof w:val="0"/>
          <w:szCs w:val="22"/>
          <w:lang w:val="en-GB"/>
        </w:rPr>
      </w:pPr>
      <w:r w:rsidRPr="00FA012A">
        <w:rPr>
          <w:b/>
          <w:noProof w:val="0"/>
          <w:szCs w:val="22"/>
          <w:lang w:val="en-GB"/>
        </w:rPr>
        <w:t>4.7</w:t>
      </w:r>
      <w:r w:rsidRPr="00FA012A">
        <w:rPr>
          <w:b/>
          <w:noProof w:val="0"/>
          <w:szCs w:val="22"/>
          <w:lang w:val="en-GB"/>
        </w:rPr>
        <w:tab/>
        <w:t>Effects on ability to drive and use machines</w:t>
      </w:r>
      <w:r w:rsidR="003F78DD">
        <w:rPr>
          <w:b/>
          <w:noProof w:val="0"/>
          <w:szCs w:val="22"/>
          <w:lang w:val="en-GB"/>
        </w:rPr>
        <w:fldChar w:fldCharType="begin"/>
      </w:r>
      <w:r w:rsidR="003F78DD">
        <w:rPr>
          <w:b/>
          <w:noProof w:val="0"/>
          <w:szCs w:val="22"/>
          <w:lang w:val="en-GB"/>
        </w:rPr>
        <w:instrText xml:space="preserve"> DOCVARIABLE vault_nd_1314e5aa-825f-402a-adcf-a2f9c0202004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0B5" w14:textId="77777777" w:rsidR="00812D16" w:rsidRPr="00FA012A" w:rsidRDefault="00812D16" w:rsidP="006B4557">
      <w:pPr>
        <w:rPr>
          <w:noProof w:val="0"/>
          <w:szCs w:val="22"/>
          <w:lang w:val="en-GB"/>
        </w:rPr>
      </w:pPr>
    </w:p>
    <w:p w14:paraId="6F5F10B6" w14:textId="77777777" w:rsidR="00812D16" w:rsidRPr="00FA012A" w:rsidRDefault="004438CB" w:rsidP="006D2149">
      <w:pPr>
        <w:rPr>
          <w:noProof w:val="0"/>
          <w:szCs w:val="22"/>
          <w:lang w:val="en-GB"/>
        </w:rPr>
      </w:pPr>
      <w:proofErr w:type="spellStart"/>
      <w:r w:rsidRPr="00FA012A">
        <w:rPr>
          <w:noProof w:val="0"/>
          <w:szCs w:val="22"/>
          <w:lang w:val="en-GB"/>
        </w:rPr>
        <w:t>Saxenda</w:t>
      </w:r>
      <w:proofErr w:type="spellEnd"/>
      <w:r w:rsidRPr="00FA012A">
        <w:rPr>
          <w:noProof w:val="0"/>
          <w:szCs w:val="22"/>
          <w:lang w:val="en-GB"/>
        </w:rPr>
        <w:t xml:space="preserve"> has no or negligible influence on the ability to drive and use machines.</w:t>
      </w:r>
      <w:r w:rsidR="00FB20CB" w:rsidRPr="00FA012A">
        <w:rPr>
          <w:noProof w:val="0"/>
          <w:szCs w:val="22"/>
          <w:lang w:val="en-GB"/>
        </w:rPr>
        <w:t xml:space="preserve"> </w:t>
      </w:r>
      <w:r w:rsidR="006D2149" w:rsidRPr="00FA012A">
        <w:rPr>
          <w:noProof w:val="0"/>
          <w:szCs w:val="22"/>
          <w:lang w:val="en-GB"/>
        </w:rPr>
        <w:t>However, d</w:t>
      </w:r>
      <w:r w:rsidR="00FB20CB" w:rsidRPr="00FA012A">
        <w:rPr>
          <w:noProof w:val="0"/>
          <w:szCs w:val="22"/>
          <w:lang w:val="en-GB"/>
        </w:rPr>
        <w:t xml:space="preserve">izziness can be experienced </w:t>
      </w:r>
      <w:r w:rsidR="003733E4" w:rsidRPr="00FA012A">
        <w:rPr>
          <w:noProof w:val="0"/>
          <w:szCs w:val="22"/>
          <w:lang w:val="en-GB"/>
        </w:rPr>
        <w:t xml:space="preserve">mainly </w:t>
      </w:r>
      <w:r w:rsidR="00FD3718" w:rsidRPr="00FA012A">
        <w:rPr>
          <w:noProof w:val="0"/>
          <w:szCs w:val="22"/>
          <w:lang w:val="en-GB"/>
        </w:rPr>
        <w:t>during</w:t>
      </w:r>
      <w:r w:rsidR="00D95292" w:rsidRPr="00FA012A">
        <w:rPr>
          <w:noProof w:val="0"/>
          <w:szCs w:val="22"/>
          <w:lang w:val="en-GB"/>
        </w:rPr>
        <w:t xml:space="preserve"> </w:t>
      </w:r>
      <w:r w:rsidR="006D2149" w:rsidRPr="00FA012A">
        <w:rPr>
          <w:noProof w:val="0"/>
          <w:szCs w:val="22"/>
          <w:lang w:val="en-GB"/>
        </w:rPr>
        <w:t xml:space="preserve">the first 3 months of treatment </w:t>
      </w:r>
      <w:r w:rsidR="00FD3718" w:rsidRPr="00FA012A">
        <w:rPr>
          <w:noProof w:val="0"/>
          <w:szCs w:val="22"/>
          <w:lang w:val="en-GB"/>
        </w:rPr>
        <w:t xml:space="preserve">with </w:t>
      </w:r>
      <w:proofErr w:type="spellStart"/>
      <w:r w:rsidR="00FD3718" w:rsidRPr="00FA012A">
        <w:rPr>
          <w:noProof w:val="0"/>
          <w:szCs w:val="22"/>
          <w:lang w:val="en-GB"/>
        </w:rPr>
        <w:t>Saxenda</w:t>
      </w:r>
      <w:proofErr w:type="spellEnd"/>
      <w:r w:rsidR="00FB20CB" w:rsidRPr="00FA012A">
        <w:rPr>
          <w:noProof w:val="0"/>
          <w:szCs w:val="22"/>
          <w:lang w:val="en-GB"/>
        </w:rPr>
        <w:t>.</w:t>
      </w:r>
      <w:r w:rsidR="006D2149" w:rsidRPr="00FA012A">
        <w:rPr>
          <w:noProof w:val="0"/>
          <w:szCs w:val="22"/>
          <w:lang w:val="en-GB"/>
        </w:rPr>
        <w:t xml:space="preserve"> Driving or use of machines should be exercised with caution if dizziness occurs.</w:t>
      </w:r>
    </w:p>
    <w:p w14:paraId="6F5F10B7" w14:textId="77777777" w:rsidR="009674D8" w:rsidRPr="00FA012A" w:rsidRDefault="009674D8" w:rsidP="006B4557">
      <w:pPr>
        <w:rPr>
          <w:noProof w:val="0"/>
          <w:szCs w:val="22"/>
          <w:lang w:val="en-GB"/>
        </w:rPr>
      </w:pPr>
    </w:p>
    <w:p w14:paraId="6F5F10B8" w14:textId="079E5100" w:rsidR="00812D16" w:rsidRPr="00FA012A" w:rsidRDefault="004438CB" w:rsidP="00CE68B7">
      <w:pPr>
        <w:keepNext/>
        <w:outlineLvl w:val="0"/>
        <w:rPr>
          <w:b/>
          <w:noProof w:val="0"/>
          <w:szCs w:val="22"/>
          <w:lang w:val="en-GB"/>
        </w:rPr>
      </w:pPr>
      <w:r w:rsidRPr="00FA012A">
        <w:rPr>
          <w:b/>
          <w:noProof w:val="0"/>
          <w:szCs w:val="22"/>
          <w:lang w:val="en-GB"/>
        </w:rPr>
        <w:lastRenderedPageBreak/>
        <w:t>4.8</w:t>
      </w:r>
      <w:r w:rsidRPr="00FA012A">
        <w:rPr>
          <w:b/>
          <w:noProof w:val="0"/>
          <w:szCs w:val="22"/>
          <w:lang w:val="en-GB"/>
        </w:rPr>
        <w:tab/>
        <w:t>Undesirable effects</w:t>
      </w:r>
      <w:r w:rsidR="003F78DD">
        <w:rPr>
          <w:b/>
          <w:noProof w:val="0"/>
          <w:szCs w:val="22"/>
          <w:lang w:val="en-GB"/>
        </w:rPr>
        <w:fldChar w:fldCharType="begin"/>
      </w:r>
      <w:r w:rsidR="003F78DD">
        <w:rPr>
          <w:b/>
          <w:noProof w:val="0"/>
          <w:szCs w:val="22"/>
          <w:lang w:val="en-GB"/>
        </w:rPr>
        <w:instrText xml:space="preserve"> DOCVARIABLE vault_nd_a502b69d-ab6a-499b-82ef-f179a41363f9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0B9" w14:textId="77777777" w:rsidR="00812D16" w:rsidRPr="00FA012A" w:rsidRDefault="00812D16" w:rsidP="00CE68B7">
      <w:pPr>
        <w:keepNext/>
        <w:autoSpaceDE w:val="0"/>
        <w:autoSpaceDN w:val="0"/>
        <w:adjustRightInd w:val="0"/>
        <w:jc w:val="both"/>
        <w:rPr>
          <w:noProof w:val="0"/>
          <w:szCs w:val="22"/>
          <w:lang w:val="en-GB"/>
        </w:rPr>
      </w:pPr>
    </w:p>
    <w:p w14:paraId="6F5F10BA" w14:textId="77777777" w:rsidR="00C4645B" w:rsidRPr="00FA012A" w:rsidRDefault="004438CB" w:rsidP="00CE68B7">
      <w:pPr>
        <w:keepNext/>
        <w:autoSpaceDE w:val="0"/>
        <w:autoSpaceDN w:val="0"/>
        <w:adjustRightInd w:val="0"/>
        <w:jc w:val="both"/>
        <w:rPr>
          <w:noProof w:val="0"/>
          <w:szCs w:val="22"/>
          <w:u w:val="single"/>
          <w:lang w:val="en-GB"/>
        </w:rPr>
      </w:pPr>
      <w:r w:rsidRPr="00FA012A">
        <w:rPr>
          <w:noProof w:val="0"/>
          <w:szCs w:val="22"/>
          <w:u w:val="single"/>
          <w:lang w:val="en-GB"/>
        </w:rPr>
        <w:t xml:space="preserve">Summary of </w:t>
      </w:r>
      <w:r w:rsidR="00D4535E" w:rsidRPr="00FA012A">
        <w:rPr>
          <w:noProof w:val="0"/>
          <w:szCs w:val="22"/>
          <w:u w:val="single"/>
          <w:lang w:val="en-GB"/>
        </w:rPr>
        <w:t xml:space="preserve">the </w:t>
      </w:r>
      <w:r w:rsidRPr="00FA012A">
        <w:rPr>
          <w:noProof w:val="0"/>
          <w:szCs w:val="22"/>
          <w:u w:val="single"/>
          <w:lang w:val="en-GB"/>
        </w:rPr>
        <w:t>safety profile:</w:t>
      </w:r>
    </w:p>
    <w:p w14:paraId="6F5F10BB" w14:textId="77777777" w:rsidR="00C31346" w:rsidRPr="00FA012A" w:rsidRDefault="00C31346" w:rsidP="00CE68B7">
      <w:pPr>
        <w:keepNext/>
        <w:autoSpaceDE w:val="0"/>
        <w:autoSpaceDN w:val="0"/>
        <w:adjustRightInd w:val="0"/>
        <w:jc w:val="both"/>
        <w:rPr>
          <w:noProof w:val="0"/>
          <w:szCs w:val="22"/>
          <w:u w:val="single"/>
          <w:lang w:val="en-GB"/>
        </w:rPr>
      </w:pPr>
    </w:p>
    <w:p w14:paraId="6F5F10BC" w14:textId="77777777" w:rsidR="00C4645B" w:rsidRPr="00FA012A" w:rsidRDefault="004438CB" w:rsidP="00CE68B7">
      <w:pPr>
        <w:keepNext/>
        <w:autoSpaceDE w:val="0"/>
        <w:autoSpaceDN w:val="0"/>
        <w:adjustRightInd w:val="0"/>
        <w:rPr>
          <w:noProof w:val="0"/>
          <w:szCs w:val="22"/>
          <w:lang w:val="en-GB"/>
        </w:rPr>
      </w:pPr>
      <w:proofErr w:type="spellStart"/>
      <w:r w:rsidRPr="00FA012A">
        <w:rPr>
          <w:noProof w:val="0"/>
          <w:szCs w:val="22"/>
          <w:lang w:val="en-GB"/>
        </w:rPr>
        <w:t>Saxenda</w:t>
      </w:r>
      <w:proofErr w:type="spellEnd"/>
      <w:r w:rsidR="00847FC9" w:rsidRPr="00FA012A">
        <w:rPr>
          <w:noProof w:val="0"/>
          <w:szCs w:val="22"/>
          <w:lang w:val="en-GB"/>
        </w:rPr>
        <w:t xml:space="preserve"> </w:t>
      </w:r>
      <w:r w:rsidR="008A2CAF" w:rsidRPr="00FA012A">
        <w:rPr>
          <w:bCs/>
          <w:noProof w:val="0"/>
          <w:szCs w:val="22"/>
          <w:lang w:val="en-GB"/>
        </w:rPr>
        <w:t>was evaluated for safety in 5 double-blind, placebo</w:t>
      </w:r>
      <w:r w:rsidR="009B4B7D">
        <w:rPr>
          <w:bCs/>
          <w:noProof w:val="0"/>
          <w:szCs w:val="22"/>
          <w:lang w:val="en-GB"/>
        </w:rPr>
        <w:t>-</w:t>
      </w:r>
      <w:r w:rsidR="008A2CAF" w:rsidRPr="00FA012A">
        <w:rPr>
          <w:bCs/>
          <w:noProof w:val="0"/>
          <w:szCs w:val="22"/>
          <w:lang w:val="en-GB"/>
        </w:rPr>
        <w:t xml:space="preserve">controlled </w:t>
      </w:r>
      <w:r w:rsidR="00847FC9" w:rsidRPr="00FA012A">
        <w:rPr>
          <w:noProof w:val="0"/>
          <w:szCs w:val="22"/>
          <w:lang w:val="en-GB"/>
        </w:rPr>
        <w:t xml:space="preserve">trials that enrolled </w:t>
      </w:r>
      <w:r w:rsidR="00964572" w:rsidRPr="00FA012A">
        <w:rPr>
          <w:noProof w:val="0"/>
          <w:szCs w:val="22"/>
          <w:lang w:val="en-GB"/>
        </w:rPr>
        <w:t>5</w:t>
      </w:r>
      <w:r w:rsidR="00655DCF">
        <w:rPr>
          <w:noProof w:val="0"/>
          <w:szCs w:val="22"/>
          <w:lang w:val="en-GB"/>
        </w:rPr>
        <w:t> </w:t>
      </w:r>
      <w:r w:rsidR="00964572" w:rsidRPr="00FA012A">
        <w:rPr>
          <w:noProof w:val="0"/>
          <w:szCs w:val="22"/>
          <w:lang w:val="en-GB"/>
        </w:rPr>
        <w:t>813</w:t>
      </w:r>
      <w:r w:rsidR="00847FC9" w:rsidRPr="00FA012A">
        <w:rPr>
          <w:noProof w:val="0"/>
          <w:szCs w:val="22"/>
          <w:lang w:val="en-GB"/>
        </w:rPr>
        <w:t xml:space="preserve"> </w:t>
      </w:r>
      <w:r w:rsidR="00D0137A" w:rsidRPr="00FA012A">
        <w:rPr>
          <w:noProof w:val="0"/>
          <w:szCs w:val="22"/>
          <w:lang w:val="en-GB"/>
        </w:rPr>
        <w:t xml:space="preserve">adult </w:t>
      </w:r>
      <w:r w:rsidR="00F33E73" w:rsidRPr="00FA012A">
        <w:rPr>
          <w:noProof w:val="0"/>
          <w:szCs w:val="22"/>
          <w:lang w:val="en-GB"/>
        </w:rPr>
        <w:t>patients</w:t>
      </w:r>
      <w:r w:rsidR="00DF088C">
        <w:rPr>
          <w:noProof w:val="0"/>
          <w:szCs w:val="22"/>
          <w:lang w:val="en-GB"/>
        </w:rPr>
        <w:t xml:space="preserve"> with</w:t>
      </w:r>
      <w:r w:rsidR="00F33E73" w:rsidRPr="00FA012A">
        <w:rPr>
          <w:noProof w:val="0"/>
          <w:szCs w:val="22"/>
          <w:lang w:val="en-GB"/>
        </w:rPr>
        <w:t xml:space="preserve"> </w:t>
      </w:r>
      <w:r w:rsidR="00847FC9" w:rsidRPr="00FA012A">
        <w:rPr>
          <w:noProof w:val="0"/>
          <w:szCs w:val="22"/>
          <w:lang w:val="en-GB"/>
        </w:rPr>
        <w:t xml:space="preserve">overweight </w:t>
      </w:r>
      <w:r w:rsidR="00DF088C" w:rsidRPr="00FA012A">
        <w:rPr>
          <w:noProof w:val="0"/>
          <w:szCs w:val="22"/>
          <w:lang w:val="en-GB"/>
        </w:rPr>
        <w:t>or</w:t>
      </w:r>
      <w:r w:rsidR="00DF088C">
        <w:rPr>
          <w:noProof w:val="0"/>
          <w:szCs w:val="22"/>
          <w:lang w:val="en-GB"/>
        </w:rPr>
        <w:t xml:space="preserve"> obesity </w:t>
      </w:r>
      <w:r w:rsidR="00847FC9" w:rsidRPr="00FA012A">
        <w:rPr>
          <w:noProof w:val="0"/>
          <w:szCs w:val="22"/>
          <w:lang w:val="en-GB"/>
        </w:rPr>
        <w:t xml:space="preserve">with at least one weight-related comorbidity. </w:t>
      </w:r>
      <w:r w:rsidR="009674D8" w:rsidRPr="00FA012A">
        <w:rPr>
          <w:noProof w:val="0"/>
          <w:szCs w:val="22"/>
          <w:lang w:val="en-GB"/>
        </w:rPr>
        <w:t>Overall, gastrointestinal reactions were the most frequently reported adverse reactions during treatment</w:t>
      </w:r>
      <w:r w:rsidR="003733E4" w:rsidRPr="00FA012A">
        <w:rPr>
          <w:noProof w:val="0"/>
          <w:szCs w:val="22"/>
          <w:lang w:val="en-GB"/>
        </w:rPr>
        <w:t xml:space="preserve"> (67.9%</w:t>
      </w:r>
      <w:r w:rsidR="004646EB" w:rsidRPr="00FA012A">
        <w:rPr>
          <w:noProof w:val="0"/>
          <w:szCs w:val="22"/>
          <w:lang w:val="en-GB"/>
        </w:rPr>
        <w:t>)</w:t>
      </w:r>
      <w:r w:rsidR="009674D8" w:rsidRPr="00FA012A">
        <w:rPr>
          <w:noProof w:val="0"/>
          <w:szCs w:val="22"/>
          <w:lang w:val="en-GB"/>
        </w:rPr>
        <w:t xml:space="preserve"> (see section ‘Description of selected adverse reactions’).</w:t>
      </w:r>
    </w:p>
    <w:p w14:paraId="6F5F10BD" w14:textId="77777777" w:rsidR="00C4645B" w:rsidRPr="00FA012A" w:rsidRDefault="00C4645B" w:rsidP="00C4645B">
      <w:pPr>
        <w:autoSpaceDE w:val="0"/>
        <w:autoSpaceDN w:val="0"/>
        <w:adjustRightInd w:val="0"/>
        <w:jc w:val="both"/>
        <w:rPr>
          <w:noProof w:val="0"/>
          <w:szCs w:val="22"/>
          <w:lang w:val="en-GB"/>
        </w:rPr>
      </w:pPr>
    </w:p>
    <w:p w14:paraId="6F5F10BE" w14:textId="77777777" w:rsidR="00EE5232" w:rsidRPr="00FA012A" w:rsidRDefault="004438CB" w:rsidP="000742BC">
      <w:pPr>
        <w:widowControl w:val="0"/>
        <w:autoSpaceDE w:val="0"/>
        <w:autoSpaceDN w:val="0"/>
        <w:adjustRightInd w:val="0"/>
        <w:jc w:val="both"/>
        <w:rPr>
          <w:noProof w:val="0"/>
          <w:szCs w:val="22"/>
          <w:u w:val="single"/>
          <w:lang w:val="en-GB"/>
        </w:rPr>
      </w:pPr>
      <w:r w:rsidRPr="00FA012A">
        <w:rPr>
          <w:noProof w:val="0"/>
          <w:szCs w:val="22"/>
          <w:u w:val="single"/>
          <w:lang w:val="en-GB"/>
        </w:rPr>
        <w:t>Tabulated list of adverse reactions</w:t>
      </w:r>
    </w:p>
    <w:p w14:paraId="6F5F10BF" w14:textId="77777777" w:rsidR="00C31346" w:rsidRPr="00FA012A" w:rsidRDefault="00C31346" w:rsidP="000742BC">
      <w:pPr>
        <w:widowControl w:val="0"/>
        <w:autoSpaceDE w:val="0"/>
        <w:autoSpaceDN w:val="0"/>
        <w:adjustRightInd w:val="0"/>
        <w:jc w:val="both"/>
        <w:rPr>
          <w:noProof w:val="0"/>
          <w:szCs w:val="22"/>
          <w:u w:val="single"/>
          <w:lang w:val="en-GB"/>
        </w:rPr>
      </w:pPr>
    </w:p>
    <w:p w14:paraId="6F5F10C0" w14:textId="77777777" w:rsidR="00EE5232" w:rsidRPr="00FA012A" w:rsidRDefault="004438CB" w:rsidP="00607B63">
      <w:pPr>
        <w:autoSpaceDE w:val="0"/>
        <w:autoSpaceDN w:val="0"/>
        <w:adjustRightInd w:val="0"/>
        <w:rPr>
          <w:noProof w:val="0"/>
          <w:szCs w:val="22"/>
          <w:lang w:val="en-GB"/>
        </w:rPr>
      </w:pPr>
      <w:r w:rsidRPr="00FA012A">
        <w:rPr>
          <w:noProof w:val="0"/>
          <w:szCs w:val="22"/>
          <w:lang w:val="en-GB"/>
        </w:rPr>
        <w:t xml:space="preserve">Table </w:t>
      </w:r>
      <w:r w:rsidR="00787587">
        <w:rPr>
          <w:noProof w:val="0"/>
          <w:szCs w:val="22"/>
          <w:lang w:val="en-GB"/>
        </w:rPr>
        <w:t>3</w:t>
      </w:r>
      <w:r w:rsidR="00787587" w:rsidRPr="00FA012A">
        <w:rPr>
          <w:noProof w:val="0"/>
          <w:szCs w:val="22"/>
          <w:lang w:val="en-GB"/>
        </w:rPr>
        <w:t xml:space="preserve"> </w:t>
      </w:r>
      <w:r w:rsidRPr="00FA012A">
        <w:rPr>
          <w:noProof w:val="0"/>
          <w:szCs w:val="22"/>
          <w:lang w:val="en-GB"/>
        </w:rPr>
        <w:t>lists adverse reactions reported</w:t>
      </w:r>
      <w:r w:rsidR="004E26A5" w:rsidRPr="00FA012A">
        <w:rPr>
          <w:noProof w:val="0"/>
          <w:szCs w:val="22"/>
          <w:lang w:val="en-GB"/>
        </w:rPr>
        <w:t xml:space="preserve"> in adult</w:t>
      </w:r>
      <w:r w:rsidR="00415E63" w:rsidRPr="00FA012A">
        <w:rPr>
          <w:noProof w:val="0"/>
          <w:szCs w:val="22"/>
          <w:lang w:val="en-GB"/>
        </w:rPr>
        <w:t>s.</w:t>
      </w:r>
      <w:r w:rsidR="00706AB7" w:rsidRPr="00FA012A">
        <w:rPr>
          <w:noProof w:val="0"/>
          <w:szCs w:val="22"/>
          <w:lang w:val="en-GB"/>
        </w:rPr>
        <w:t xml:space="preserve"> </w:t>
      </w:r>
      <w:r w:rsidR="009674D8" w:rsidRPr="00FA012A">
        <w:rPr>
          <w:noProof w:val="0"/>
          <w:szCs w:val="22"/>
          <w:lang w:val="en-GB"/>
        </w:rPr>
        <w:t>Adve</w:t>
      </w:r>
      <w:r w:rsidR="00595FA2" w:rsidRPr="00FA012A">
        <w:rPr>
          <w:noProof w:val="0"/>
          <w:szCs w:val="22"/>
          <w:lang w:val="en-GB"/>
        </w:rPr>
        <w:t xml:space="preserve">rse reactions </w:t>
      </w:r>
      <w:r w:rsidR="009674D8" w:rsidRPr="00FA012A">
        <w:rPr>
          <w:noProof w:val="0"/>
          <w:szCs w:val="22"/>
          <w:lang w:val="en-GB"/>
        </w:rPr>
        <w:t xml:space="preserve">are listed by </w:t>
      </w:r>
      <w:r w:rsidR="00D4535E" w:rsidRPr="00FA012A">
        <w:rPr>
          <w:noProof w:val="0"/>
          <w:szCs w:val="22"/>
          <w:lang w:val="en-GB"/>
        </w:rPr>
        <w:t>system organ class</w:t>
      </w:r>
      <w:r w:rsidR="009674D8" w:rsidRPr="00FA012A">
        <w:rPr>
          <w:noProof w:val="0"/>
          <w:szCs w:val="22"/>
          <w:lang w:val="en-GB"/>
        </w:rPr>
        <w:t xml:space="preserve"> and frequency. Frequency categories are defined as: </w:t>
      </w:r>
      <w:r w:rsidR="00D4535E" w:rsidRPr="00FA012A">
        <w:rPr>
          <w:noProof w:val="0"/>
          <w:szCs w:val="22"/>
          <w:lang w:val="en-GB"/>
        </w:rPr>
        <w:t>v</w:t>
      </w:r>
      <w:r w:rsidR="009674D8" w:rsidRPr="00FA012A">
        <w:rPr>
          <w:noProof w:val="0"/>
          <w:szCs w:val="22"/>
          <w:lang w:val="en-GB"/>
        </w:rPr>
        <w:t>ery common (≥</w:t>
      </w:r>
      <w:r w:rsidR="00655DCF">
        <w:rPr>
          <w:noProof w:val="0"/>
          <w:szCs w:val="22"/>
          <w:lang w:val="en-GB"/>
        </w:rPr>
        <w:t> </w:t>
      </w:r>
      <w:r w:rsidR="009674D8" w:rsidRPr="00FA012A">
        <w:rPr>
          <w:noProof w:val="0"/>
          <w:szCs w:val="22"/>
          <w:lang w:val="en-GB"/>
        </w:rPr>
        <w:t>1/10); common (≥</w:t>
      </w:r>
      <w:r w:rsidR="00655DCF">
        <w:rPr>
          <w:noProof w:val="0"/>
          <w:szCs w:val="22"/>
          <w:lang w:val="en-GB"/>
        </w:rPr>
        <w:t> </w:t>
      </w:r>
      <w:r w:rsidR="009674D8" w:rsidRPr="00FA012A">
        <w:rPr>
          <w:noProof w:val="0"/>
          <w:szCs w:val="22"/>
          <w:lang w:val="en-GB"/>
        </w:rPr>
        <w:t>1/100 to &lt;</w:t>
      </w:r>
      <w:r w:rsidR="00655DCF">
        <w:rPr>
          <w:noProof w:val="0"/>
          <w:szCs w:val="22"/>
          <w:lang w:val="en-GB"/>
        </w:rPr>
        <w:t> </w:t>
      </w:r>
      <w:r w:rsidR="009674D8" w:rsidRPr="00FA012A">
        <w:rPr>
          <w:noProof w:val="0"/>
          <w:szCs w:val="22"/>
          <w:lang w:val="en-GB"/>
        </w:rPr>
        <w:t>1/10); uncommon (≥</w:t>
      </w:r>
      <w:r w:rsidR="00655DCF">
        <w:rPr>
          <w:noProof w:val="0"/>
          <w:szCs w:val="22"/>
          <w:lang w:val="en-GB"/>
        </w:rPr>
        <w:t> </w:t>
      </w:r>
      <w:r w:rsidR="009674D8" w:rsidRPr="00FA012A">
        <w:rPr>
          <w:noProof w:val="0"/>
          <w:szCs w:val="22"/>
          <w:lang w:val="en-GB"/>
        </w:rPr>
        <w:t>1/1</w:t>
      </w:r>
      <w:r w:rsidR="00655DCF">
        <w:rPr>
          <w:noProof w:val="0"/>
          <w:szCs w:val="22"/>
          <w:lang w:val="en-GB"/>
        </w:rPr>
        <w:t> </w:t>
      </w:r>
      <w:r w:rsidR="009674D8" w:rsidRPr="00FA012A">
        <w:rPr>
          <w:noProof w:val="0"/>
          <w:szCs w:val="22"/>
          <w:lang w:val="en-GB"/>
        </w:rPr>
        <w:t>000 to &lt;</w:t>
      </w:r>
      <w:r w:rsidR="00655DCF">
        <w:rPr>
          <w:noProof w:val="0"/>
          <w:szCs w:val="22"/>
          <w:lang w:val="en-GB"/>
        </w:rPr>
        <w:t> </w:t>
      </w:r>
      <w:r w:rsidR="009674D8" w:rsidRPr="00FA012A">
        <w:rPr>
          <w:noProof w:val="0"/>
          <w:szCs w:val="22"/>
          <w:lang w:val="en-GB"/>
        </w:rPr>
        <w:t>1/100); rare (≥</w:t>
      </w:r>
      <w:r w:rsidR="00655DCF">
        <w:rPr>
          <w:noProof w:val="0"/>
          <w:szCs w:val="22"/>
          <w:lang w:val="en-GB"/>
        </w:rPr>
        <w:t> </w:t>
      </w:r>
      <w:r w:rsidR="009674D8" w:rsidRPr="00FA012A">
        <w:rPr>
          <w:noProof w:val="0"/>
          <w:szCs w:val="22"/>
          <w:lang w:val="en-GB"/>
        </w:rPr>
        <w:t>1/10</w:t>
      </w:r>
      <w:r w:rsidR="00655DCF">
        <w:rPr>
          <w:noProof w:val="0"/>
          <w:szCs w:val="22"/>
          <w:lang w:val="en-GB"/>
        </w:rPr>
        <w:t> </w:t>
      </w:r>
      <w:r w:rsidR="009674D8" w:rsidRPr="00FA012A">
        <w:rPr>
          <w:noProof w:val="0"/>
          <w:szCs w:val="22"/>
          <w:lang w:val="en-GB"/>
        </w:rPr>
        <w:t>000 to &lt;1/1</w:t>
      </w:r>
      <w:r w:rsidR="00655DCF">
        <w:rPr>
          <w:noProof w:val="0"/>
          <w:szCs w:val="22"/>
          <w:lang w:val="en-GB"/>
        </w:rPr>
        <w:t> </w:t>
      </w:r>
      <w:r w:rsidR="009674D8" w:rsidRPr="00FA012A">
        <w:rPr>
          <w:noProof w:val="0"/>
          <w:szCs w:val="22"/>
          <w:lang w:val="en-GB"/>
        </w:rPr>
        <w:t>000); very rare (&lt;</w:t>
      </w:r>
      <w:r w:rsidR="00655DCF">
        <w:rPr>
          <w:noProof w:val="0"/>
          <w:szCs w:val="22"/>
          <w:lang w:val="en-GB"/>
        </w:rPr>
        <w:t> </w:t>
      </w:r>
      <w:r w:rsidR="009674D8" w:rsidRPr="00FA012A">
        <w:rPr>
          <w:noProof w:val="0"/>
          <w:szCs w:val="22"/>
          <w:lang w:val="en-GB"/>
        </w:rPr>
        <w:t>1/10</w:t>
      </w:r>
      <w:r w:rsidR="00655DCF">
        <w:rPr>
          <w:noProof w:val="0"/>
          <w:szCs w:val="22"/>
          <w:lang w:val="en-GB"/>
        </w:rPr>
        <w:t> </w:t>
      </w:r>
      <w:r w:rsidR="009674D8" w:rsidRPr="00FA012A">
        <w:rPr>
          <w:noProof w:val="0"/>
          <w:szCs w:val="22"/>
          <w:lang w:val="en-GB"/>
        </w:rPr>
        <w:t>000).</w:t>
      </w:r>
      <w:r w:rsidR="009260F3" w:rsidRPr="00FA012A">
        <w:rPr>
          <w:noProof w:val="0"/>
          <w:szCs w:val="22"/>
          <w:lang w:val="en-GB"/>
        </w:rPr>
        <w:t xml:space="preserve"> </w:t>
      </w:r>
      <w:r w:rsidR="00C60A43">
        <w:rPr>
          <w:noProof w:val="0"/>
          <w:szCs w:val="22"/>
          <w:lang w:val="en-GB"/>
        </w:rPr>
        <w:t>and not known (cannot be estimated from the available data).</w:t>
      </w:r>
      <w:r w:rsidR="00C60A43" w:rsidRPr="00FA012A">
        <w:rPr>
          <w:noProof w:val="0"/>
          <w:szCs w:val="22"/>
          <w:lang w:val="en-GB"/>
        </w:rPr>
        <w:t xml:space="preserve"> </w:t>
      </w:r>
      <w:r w:rsidR="009260F3" w:rsidRPr="00FA012A">
        <w:rPr>
          <w:noProof w:val="0"/>
          <w:szCs w:val="22"/>
          <w:lang w:val="en-GB"/>
        </w:rPr>
        <w:t>Within each frequency grouping, adverse reactions are presented in order of decreasing seriousness.</w:t>
      </w:r>
    </w:p>
    <w:p w14:paraId="6F5F10C1" w14:textId="77777777" w:rsidR="00EE5232" w:rsidRPr="00FA012A" w:rsidRDefault="00EE5232" w:rsidP="00607B63">
      <w:pPr>
        <w:autoSpaceDE w:val="0"/>
        <w:autoSpaceDN w:val="0"/>
        <w:adjustRightInd w:val="0"/>
        <w:rPr>
          <w:noProof w:val="0"/>
          <w:szCs w:val="22"/>
          <w:lang w:val="en-GB"/>
        </w:rPr>
      </w:pPr>
    </w:p>
    <w:p w14:paraId="6F5F10C2" w14:textId="77777777" w:rsidR="00EE5232" w:rsidRPr="00FA012A" w:rsidRDefault="004438CB" w:rsidP="003C0131">
      <w:pPr>
        <w:pStyle w:val="Caption"/>
        <w:widowControl w:val="0"/>
        <w:suppressAutoHyphens w:val="0"/>
        <w:rPr>
          <w:noProof w:val="0"/>
          <w:sz w:val="22"/>
          <w:szCs w:val="22"/>
          <w:u w:val="single"/>
          <w:lang w:val="en-GB"/>
        </w:rPr>
      </w:pPr>
      <w:r w:rsidRPr="00FA012A">
        <w:rPr>
          <w:noProof w:val="0"/>
          <w:sz w:val="22"/>
          <w:szCs w:val="22"/>
          <w:lang w:val="en-GB"/>
        </w:rPr>
        <w:t>Table</w:t>
      </w:r>
      <w:r w:rsidR="009674D8" w:rsidRPr="00FA012A">
        <w:rPr>
          <w:noProof w:val="0"/>
          <w:sz w:val="22"/>
          <w:szCs w:val="22"/>
          <w:lang w:val="en-GB"/>
        </w:rPr>
        <w:t xml:space="preserve"> </w:t>
      </w:r>
      <w:r w:rsidR="00787587">
        <w:rPr>
          <w:noProof w:val="0"/>
          <w:sz w:val="22"/>
          <w:szCs w:val="22"/>
          <w:lang w:val="en-GB"/>
        </w:rPr>
        <w:t>3</w:t>
      </w:r>
      <w:r w:rsidR="00787587" w:rsidRPr="00FA012A">
        <w:rPr>
          <w:noProof w:val="0"/>
          <w:sz w:val="22"/>
          <w:szCs w:val="22"/>
          <w:lang w:val="en-GB"/>
        </w:rPr>
        <w:t xml:space="preserve"> </w:t>
      </w:r>
      <w:r w:rsidR="009674D8" w:rsidRPr="00FA012A">
        <w:rPr>
          <w:bCs w:val="0"/>
          <w:noProof w:val="0"/>
          <w:sz w:val="22"/>
          <w:szCs w:val="22"/>
          <w:lang w:val="en-GB"/>
        </w:rPr>
        <w:t>Adverse reactions reported</w:t>
      </w:r>
      <w:r w:rsidR="00415E63" w:rsidRPr="00FA012A">
        <w:rPr>
          <w:bCs w:val="0"/>
          <w:noProof w:val="0"/>
          <w:sz w:val="22"/>
          <w:szCs w:val="22"/>
          <w:lang w:val="en-GB"/>
        </w:rPr>
        <w:t xml:space="preserve"> in adults</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1445"/>
        <w:gridCol w:w="2250"/>
        <w:gridCol w:w="1620"/>
        <w:gridCol w:w="1440"/>
        <w:gridCol w:w="1440"/>
      </w:tblGrid>
      <w:tr w:rsidR="00997FF5" w14:paraId="6F5F10C9" w14:textId="77777777" w:rsidTr="00D12FCF">
        <w:tc>
          <w:tcPr>
            <w:tcW w:w="1970" w:type="dxa"/>
            <w:shd w:val="clear" w:color="auto" w:fill="auto"/>
          </w:tcPr>
          <w:p w14:paraId="6F5F10C3" w14:textId="77777777" w:rsidR="00D12FCF" w:rsidRPr="00CD09B1" w:rsidRDefault="004438CB" w:rsidP="00E70FA7">
            <w:pPr>
              <w:pStyle w:val="TableText"/>
              <w:spacing w:after="0" w:line="240" w:lineRule="auto"/>
              <w:rPr>
                <w:b/>
                <w:szCs w:val="20"/>
                <w:lang w:val="en-GB"/>
              </w:rPr>
            </w:pPr>
            <w:r w:rsidRPr="00CD09B1">
              <w:rPr>
                <w:b/>
                <w:szCs w:val="20"/>
                <w:lang w:val="en-GB"/>
              </w:rPr>
              <w:t>MedDRA system organ classes</w:t>
            </w:r>
          </w:p>
        </w:tc>
        <w:tc>
          <w:tcPr>
            <w:tcW w:w="1445" w:type="dxa"/>
            <w:shd w:val="clear" w:color="auto" w:fill="auto"/>
          </w:tcPr>
          <w:p w14:paraId="6F5F10C4" w14:textId="77777777" w:rsidR="00D12FCF" w:rsidRPr="00CD09B1" w:rsidRDefault="004438CB" w:rsidP="00E70FA7">
            <w:pPr>
              <w:pStyle w:val="TableText"/>
              <w:spacing w:after="0" w:line="240" w:lineRule="auto"/>
              <w:rPr>
                <w:b/>
                <w:szCs w:val="20"/>
                <w:lang w:val="en-GB"/>
              </w:rPr>
            </w:pPr>
            <w:r w:rsidRPr="00CD09B1">
              <w:rPr>
                <w:b/>
                <w:szCs w:val="20"/>
                <w:lang w:val="en-GB"/>
              </w:rPr>
              <w:t>Very common</w:t>
            </w:r>
          </w:p>
        </w:tc>
        <w:tc>
          <w:tcPr>
            <w:tcW w:w="2250" w:type="dxa"/>
            <w:shd w:val="clear" w:color="auto" w:fill="auto"/>
          </w:tcPr>
          <w:p w14:paraId="6F5F10C5" w14:textId="77777777" w:rsidR="00D12FCF" w:rsidRPr="00CD09B1" w:rsidRDefault="004438CB" w:rsidP="00E70FA7">
            <w:pPr>
              <w:pStyle w:val="TableText"/>
              <w:spacing w:after="0" w:line="240" w:lineRule="auto"/>
              <w:rPr>
                <w:b/>
                <w:szCs w:val="20"/>
                <w:lang w:val="en-GB"/>
              </w:rPr>
            </w:pPr>
            <w:r w:rsidRPr="00CD09B1">
              <w:rPr>
                <w:b/>
                <w:szCs w:val="20"/>
                <w:lang w:val="en-GB"/>
              </w:rPr>
              <w:t>Common</w:t>
            </w:r>
          </w:p>
        </w:tc>
        <w:tc>
          <w:tcPr>
            <w:tcW w:w="1620" w:type="dxa"/>
            <w:shd w:val="clear" w:color="auto" w:fill="auto"/>
          </w:tcPr>
          <w:p w14:paraId="6F5F10C6" w14:textId="77777777" w:rsidR="00D12FCF" w:rsidRPr="00CD09B1" w:rsidRDefault="004438CB" w:rsidP="00E70FA7">
            <w:pPr>
              <w:pStyle w:val="TableText"/>
              <w:spacing w:after="0" w:line="240" w:lineRule="auto"/>
              <w:rPr>
                <w:b/>
                <w:szCs w:val="20"/>
                <w:lang w:val="en-GB"/>
              </w:rPr>
            </w:pPr>
            <w:r w:rsidRPr="00CD09B1">
              <w:rPr>
                <w:b/>
                <w:szCs w:val="20"/>
                <w:lang w:val="en-GB"/>
              </w:rPr>
              <w:t>Uncommon</w:t>
            </w:r>
          </w:p>
        </w:tc>
        <w:tc>
          <w:tcPr>
            <w:tcW w:w="1440" w:type="dxa"/>
            <w:shd w:val="clear" w:color="auto" w:fill="auto"/>
          </w:tcPr>
          <w:p w14:paraId="6F5F10C7" w14:textId="77777777" w:rsidR="00D12FCF" w:rsidRPr="00CD09B1" w:rsidRDefault="004438CB" w:rsidP="00E70FA7">
            <w:pPr>
              <w:pStyle w:val="TableText"/>
              <w:spacing w:after="0" w:line="240" w:lineRule="auto"/>
              <w:rPr>
                <w:b/>
                <w:szCs w:val="20"/>
                <w:lang w:val="en-GB"/>
              </w:rPr>
            </w:pPr>
            <w:r w:rsidRPr="00CD09B1">
              <w:rPr>
                <w:b/>
                <w:szCs w:val="20"/>
                <w:lang w:val="en-GB"/>
              </w:rPr>
              <w:t>Rare</w:t>
            </w:r>
          </w:p>
        </w:tc>
        <w:tc>
          <w:tcPr>
            <w:tcW w:w="1440" w:type="dxa"/>
          </w:tcPr>
          <w:p w14:paraId="6F5F10C8" w14:textId="77777777" w:rsidR="00D12FCF" w:rsidRPr="00D12FCF" w:rsidRDefault="004438CB" w:rsidP="00E70FA7">
            <w:pPr>
              <w:pStyle w:val="TableText"/>
              <w:spacing w:after="0" w:line="240" w:lineRule="auto"/>
              <w:rPr>
                <w:b/>
                <w:szCs w:val="20"/>
                <w:lang w:val="en-GB"/>
              </w:rPr>
            </w:pPr>
            <w:r>
              <w:rPr>
                <w:b/>
                <w:szCs w:val="20"/>
                <w:lang w:val="en-GB"/>
              </w:rPr>
              <w:t>Not known</w:t>
            </w:r>
          </w:p>
        </w:tc>
      </w:tr>
      <w:tr w:rsidR="00997FF5" w14:paraId="6F5F10D0" w14:textId="77777777" w:rsidTr="00D12FCF">
        <w:tc>
          <w:tcPr>
            <w:tcW w:w="1970" w:type="dxa"/>
            <w:shd w:val="clear" w:color="auto" w:fill="auto"/>
          </w:tcPr>
          <w:p w14:paraId="6F5F10CA" w14:textId="77777777" w:rsidR="00D12FCF" w:rsidRPr="00CD09B1" w:rsidRDefault="004438CB" w:rsidP="00E70FA7">
            <w:pPr>
              <w:pStyle w:val="TableText"/>
              <w:spacing w:after="0" w:line="240" w:lineRule="auto"/>
              <w:rPr>
                <w:szCs w:val="20"/>
                <w:lang w:val="en-GB"/>
              </w:rPr>
            </w:pPr>
            <w:r w:rsidRPr="00CD09B1">
              <w:rPr>
                <w:szCs w:val="20"/>
                <w:lang w:val="en-GB"/>
              </w:rPr>
              <w:t>Immune system disorders</w:t>
            </w:r>
          </w:p>
        </w:tc>
        <w:tc>
          <w:tcPr>
            <w:tcW w:w="1445" w:type="dxa"/>
            <w:shd w:val="clear" w:color="auto" w:fill="auto"/>
          </w:tcPr>
          <w:p w14:paraId="6F5F10CB" w14:textId="77777777" w:rsidR="00D12FCF" w:rsidRPr="00CD09B1" w:rsidRDefault="00D12FCF" w:rsidP="00E70FA7">
            <w:pPr>
              <w:pStyle w:val="TableText"/>
              <w:spacing w:after="0" w:line="240" w:lineRule="auto"/>
              <w:rPr>
                <w:szCs w:val="20"/>
                <w:lang w:val="en-GB"/>
              </w:rPr>
            </w:pPr>
          </w:p>
        </w:tc>
        <w:tc>
          <w:tcPr>
            <w:tcW w:w="2250" w:type="dxa"/>
            <w:shd w:val="clear" w:color="auto" w:fill="auto"/>
          </w:tcPr>
          <w:p w14:paraId="6F5F10CC" w14:textId="77777777" w:rsidR="00D12FCF" w:rsidRPr="00CD09B1" w:rsidRDefault="00D12FCF" w:rsidP="00E70FA7">
            <w:pPr>
              <w:pStyle w:val="TableText"/>
              <w:spacing w:after="0" w:line="240" w:lineRule="auto"/>
              <w:rPr>
                <w:szCs w:val="20"/>
                <w:lang w:val="en-GB"/>
              </w:rPr>
            </w:pPr>
          </w:p>
        </w:tc>
        <w:tc>
          <w:tcPr>
            <w:tcW w:w="1620" w:type="dxa"/>
            <w:shd w:val="clear" w:color="auto" w:fill="auto"/>
          </w:tcPr>
          <w:p w14:paraId="6F5F10CD" w14:textId="77777777" w:rsidR="00D12FCF" w:rsidRPr="00CD09B1" w:rsidRDefault="00D12FCF" w:rsidP="00E70FA7">
            <w:pPr>
              <w:pStyle w:val="TableText"/>
              <w:spacing w:after="0" w:line="240" w:lineRule="auto"/>
              <w:rPr>
                <w:szCs w:val="20"/>
                <w:lang w:val="en-GB"/>
              </w:rPr>
            </w:pPr>
          </w:p>
        </w:tc>
        <w:tc>
          <w:tcPr>
            <w:tcW w:w="1440" w:type="dxa"/>
            <w:shd w:val="clear" w:color="auto" w:fill="auto"/>
          </w:tcPr>
          <w:p w14:paraId="6F5F10CE" w14:textId="77777777" w:rsidR="00D12FCF" w:rsidRPr="00CD09B1" w:rsidRDefault="004438CB" w:rsidP="00E70FA7">
            <w:pPr>
              <w:pStyle w:val="TableText"/>
              <w:spacing w:after="0" w:line="240" w:lineRule="auto"/>
              <w:rPr>
                <w:szCs w:val="20"/>
                <w:lang w:val="en-GB"/>
              </w:rPr>
            </w:pPr>
            <w:r w:rsidRPr="00CD09B1">
              <w:rPr>
                <w:szCs w:val="20"/>
                <w:lang w:val="en-GB"/>
              </w:rPr>
              <w:t>Anaphylactic reaction</w:t>
            </w:r>
          </w:p>
        </w:tc>
        <w:tc>
          <w:tcPr>
            <w:tcW w:w="1440" w:type="dxa"/>
          </w:tcPr>
          <w:p w14:paraId="6F5F10CF" w14:textId="77777777" w:rsidR="00D12FCF" w:rsidRPr="00D12FCF" w:rsidRDefault="00D12FCF" w:rsidP="00E70FA7">
            <w:pPr>
              <w:pStyle w:val="TableText"/>
              <w:spacing w:after="0" w:line="240" w:lineRule="auto"/>
              <w:rPr>
                <w:szCs w:val="20"/>
                <w:lang w:val="en-GB"/>
              </w:rPr>
            </w:pPr>
          </w:p>
        </w:tc>
      </w:tr>
      <w:tr w:rsidR="00997FF5" w14:paraId="6F5F10D7" w14:textId="77777777" w:rsidTr="00D12FCF">
        <w:tc>
          <w:tcPr>
            <w:tcW w:w="1970" w:type="dxa"/>
            <w:shd w:val="clear" w:color="auto" w:fill="auto"/>
          </w:tcPr>
          <w:p w14:paraId="6F5F10D1" w14:textId="77777777" w:rsidR="00D12FCF" w:rsidRPr="00CD09B1" w:rsidRDefault="004438CB" w:rsidP="00E70FA7">
            <w:pPr>
              <w:pStyle w:val="TableText"/>
              <w:spacing w:after="0" w:line="240" w:lineRule="auto"/>
              <w:rPr>
                <w:szCs w:val="20"/>
                <w:lang w:val="en-GB"/>
              </w:rPr>
            </w:pPr>
            <w:r w:rsidRPr="00CD09B1">
              <w:rPr>
                <w:szCs w:val="20"/>
                <w:lang w:val="en-GB"/>
              </w:rPr>
              <w:t>Metabolism and nutrition disorders</w:t>
            </w:r>
          </w:p>
        </w:tc>
        <w:tc>
          <w:tcPr>
            <w:tcW w:w="1445" w:type="dxa"/>
            <w:shd w:val="clear" w:color="auto" w:fill="auto"/>
          </w:tcPr>
          <w:p w14:paraId="6F5F10D2" w14:textId="77777777" w:rsidR="00D12FCF" w:rsidRPr="00CD09B1" w:rsidRDefault="00D12FCF" w:rsidP="00E70FA7">
            <w:pPr>
              <w:pStyle w:val="TableText"/>
              <w:spacing w:after="0" w:line="240" w:lineRule="auto"/>
              <w:rPr>
                <w:szCs w:val="20"/>
                <w:lang w:val="en-GB"/>
              </w:rPr>
            </w:pPr>
          </w:p>
        </w:tc>
        <w:tc>
          <w:tcPr>
            <w:tcW w:w="2250" w:type="dxa"/>
            <w:shd w:val="clear" w:color="auto" w:fill="auto"/>
          </w:tcPr>
          <w:p w14:paraId="6F5F10D3" w14:textId="77777777" w:rsidR="00D12FCF" w:rsidRPr="00CD09B1" w:rsidRDefault="004438CB" w:rsidP="00E70FA7">
            <w:pPr>
              <w:pStyle w:val="TableText"/>
              <w:spacing w:after="0" w:line="240" w:lineRule="auto"/>
              <w:rPr>
                <w:szCs w:val="20"/>
                <w:lang w:val="en-GB"/>
              </w:rPr>
            </w:pPr>
            <w:r w:rsidRPr="00CD09B1">
              <w:rPr>
                <w:szCs w:val="20"/>
                <w:lang w:val="en-GB"/>
              </w:rPr>
              <w:t>Hypoglycaemia</w:t>
            </w:r>
            <w:r w:rsidRPr="00CD09B1">
              <w:rPr>
                <w:szCs w:val="20"/>
                <w:vertAlign w:val="superscript"/>
                <w:lang w:val="en-GB"/>
              </w:rPr>
              <w:t>*</w:t>
            </w:r>
          </w:p>
        </w:tc>
        <w:tc>
          <w:tcPr>
            <w:tcW w:w="1620" w:type="dxa"/>
            <w:shd w:val="clear" w:color="auto" w:fill="auto"/>
          </w:tcPr>
          <w:p w14:paraId="6F5F10D4" w14:textId="77777777" w:rsidR="00D12FCF" w:rsidRPr="00CD09B1" w:rsidRDefault="004438CB" w:rsidP="00E70FA7">
            <w:pPr>
              <w:pStyle w:val="TableText"/>
              <w:spacing w:after="0" w:line="240" w:lineRule="auto"/>
              <w:rPr>
                <w:szCs w:val="20"/>
                <w:lang w:val="en-GB"/>
              </w:rPr>
            </w:pPr>
            <w:r w:rsidRPr="00CD09B1">
              <w:rPr>
                <w:szCs w:val="20"/>
                <w:lang w:val="en-GB"/>
              </w:rPr>
              <w:t>Dehydration</w:t>
            </w:r>
          </w:p>
        </w:tc>
        <w:tc>
          <w:tcPr>
            <w:tcW w:w="1440" w:type="dxa"/>
            <w:shd w:val="clear" w:color="auto" w:fill="auto"/>
          </w:tcPr>
          <w:p w14:paraId="6F5F10D5" w14:textId="77777777" w:rsidR="00D12FCF" w:rsidRPr="00CD09B1" w:rsidRDefault="00D12FCF" w:rsidP="00E70FA7">
            <w:pPr>
              <w:pStyle w:val="TableText"/>
              <w:spacing w:after="0" w:line="240" w:lineRule="auto"/>
              <w:rPr>
                <w:szCs w:val="20"/>
                <w:lang w:val="en-GB"/>
              </w:rPr>
            </w:pPr>
          </w:p>
        </w:tc>
        <w:tc>
          <w:tcPr>
            <w:tcW w:w="1440" w:type="dxa"/>
          </w:tcPr>
          <w:p w14:paraId="6F5F10D6" w14:textId="77777777" w:rsidR="00D12FCF" w:rsidRPr="00D12FCF" w:rsidRDefault="00D12FCF" w:rsidP="00E70FA7">
            <w:pPr>
              <w:pStyle w:val="TableText"/>
              <w:spacing w:after="0" w:line="240" w:lineRule="auto"/>
              <w:rPr>
                <w:szCs w:val="20"/>
                <w:lang w:val="en-GB"/>
              </w:rPr>
            </w:pPr>
          </w:p>
        </w:tc>
      </w:tr>
      <w:tr w:rsidR="00997FF5" w14:paraId="6F5F10DE" w14:textId="77777777" w:rsidTr="00D12FCF">
        <w:tc>
          <w:tcPr>
            <w:tcW w:w="1970" w:type="dxa"/>
            <w:shd w:val="clear" w:color="auto" w:fill="auto"/>
          </w:tcPr>
          <w:p w14:paraId="6F5F10D8" w14:textId="77777777" w:rsidR="00D12FCF" w:rsidRPr="00CD09B1" w:rsidRDefault="004438CB" w:rsidP="00E70FA7">
            <w:pPr>
              <w:pStyle w:val="TableText"/>
              <w:spacing w:after="0" w:line="240" w:lineRule="auto"/>
              <w:rPr>
                <w:szCs w:val="20"/>
                <w:lang w:val="en-GB"/>
              </w:rPr>
            </w:pPr>
            <w:r w:rsidRPr="00CD09B1">
              <w:rPr>
                <w:szCs w:val="20"/>
                <w:lang w:val="en-GB"/>
              </w:rPr>
              <w:t>Psychiatric disorders</w:t>
            </w:r>
          </w:p>
        </w:tc>
        <w:tc>
          <w:tcPr>
            <w:tcW w:w="1445" w:type="dxa"/>
            <w:shd w:val="clear" w:color="auto" w:fill="auto"/>
          </w:tcPr>
          <w:p w14:paraId="6F5F10D9" w14:textId="77777777" w:rsidR="00D12FCF" w:rsidRPr="00CD09B1" w:rsidRDefault="00D12FCF" w:rsidP="00E70FA7">
            <w:pPr>
              <w:pStyle w:val="TableText"/>
              <w:spacing w:after="0" w:line="240" w:lineRule="auto"/>
              <w:rPr>
                <w:szCs w:val="20"/>
                <w:lang w:val="en-GB"/>
              </w:rPr>
            </w:pPr>
          </w:p>
        </w:tc>
        <w:tc>
          <w:tcPr>
            <w:tcW w:w="2250" w:type="dxa"/>
            <w:shd w:val="clear" w:color="auto" w:fill="auto"/>
          </w:tcPr>
          <w:p w14:paraId="6F5F10DA" w14:textId="77777777" w:rsidR="00D12FCF" w:rsidRPr="00CD09B1" w:rsidRDefault="004438CB" w:rsidP="00E70FA7">
            <w:pPr>
              <w:pStyle w:val="TableText"/>
              <w:spacing w:after="0" w:line="240" w:lineRule="auto"/>
              <w:rPr>
                <w:szCs w:val="20"/>
                <w:lang w:val="en-GB"/>
              </w:rPr>
            </w:pPr>
            <w:r w:rsidRPr="00CD09B1">
              <w:rPr>
                <w:szCs w:val="20"/>
                <w:lang w:val="en-GB"/>
              </w:rPr>
              <w:t>Insomnia</w:t>
            </w:r>
            <w:r w:rsidRPr="00CD09B1">
              <w:rPr>
                <w:szCs w:val="20"/>
                <w:vertAlign w:val="superscript"/>
                <w:lang w:val="en-GB"/>
              </w:rPr>
              <w:t>**</w:t>
            </w:r>
          </w:p>
        </w:tc>
        <w:tc>
          <w:tcPr>
            <w:tcW w:w="1620" w:type="dxa"/>
            <w:shd w:val="clear" w:color="auto" w:fill="auto"/>
          </w:tcPr>
          <w:p w14:paraId="6F5F10DB" w14:textId="77777777" w:rsidR="00D12FCF" w:rsidRPr="00CD09B1" w:rsidRDefault="00D12FCF" w:rsidP="00E70FA7">
            <w:pPr>
              <w:pStyle w:val="TableText"/>
              <w:spacing w:after="0" w:line="240" w:lineRule="auto"/>
              <w:rPr>
                <w:szCs w:val="20"/>
                <w:lang w:val="en-GB"/>
              </w:rPr>
            </w:pPr>
          </w:p>
        </w:tc>
        <w:tc>
          <w:tcPr>
            <w:tcW w:w="1440" w:type="dxa"/>
            <w:shd w:val="clear" w:color="auto" w:fill="auto"/>
          </w:tcPr>
          <w:p w14:paraId="6F5F10DC" w14:textId="77777777" w:rsidR="00D12FCF" w:rsidRPr="00CD09B1" w:rsidRDefault="00D12FCF" w:rsidP="00E70FA7">
            <w:pPr>
              <w:pStyle w:val="TableText"/>
              <w:spacing w:after="0" w:line="240" w:lineRule="auto"/>
              <w:rPr>
                <w:szCs w:val="20"/>
                <w:lang w:val="en-GB"/>
              </w:rPr>
            </w:pPr>
          </w:p>
        </w:tc>
        <w:tc>
          <w:tcPr>
            <w:tcW w:w="1440" w:type="dxa"/>
          </w:tcPr>
          <w:p w14:paraId="6F5F10DD" w14:textId="77777777" w:rsidR="00D12FCF" w:rsidRPr="00D12FCF" w:rsidRDefault="00D12FCF" w:rsidP="00E70FA7">
            <w:pPr>
              <w:pStyle w:val="TableText"/>
              <w:spacing w:after="0" w:line="240" w:lineRule="auto"/>
              <w:rPr>
                <w:szCs w:val="20"/>
                <w:lang w:val="en-GB"/>
              </w:rPr>
            </w:pPr>
          </w:p>
        </w:tc>
      </w:tr>
      <w:tr w:rsidR="00997FF5" w14:paraId="6F5F10E6" w14:textId="77777777" w:rsidTr="00D12FCF">
        <w:tc>
          <w:tcPr>
            <w:tcW w:w="1970" w:type="dxa"/>
            <w:shd w:val="clear" w:color="auto" w:fill="auto"/>
          </w:tcPr>
          <w:p w14:paraId="6F5F10DF" w14:textId="77777777" w:rsidR="00D12FCF" w:rsidRPr="00CD09B1" w:rsidRDefault="004438CB" w:rsidP="00E70FA7">
            <w:pPr>
              <w:pStyle w:val="TableText"/>
              <w:spacing w:after="0" w:line="240" w:lineRule="auto"/>
              <w:rPr>
                <w:szCs w:val="20"/>
                <w:lang w:val="en-GB"/>
              </w:rPr>
            </w:pPr>
            <w:r w:rsidRPr="00CD09B1">
              <w:rPr>
                <w:szCs w:val="20"/>
                <w:lang w:val="en-GB"/>
              </w:rPr>
              <w:t>Nervous system disorders</w:t>
            </w:r>
          </w:p>
        </w:tc>
        <w:tc>
          <w:tcPr>
            <w:tcW w:w="1445" w:type="dxa"/>
            <w:shd w:val="clear" w:color="auto" w:fill="auto"/>
          </w:tcPr>
          <w:p w14:paraId="6F5F10E0" w14:textId="77777777" w:rsidR="00D12FCF" w:rsidRPr="00CD09B1" w:rsidRDefault="004438CB" w:rsidP="00E70FA7">
            <w:pPr>
              <w:pStyle w:val="TableText"/>
              <w:spacing w:after="0" w:line="240" w:lineRule="auto"/>
              <w:rPr>
                <w:szCs w:val="20"/>
                <w:lang w:val="en-GB"/>
              </w:rPr>
            </w:pPr>
            <w:r w:rsidRPr="00CD09B1">
              <w:rPr>
                <w:szCs w:val="20"/>
                <w:lang w:val="en-GB"/>
              </w:rPr>
              <w:t>Headache</w:t>
            </w:r>
          </w:p>
        </w:tc>
        <w:tc>
          <w:tcPr>
            <w:tcW w:w="2250" w:type="dxa"/>
            <w:shd w:val="clear" w:color="auto" w:fill="auto"/>
          </w:tcPr>
          <w:p w14:paraId="6F5F10E1" w14:textId="77777777" w:rsidR="00D12FCF" w:rsidRPr="00CD09B1" w:rsidRDefault="004438CB" w:rsidP="00E70FA7">
            <w:pPr>
              <w:pStyle w:val="TableText"/>
              <w:spacing w:after="0" w:line="240" w:lineRule="auto"/>
              <w:rPr>
                <w:szCs w:val="20"/>
                <w:lang w:val="en-GB"/>
              </w:rPr>
            </w:pPr>
            <w:r w:rsidRPr="00CD09B1">
              <w:rPr>
                <w:szCs w:val="20"/>
                <w:lang w:val="en-GB"/>
              </w:rPr>
              <w:t>Dizziness</w:t>
            </w:r>
          </w:p>
          <w:p w14:paraId="6F5F10E2" w14:textId="77777777" w:rsidR="00D12FCF" w:rsidRPr="00CD09B1" w:rsidRDefault="004438CB" w:rsidP="00E70FA7">
            <w:pPr>
              <w:pStyle w:val="TableText"/>
              <w:spacing w:after="0" w:line="240" w:lineRule="auto"/>
              <w:rPr>
                <w:szCs w:val="20"/>
                <w:lang w:val="en-GB"/>
              </w:rPr>
            </w:pPr>
            <w:r w:rsidRPr="00CD09B1">
              <w:rPr>
                <w:szCs w:val="20"/>
                <w:lang w:val="en-GB"/>
              </w:rPr>
              <w:t>Dysgeusia</w:t>
            </w:r>
          </w:p>
        </w:tc>
        <w:tc>
          <w:tcPr>
            <w:tcW w:w="1620" w:type="dxa"/>
            <w:shd w:val="clear" w:color="auto" w:fill="auto"/>
          </w:tcPr>
          <w:p w14:paraId="6F5F10E3" w14:textId="77777777" w:rsidR="00D12FCF" w:rsidRPr="00CD09B1" w:rsidRDefault="00D12FCF" w:rsidP="00E70FA7">
            <w:pPr>
              <w:pStyle w:val="TableText"/>
              <w:spacing w:after="0" w:line="240" w:lineRule="auto"/>
              <w:rPr>
                <w:szCs w:val="20"/>
                <w:lang w:val="en-GB"/>
              </w:rPr>
            </w:pPr>
          </w:p>
        </w:tc>
        <w:tc>
          <w:tcPr>
            <w:tcW w:w="1440" w:type="dxa"/>
            <w:shd w:val="clear" w:color="auto" w:fill="auto"/>
          </w:tcPr>
          <w:p w14:paraId="6F5F10E4" w14:textId="77777777" w:rsidR="00D12FCF" w:rsidRPr="00CD09B1" w:rsidRDefault="00D12FCF" w:rsidP="00E70FA7">
            <w:pPr>
              <w:pStyle w:val="TableText"/>
              <w:spacing w:after="0" w:line="240" w:lineRule="auto"/>
              <w:rPr>
                <w:szCs w:val="20"/>
                <w:lang w:val="en-GB"/>
              </w:rPr>
            </w:pPr>
          </w:p>
        </w:tc>
        <w:tc>
          <w:tcPr>
            <w:tcW w:w="1440" w:type="dxa"/>
          </w:tcPr>
          <w:p w14:paraId="6F5F10E5" w14:textId="77777777" w:rsidR="00D12FCF" w:rsidRPr="00D12FCF" w:rsidRDefault="00D12FCF" w:rsidP="00E70FA7">
            <w:pPr>
              <w:pStyle w:val="TableText"/>
              <w:spacing w:after="0" w:line="240" w:lineRule="auto"/>
              <w:rPr>
                <w:szCs w:val="20"/>
                <w:lang w:val="en-GB"/>
              </w:rPr>
            </w:pPr>
          </w:p>
        </w:tc>
      </w:tr>
      <w:tr w:rsidR="00997FF5" w14:paraId="6F5F10ED" w14:textId="77777777" w:rsidTr="00D12FCF">
        <w:tc>
          <w:tcPr>
            <w:tcW w:w="1970" w:type="dxa"/>
            <w:shd w:val="clear" w:color="auto" w:fill="auto"/>
          </w:tcPr>
          <w:p w14:paraId="6F5F10E7" w14:textId="77777777" w:rsidR="00D12FCF" w:rsidRPr="00CD09B1" w:rsidRDefault="004438CB" w:rsidP="00E70FA7">
            <w:pPr>
              <w:pStyle w:val="TableText"/>
              <w:spacing w:after="0" w:line="240" w:lineRule="auto"/>
              <w:rPr>
                <w:szCs w:val="20"/>
                <w:lang w:val="en-GB"/>
              </w:rPr>
            </w:pPr>
            <w:r w:rsidRPr="00CD09B1">
              <w:rPr>
                <w:szCs w:val="20"/>
                <w:lang w:val="en-GB"/>
              </w:rPr>
              <w:t>Cardiac disorders</w:t>
            </w:r>
          </w:p>
        </w:tc>
        <w:tc>
          <w:tcPr>
            <w:tcW w:w="1445" w:type="dxa"/>
            <w:shd w:val="clear" w:color="auto" w:fill="auto"/>
          </w:tcPr>
          <w:p w14:paraId="6F5F10E8" w14:textId="77777777" w:rsidR="00D12FCF" w:rsidRPr="00CD09B1" w:rsidRDefault="00D12FCF" w:rsidP="00E70FA7">
            <w:pPr>
              <w:pStyle w:val="TableText"/>
              <w:spacing w:after="0" w:line="240" w:lineRule="auto"/>
              <w:rPr>
                <w:szCs w:val="20"/>
                <w:lang w:val="en-GB"/>
              </w:rPr>
            </w:pPr>
          </w:p>
        </w:tc>
        <w:tc>
          <w:tcPr>
            <w:tcW w:w="2250" w:type="dxa"/>
            <w:shd w:val="clear" w:color="auto" w:fill="auto"/>
          </w:tcPr>
          <w:p w14:paraId="6F5F10E9" w14:textId="77777777" w:rsidR="00D12FCF" w:rsidRPr="00CD09B1" w:rsidRDefault="00D12FCF" w:rsidP="00E70FA7">
            <w:pPr>
              <w:pStyle w:val="TableText"/>
              <w:spacing w:after="0" w:line="240" w:lineRule="auto"/>
              <w:rPr>
                <w:szCs w:val="20"/>
                <w:lang w:val="en-GB"/>
              </w:rPr>
            </w:pPr>
          </w:p>
        </w:tc>
        <w:tc>
          <w:tcPr>
            <w:tcW w:w="1620" w:type="dxa"/>
            <w:shd w:val="clear" w:color="auto" w:fill="auto"/>
          </w:tcPr>
          <w:p w14:paraId="6F5F10EA" w14:textId="77777777" w:rsidR="00D12FCF" w:rsidRPr="00CD09B1" w:rsidRDefault="004438CB" w:rsidP="00E70FA7">
            <w:pPr>
              <w:pStyle w:val="TableText"/>
              <w:spacing w:after="0" w:line="240" w:lineRule="auto"/>
              <w:rPr>
                <w:szCs w:val="20"/>
                <w:lang w:val="en-GB"/>
              </w:rPr>
            </w:pPr>
            <w:r w:rsidRPr="00CD09B1">
              <w:rPr>
                <w:szCs w:val="20"/>
                <w:lang w:val="en-GB"/>
              </w:rPr>
              <w:t>Tachycardia</w:t>
            </w:r>
          </w:p>
        </w:tc>
        <w:tc>
          <w:tcPr>
            <w:tcW w:w="1440" w:type="dxa"/>
            <w:shd w:val="clear" w:color="auto" w:fill="auto"/>
          </w:tcPr>
          <w:p w14:paraId="6F5F10EB" w14:textId="77777777" w:rsidR="00D12FCF" w:rsidRPr="00CD09B1" w:rsidRDefault="00D12FCF" w:rsidP="00E70FA7">
            <w:pPr>
              <w:pStyle w:val="TableText"/>
              <w:spacing w:after="0" w:line="240" w:lineRule="auto"/>
              <w:rPr>
                <w:szCs w:val="20"/>
                <w:lang w:val="en-GB"/>
              </w:rPr>
            </w:pPr>
          </w:p>
        </w:tc>
        <w:tc>
          <w:tcPr>
            <w:tcW w:w="1440" w:type="dxa"/>
          </w:tcPr>
          <w:p w14:paraId="6F5F10EC" w14:textId="77777777" w:rsidR="00D12FCF" w:rsidRPr="00D12FCF" w:rsidRDefault="00D12FCF" w:rsidP="00E70FA7">
            <w:pPr>
              <w:pStyle w:val="TableText"/>
              <w:spacing w:after="0" w:line="240" w:lineRule="auto"/>
              <w:rPr>
                <w:szCs w:val="20"/>
                <w:lang w:val="en-GB"/>
              </w:rPr>
            </w:pPr>
          </w:p>
        </w:tc>
      </w:tr>
      <w:tr w:rsidR="00997FF5" w14:paraId="6F5F1100" w14:textId="77777777" w:rsidTr="00D12FCF">
        <w:tc>
          <w:tcPr>
            <w:tcW w:w="1970" w:type="dxa"/>
            <w:shd w:val="clear" w:color="auto" w:fill="auto"/>
          </w:tcPr>
          <w:p w14:paraId="6F5F10EE" w14:textId="77777777" w:rsidR="00D12FCF" w:rsidRPr="00CD09B1" w:rsidRDefault="004438CB" w:rsidP="00E70FA7">
            <w:pPr>
              <w:pStyle w:val="TableText"/>
              <w:spacing w:after="0" w:line="240" w:lineRule="auto"/>
              <w:rPr>
                <w:szCs w:val="20"/>
                <w:lang w:val="en-GB"/>
              </w:rPr>
            </w:pPr>
            <w:r w:rsidRPr="00CD09B1">
              <w:rPr>
                <w:szCs w:val="20"/>
                <w:lang w:val="en-GB"/>
              </w:rPr>
              <w:t>Gastrointestinal disorders</w:t>
            </w:r>
          </w:p>
        </w:tc>
        <w:tc>
          <w:tcPr>
            <w:tcW w:w="1445" w:type="dxa"/>
            <w:shd w:val="clear" w:color="auto" w:fill="auto"/>
          </w:tcPr>
          <w:p w14:paraId="6F5F10EF" w14:textId="77777777" w:rsidR="00D12FCF" w:rsidRPr="00CD09B1" w:rsidRDefault="004438CB" w:rsidP="00E70FA7">
            <w:pPr>
              <w:pStyle w:val="TableText"/>
              <w:spacing w:after="0" w:line="240" w:lineRule="auto"/>
              <w:rPr>
                <w:szCs w:val="20"/>
                <w:lang w:val="en-GB"/>
              </w:rPr>
            </w:pPr>
            <w:r w:rsidRPr="00CD09B1">
              <w:rPr>
                <w:szCs w:val="20"/>
                <w:lang w:val="en-GB"/>
              </w:rPr>
              <w:t>Nausea</w:t>
            </w:r>
          </w:p>
          <w:p w14:paraId="6F5F10F0" w14:textId="77777777" w:rsidR="00D12FCF" w:rsidRPr="00CD09B1" w:rsidRDefault="004438CB" w:rsidP="00E70FA7">
            <w:pPr>
              <w:pStyle w:val="TableText"/>
              <w:spacing w:after="0" w:line="240" w:lineRule="auto"/>
              <w:rPr>
                <w:szCs w:val="20"/>
                <w:lang w:val="en-GB"/>
              </w:rPr>
            </w:pPr>
            <w:r w:rsidRPr="00CD09B1">
              <w:rPr>
                <w:szCs w:val="20"/>
                <w:lang w:val="en-GB"/>
              </w:rPr>
              <w:t>Vomiting</w:t>
            </w:r>
          </w:p>
          <w:p w14:paraId="6F5F10F1" w14:textId="77777777" w:rsidR="00D12FCF" w:rsidRPr="00CD09B1" w:rsidRDefault="004438CB" w:rsidP="00E70FA7">
            <w:pPr>
              <w:pStyle w:val="TableText"/>
              <w:spacing w:after="0" w:line="240" w:lineRule="auto"/>
              <w:rPr>
                <w:szCs w:val="20"/>
                <w:lang w:val="en-GB"/>
              </w:rPr>
            </w:pPr>
            <w:r w:rsidRPr="00CD09B1">
              <w:rPr>
                <w:szCs w:val="20"/>
                <w:lang w:val="en-GB"/>
              </w:rPr>
              <w:t>Diarrhoea</w:t>
            </w:r>
          </w:p>
          <w:p w14:paraId="6F5F10F2" w14:textId="77777777" w:rsidR="00D12FCF" w:rsidRPr="00CD09B1" w:rsidRDefault="004438CB" w:rsidP="00E70FA7">
            <w:pPr>
              <w:pStyle w:val="TableText"/>
              <w:spacing w:after="0" w:line="240" w:lineRule="auto"/>
              <w:rPr>
                <w:szCs w:val="20"/>
                <w:lang w:val="en-GB"/>
              </w:rPr>
            </w:pPr>
            <w:r w:rsidRPr="00CD09B1">
              <w:rPr>
                <w:szCs w:val="20"/>
                <w:lang w:val="en-GB"/>
              </w:rPr>
              <w:t>Constipation</w:t>
            </w:r>
          </w:p>
        </w:tc>
        <w:tc>
          <w:tcPr>
            <w:tcW w:w="2250" w:type="dxa"/>
            <w:shd w:val="clear" w:color="auto" w:fill="auto"/>
          </w:tcPr>
          <w:p w14:paraId="6F5F10F3" w14:textId="77777777" w:rsidR="00D12FCF" w:rsidRPr="00CD09B1" w:rsidRDefault="004438CB" w:rsidP="00E70FA7">
            <w:pPr>
              <w:pStyle w:val="TableText"/>
              <w:spacing w:after="0" w:line="240" w:lineRule="auto"/>
              <w:rPr>
                <w:szCs w:val="20"/>
                <w:lang w:val="en-GB"/>
              </w:rPr>
            </w:pPr>
            <w:r w:rsidRPr="00CD09B1">
              <w:rPr>
                <w:szCs w:val="20"/>
                <w:lang w:val="en-GB"/>
              </w:rPr>
              <w:t>Dry mouth</w:t>
            </w:r>
          </w:p>
          <w:p w14:paraId="6F5F10F4" w14:textId="77777777" w:rsidR="00D12FCF" w:rsidRPr="00CD09B1" w:rsidRDefault="004438CB" w:rsidP="00E70FA7">
            <w:pPr>
              <w:pStyle w:val="TableText"/>
              <w:spacing w:after="0" w:line="240" w:lineRule="auto"/>
              <w:rPr>
                <w:szCs w:val="20"/>
                <w:lang w:val="en-GB"/>
              </w:rPr>
            </w:pPr>
            <w:r w:rsidRPr="00CD09B1">
              <w:rPr>
                <w:szCs w:val="20"/>
                <w:lang w:val="en-GB"/>
              </w:rPr>
              <w:t>Dyspepsia</w:t>
            </w:r>
          </w:p>
          <w:p w14:paraId="6F5F10F5" w14:textId="77777777" w:rsidR="00D12FCF" w:rsidRPr="00CD09B1" w:rsidRDefault="004438CB" w:rsidP="00E70FA7">
            <w:pPr>
              <w:pStyle w:val="TableText"/>
              <w:spacing w:after="0" w:line="240" w:lineRule="auto"/>
              <w:rPr>
                <w:szCs w:val="20"/>
                <w:lang w:val="en-GB"/>
              </w:rPr>
            </w:pPr>
            <w:r w:rsidRPr="00CD09B1">
              <w:rPr>
                <w:szCs w:val="20"/>
                <w:lang w:val="en-GB"/>
              </w:rPr>
              <w:t>Gastritis</w:t>
            </w:r>
          </w:p>
          <w:p w14:paraId="6F5F10F6" w14:textId="77777777" w:rsidR="00D12FCF" w:rsidRPr="00CD09B1" w:rsidRDefault="004438CB" w:rsidP="00E70FA7">
            <w:pPr>
              <w:pStyle w:val="TableText"/>
              <w:spacing w:after="0" w:line="240" w:lineRule="auto"/>
              <w:rPr>
                <w:szCs w:val="20"/>
                <w:lang w:val="en-GB"/>
              </w:rPr>
            </w:pPr>
            <w:r w:rsidRPr="00CD09B1">
              <w:rPr>
                <w:szCs w:val="20"/>
                <w:lang w:val="en-GB"/>
              </w:rPr>
              <w:t>Gastro-oesophageal reflux disease</w:t>
            </w:r>
          </w:p>
          <w:p w14:paraId="6F5F10F7" w14:textId="77777777" w:rsidR="00D12FCF" w:rsidRPr="00CD09B1" w:rsidRDefault="004438CB" w:rsidP="00E70FA7">
            <w:pPr>
              <w:pStyle w:val="TableText"/>
              <w:spacing w:after="0" w:line="240" w:lineRule="auto"/>
              <w:rPr>
                <w:szCs w:val="20"/>
                <w:lang w:val="en-GB"/>
              </w:rPr>
            </w:pPr>
            <w:r w:rsidRPr="00CD09B1">
              <w:rPr>
                <w:szCs w:val="20"/>
                <w:lang w:val="en-GB"/>
              </w:rPr>
              <w:t>Abdominal pain upper</w:t>
            </w:r>
          </w:p>
          <w:p w14:paraId="6F5F10F8" w14:textId="77777777" w:rsidR="00D12FCF" w:rsidRPr="00CD09B1" w:rsidRDefault="004438CB" w:rsidP="00E70FA7">
            <w:pPr>
              <w:pStyle w:val="TableText"/>
              <w:spacing w:after="0" w:line="240" w:lineRule="auto"/>
              <w:rPr>
                <w:szCs w:val="20"/>
                <w:lang w:val="en-GB"/>
              </w:rPr>
            </w:pPr>
            <w:r w:rsidRPr="00CD09B1">
              <w:rPr>
                <w:szCs w:val="20"/>
                <w:lang w:val="en-GB"/>
              </w:rPr>
              <w:t>Flatulence</w:t>
            </w:r>
          </w:p>
          <w:p w14:paraId="6F5F10F9" w14:textId="77777777" w:rsidR="00D12FCF" w:rsidRPr="00CD09B1" w:rsidRDefault="004438CB" w:rsidP="00E70FA7">
            <w:pPr>
              <w:pStyle w:val="TableText"/>
              <w:spacing w:after="0" w:line="240" w:lineRule="auto"/>
              <w:rPr>
                <w:szCs w:val="20"/>
                <w:lang w:val="en-GB"/>
              </w:rPr>
            </w:pPr>
            <w:r w:rsidRPr="00CD09B1">
              <w:rPr>
                <w:szCs w:val="20"/>
                <w:lang w:val="en-GB"/>
              </w:rPr>
              <w:t>Eructation</w:t>
            </w:r>
          </w:p>
          <w:p w14:paraId="6F5F10FA" w14:textId="77777777" w:rsidR="00D12FCF" w:rsidRPr="00CD09B1" w:rsidRDefault="004438CB" w:rsidP="00E70FA7">
            <w:pPr>
              <w:pStyle w:val="TableText"/>
              <w:spacing w:after="0" w:line="240" w:lineRule="auto"/>
              <w:rPr>
                <w:szCs w:val="20"/>
                <w:lang w:val="en-GB"/>
              </w:rPr>
            </w:pPr>
            <w:r w:rsidRPr="00CD09B1">
              <w:rPr>
                <w:szCs w:val="20"/>
                <w:lang w:val="en-GB"/>
              </w:rPr>
              <w:t>Abdominal distension</w:t>
            </w:r>
          </w:p>
        </w:tc>
        <w:tc>
          <w:tcPr>
            <w:tcW w:w="1620" w:type="dxa"/>
            <w:shd w:val="clear" w:color="auto" w:fill="auto"/>
          </w:tcPr>
          <w:p w14:paraId="6F5F10FB" w14:textId="77777777" w:rsidR="00D12FCF" w:rsidRPr="00CD09B1" w:rsidRDefault="004438CB" w:rsidP="00E70FA7">
            <w:pPr>
              <w:pStyle w:val="TableText"/>
              <w:spacing w:after="0" w:line="240" w:lineRule="auto"/>
              <w:rPr>
                <w:szCs w:val="20"/>
                <w:lang w:val="en-GB"/>
              </w:rPr>
            </w:pPr>
            <w:r w:rsidRPr="00CD09B1">
              <w:rPr>
                <w:szCs w:val="20"/>
                <w:lang w:val="en-GB"/>
              </w:rPr>
              <w:t>Pancreatitis</w:t>
            </w:r>
            <w:r w:rsidRPr="00CD09B1">
              <w:rPr>
                <w:szCs w:val="20"/>
                <w:vertAlign w:val="superscript"/>
                <w:lang w:val="en-GB"/>
              </w:rPr>
              <w:t>***</w:t>
            </w:r>
          </w:p>
          <w:p w14:paraId="6F5F10FC" w14:textId="77777777" w:rsidR="00D12FCF" w:rsidRPr="00CD09B1" w:rsidRDefault="004438CB" w:rsidP="007F6578">
            <w:pPr>
              <w:pStyle w:val="TableText"/>
              <w:spacing w:after="0" w:line="240" w:lineRule="auto"/>
              <w:rPr>
                <w:szCs w:val="20"/>
                <w:lang w:val="en-GB"/>
              </w:rPr>
            </w:pPr>
            <w:r w:rsidRPr="00CD09B1">
              <w:rPr>
                <w:szCs w:val="20"/>
                <w:lang w:val="en-GB"/>
              </w:rPr>
              <w:t>Delayed gastric emptying</w:t>
            </w:r>
            <w:r w:rsidRPr="00CD09B1">
              <w:rPr>
                <w:szCs w:val="20"/>
                <w:vertAlign w:val="superscript"/>
                <w:lang w:val="en-GB"/>
              </w:rPr>
              <w:t>****</w:t>
            </w:r>
          </w:p>
        </w:tc>
        <w:tc>
          <w:tcPr>
            <w:tcW w:w="1440" w:type="dxa"/>
            <w:shd w:val="clear" w:color="auto" w:fill="auto"/>
          </w:tcPr>
          <w:p w14:paraId="6F5F10FD" w14:textId="77777777" w:rsidR="00D12FCF" w:rsidRPr="00CD09B1" w:rsidRDefault="00D12FCF" w:rsidP="00E70FA7">
            <w:pPr>
              <w:pStyle w:val="TableText"/>
              <w:spacing w:after="0" w:line="240" w:lineRule="auto"/>
              <w:rPr>
                <w:szCs w:val="20"/>
                <w:lang w:val="en-GB"/>
              </w:rPr>
            </w:pPr>
          </w:p>
        </w:tc>
        <w:tc>
          <w:tcPr>
            <w:tcW w:w="1440" w:type="dxa"/>
          </w:tcPr>
          <w:p w14:paraId="6F5F10FE" w14:textId="77777777" w:rsidR="00CF6915" w:rsidRPr="006E2AFB" w:rsidRDefault="004438CB" w:rsidP="00CF6915">
            <w:pPr>
              <w:pStyle w:val="TableText"/>
              <w:rPr>
                <w:szCs w:val="20"/>
                <w:lang w:val="en-GB"/>
              </w:rPr>
            </w:pPr>
            <w:r w:rsidRPr="006E2AFB">
              <w:rPr>
                <w:szCs w:val="20"/>
                <w:lang w:val="en-GB"/>
              </w:rPr>
              <w:t xml:space="preserve">Intestinal </w:t>
            </w:r>
          </w:p>
          <w:p w14:paraId="6F5F10FF" w14:textId="77777777" w:rsidR="00D12FCF" w:rsidRPr="00D12FCF" w:rsidRDefault="004438CB" w:rsidP="00CF6915">
            <w:pPr>
              <w:pStyle w:val="TableText"/>
              <w:spacing w:after="0" w:line="240" w:lineRule="auto"/>
              <w:rPr>
                <w:szCs w:val="20"/>
                <w:lang w:val="en-GB"/>
              </w:rPr>
            </w:pPr>
            <w:r w:rsidRPr="006E2AFB">
              <w:rPr>
                <w:szCs w:val="20"/>
                <w:lang w:val="en-GB"/>
              </w:rPr>
              <w:t>obstruction</w:t>
            </w:r>
            <w:r w:rsidRPr="001128A2">
              <w:rPr>
                <w:szCs w:val="20"/>
                <w:vertAlign w:val="superscript"/>
                <w:lang w:val="en-GB"/>
              </w:rPr>
              <w:t>†</w:t>
            </w:r>
          </w:p>
        </w:tc>
      </w:tr>
      <w:tr w:rsidR="00997FF5" w14:paraId="6F5F1107" w14:textId="77777777" w:rsidTr="00D12FCF">
        <w:tc>
          <w:tcPr>
            <w:tcW w:w="1970" w:type="dxa"/>
            <w:shd w:val="clear" w:color="auto" w:fill="auto"/>
          </w:tcPr>
          <w:p w14:paraId="6F5F1101" w14:textId="77777777" w:rsidR="00D12FCF" w:rsidRPr="00CD09B1" w:rsidRDefault="004438CB" w:rsidP="00E70FA7">
            <w:pPr>
              <w:pStyle w:val="TableText"/>
              <w:spacing w:after="0" w:line="240" w:lineRule="auto"/>
              <w:rPr>
                <w:szCs w:val="20"/>
                <w:lang w:val="en-GB"/>
              </w:rPr>
            </w:pPr>
            <w:r w:rsidRPr="00CD09B1">
              <w:rPr>
                <w:szCs w:val="20"/>
                <w:lang w:val="en-GB"/>
              </w:rPr>
              <w:t>Hepatobiliary disorders</w:t>
            </w:r>
          </w:p>
        </w:tc>
        <w:tc>
          <w:tcPr>
            <w:tcW w:w="1445" w:type="dxa"/>
            <w:shd w:val="clear" w:color="auto" w:fill="auto"/>
          </w:tcPr>
          <w:p w14:paraId="6F5F1102" w14:textId="77777777" w:rsidR="00D12FCF" w:rsidRPr="00CD09B1" w:rsidRDefault="00D12FCF" w:rsidP="00E70FA7">
            <w:pPr>
              <w:pStyle w:val="TableText"/>
              <w:spacing w:after="0" w:line="240" w:lineRule="auto"/>
              <w:rPr>
                <w:szCs w:val="20"/>
                <w:lang w:val="en-GB"/>
              </w:rPr>
            </w:pPr>
          </w:p>
        </w:tc>
        <w:tc>
          <w:tcPr>
            <w:tcW w:w="2250" w:type="dxa"/>
            <w:shd w:val="clear" w:color="auto" w:fill="auto"/>
          </w:tcPr>
          <w:p w14:paraId="6F5F1103" w14:textId="77777777" w:rsidR="00D12FCF" w:rsidRPr="00CD09B1" w:rsidRDefault="004438CB" w:rsidP="00E70FA7">
            <w:pPr>
              <w:pStyle w:val="TableText"/>
              <w:spacing w:after="0" w:line="240" w:lineRule="auto"/>
              <w:rPr>
                <w:szCs w:val="20"/>
                <w:lang w:val="en-GB"/>
              </w:rPr>
            </w:pPr>
            <w:r w:rsidRPr="00CD09B1">
              <w:rPr>
                <w:szCs w:val="20"/>
                <w:lang w:val="en-GB"/>
              </w:rPr>
              <w:t>Cholelithiasis</w:t>
            </w:r>
            <w:r w:rsidRPr="00CD09B1">
              <w:rPr>
                <w:szCs w:val="20"/>
                <w:vertAlign w:val="superscript"/>
                <w:lang w:val="en-GB"/>
              </w:rPr>
              <w:t>***</w:t>
            </w:r>
          </w:p>
        </w:tc>
        <w:tc>
          <w:tcPr>
            <w:tcW w:w="1620" w:type="dxa"/>
            <w:shd w:val="clear" w:color="auto" w:fill="auto"/>
          </w:tcPr>
          <w:p w14:paraId="6F5F1104" w14:textId="77777777" w:rsidR="00D12FCF" w:rsidRPr="00CD09B1" w:rsidRDefault="004438CB" w:rsidP="00E70FA7">
            <w:pPr>
              <w:pStyle w:val="TableText"/>
              <w:spacing w:after="0" w:line="240" w:lineRule="auto"/>
              <w:rPr>
                <w:szCs w:val="20"/>
                <w:lang w:val="en-GB"/>
              </w:rPr>
            </w:pPr>
            <w:r w:rsidRPr="00CD09B1">
              <w:rPr>
                <w:szCs w:val="20"/>
                <w:lang w:val="en-GB"/>
              </w:rPr>
              <w:t>Cholecystitis</w:t>
            </w:r>
            <w:r w:rsidRPr="00CD09B1">
              <w:rPr>
                <w:szCs w:val="20"/>
                <w:vertAlign w:val="superscript"/>
                <w:lang w:val="en-GB"/>
              </w:rPr>
              <w:t>***</w:t>
            </w:r>
          </w:p>
        </w:tc>
        <w:tc>
          <w:tcPr>
            <w:tcW w:w="1440" w:type="dxa"/>
            <w:shd w:val="clear" w:color="auto" w:fill="auto"/>
          </w:tcPr>
          <w:p w14:paraId="6F5F1105" w14:textId="77777777" w:rsidR="00D12FCF" w:rsidRPr="00CD09B1" w:rsidRDefault="00D12FCF" w:rsidP="00E70FA7">
            <w:pPr>
              <w:pStyle w:val="TableText"/>
              <w:spacing w:after="0" w:line="240" w:lineRule="auto"/>
              <w:rPr>
                <w:szCs w:val="20"/>
                <w:lang w:val="en-GB"/>
              </w:rPr>
            </w:pPr>
          </w:p>
        </w:tc>
        <w:tc>
          <w:tcPr>
            <w:tcW w:w="1440" w:type="dxa"/>
          </w:tcPr>
          <w:p w14:paraId="6F5F1106" w14:textId="77777777" w:rsidR="00D12FCF" w:rsidRPr="00D12FCF" w:rsidRDefault="00D12FCF" w:rsidP="00E70FA7">
            <w:pPr>
              <w:pStyle w:val="TableText"/>
              <w:spacing w:after="0" w:line="240" w:lineRule="auto"/>
              <w:rPr>
                <w:szCs w:val="20"/>
                <w:lang w:val="en-GB"/>
              </w:rPr>
            </w:pPr>
          </w:p>
        </w:tc>
      </w:tr>
      <w:tr w:rsidR="00997FF5" w14:paraId="6F5F110E" w14:textId="77777777" w:rsidTr="00D12FCF">
        <w:tc>
          <w:tcPr>
            <w:tcW w:w="1970" w:type="dxa"/>
            <w:shd w:val="clear" w:color="auto" w:fill="auto"/>
          </w:tcPr>
          <w:p w14:paraId="6F5F1108" w14:textId="77777777" w:rsidR="00D12FCF" w:rsidRPr="00CD09B1" w:rsidRDefault="004438CB" w:rsidP="00E70FA7">
            <w:pPr>
              <w:pStyle w:val="TableText"/>
              <w:spacing w:after="0" w:line="240" w:lineRule="auto"/>
              <w:rPr>
                <w:szCs w:val="20"/>
                <w:lang w:val="en-GB"/>
              </w:rPr>
            </w:pPr>
            <w:r w:rsidRPr="00CD09B1">
              <w:rPr>
                <w:szCs w:val="20"/>
                <w:lang w:val="en-GB"/>
              </w:rPr>
              <w:t>Skin and subcutaneous tissue disorders</w:t>
            </w:r>
          </w:p>
        </w:tc>
        <w:tc>
          <w:tcPr>
            <w:tcW w:w="1445" w:type="dxa"/>
            <w:shd w:val="clear" w:color="auto" w:fill="auto"/>
          </w:tcPr>
          <w:p w14:paraId="6F5F1109" w14:textId="77777777" w:rsidR="00D12FCF" w:rsidRPr="00CD09B1" w:rsidRDefault="00D12FCF" w:rsidP="00E70FA7">
            <w:pPr>
              <w:pStyle w:val="TableText"/>
              <w:spacing w:after="0" w:line="240" w:lineRule="auto"/>
              <w:rPr>
                <w:szCs w:val="20"/>
                <w:lang w:val="en-GB"/>
              </w:rPr>
            </w:pPr>
          </w:p>
        </w:tc>
        <w:tc>
          <w:tcPr>
            <w:tcW w:w="2250" w:type="dxa"/>
            <w:shd w:val="clear" w:color="auto" w:fill="auto"/>
          </w:tcPr>
          <w:p w14:paraId="6F5F110A" w14:textId="77777777" w:rsidR="00D12FCF" w:rsidRPr="00CD09B1" w:rsidRDefault="004438CB" w:rsidP="00E70FA7">
            <w:pPr>
              <w:pStyle w:val="TableText"/>
              <w:spacing w:after="0" w:line="240" w:lineRule="auto"/>
              <w:rPr>
                <w:szCs w:val="20"/>
                <w:lang w:val="en-GB"/>
              </w:rPr>
            </w:pPr>
            <w:r w:rsidRPr="00CD09B1">
              <w:rPr>
                <w:szCs w:val="20"/>
                <w:lang w:val="en-GB"/>
              </w:rPr>
              <w:t>Rash</w:t>
            </w:r>
          </w:p>
        </w:tc>
        <w:tc>
          <w:tcPr>
            <w:tcW w:w="1620" w:type="dxa"/>
            <w:shd w:val="clear" w:color="auto" w:fill="auto"/>
          </w:tcPr>
          <w:p w14:paraId="6F5F110B" w14:textId="77777777" w:rsidR="00D12FCF" w:rsidRPr="00CD09B1" w:rsidRDefault="004438CB" w:rsidP="00E70FA7">
            <w:pPr>
              <w:pStyle w:val="TableText"/>
              <w:spacing w:after="0" w:line="240" w:lineRule="auto"/>
              <w:rPr>
                <w:szCs w:val="20"/>
                <w:lang w:val="en-GB"/>
              </w:rPr>
            </w:pPr>
            <w:r w:rsidRPr="00CD09B1">
              <w:rPr>
                <w:szCs w:val="20"/>
                <w:lang w:val="en-GB"/>
              </w:rPr>
              <w:t>Urticaria</w:t>
            </w:r>
          </w:p>
        </w:tc>
        <w:tc>
          <w:tcPr>
            <w:tcW w:w="1440" w:type="dxa"/>
            <w:shd w:val="clear" w:color="auto" w:fill="auto"/>
          </w:tcPr>
          <w:p w14:paraId="6F5F110C" w14:textId="77777777" w:rsidR="00D12FCF" w:rsidRPr="00CD09B1" w:rsidRDefault="00D12FCF" w:rsidP="00E70FA7">
            <w:pPr>
              <w:pStyle w:val="TableText"/>
              <w:spacing w:after="0" w:line="240" w:lineRule="auto"/>
              <w:rPr>
                <w:szCs w:val="20"/>
                <w:lang w:val="en-GB"/>
              </w:rPr>
            </w:pPr>
          </w:p>
        </w:tc>
        <w:tc>
          <w:tcPr>
            <w:tcW w:w="1440" w:type="dxa"/>
          </w:tcPr>
          <w:p w14:paraId="6F5F110D" w14:textId="0F357519" w:rsidR="00D12FCF" w:rsidRPr="00D12FCF" w:rsidRDefault="00986F0E" w:rsidP="00E70FA7">
            <w:pPr>
              <w:pStyle w:val="TableText"/>
              <w:spacing w:after="0" w:line="240" w:lineRule="auto"/>
              <w:rPr>
                <w:szCs w:val="20"/>
                <w:lang w:val="en-GB"/>
              </w:rPr>
            </w:pPr>
            <w:r w:rsidRPr="00986F0E">
              <w:rPr>
                <w:szCs w:val="20"/>
                <w:lang w:val="en-GB"/>
              </w:rPr>
              <w:t>Cutaneous amyloidosis</w:t>
            </w:r>
          </w:p>
        </w:tc>
      </w:tr>
      <w:tr w:rsidR="00997FF5" w:rsidRPr="004421EF" w14:paraId="6F5F1116" w14:textId="77777777" w:rsidTr="00D12FCF">
        <w:tc>
          <w:tcPr>
            <w:tcW w:w="1970" w:type="dxa"/>
            <w:shd w:val="clear" w:color="auto" w:fill="auto"/>
          </w:tcPr>
          <w:p w14:paraId="6F5F110F" w14:textId="77777777" w:rsidR="00D12FCF" w:rsidRPr="00CD09B1" w:rsidRDefault="004438CB" w:rsidP="00E70FA7">
            <w:pPr>
              <w:pStyle w:val="TableText"/>
              <w:spacing w:after="0" w:line="240" w:lineRule="auto"/>
              <w:rPr>
                <w:szCs w:val="20"/>
                <w:lang w:val="en-GB"/>
              </w:rPr>
            </w:pPr>
            <w:r w:rsidRPr="00CD09B1">
              <w:rPr>
                <w:szCs w:val="20"/>
                <w:lang w:val="en-GB"/>
              </w:rPr>
              <w:t>Renal and urinary disorders</w:t>
            </w:r>
          </w:p>
        </w:tc>
        <w:tc>
          <w:tcPr>
            <w:tcW w:w="1445" w:type="dxa"/>
            <w:shd w:val="clear" w:color="auto" w:fill="auto"/>
          </w:tcPr>
          <w:p w14:paraId="6F5F1110" w14:textId="77777777" w:rsidR="00D12FCF" w:rsidRPr="00CD09B1" w:rsidRDefault="00D12FCF" w:rsidP="00E70FA7">
            <w:pPr>
              <w:pStyle w:val="TableText"/>
              <w:spacing w:after="0" w:line="240" w:lineRule="auto"/>
              <w:rPr>
                <w:szCs w:val="20"/>
                <w:lang w:val="en-GB"/>
              </w:rPr>
            </w:pPr>
          </w:p>
        </w:tc>
        <w:tc>
          <w:tcPr>
            <w:tcW w:w="2250" w:type="dxa"/>
            <w:shd w:val="clear" w:color="auto" w:fill="auto"/>
          </w:tcPr>
          <w:p w14:paraId="6F5F1111" w14:textId="77777777" w:rsidR="00D12FCF" w:rsidRPr="00CD09B1" w:rsidRDefault="00D12FCF" w:rsidP="00E70FA7">
            <w:pPr>
              <w:pStyle w:val="TableText"/>
              <w:spacing w:after="0" w:line="240" w:lineRule="auto"/>
              <w:rPr>
                <w:szCs w:val="20"/>
                <w:lang w:val="en-GB"/>
              </w:rPr>
            </w:pPr>
          </w:p>
        </w:tc>
        <w:tc>
          <w:tcPr>
            <w:tcW w:w="1620" w:type="dxa"/>
            <w:shd w:val="clear" w:color="auto" w:fill="auto"/>
          </w:tcPr>
          <w:p w14:paraId="6F5F1112" w14:textId="77777777" w:rsidR="00D12FCF" w:rsidRPr="00CD09B1" w:rsidRDefault="00D12FCF" w:rsidP="00E70FA7">
            <w:pPr>
              <w:pStyle w:val="TableText"/>
              <w:spacing w:after="0" w:line="240" w:lineRule="auto"/>
              <w:rPr>
                <w:szCs w:val="20"/>
                <w:lang w:val="en-GB"/>
              </w:rPr>
            </w:pPr>
          </w:p>
        </w:tc>
        <w:tc>
          <w:tcPr>
            <w:tcW w:w="1440" w:type="dxa"/>
            <w:shd w:val="clear" w:color="auto" w:fill="auto"/>
          </w:tcPr>
          <w:p w14:paraId="6F5F1113" w14:textId="77777777" w:rsidR="00D12FCF" w:rsidRPr="00CD09B1" w:rsidRDefault="004438CB" w:rsidP="00E70FA7">
            <w:pPr>
              <w:pStyle w:val="TableText"/>
              <w:spacing w:after="0" w:line="240" w:lineRule="auto"/>
              <w:rPr>
                <w:szCs w:val="20"/>
                <w:lang w:val="fr-FR"/>
              </w:rPr>
            </w:pPr>
            <w:r w:rsidRPr="00CD09B1">
              <w:rPr>
                <w:szCs w:val="20"/>
                <w:lang w:val="fr-FR"/>
              </w:rPr>
              <w:t xml:space="preserve">Acute </w:t>
            </w:r>
            <w:proofErr w:type="spellStart"/>
            <w:r w:rsidRPr="00CD09B1">
              <w:rPr>
                <w:szCs w:val="20"/>
                <w:lang w:val="fr-FR"/>
              </w:rPr>
              <w:t>renal</w:t>
            </w:r>
            <w:proofErr w:type="spellEnd"/>
            <w:r w:rsidRPr="00CD09B1">
              <w:rPr>
                <w:szCs w:val="20"/>
                <w:lang w:val="fr-FR"/>
              </w:rPr>
              <w:t xml:space="preserve"> </w:t>
            </w:r>
            <w:proofErr w:type="spellStart"/>
            <w:r w:rsidRPr="00CD09B1">
              <w:rPr>
                <w:szCs w:val="20"/>
                <w:lang w:val="fr-FR"/>
              </w:rPr>
              <w:t>failure</w:t>
            </w:r>
            <w:proofErr w:type="spellEnd"/>
          </w:p>
          <w:p w14:paraId="6F5F1114" w14:textId="77777777" w:rsidR="00D12FCF" w:rsidRPr="00CD09B1" w:rsidRDefault="004438CB" w:rsidP="00E70FA7">
            <w:pPr>
              <w:pStyle w:val="TableText"/>
              <w:spacing w:after="0" w:line="240" w:lineRule="auto"/>
              <w:rPr>
                <w:szCs w:val="20"/>
                <w:lang w:val="fr-FR"/>
              </w:rPr>
            </w:pPr>
            <w:proofErr w:type="spellStart"/>
            <w:r w:rsidRPr="00CD09B1">
              <w:rPr>
                <w:szCs w:val="20"/>
                <w:lang w:val="fr-FR"/>
              </w:rPr>
              <w:t>Renal</w:t>
            </w:r>
            <w:proofErr w:type="spellEnd"/>
            <w:r w:rsidRPr="00CD09B1">
              <w:rPr>
                <w:szCs w:val="20"/>
                <w:lang w:val="fr-FR"/>
              </w:rPr>
              <w:t xml:space="preserve"> </w:t>
            </w:r>
            <w:proofErr w:type="spellStart"/>
            <w:r w:rsidRPr="00CD09B1">
              <w:rPr>
                <w:szCs w:val="20"/>
                <w:lang w:val="fr-FR"/>
              </w:rPr>
              <w:t>impairment</w:t>
            </w:r>
            <w:proofErr w:type="spellEnd"/>
          </w:p>
        </w:tc>
        <w:tc>
          <w:tcPr>
            <w:tcW w:w="1440" w:type="dxa"/>
          </w:tcPr>
          <w:p w14:paraId="6F5F1115" w14:textId="77777777" w:rsidR="00D12FCF" w:rsidRPr="00D12FCF" w:rsidRDefault="00D12FCF" w:rsidP="00E70FA7">
            <w:pPr>
              <w:pStyle w:val="TableText"/>
              <w:spacing w:after="0" w:line="240" w:lineRule="auto"/>
              <w:rPr>
                <w:szCs w:val="20"/>
                <w:lang w:val="fr-FR"/>
              </w:rPr>
            </w:pPr>
          </w:p>
        </w:tc>
      </w:tr>
      <w:tr w:rsidR="00997FF5" w14:paraId="6F5F111F" w14:textId="77777777" w:rsidTr="00D12FCF">
        <w:tc>
          <w:tcPr>
            <w:tcW w:w="1970" w:type="dxa"/>
            <w:shd w:val="clear" w:color="auto" w:fill="auto"/>
          </w:tcPr>
          <w:p w14:paraId="6F5F1117" w14:textId="77777777" w:rsidR="00D12FCF" w:rsidRPr="00CD09B1" w:rsidRDefault="004438CB" w:rsidP="00E70FA7">
            <w:pPr>
              <w:pStyle w:val="TableText"/>
              <w:spacing w:after="0" w:line="240" w:lineRule="auto"/>
              <w:rPr>
                <w:szCs w:val="20"/>
                <w:lang w:val="en-GB"/>
              </w:rPr>
            </w:pPr>
            <w:r w:rsidRPr="00CD09B1">
              <w:rPr>
                <w:szCs w:val="20"/>
                <w:lang w:val="en-GB"/>
              </w:rPr>
              <w:t>General disorders and administration site conditions</w:t>
            </w:r>
          </w:p>
        </w:tc>
        <w:tc>
          <w:tcPr>
            <w:tcW w:w="1445" w:type="dxa"/>
            <w:shd w:val="clear" w:color="auto" w:fill="auto"/>
          </w:tcPr>
          <w:p w14:paraId="6F5F1118" w14:textId="77777777" w:rsidR="00D12FCF" w:rsidRPr="00CD09B1" w:rsidRDefault="00D12FCF" w:rsidP="00E70FA7">
            <w:pPr>
              <w:pStyle w:val="TableText"/>
              <w:spacing w:after="0" w:line="240" w:lineRule="auto"/>
              <w:rPr>
                <w:szCs w:val="20"/>
                <w:lang w:val="en-GB"/>
              </w:rPr>
            </w:pPr>
          </w:p>
        </w:tc>
        <w:tc>
          <w:tcPr>
            <w:tcW w:w="2250" w:type="dxa"/>
            <w:shd w:val="clear" w:color="auto" w:fill="auto"/>
          </w:tcPr>
          <w:p w14:paraId="6F5F1119" w14:textId="77777777" w:rsidR="00D12FCF" w:rsidRPr="00CD09B1" w:rsidRDefault="004438CB" w:rsidP="00E70FA7">
            <w:pPr>
              <w:pStyle w:val="TableText"/>
              <w:spacing w:after="0" w:line="240" w:lineRule="auto"/>
              <w:rPr>
                <w:szCs w:val="20"/>
                <w:lang w:val="fr-FR"/>
              </w:rPr>
            </w:pPr>
            <w:r w:rsidRPr="00CD09B1">
              <w:rPr>
                <w:szCs w:val="20"/>
                <w:lang w:val="fr-FR"/>
              </w:rPr>
              <w:t xml:space="preserve">Injection site </w:t>
            </w:r>
            <w:proofErr w:type="spellStart"/>
            <w:r w:rsidRPr="00CD09B1">
              <w:rPr>
                <w:szCs w:val="20"/>
                <w:lang w:val="fr-FR"/>
              </w:rPr>
              <w:t>reactions</w:t>
            </w:r>
            <w:proofErr w:type="spellEnd"/>
          </w:p>
          <w:p w14:paraId="6F5F111A" w14:textId="77777777" w:rsidR="00D12FCF" w:rsidRPr="00CD09B1" w:rsidRDefault="004438CB" w:rsidP="00E70FA7">
            <w:pPr>
              <w:pStyle w:val="TableText"/>
              <w:spacing w:after="0" w:line="240" w:lineRule="auto"/>
              <w:rPr>
                <w:szCs w:val="20"/>
                <w:lang w:val="fr-FR"/>
              </w:rPr>
            </w:pPr>
            <w:proofErr w:type="spellStart"/>
            <w:r w:rsidRPr="00CD09B1">
              <w:rPr>
                <w:szCs w:val="20"/>
                <w:lang w:val="fr-FR"/>
              </w:rPr>
              <w:t>Asthenia</w:t>
            </w:r>
            <w:proofErr w:type="spellEnd"/>
          </w:p>
          <w:p w14:paraId="6F5F111B" w14:textId="77777777" w:rsidR="00D12FCF" w:rsidRPr="00CD09B1" w:rsidRDefault="004438CB" w:rsidP="00E70FA7">
            <w:pPr>
              <w:pStyle w:val="TableText"/>
              <w:spacing w:after="0" w:line="240" w:lineRule="auto"/>
              <w:rPr>
                <w:szCs w:val="20"/>
                <w:lang w:val="fr-FR"/>
              </w:rPr>
            </w:pPr>
            <w:r w:rsidRPr="00CD09B1">
              <w:rPr>
                <w:szCs w:val="20"/>
                <w:lang w:val="fr-FR"/>
              </w:rPr>
              <w:t>Fatigue</w:t>
            </w:r>
          </w:p>
        </w:tc>
        <w:tc>
          <w:tcPr>
            <w:tcW w:w="1620" w:type="dxa"/>
            <w:shd w:val="clear" w:color="auto" w:fill="auto"/>
          </w:tcPr>
          <w:p w14:paraId="6F5F111C" w14:textId="77777777" w:rsidR="00D12FCF" w:rsidRPr="00CD09B1" w:rsidRDefault="004438CB" w:rsidP="00E70FA7">
            <w:pPr>
              <w:pStyle w:val="TableText"/>
              <w:spacing w:after="0" w:line="240" w:lineRule="auto"/>
              <w:rPr>
                <w:szCs w:val="20"/>
                <w:lang w:val="en-GB"/>
              </w:rPr>
            </w:pPr>
            <w:r w:rsidRPr="00CD09B1">
              <w:rPr>
                <w:szCs w:val="20"/>
                <w:lang w:val="en-GB"/>
              </w:rPr>
              <w:t>Malaise</w:t>
            </w:r>
          </w:p>
        </w:tc>
        <w:tc>
          <w:tcPr>
            <w:tcW w:w="1440" w:type="dxa"/>
            <w:shd w:val="clear" w:color="auto" w:fill="auto"/>
          </w:tcPr>
          <w:p w14:paraId="6F5F111D" w14:textId="77777777" w:rsidR="00D12FCF" w:rsidRPr="00CD09B1" w:rsidRDefault="00D12FCF" w:rsidP="00E70FA7">
            <w:pPr>
              <w:pStyle w:val="TableText"/>
              <w:spacing w:after="0" w:line="240" w:lineRule="auto"/>
              <w:rPr>
                <w:szCs w:val="20"/>
                <w:lang w:val="en-GB"/>
              </w:rPr>
            </w:pPr>
          </w:p>
        </w:tc>
        <w:tc>
          <w:tcPr>
            <w:tcW w:w="1440" w:type="dxa"/>
          </w:tcPr>
          <w:p w14:paraId="6F5F111E" w14:textId="77777777" w:rsidR="00D12FCF" w:rsidRPr="00D12FCF" w:rsidRDefault="00D12FCF" w:rsidP="00E70FA7">
            <w:pPr>
              <w:pStyle w:val="TableText"/>
              <w:spacing w:after="0" w:line="240" w:lineRule="auto"/>
              <w:rPr>
                <w:szCs w:val="20"/>
                <w:lang w:val="en-GB"/>
              </w:rPr>
            </w:pPr>
          </w:p>
        </w:tc>
      </w:tr>
      <w:tr w:rsidR="00997FF5" w14:paraId="6F5F1127" w14:textId="77777777" w:rsidTr="00D12FCF">
        <w:tc>
          <w:tcPr>
            <w:tcW w:w="1970" w:type="dxa"/>
            <w:shd w:val="clear" w:color="auto" w:fill="auto"/>
          </w:tcPr>
          <w:p w14:paraId="6F5F1120" w14:textId="77777777" w:rsidR="00D12FCF" w:rsidRPr="00CD09B1" w:rsidRDefault="004438CB" w:rsidP="00170F21">
            <w:pPr>
              <w:pStyle w:val="TableText"/>
              <w:spacing w:after="0" w:line="240" w:lineRule="auto"/>
              <w:rPr>
                <w:szCs w:val="20"/>
                <w:lang w:val="en-GB"/>
              </w:rPr>
            </w:pPr>
            <w:r w:rsidRPr="00CD09B1">
              <w:rPr>
                <w:szCs w:val="20"/>
                <w:lang w:val="en-GB"/>
              </w:rPr>
              <w:t>Investigations</w:t>
            </w:r>
          </w:p>
        </w:tc>
        <w:tc>
          <w:tcPr>
            <w:tcW w:w="1445" w:type="dxa"/>
            <w:shd w:val="clear" w:color="auto" w:fill="auto"/>
          </w:tcPr>
          <w:p w14:paraId="6F5F1121" w14:textId="77777777" w:rsidR="00D12FCF" w:rsidRPr="00CD09B1" w:rsidRDefault="00D12FCF" w:rsidP="00170F21">
            <w:pPr>
              <w:pStyle w:val="TableText"/>
              <w:spacing w:after="0" w:line="240" w:lineRule="auto"/>
              <w:rPr>
                <w:szCs w:val="20"/>
                <w:lang w:val="en-GB"/>
              </w:rPr>
            </w:pPr>
          </w:p>
        </w:tc>
        <w:tc>
          <w:tcPr>
            <w:tcW w:w="2250" w:type="dxa"/>
            <w:shd w:val="clear" w:color="auto" w:fill="auto"/>
          </w:tcPr>
          <w:p w14:paraId="6F5F1122" w14:textId="77777777" w:rsidR="00D12FCF" w:rsidRPr="00CD09B1" w:rsidRDefault="004438CB" w:rsidP="00170F21">
            <w:pPr>
              <w:pStyle w:val="TableText"/>
              <w:spacing w:after="0" w:line="240" w:lineRule="auto"/>
              <w:rPr>
                <w:szCs w:val="20"/>
                <w:lang w:val="en-GB"/>
              </w:rPr>
            </w:pPr>
            <w:r w:rsidRPr="00CD09B1">
              <w:rPr>
                <w:szCs w:val="20"/>
                <w:lang w:val="en-GB"/>
              </w:rPr>
              <w:t>Increased lipase</w:t>
            </w:r>
          </w:p>
          <w:p w14:paraId="6F5F1123" w14:textId="77777777" w:rsidR="00D12FCF" w:rsidRPr="00CD09B1" w:rsidRDefault="004438CB" w:rsidP="00170F21">
            <w:pPr>
              <w:pStyle w:val="TableText"/>
              <w:spacing w:after="0" w:line="240" w:lineRule="auto"/>
              <w:rPr>
                <w:szCs w:val="20"/>
                <w:lang w:val="en-GB"/>
              </w:rPr>
            </w:pPr>
            <w:r w:rsidRPr="00CD09B1">
              <w:rPr>
                <w:szCs w:val="20"/>
                <w:lang w:val="en-GB"/>
              </w:rPr>
              <w:t>Increased amylase</w:t>
            </w:r>
          </w:p>
        </w:tc>
        <w:tc>
          <w:tcPr>
            <w:tcW w:w="1620" w:type="dxa"/>
            <w:shd w:val="clear" w:color="auto" w:fill="auto"/>
          </w:tcPr>
          <w:p w14:paraId="6F5F1124" w14:textId="77777777" w:rsidR="00D12FCF" w:rsidRPr="00CD09B1" w:rsidRDefault="00D12FCF" w:rsidP="00F62605">
            <w:pPr>
              <w:pStyle w:val="TableText"/>
              <w:rPr>
                <w:szCs w:val="20"/>
                <w:lang w:val="en-GB"/>
              </w:rPr>
            </w:pPr>
          </w:p>
        </w:tc>
        <w:tc>
          <w:tcPr>
            <w:tcW w:w="1440" w:type="dxa"/>
            <w:shd w:val="clear" w:color="auto" w:fill="auto"/>
          </w:tcPr>
          <w:p w14:paraId="6F5F1125" w14:textId="77777777" w:rsidR="00D12FCF" w:rsidRPr="00CD09B1" w:rsidRDefault="00D12FCF" w:rsidP="00F62605">
            <w:pPr>
              <w:pStyle w:val="TableText"/>
              <w:rPr>
                <w:szCs w:val="20"/>
                <w:lang w:val="en-GB"/>
              </w:rPr>
            </w:pPr>
          </w:p>
        </w:tc>
        <w:tc>
          <w:tcPr>
            <w:tcW w:w="1440" w:type="dxa"/>
          </w:tcPr>
          <w:p w14:paraId="6F5F1126" w14:textId="77777777" w:rsidR="00D12FCF" w:rsidRPr="00D12FCF" w:rsidRDefault="00D12FCF" w:rsidP="00F62605">
            <w:pPr>
              <w:pStyle w:val="TableText"/>
              <w:rPr>
                <w:szCs w:val="20"/>
                <w:lang w:val="en-GB"/>
              </w:rPr>
            </w:pPr>
          </w:p>
        </w:tc>
      </w:tr>
    </w:tbl>
    <w:p w14:paraId="6F5F1128" w14:textId="77777777" w:rsidR="009674D8" w:rsidRPr="00CD09B1" w:rsidRDefault="004438CB" w:rsidP="00D928FA">
      <w:pPr>
        <w:pStyle w:val="TableText"/>
        <w:spacing w:after="0" w:line="240" w:lineRule="auto"/>
        <w:rPr>
          <w:sz w:val="18"/>
          <w:szCs w:val="18"/>
          <w:lang w:val="en-GB"/>
        </w:rPr>
      </w:pPr>
      <w:r w:rsidRPr="00CD09B1">
        <w:rPr>
          <w:sz w:val="18"/>
          <w:szCs w:val="18"/>
          <w:vertAlign w:val="superscript"/>
          <w:lang w:val="en-GB"/>
        </w:rPr>
        <w:t>*</w:t>
      </w:r>
      <w:r w:rsidR="001671EC" w:rsidRPr="00CD09B1">
        <w:rPr>
          <w:sz w:val="18"/>
          <w:szCs w:val="18"/>
          <w:lang w:val="en-GB"/>
        </w:rPr>
        <w:t xml:space="preserve">Hypoglycaemia (based on self-reported symptoms by patients and not confirmed by blood glucose measurements) reported in patients without type 2 diabetes mellitus treated with </w:t>
      </w:r>
      <w:proofErr w:type="spellStart"/>
      <w:r w:rsidR="008F2F4E" w:rsidRPr="00CD09B1">
        <w:rPr>
          <w:sz w:val="18"/>
          <w:szCs w:val="18"/>
          <w:lang w:val="en-GB"/>
        </w:rPr>
        <w:t>Saxenda</w:t>
      </w:r>
      <w:proofErr w:type="spellEnd"/>
      <w:r w:rsidR="001671EC" w:rsidRPr="00CD09B1">
        <w:rPr>
          <w:sz w:val="18"/>
          <w:szCs w:val="18"/>
          <w:lang w:val="en-GB"/>
        </w:rPr>
        <w:t xml:space="preserve"> in combination with diet and exercise. Please see </w:t>
      </w:r>
      <w:r w:rsidR="002D3364" w:rsidRPr="00CD09B1">
        <w:rPr>
          <w:sz w:val="18"/>
          <w:szCs w:val="18"/>
          <w:lang w:val="en-GB"/>
        </w:rPr>
        <w:t>section ‘Description of selected adverse reactions’</w:t>
      </w:r>
      <w:r w:rsidR="001671EC" w:rsidRPr="00CD09B1">
        <w:rPr>
          <w:sz w:val="18"/>
          <w:szCs w:val="18"/>
          <w:lang w:val="en-GB"/>
        </w:rPr>
        <w:t xml:space="preserve"> for further information.</w:t>
      </w:r>
    </w:p>
    <w:p w14:paraId="6F5F1129" w14:textId="77777777" w:rsidR="004F6239" w:rsidRPr="00CD09B1" w:rsidRDefault="004438CB" w:rsidP="00D928FA">
      <w:pPr>
        <w:pStyle w:val="TableText"/>
        <w:spacing w:after="0" w:line="240" w:lineRule="auto"/>
        <w:rPr>
          <w:sz w:val="18"/>
          <w:szCs w:val="18"/>
          <w:lang w:val="en-GB"/>
        </w:rPr>
      </w:pPr>
      <w:r w:rsidRPr="00CD09B1">
        <w:rPr>
          <w:sz w:val="18"/>
          <w:szCs w:val="18"/>
          <w:vertAlign w:val="superscript"/>
          <w:lang w:val="en-GB"/>
        </w:rPr>
        <w:t>**</w:t>
      </w:r>
      <w:r w:rsidR="00F96D78" w:rsidRPr="00CD09B1">
        <w:rPr>
          <w:sz w:val="18"/>
          <w:szCs w:val="18"/>
          <w:lang w:val="en-GB"/>
        </w:rPr>
        <w:t>I</w:t>
      </w:r>
      <w:r w:rsidRPr="00CD09B1">
        <w:rPr>
          <w:sz w:val="18"/>
          <w:szCs w:val="18"/>
          <w:lang w:val="en-GB"/>
        </w:rPr>
        <w:t xml:space="preserve">nsomnia </w:t>
      </w:r>
      <w:r w:rsidR="00CC44FB" w:rsidRPr="00CD09B1">
        <w:rPr>
          <w:sz w:val="18"/>
          <w:szCs w:val="18"/>
          <w:lang w:val="en-GB"/>
        </w:rPr>
        <w:t>w</w:t>
      </w:r>
      <w:r w:rsidR="000D6D95" w:rsidRPr="00CD09B1">
        <w:rPr>
          <w:sz w:val="18"/>
          <w:szCs w:val="18"/>
          <w:lang w:val="en-GB"/>
        </w:rPr>
        <w:t>as</w:t>
      </w:r>
      <w:r w:rsidRPr="00CD09B1">
        <w:rPr>
          <w:sz w:val="18"/>
          <w:szCs w:val="18"/>
          <w:lang w:val="en-GB"/>
        </w:rPr>
        <w:t xml:space="preserve"> mainly seen during the first 3</w:t>
      </w:r>
      <w:r w:rsidR="00C36182" w:rsidRPr="00CD09B1">
        <w:rPr>
          <w:iCs/>
          <w:sz w:val="18"/>
          <w:szCs w:val="18"/>
          <w:lang w:val="en-GB"/>
        </w:rPr>
        <w:t> </w:t>
      </w:r>
      <w:r w:rsidRPr="00CD09B1">
        <w:rPr>
          <w:sz w:val="18"/>
          <w:szCs w:val="18"/>
          <w:lang w:val="en-GB"/>
        </w:rPr>
        <w:t>months of treatment.</w:t>
      </w:r>
    </w:p>
    <w:p w14:paraId="6F5F112A" w14:textId="77777777" w:rsidR="00871A4A" w:rsidRPr="00CD09B1" w:rsidRDefault="004438CB" w:rsidP="00D928FA">
      <w:pPr>
        <w:pStyle w:val="TableText"/>
        <w:spacing w:after="0" w:line="240" w:lineRule="auto"/>
        <w:rPr>
          <w:sz w:val="18"/>
          <w:szCs w:val="18"/>
          <w:lang w:val="en-GB"/>
        </w:rPr>
      </w:pPr>
      <w:r w:rsidRPr="00CD09B1">
        <w:rPr>
          <w:sz w:val="18"/>
          <w:szCs w:val="18"/>
          <w:vertAlign w:val="superscript"/>
          <w:lang w:val="en-GB"/>
        </w:rPr>
        <w:t>***</w:t>
      </w:r>
      <w:r w:rsidRPr="00CD09B1">
        <w:rPr>
          <w:sz w:val="18"/>
          <w:szCs w:val="18"/>
          <w:lang w:val="en-GB"/>
        </w:rPr>
        <w:t>See section 4.4.</w:t>
      </w:r>
    </w:p>
    <w:p w14:paraId="6F5F112B" w14:textId="77777777" w:rsidR="007F6578" w:rsidRPr="00FA012A" w:rsidRDefault="004438CB" w:rsidP="007F6578">
      <w:pPr>
        <w:pStyle w:val="TableText"/>
        <w:spacing w:after="0" w:line="240" w:lineRule="auto"/>
        <w:rPr>
          <w:sz w:val="22"/>
          <w:szCs w:val="22"/>
          <w:lang w:val="en-GB"/>
        </w:rPr>
      </w:pPr>
      <w:r w:rsidRPr="00CD09B1">
        <w:rPr>
          <w:sz w:val="18"/>
          <w:szCs w:val="18"/>
          <w:vertAlign w:val="superscript"/>
          <w:lang w:val="en-GB"/>
        </w:rPr>
        <w:t>****</w:t>
      </w:r>
      <w:r w:rsidRPr="00CD09B1">
        <w:rPr>
          <w:sz w:val="18"/>
          <w:szCs w:val="18"/>
          <w:lang w:val="en-GB"/>
        </w:rPr>
        <w:t>From controlled phase 2, 3a and 3b clinical trials</w:t>
      </w:r>
      <w:r w:rsidR="00D6468A" w:rsidRPr="00CD09B1">
        <w:rPr>
          <w:sz w:val="18"/>
          <w:szCs w:val="18"/>
          <w:lang w:val="en-GB"/>
        </w:rPr>
        <w:t>.</w:t>
      </w:r>
    </w:p>
    <w:p w14:paraId="6F5F112C" w14:textId="77777777" w:rsidR="002D600F" w:rsidRPr="00FA012A" w:rsidRDefault="004438CB" w:rsidP="002D600F">
      <w:pPr>
        <w:pStyle w:val="TableText"/>
        <w:spacing w:after="0" w:line="240" w:lineRule="auto"/>
        <w:rPr>
          <w:sz w:val="22"/>
          <w:szCs w:val="22"/>
          <w:lang w:val="en-GB"/>
        </w:rPr>
      </w:pPr>
      <w:r w:rsidRPr="001128A2">
        <w:rPr>
          <w:sz w:val="22"/>
          <w:szCs w:val="22"/>
          <w:vertAlign w:val="superscript"/>
          <w:lang w:val="en-GB"/>
        </w:rPr>
        <w:t>†</w:t>
      </w:r>
      <w:r w:rsidRPr="00C752CC">
        <w:rPr>
          <w:sz w:val="18"/>
          <w:szCs w:val="18"/>
          <w:lang w:val="en-GB"/>
        </w:rPr>
        <w:t>ADR from post marketing sources.</w:t>
      </w:r>
    </w:p>
    <w:p w14:paraId="6F5F112D" w14:textId="77777777" w:rsidR="00C4645B" w:rsidRPr="00FA012A" w:rsidRDefault="00C4645B" w:rsidP="00C4645B">
      <w:pPr>
        <w:autoSpaceDE w:val="0"/>
        <w:autoSpaceDN w:val="0"/>
        <w:adjustRightInd w:val="0"/>
        <w:jc w:val="both"/>
        <w:rPr>
          <w:noProof w:val="0"/>
          <w:szCs w:val="22"/>
          <w:lang w:val="en-GB"/>
        </w:rPr>
      </w:pPr>
    </w:p>
    <w:p w14:paraId="6F5F112E" w14:textId="77777777" w:rsidR="00C4645B" w:rsidRPr="00FA012A" w:rsidRDefault="004438CB" w:rsidP="00C4645B">
      <w:pPr>
        <w:autoSpaceDE w:val="0"/>
        <w:autoSpaceDN w:val="0"/>
        <w:adjustRightInd w:val="0"/>
        <w:jc w:val="both"/>
        <w:rPr>
          <w:noProof w:val="0"/>
          <w:szCs w:val="22"/>
          <w:u w:val="single"/>
          <w:lang w:val="en-GB"/>
        </w:rPr>
      </w:pPr>
      <w:r w:rsidRPr="00FA012A">
        <w:rPr>
          <w:noProof w:val="0"/>
          <w:szCs w:val="22"/>
          <w:u w:val="single"/>
          <w:lang w:val="en-GB"/>
        </w:rPr>
        <w:t>Description of selected adverse reactions</w:t>
      </w:r>
    </w:p>
    <w:p w14:paraId="6F5F112F" w14:textId="77777777" w:rsidR="00C4645B" w:rsidRPr="00FA012A" w:rsidRDefault="00C4645B" w:rsidP="00C4645B">
      <w:pPr>
        <w:autoSpaceDE w:val="0"/>
        <w:autoSpaceDN w:val="0"/>
        <w:adjustRightInd w:val="0"/>
        <w:jc w:val="both"/>
        <w:rPr>
          <w:noProof w:val="0"/>
          <w:szCs w:val="22"/>
          <w:u w:val="single"/>
          <w:lang w:val="en-GB"/>
        </w:rPr>
      </w:pPr>
    </w:p>
    <w:p w14:paraId="6F5F1130" w14:textId="77777777" w:rsidR="00C57F0D" w:rsidRPr="00CD09B1" w:rsidRDefault="004438CB" w:rsidP="00607B63">
      <w:pPr>
        <w:autoSpaceDE w:val="0"/>
        <w:autoSpaceDN w:val="0"/>
        <w:adjustRightInd w:val="0"/>
        <w:rPr>
          <w:i/>
          <w:noProof w:val="0"/>
          <w:szCs w:val="22"/>
          <w:lang w:val="en-GB"/>
        </w:rPr>
      </w:pPr>
      <w:r w:rsidRPr="00CD09B1">
        <w:rPr>
          <w:i/>
          <w:noProof w:val="0"/>
          <w:szCs w:val="22"/>
          <w:lang w:val="en-GB"/>
        </w:rPr>
        <w:lastRenderedPageBreak/>
        <w:t>Hypoglycaemia</w:t>
      </w:r>
      <w:r w:rsidR="00C900B8" w:rsidRPr="00CD09B1">
        <w:rPr>
          <w:i/>
          <w:noProof w:val="0"/>
          <w:szCs w:val="22"/>
          <w:lang w:val="en-GB"/>
        </w:rPr>
        <w:t xml:space="preserve"> in patients without type 2 diabetes mellitus</w:t>
      </w:r>
    </w:p>
    <w:p w14:paraId="6F5F1131" w14:textId="77777777" w:rsidR="009674D8" w:rsidRPr="00FA012A" w:rsidRDefault="004438CB" w:rsidP="00607B63">
      <w:pPr>
        <w:autoSpaceDE w:val="0"/>
        <w:autoSpaceDN w:val="0"/>
        <w:adjustRightInd w:val="0"/>
        <w:rPr>
          <w:noProof w:val="0"/>
          <w:szCs w:val="22"/>
          <w:lang w:val="en-GB"/>
        </w:rPr>
      </w:pPr>
      <w:r w:rsidRPr="00FA012A">
        <w:rPr>
          <w:noProof w:val="0"/>
          <w:szCs w:val="22"/>
          <w:lang w:val="en-GB"/>
        </w:rPr>
        <w:t xml:space="preserve">In clinical trials in overweight or obese patients without type 2 diabetes mellitus treated with </w:t>
      </w:r>
      <w:proofErr w:type="spellStart"/>
      <w:r w:rsidR="008F2F4E" w:rsidRPr="00FA012A">
        <w:rPr>
          <w:noProof w:val="0"/>
          <w:szCs w:val="22"/>
          <w:lang w:val="en-GB"/>
        </w:rPr>
        <w:t>Saxenda</w:t>
      </w:r>
      <w:proofErr w:type="spellEnd"/>
      <w:r w:rsidRPr="00FA012A">
        <w:rPr>
          <w:noProof w:val="0"/>
          <w:szCs w:val="22"/>
          <w:lang w:val="en-GB"/>
        </w:rPr>
        <w:t xml:space="preserve"> in combination with diet and exercise</w:t>
      </w:r>
      <w:r w:rsidR="007C1284" w:rsidRPr="00FA012A">
        <w:rPr>
          <w:noProof w:val="0"/>
          <w:szCs w:val="22"/>
          <w:lang w:val="en-GB"/>
        </w:rPr>
        <w:t>,</w:t>
      </w:r>
      <w:r w:rsidRPr="00FA012A">
        <w:rPr>
          <w:noProof w:val="0"/>
          <w:szCs w:val="22"/>
          <w:lang w:val="en-GB"/>
        </w:rPr>
        <w:t xml:space="preserve"> no severe hypoglycaemic events (requiring third party assistance) were reported. </w:t>
      </w:r>
      <w:r w:rsidR="00693DA0" w:rsidRPr="00FA012A">
        <w:rPr>
          <w:noProof w:val="0"/>
          <w:szCs w:val="22"/>
          <w:lang w:val="en-GB"/>
        </w:rPr>
        <w:t>Symptoms of h</w:t>
      </w:r>
      <w:r w:rsidRPr="00FA012A">
        <w:rPr>
          <w:noProof w:val="0"/>
          <w:szCs w:val="22"/>
          <w:lang w:val="en-GB"/>
        </w:rPr>
        <w:t xml:space="preserve">ypoglycaemic events were reported by 1.6% of patients treated with </w:t>
      </w:r>
      <w:proofErr w:type="spellStart"/>
      <w:r w:rsidR="008F2F4E" w:rsidRPr="00FA012A">
        <w:rPr>
          <w:noProof w:val="0"/>
          <w:szCs w:val="22"/>
          <w:lang w:val="en-GB"/>
        </w:rPr>
        <w:t>Saxenda</w:t>
      </w:r>
      <w:proofErr w:type="spellEnd"/>
      <w:r w:rsidRPr="00FA012A">
        <w:rPr>
          <w:noProof w:val="0"/>
          <w:szCs w:val="22"/>
          <w:lang w:val="en-GB"/>
        </w:rPr>
        <w:t xml:space="preserve"> and 1.1% of patients treated with placebo</w:t>
      </w:r>
      <w:r w:rsidR="004B76D3" w:rsidRPr="00FA012A">
        <w:rPr>
          <w:noProof w:val="0"/>
          <w:szCs w:val="22"/>
          <w:lang w:val="en-GB"/>
        </w:rPr>
        <w:t>;</w:t>
      </w:r>
      <w:r w:rsidR="00693DA0" w:rsidRPr="00FA012A">
        <w:rPr>
          <w:noProof w:val="0"/>
          <w:szCs w:val="22"/>
          <w:lang w:val="en-GB"/>
        </w:rPr>
        <w:t xml:space="preserve"> however</w:t>
      </w:r>
      <w:r w:rsidR="004B76D3" w:rsidRPr="00FA012A">
        <w:rPr>
          <w:noProof w:val="0"/>
          <w:szCs w:val="22"/>
          <w:lang w:val="en-GB"/>
        </w:rPr>
        <w:t>,</w:t>
      </w:r>
      <w:r w:rsidR="00693DA0" w:rsidRPr="00FA012A">
        <w:rPr>
          <w:noProof w:val="0"/>
          <w:szCs w:val="22"/>
          <w:lang w:val="en-GB"/>
        </w:rPr>
        <w:t xml:space="preserve"> these events were not confirmed by blood glucose measurements</w:t>
      </w:r>
      <w:r w:rsidRPr="00FA012A">
        <w:rPr>
          <w:noProof w:val="0"/>
          <w:szCs w:val="22"/>
          <w:lang w:val="en-GB"/>
        </w:rPr>
        <w:t xml:space="preserve">. </w:t>
      </w:r>
      <w:proofErr w:type="gramStart"/>
      <w:r w:rsidRPr="00FA012A">
        <w:rPr>
          <w:noProof w:val="0"/>
          <w:szCs w:val="22"/>
          <w:lang w:val="en-GB"/>
        </w:rPr>
        <w:t>The majority of</w:t>
      </w:r>
      <w:proofErr w:type="gramEnd"/>
      <w:r w:rsidRPr="00FA012A">
        <w:rPr>
          <w:noProof w:val="0"/>
          <w:szCs w:val="22"/>
          <w:lang w:val="en-GB"/>
        </w:rPr>
        <w:t xml:space="preserve"> events were mild.</w:t>
      </w:r>
    </w:p>
    <w:p w14:paraId="6F5F1132" w14:textId="77777777" w:rsidR="00DC5067" w:rsidRPr="00FA012A" w:rsidRDefault="00DC5067" w:rsidP="00607B63">
      <w:pPr>
        <w:autoSpaceDE w:val="0"/>
        <w:autoSpaceDN w:val="0"/>
        <w:adjustRightInd w:val="0"/>
        <w:rPr>
          <w:noProof w:val="0"/>
          <w:szCs w:val="22"/>
          <w:lang w:val="en-GB"/>
        </w:rPr>
      </w:pPr>
    </w:p>
    <w:p w14:paraId="6F5F1133" w14:textId="77777777" w:rsidR="00DC5067" w:rsidRPr="00CD09B1" w:rsidRDefault="004438CB" w:rsidP="00607B63">
      <w:pPr>
        <w:autoSpaceDE w:val="0"/>
        <w:autoSpaceDN w:val="0"/>
        <w:adjustRightInd w:val="0"/>
        <w:rPr>
          <w:noProof w:val="0"/>
          <w:szCs w:val="22"/>
          <w:lang w:val="en-GB"/>
        </w:rPr>
      </w:pPr>
      <w:r w:rsidRPr="00CD09B1">
        <w:rPr>
          <w:i/>
          <w:noProof w:val="0"/>
          <w:szCs w:val="22"/>
          <w:lang w:val="en-GB"/>
        </w:rPr>
        <w:t>Hypoglycaemia in patients with type 2 diabetes mellitus</w:t>
      </w:r>
    </w:p>
    <w:p w14:paraId="6F5F1134" w14:textId="77777777" w:rsidR="00DC5067" w:rsidRPr="00FA012A" w:rsidRDefault="004438CB" w:rsidP="00607B63">
      <w:pPr>
        <w:autoSpaceDE w:val="0"/>
        <w:autoSpaceDN w:val="0"/>
        <w:adjustRightInd w:val="0"/>
        <w:rPr>
          <w:noProof w:val="0"/>
          <w:szCs w:val="22"/>
          <w:lang w:val="en-GB"/>
        </w:rPr>
      </w:pPr>
      <w:r w:rsidRPr="00FA012A">
        <w:rPr>
          <w:noProof w:val="0"/>
          <w:szCs w:val="22"/>
          <w:lang w:val="en-GB"/>
        </w:rPr>
        <w:t xml:space="preserve">In a clinical trial in overweight or obese patients with type 2 diabetes mellitus treated with </w:t>
      </w:r>
      <w:proofErr w:type="spellStart"/>
      <w:r w:rsidR="008F2F4E" w:rsidRPr="00FA012A">
        <w:rPr>
          <w:noProof w:val="0"/>
          <w:szCs w:val="22"/>
          <w:lang w:val="en-GB"/>
        </w:rPr>
        <w:t>Saxenda</w:t>
      </w:r>
      <w:proofErr w:type="spellEnd"/>
      <w:r w:rsidRPr="00FA012A">
        <w:rPr>
          <w:noProof w:val="0"/>
          <w:szCs w:val="22"/>
          <w:lang w:val="en-GB"/>
        </w:rPr>
        <w:t xml:space="preserve"> in combination with diet and exercise, </w:t>
      </w:r>
      <w:r w:rsidR="00693DA0" w:rsidRPr="00FA012A">
        <w:rPr>
          <w:noProof w:val="0"/>
          <w:szCs w:val="22"/>
          <w:lang w:val="en-GB"/>
        </w:rPr>
        <w:t>s</w:t>
      </w:r>
      <w:r w:rsidRPr="00FA012A">
        <w:rPr>
          <w:noProof w:val="0"/>
          <w:szCs w:val="22"/>
          <w:lang w:val="en-GB"/>
        </w:rPr>
        <w:t xml:space="preserve">evere hypoglycaemia (requiring third party assistance) was reported by 0.7% of patients treated with </w:t>
      </w:r>
      <w:proofErr w:type="spellStart"/>
      <w:r w:rsidR="008F2F4E" w:rsidRPr="00FA012A">
        <w:rPr>
          <w:noProof w:val="0"/>
          <w:szCs w:val="22"/>
          <w:lang w:val="en-GB"/>
        </w:rPr>
        <w:t>Saxenda</w:t>
      </w:r>
      <w:proofErr w:type="spellEnd"/>
      <w:r w:rsidRPr="00FA012A">
        <w:rPr>
          <w:noProof w:val="0"/>
          <w:szCs w:val="22"/>
          <w:lang w:val="en-GB"/>
        </w:rPr>
        <w:t xml:space="preserve"> and only in patients concomitantly treated with sulfonylurea. </w:t>
      </w:r>
      <w:r w:rsidR="00693DA0" w:rsidRPr="00FA012A">
        <w:rPr>
          <w:noProof w:val="0"/>
          <w:szCs w:val="22"/>
          <w:lang w:val="en-GB"/>
        </w:rPr>
        <w:t>Also, i</w:t>
      </w:r>
      <w:r w:rsidR="001671EC" w:rsidRPr="00FA012A">
        <w:rPr>
          <w:noProof w:val="0"/>
          <w:szCs w:val="22"/>
          <w:lang w:val="en-GB"/>
        </w:rPr>
        <w:t>n</w:t>
      </w:r>
      <w:r w:rsidR="00693DA0" w:rsidRPr="00FA012A">
        <w:rPr>
          <w:noProof w:val="0"/>
          <w:szCs w:val="22"/>
          <w:lang w:val="en-GB"/>
        </w:rPr>
        <w:t xml:space="preserve"> these</w:t>
      </w:r>
      <w:r w:rsidR="001671EC" w:rsidRPr="00FA012A">
        <w:rPr>
          <w:noProof w:val="0"/>
          <w:szCs w:val="22"/>
          <w:lang w:val="en-GB"/>
        </w:rPr>
        <w:t xml:space="preserve"> patients documented symptomatic hypoglycaemia was reported by 43.6% of patients treated with </w:t>
      </w:r>
      <w:proofErr w:type="spellStart"/>
      <w:r w:rsidR="008F2F4E" w:rsidRPr="00FA012A">
        <w:rPr>
          <w:noProof w:val="0"/>
          <w:szCs w:val="22"/>
          <w:lang w:val="en-GB"/>
        </w:rPr>
        <w:t>Saxenda</w:t>
      </w:r>
      <w:proofErr w:type="spellEnd"/>
      <w:r w:rsidR="001671EC" w:rsidRPr="00FA012A">
        <w:rPr>
          <w:noProof w:val="0"/>
          <w:szCs w:val="22"/>
          <w:lang w:val="en-GB"/>
        </w:rPr>
        <w:t xml:space="preserve"> and in 27.3% of patients treated with placebo. </w:t>
      </w:r>
      <w:r w:rsidRPr="00FA012A">
        <w:rPr>
          <w:noProof w:val="0"/>
          <w:szCs w:val="22"/>
          <w:lang w:val="en-GB"/>
        </w:rPr>
        <w:t xml:space="preserve">Among patients not concomitantly treated with sulfonylurea, 15.7% of patients treated with </w:t>
      </w:r>
      <w:proofErr w:type="spellStart"/>
      <w:r w:rsidR="008F2F4E" w:rsidRPr="00FA012A">
        <w:rPr>
          <w:noProof w:val="0"/>
          <w:szCs w:val="22"/>
          <w:lang w:val="en-GB"/>
        </w:rPr>
        <w:t>Saxenda</w:t>
      </w:r>
      <w:proofErr w:type="spellEnd"/>
      <w:r w:rsidRPr="00FA012A">
        <w:rPr>
          <w:noProof w:val="0"/>
          <w:szCs w:val="22"/>
          <w:lang w:val="en-GB"/>
        </w:rPr>
        <w:t xml:space="preserve"> and 7.6% of patients treated with placebo reported documented symptomatic hypoglycaemic events (defined as plasma glucose </w:t>
      </w:r>
      <w:r w:rsidR="004B76D3" w:rsidRPr="00FA012A">
        <w:rPr>
          <w:noProof w:val="0"/>
          <w:szCs w:val="22"/>
          <w:lang w:val="en-GB"/>
        </w:rPr>
        <w:t>≤</w:t>
      </w:r>
      <w:r w:rsidR="00872FE2">
        <w:rPr>
          <w:noProof w:val="0"/>
          <w:szCs w:val="22"/>
          <w:lang w:val="en-GB"/>
        </w:rPr>
        <w:t> </w:t>
      </w:r>
      <w:r w:rsidRPr="00FA012A">
        <w:rPr>
          <w:noProof w:val="0"/>
          <w:szCs w:val="22"/>
          <w:lang w:val="en-GB"/>
        </w:rPr>
        <w:t>3.9</w:t>
      </w:r>
      <w:r w:rsidR="00460240" w:rsidRPr="00FA012A">
        <w:rPr>
          <w:noProof w:val="0"/>
          <w:szCs w:val="22"/>
          <w:lang w:val="en-GB"/>
        </w:rPr>
        <w:t> </w:t>
      </w:r>
      <w:r w:rsidRPr="00FA012A">
        <w:rPr>
          <w:noProof w:val="0"/>
          <w:szCs w:val="22"/>
          <w:lang w:val="en-GB"/>
        </w:rPr>
        <w:t>mmol/L accompanied by symptoms).</w:t>
      </w:r>
    </w:p>
    <w:p w14:paraId="6F5F1135" w14:textId="77777777" w:rsidR="003E20D2" w:rsidRPr="00FA012A" w:rsidRDefault="003E20D2" w:rsidP="00607B63">
      <w:pPr>
        <w:autoSpaceDE w:val="0"/>
        <w:autoSpaceDN w:val="0"/>
        <w:adjustRightInd w:val="0"/>
        <w:rPr>
          <w:noProof w:val="0"/>
          <w:szCs w:val="22"/>
          <w:lang w:val="en-GB"/>
        </w:rPr>
      </w:pPr>
    </w:p>
    <w:p w14:paraId="6F5F1136" w14:textId="77777777" w:rsidR="003E20D2" w:rsidRPr="00CD09B1" w:rsidRDefault="004438CB" w:rsidP="003E20D2">
      <w:pPr>
        <w:autoSpaceDE w:val="0"/>
        <w:autoSpaceDN w:val="0"/>
        <w:adjustRightInd w:val="0"/>
        <w:jc w:val="both"/>
        <w:rPr>
          <w:i/>
          <w:noProof w:val="0"/>
          <w:szCs w:val="22"/>
          <w:lang w:val="en-GB"/>
        </w:rPr>
      </w:pPr>
      <w:r w:rsidRPr="00CD09B1">
        <w:rPr>
          <w:i/>
          <w:noProof w:val="0"/>
          <w:szCs w:val="22"/>
          <w:lang w:val="en-GB"/>
        </w:rPr>
        <w:t>Hypoglycaemia in patients with type 2 diabetes mellitus treated with insulin</w:t>
      </w:r>
    </w:p>
    <w:p w14:paraId="6F5F1137" w14:textId="77777777" w:rsidR="003E20D2" w:rsidRPr="00FA012A" w:rsidRDefault="004438CB" w:rsidP="003E20D2">
      <w:pPr>
        <w:autoSpaceDE w:val="0"/>
        <w:autoSpaceDN w:val="0"/>
        <w:adjustRightInd w:val="0"/>
        <w:rPr>
          <w:noProof w:val="0"/>
          <w:szCs w:val="22"/>
          <w:lang w:val="en-GB"/>
        </w:rPr>
      </w:pPr>
      <w:r w:rsidRPr="00FA012A">
        <w:rPr>
          <w:noProof w:val="0"/>
          <w:szCs w:val="22"/>
          <w:lang w:val="en-GB"/>
        </w:rPr>
        <w:t>In a clinical trial in overweight or obese patients with type 2 diabetes mellitus treated with insulin and liraglutide 3.0 mg/day in combination with diet and exercise and up to 2 OADs, severe hypoglycaemia (requiring third party assistance) was reported by 1.5% of patients treated with liraglutide 3.0 mg/day. In this trial, documented symptomatic hypoglycaemia (defined as plasma glucose ≤</w:t>
      </w:r>
      <w:r w:rsidR="00872FE2">
        <w:rPr>
          <w:noProof w:val="0"/>
          <w:szCs w:val="22"/>
          <w:lang w:val="en-GB"/>
        </w:rPr>
        <w:t> </w:t>
      </w:r>
      <w:r w:rsidRPr="00FA012A">
        <w:rPr>
          <w:noProof w:val="0"/>
          <w:szCs w:val="22"/>
          <w:lang w:val="en-GB"/>
        </w:rPr>
        <w:t>3.9 mmol/L accompanied by symptoms) was reported by 47.2% of patients treated with liraglutide 3.0 mg/day and by 51.8% of patients treated with placebo. Among patients concomitantly treated with sulfonylurea, 60.9% of patients treated with liraglutide 3.0 mg/day and 60.0% of patients treated with placebo reported documented symptomatic hypoglycaemic events.</w:t>
      </w:r>
    </w:p>
    <w:p w14:paraId="6F5F1138" w14:textId="77777777" w:rsidR="009674D8" w:rsidRPr="00FA012A" w:rsidRDefault="009674D8" w:rsidP="00CE676D">
      <w:pPr>
        <w:autoSpaceDE w:val="0"/>
        <w:autoSpaceDN w:val="0"/>
        <w:adjustRightInd w:val="0"/>
        <w:jc w:val="both"/>
        <w:rPr>
          <w:noProof w:val="0"/>
          <w:szCs w:val="22"/>
          <w:u w:val="single"/>
          <w:lang w:val="en-GB"/>
        </w:rPr>
      </w:pPr>
    </w:p>
    <w:p w14:paraId="6F5F1139" w14:textId="77777777" w:rsidR="00CE676D" w:rsidRPr="00CD09B1" w:rsidRDefault="004438CB" w:rsidP="003550A6">
      <w:pPr>
        <w:autoSpaceDE w:val="0"/>
        <w:autoSpaceDN w:val="0"/>
        <w:adjustRightInd w:val="0"/>
        <w:rPr>
          <w:noProof w:val="0"/>
          <w:szCs w:val="22"/>
          <w:lang w:val="en-GB"/>
        </w:rPr>
      </w:pPr>
      <w:r w:rsidRPr="00CD09B1">
        <w:rPr>
          <w:i/>
          <w:noProof w:val="0"/>
          <w:szCs w:val="22"/>
          <w:lang w:val="en-GB"/>
        </w:rPr>
        <w:t>G</w:t>
      </w:r>
      <w:r w:rsidR="00B9020C" w:rsidRPr="00CD09B1">
        <w:rPr>
          <w:i/>
          <w:noProof w:val="0"/>
          <w:szCs w:val="22"/>
          <w:lang w:val="en-GB"/>
        </w:rPr>
        <w:t xml:space="preserve">astrointestinal adverse </w:t>
      </w:r>
      <w:r w:rsidR="00FA495F" w:rsidRPr="00CD09B1">
        <w:rPr>
          <w:i/>
          <w:noProof w:val="0"/>
          <w:szCs w:val="22"/>
          <w:lang w:val="en-GB"/>
        </w:rPr>
        <w:t>reactions</w:t>
      </w:r>
    </w:p>
    <w:p w14:paraId="6F5F113A" w14:textId="77777777" w:rsidR="00CE676D" w:rsidRPr="00FA012A" w:rsidRDefault="004438CB" w:rsidP="003550A6">
      <w:pPr>
        <w:autoSpaceDE w:val="0"/>
        <w:autoSpaceDN w:val="0"/>
        <w:adjustRightInd w:val="0"/>
        <w:rPr>
          <w:noProof w:val="0"/>
          <w:szCs w:val="22"/>
          <w:lang w:val="en-GB"/>
        </w:rPr>
      </w:pPr>
      <w:r w:rsidRPr="00FA012A">
        <w:rPr>
          <w:noProof w:val="0"/>
          <w:szCs w:val="22"/>
          <w:lang w:val="en-GB"/>
        </w:rPr>
        <w:t>Most episodes of gastrointestinal events were mild to moderate, transient and the majority did not lead to discontinuation of therapy. The reactions usually occurred during the first weeks of treatment and diminished within a few days or weeks on continued treatment.</w:t>
      </w:r>
    </w:p>
    <w:p w14:paraId="6F5F113B" w14:textId="77777777" w:rsidR="00DC5067" w:rsidRPr="00FA012A" w:rsidRDefault="00DC5067" w:rsidP="003550A6">
      <w:pPr>
        <w:autoSpaceDE w:val="0"/>
        <w:autoSpaceDN w:val="0"/>
        <w:adjustRightInd w:val="0"/>
        <w:rPr>
          <w:noProof w:val="0"/>
          <w:szCs w:val="22"/>
          <w:lang w:val="en-GB"/>
        </w:rPr>
      </w:pPr>
    </w:p>
    <w:p w14:paraId="6F5F113C" w14:textId="77777777" w:rsidR="00D64620" w:rsidRPr="00FA012A" w:rsidRDefault="004438CB" w:rsidP="003550A6">
      <w:pPr>
        <w:autoSpaceDE w:val="0"/>
        <w:autoSpaceDN w:val="0"/>
        <w:adjustRightInd w:val="0"/>
        <w:rPr>
          <w:noProof w:val="0"/>
          <w:szCs w:val="22"/>
          <w:lang w:val="en-GB"/>
        </w:rPr>
      </w:pPr>
      <w:r w:rsidRPr="00FA012A">
        <w:rPr>
          <w:noProof w:val="0"/>
          <w:szCs w:val="22"/>
          <w:lang w:val="en-GB"/>
        </w:rPr>
        <w:t xml:space="preserve">Patients </w:t>
      </w:r>
      <w:r w:rsidR="001671EC" w:rsidRPr="00FA012A">
        <w:rPr>
          <w:noProof w:val="0"/>
          <w:szCs w:val="22"/>
          <w:lang w:val="en-GB"/>
        </w:rPr>
        <w:t>≥</w:t>
      </w:r>
      <w:r w:rsidR="00872FE2">
        <w:rPr>
          <w:noProof w:val="0"/>
          <w:szCs w:val="22"/>
          <w:lang w:val="en-GB"/>
        </w:rPr>
        <w:t> </w:t>
      </w:r>
      <w:r w:rsidRPr="00FA012A">
        <w:rPr>
          <w:noProof w:val="0"/>
          <w:szCs w:val="22"/>
          <w:lang w:val="en-GB"/>
        </w:rPr>
        <w:t>65</w:t>
      </w:r>
      <w:r w:rsidR="00460240" w:rsidRPr="00FA012A">
        <w:rPr>
          <w:noProof w:val="0"/>
          <w:szCs w:val="22"/>
          <w:lang w:val="en-GB"/>
        </w:rPr>
        <w:t> </w:t>
      </w:r>
      <w:r w:rsidRPr="00FA012A">
        <w:rPr>
          <w:noProof w:val="0"/>
          <w:szCs w:val="22"/>
          <w:lang w:val="en-GB"/>
        </w:rPr>
        <w:t xml:space="preserve">years </w:t>
      </w:r>
      <w:r w:rsidR="005E52A7" w:rsidRPr="00FA012A">
        <w:rPr>
          <w:noProof w:val="0"/>
          <w:szCs w:val="22"/>
          <w:lang w:val="en-GB"/>
        </w:rPr>
        <w:t xml:space="preserve">of age </w:t>
      </w:r>
      <w:r w:rsidRPr="00FA012A">
        <w:rPr>
          <w:noProof w:val="0"/>
          <w:szCs w:val="22"/>
          <w:lang w:val="en-GB"/>
        </w:rPr>
        <w:t xml:space="preserve">may experience more gastrointestinal effects when treated with </w:t>
      </w:r>
      <w:proofErr w:type="spellStart"/>
      <w:r w:rsidR="008F2F4E" w:rsidRPr="00FA012A">
        <w:rPr>
          <w:noProof w:val="0"/>
          <w:szCs w:val="22"/>
          <w:lang w:val="en-GB"/>
        </w:rPr>
        <w:t>Saxenda</w:t>
      </w:r>
      <w:proofErr w:type="spellEnd"/>
      <w:r w:rsidRPr="00FA012A">
        <w:rPr>
          <w:noProof w:val="0"/>
          <w:szCs w:val="22"/>
          <w:lang w:val="en-GB"/>
        </w:rPr>
        <w:t>.</w:t>
      </w:r>
    </w:p>
    <w:p w14:paraId="6F5F113D" w14:textId="77777777" w:rsidR="003F6ABD" w:rsidRPr="00FA012A" w:rsidRDefault="003F6ABD" w:rsidP="003550A6">
      <w:pPr>
        <w:autoSpaceDE w:val="0"/>
        <w:autoSpaceDN w:val="0"/>
        <w:adjustRightInd w:val="0"/>
        <w:rPr>
          <w:noProof w:val="0"/>
          <w:szCs w:val="22"/>
          <w:lang w:val="en-GB"/>
        </w:rPr>
      </w:pPr>
    </w:p>
    <w:p w14:paraId="6F5F113E" w14:textId="77777777" w:rsidR="003F6ABD" w:rsidRPr="00FA012A" w:rsidRDefault="004438CB" w:rsidP="003550A6">
      <w:pPr>
        <w:autoSpaceDE w:val="0"/>
        <w:autoSpaceDN w:val="0"/>
        <w:adjustRightInd w:val="0"/>
        <w:rPr>
          <w:noProof w:val="0"/>
          <w:szCs w:val="22"/>
          <w:lang w:val="en-GB"/>
        </w:rPr>
      </w:pPr>
      <w:r w:rsidRPr="00FA012A">
        <w:rPr>
          <w:noProof w:val="0"/>
          <w:szCs w:val="22"/>
          <w:lang w:val="en-GB"/>
        </w:rPr>
        <w:t xml:space="preserve">Patients with mild </w:t>
      </w:r>
      <w:r w:rsidR="002D3364" w:rsidRPr="00FA012A">
        <w:rPr>
          <w:noProof w:val="0"/>
          <w:szCs w:val="22"/>
          <w:lang w:val="en-GB"/>
        </w:rPr>
        <w:t>or</w:t>
      </w:r>
      <w:r w:rsidR="00693DA0" w:rsidRPr="00FA012A">
        <w:rPr>
          <w:noProof w:val="0"/>
          <w:szCs w:val="22"/>
          <w:lang w:val="en-GB"/>
        </w:rPr>
        <w:t xml:space="preserve"> moderate </w:t>
      </w:r>
      <w:r w:rsidRPr="00FA012A">
        <w:rPr>
          <w:noProof w:val="0"/>
          <w:szCs w:val="22"/>
          <w:lang w:val="en-GB"/>
        </w:rPr>
        <w:t xml:space="preserve">renal impairment (creatinine clearance </w:t>
      </w:r>
      <w:r w:rsidR="00825B3C" w:rsidRPr="00FA012A">
        <w:rPr>
          <w:bCs/>
          <w:iCs/>
          <w:noProof w:val="0"/>
          <w:szCs w:val="22"/>
          <w:lang w:val="en-GB"/>
        </w:rPr>
        <w:t>≥</w:t>
      </w:r>
      <w:r w:rsidR="00872FE2">
        <w:rPr>
          <w:bCs/>
          <w:iCs/>
          <w:noProof w:val="0"/>
          <w:szCs w:val="22"/>
          <w:lang w:val="en-GB"/>
        </w:rPr>
        <w:t> </w:t>
      </w:r>
      <w:r w:rsidR="00E903F7" w:rsidRPr="00FA012A">
        <w:rPr>
          <w:noProof w:val="0"/>
          <w:szCs w:val="22"/>
          <w:lang w:val="en-GB"/>
        </w:rPr>
        <w:t>30</w:t>
      </w:r>
      <w:r w:rsidR="00460240" w:rsidRPr="00FA012A">
        <w:rPr>
          <w:noProof w:val="0"/>
          <w:szCs w:val="22"/>
          <w:lang w:val="en-GB"/>
        </w:rPr>
        <w:t> </w:t>
      </w:r>
      <w:r w:rsidRPr="00FA012A">
        <w:rPr>
          <w:noProof w:val="0"/>
          <w:szCs w:val="22"/>
          <w:lang w:val="en-GB"/>
        </w:rPr>
        <w:t>m</w:t>
      </w:r>
      <w:r w:rsidR="004F1AD5" w:rsidRPr="00FA012A">
        <w:rPr>
          <w:noProof w:val="0"/>
          <w:szCs w:val="22"/>
          <w:lang w:val="en-GB"/>
        </w:rPr>
        <w:t>l</w:t>
      </w:r>
      <w:r w:rsidRPr="00FA012A">
        <w:rPr>
          <w:noProof w:val="0"/>
          <w:szCs w:val="22"/>
          <w:lang w:val="en-GB"/>
        </w:rPr>
        <w:t xml:space="preserve">/min) may experience more gastrointestinal effects when treated with </w:t>
      </w:r>
      <w:proofErr w:type="spellStart"/>
      <w:r w:rsidR="009D1318" w:rsidRPr="00FA012A">
        <w:rPr>
          <w:noProof w:val="0"/>
          <w:szCs w:val="22"/>
          <w:lang w:val="en-GB"/>
        </w:rPr>
        <w:t>Saxenda</w:t>
      </w:r>
      <w:proofErr w:type="spellEnd"/>
      <w:r w:rsidRPr="00FA012A">
        <w:rPr>
          <w:noProof w:val="0"/>
          <w:szCs w:val="22"/>
          <w:lang w:val="en-GB"/>
        </w:rPr>
        <w:t>.</w:t>
      </w:r>
    </w:p>
    <w:p w14:paraId="6F5F113F" w14:textId="77777777" w:rsidR="00E00A38" w:rsidRPr="00FA012A" w:rsidRDefault="00E00A38" w:rsidP="00E00A38">
      <w:pPr>
        <w:autoSpaceDE w:val="0"/>
        <w:autoSpaceDN w:val="0"/>
        <w:adjustRightInd w:val="0"/>
        <w:rPr>
          <w:iCs/>
          <w:noProof w:val="0"/>
          <w:szCs w:val="22"/>
          <w:lang w:val="en-GB"/>
        </w:rPr>
      </w:pPr>
    </w:p>
    <w:p w14:paraId="6F5F1140" w14:textId="77777777" w:rsidR="00E00A38" w:rsidRPr="00CD09B1" w:rsidRDefault="004438CB" w:rsidP="00E00A38">
      <w:pPr>
        <w:autoSpaceDE w:val="0"/>
        <w:autoSpaceDN w:val="0"/>
        <w:adjustRightInd w:val="0"/>
        <w:rPr>
          <w:i/>
          <w:iCs/>
          <w:noProof w:val="0"/>
          <w:szCs w:val="22"/>
          <w:lang w:val="en-GB"/>
        </w:rPr>
      </w:pPr>
      <w:r w:rsidRPr="00CD09B1">
        <w:rPr>
          <w:i/>
          <w:iCs/>
          <w:noProof w:val="0"/>
          <w:szCs w:val="22"/>
          <w:lang w:val="en-GB"/>
        </w:rPr>
        <w:t>Acute renal failure</w:t>
      </w:r>
    </w:p>
    <w:p w14:paraId="6F5F1141" w14:textId="77777777" w:rsidR="00E00A38" w:rsidRPr="00FA012A" w:rsidRDefault="004438CB" w:rsidP="00E00A38">
      <w:pPr>
        <w:autoSpaceDE w:val="0"/>
        <w:autoSpaceDN w:val="0"/>
        <w:adjustRightInd w:val="0"/>
        <w:rPr>
          <w:iCs/>
          <w:noProof w:val="0"/>
          <w:szCs w:val="22"/>
          <w:lang w:val="en-GB"/>
        </w:rPr>
      </w:pPr>
      <w:r w:rsidRPr="00FA012A">
        <w:rPr>
          <w:iCs/>
          <w:noProof w:val="0"/>
          <w:szCs w:val="22"/>
          <w:lang w:val="en-GB"/>
        </w:rPr>
        <w:t>In patients treated with GLP-1 recep</w:t>
      </w:r>
      <w:r w:rsidR="005363F1" w:rsidRPr="00FA012A">
        <w:rPr>
          <w:iCs/>
          <w:noProof w:val="0"/>
          <w:szCs w:val="22"/>
          <w:lang w:val="en-GB"/>
        </w:rPr>
        <w:t>tor agonists,</w:t>
      </w:r>
      <w:r w:rsidRPr="00FA012A">
        <w:rPr>
          <w:iCs/>
          <w:noProof w:val="0"/>
          <w:szCs w:val="22"/>
          <w:lang w:val="en-GB"/>
        </w:rPr>
        <w:t xml:space="preserve"> there have been reports of acute renal failure. </w:t>
      </w:r>
      <w:proofErr w:type="gramStart"/>
      <w:r w:rsidRPr="00FA012A">
        <w:rPr>
          <w:iCs/>
          <w:noProof w:val="0"/>
          <w:szCs w:val="22"/>
          <w:lang w:val="en-GB"/>
        </w:rPr>
        <w:t>A majority of</w:t>
      </w:r>
      <w:proofErr w:type="gramEnd"/>
      <w:r w:rsidRPr="00FA012A">
        <w:rPr>
          <w:iCs/>
          <w:noProof w:val="0"/>
          <w:szCs w:val="22"/>
          <w:lang w:val="en-GB"/>
        </w:rPr>
        <w:t xml:space="preserve"> the reported events occurred in patients who had experienced nausea, vomiting or diarrhoea leading to volume depletion</w:t>
      </w:r>
      <w:r w:rsidR="005363F1" w:rsidRPr="00FA012A">
        <w:rPr>
          <w:iCs/>
          <w:noProof w:val="0"/>
          <w:szCs w:val="22"/>
          <w:lang w:val="en-GB"/>
        </w:rPr>
        <w:t xml:space="preserve"> (</w:t>
      </w:r>
      <w:r w:rsidRPr="00FA012A">
        <w:rPr>
          <w:iCs/>
          <w:noProof w:val="0"/>
          <w:szCs w:val="22"/>
          <w:lang w:val="en-GB"/>
        </w:rPr>
        <w:t>see section 4.4</w:t>
      </w:r>
      <w:r w:rsidR="005363F1" w:rsidRPr="00FA012A">
        <w:rPr>
          <w:iCs/>
          <w:noProof w:val="0"/>
          <w:szCs w:val="22"/>
          <w:lang w:val="en-GB"/>
        </w:rPr>
        <w:t>)</w:t>
      </w:r>
      <w:r w:rsidRPr="00FA012A">
        <w:rPr>
          <w:iCs/>
          <w:noProof w:val="0"/>
          <w:szCs w:val="22"/>
          <w:lang w:val="en-GB"/>
        </w:rPr>
        <w:t>.</w:t>
      </w:r>
    </w:p>
    <w:p w14:paraId="6F5F1142" w14:textId="77777777" w:rsidR="00A05A04" w:rsidRPr="00FA012A" w:rsidRDefault="00A05A04" w:rsidP="00DD2531">
      <w:pPr>
        <w:autoSpaceDE w:val="0"/>
        <w:autoSpaceDN w:val="0"/>
        <w:adjustRightInd w:val="0"/>
        <w:rPr>
          <w:iCs/>
          <w:noProof w:val="0"/>
          <w:szCs w:val="22"/>
          <w:lang w:val="en-GB"/>
        </w:rPr>
      </w:pPr>
    </w:p>
    <w:p w14:paraId="6F5F1143" w14:textId="77777777" w:rsidR="00A05A04" w:rsidRPr="00CD09B1" w:rsidRDefault="004438CB" w:rsidP="00CE68B7">
      <w:pPr>
        <w:keepNext/>
        <w:autoSpaceDE w:val="0"/>
        <w:autoSpaceDN w:val="0"/>
        <w:adjustRightInd w:val="0"/>
        <w:rPr>
          <w:i/>
          <w:iCs/>
          <w:noProof w:val="0"/>
          <w:szCs w:val="22"/>
          <w:lang w:val="en-GB"/>
        </w:rPr>
      </w:pPr>
      <w:r w:rsidRPr="00CD09B1">
        <w:rPr>
          <w:i/>
          <w:iCs/>
          <w:noProof w:val="0"/>
          <w:szCs w:val="22"/>
          <w:lang w:val="en-GB"/>
        </w:rPr>
        <w:t>Allergic reactions</w:t>
      </w:r>
    </w:p>
    <w:p w14:paraId="6F5F1144" w14:textId="77777777" w:rsidR="00A05A04" w:rsidRPr="00FA012A" w:rsidRDefault="004438CB" w:rsidP="00CE68B7">
      <w:pPr>
        <w:keepNext/>
        <w:autoSpaceDE w:val="0"/>
        <w:autoSpaceDN w:val="0"/>
        <w:adjustRightInd w:val="0"/>
        <w:rPr>
          <w:iCs/>
          <w:noProof w:val="0"/>
          <w:szCs w:val="22"/>
          <w:lang w:val="en-GB"/>
        </w:rPr>
      </w:pPr>
      <w:r w:rsidRPr="00FA012A">
        <w:rPr>
          <w:iCs/>
          <w:noProof w:val="0"/>
          <w:szCs w:val="22"/>
          <w:lang w:val="en-GB"/>
        </w:rPr>
        <w:t>Few cases of anaphylactic reactions with symptoms such as hypotension, palpitations, dyspnoea</w:t>
      </w:r>
      <w:r w:rsidR="00B942BD" w:rsidRPr="00FA012A">
        <w:rPr>
          <w:iCs/>
          <w:noProof w:val="0"/>
          <w:szCs w:val="22"/>
          <w:lang w:val="en-GB"/>
        </w:rPr>
        <w:t xml:space="preserve"> and </w:t>
      </w:r>
      <w:r w:rsidRPr="00FA012A">
        <w:rPr>
          <w:iCs/>
          <w:noProof w:val="0"/>
          <w:szCs w:val="22"/>
          <w:lang w:val="en-GB"/>
        </w:rPr>
        <w:t xml:space="preserve">oedema have been reported with marketed use of liraglutide. Anaphylactic reactions may potentially be life threatening. </w:t>
      </w:r>
      <w:r w:rsidR="004F53A9" w:rsidRPr="00FA012A">
        <w:rPr>
          <w:iCs/>
          <w:noProof w:val="0"/>
          <w:szCs w:val="22"/>
          <w:lang w:val="en-GB"/>
        </w:rPr>
        <w:t>If an anaphylactic reaction is suspected, liraglutide should be discontinued and treatment should not be restarted (see section 4.3).</w:t>
      </w:r>
    </w:p>
    <w:p w14:paraId="6F5F1145" w14:textId="77777777" w:rsidR="003F6ABD" w:rsidRPr="00FA012A" w:rsidRDefault="003F6ABD" w:rsidP="00DD2531">
      <w:pPr>
        <w:autoSpaceDE w:val="0"/>
        <w:autoSpaceDN w:val="0"/>
        <w:adjustRightInd w:val="0"/>
        <w:rPr>
          <w:iCs/>
          <w:noProof w:val="0"/>
          <w:szCs w:val="22"/>
          <w:lang w:val="en-GB"/>
        </w:rPr>
      </w:pPr>
    </w:p>
    <w:p w14:paraId="6F5F1146" w14:textId="77777777" w:rsidR="00A05A04" w:rsidRPr="00CD09B1" w:rsidRDefault="004438CB" w:rsidP="00DD2531">
      <w:pPr>
        <w:autoSpaceDE w:val="0"/>
        <w:autoSpaceDN w:val="0"/>
        <w:adjustRightInd w:val="0"/>
        <w:rPr>
          <w:i/>
          <w:iCs/>
          <w:noProof w:val="0"/>
          <w:szCs w:val="22"/>
          <w:lang w:val="en-GB"/>
        </w:rPr>
      </w:pPr>
      <w:r w:rsidRPr="00CD09B1">
        <w:rPr>
          <w:i/>
          <w:iCs/>
          <w:noProof w:val="0"/>
          <w:szCs w:val="22"/>
          <w:lang w:val="en-GB"/>
        </w:rPr>
        <w:t>Injection site reactions</w:t>
      </w:r>
    </w:p>
    <w:p w14:paraId="6F5F1147" w14:textId="77777777" w:rsidR="00A05A04" w:rsidRPr="00FA012A" w:rsidRDefault="004438CB" w:rsidP="00DD2531">
      <w:pPr>
        <w:autoSpaceDE w:val="0"/>
        <w:autoSpaceDN w:val="0"/>
        <w:adjustRightInd w:val="0"/>
        <w:rPr>
          <w:iCs/>
          <w:noProof w:val="0"/>
          <w:szCs w:val="22"/>
          <w:lang w:val="en-GB"/>
        </w:rPr>
      </w:pPr>
      <w:r w:rsidRPr="00FA012A">
        <w:rPr>
          <w:iCs/>
          <w:noProof w:val="0"/>
          <w:szCs w:val="22"/>
          <w:lang w:val="en-GB"/>
        </w:rPr>
        <w:t>Injection site reactions have been rep</w:t>
      </w:r>
      <w:r w:rsidR="00C57F0D" w:rsidRPr="00FA012A">
        <w:rPr>
          <w:iCs/>
          <w:noProof w:val="0"/>
          <w:szCs w:val="22"/>
          <w:lang w:val="en-GB"/>
        </w:rPr>
        <w:t xml:space="preserve">orted in patients treated with </w:t>
      </w:r>
      <w:proofErr w:type="spellStart"/>
      <w:r w:rsidR="008F2F4E" w:rsidRPr="00FA012A">
        <w:rPr>
          <w:iCs/>
          <w:noProof w:val="0"/>
          <w:szCs w:val="22"/>
          <w:lang w:val="en-GB"/>
        </w:rPr>
        <w:t>Saxenda</w:t>
      </w:r>
      <w:proofErr w:type="spellEnd"/>
      <w:r w:rsidRPr="00FA012A">
        <w:rPr>
          <w:iCs/>
          <w:noProof w:val="0"/>
          <w:szCs w:val="22"/>
          <w:lang w:val="en-GB"/>
        </w:rPr>
        <w:t xml:space="preserve">. These reactions </w:t>
      </w:r>
      <w:r w:rsidR="008319DF" w:rsidRPr="00FA012A">
        <w:rPr>
          <w:iCs/>
          <w:noProof w:val="0"/>
          <w:szCs w:val="22"/>
          <w:lang w:val="en-GB"/>
        </w:rPr>
        <w:t xml:space="preserve">were usually mild and </w:t>
      </w:r>
      <w:proofErr w:type="gramStart"/>
      <w:r w:rsidR="008319DF" w:rsidRPr="00FA012A">
        <w:rPr>
          <w:iCs/>
          <w:noProof w:val="0"/>
          <w:szCs w:val="22"/>
          <w:lang w:val="en-GB"/>
        </w:rPr>
        <w:t>transi</w:t>
      </w:r>
      <w:r w:rsidR="00AB6B58" w:rsidRPr="00FA012A">
        <w:rPr>
          <w:iCs/>
          <w:noProof w:val="0"/>
          <w:szCs w:val="22"/>
          <w:lang w:val="en-GB"/>
        </w:rPr>
        <w:t>tory</w:t>
      </w:r>
      <w:proofErr w:type="gramEnd"/>
      <w:r w:rsidRPr="00FA012A">
        <w:rPr>
          <w:iCs/>
          <w:noProof w:val="0"/>
          <w:szCs w:val="22"/>
          <w:lang w:val="en-GB"/>
        </w:rPr>
        <w:t xml:space="preserve"> and </w:t>
      </w:r>
      <w:r w:rsidR="009A4A4B" w:rsidRPr="00FA012A">
        <w:rPr>
          <w:iCs/>
          <w:noProof w:val="0"/>
          <w:szCs w:val="22"/>
          <w:lang w:val="en-GB"/>
        </w:rPr>
        <w:t xml:space="preserve">the </w:t>
      </w:r>
      <w:r w:rsidRPr="00FA012A">
        <w:rPr>
          <w:iCs/>
          <w:noProof w:val="0"/>
          <w:szCs w:val="22"/>
          <w:lang w:val="en-GB"/>
        </w:rPr>
        <w:t>majority disappeared during continued treatment</w:t>
      </w:r>
      <w:r w:rsidR="008319DF" w:rsidRPr="00FA012A">
        <w:rPr>
          <w:iCs/>
          <w:noProof w:val="0"/>
          <w:szCs w:val="22"/>
          <w:lang w:val="en-GB"/>
        </w:rPr>
        <w:t>.</w:t>
      </w:r>
    </w:p>
    <w:p w14:paraId="6F5F1148" w14:textId="77777777" w:rsidR="00DC5067" w:rsidRPr="00FA012A" w:rsidRDefault="00DC5067" w:rsidP="00DD2531">
      <w:pPr>
        <w:autoSpaceDE w:val="0"/>
        <w:autoSpaceDN w:val="0"/>
        <w:adjustRightInd w:val="0"/>
        <w:rPr>
          <w:iCs/>
          <w:noProof w:val="0"/>
          <w:szCs w:val="22"/>
          <w:lang w:val="en-GB"/>
        </w:rPr>
      </w:pPr>
    </w:p>
    <w:p w14:paraId="6F5F1149" w14:textId="77777777" w:rsidR="00637E0D" w:rsidRPr="00CD09B1" w:rsidRDefault="004438CB" w:rsidP="00DD2531">
      <w:pPr>
        <w:autoSpaceDE w:val="0"/>
        <w:autoSpaceDN w:val="0"/>
        <w:adjustRightInd w:val="0"/>
        <w:rPr>
          <w:i/>
          <w:iCs/>
          <w:noProof w:val="0"/>
          <w:szCs w:val="22"/>
          <w:lang w:val="en-GB"/>
        </w:rPr>
      </w:pPr>
      <w:r w:rsidRPr="00CD09B1">
        <w:rPr>
          <w:i/>
          <w:iCs/>
          <w:noProof w:val="0"/>
          <w:szCs w:val="22"/>
          <w:lang w:val="en-GB"/>
        </w:rPr>
        <w:t>Tachycardia</w:t>
      </w:r>
    </w:p>
    <w:p w14:paraId="6F5F114A" w14:textId="77777777" w:rsidR="00637E0D" w:rsidRPr="00FA012A" w:rsidRDefault="004438CB" w:rsidP="00DD2531">
      <w:pPr>
        <w:autoSpaceDE w:val="0"/>
        <w:autoSpaceDN w:val="0"/>
        <w:adjustRightInd w:val="0"/>
        <w:rPr>
          <w:iCs/>
          <w:noProof w:val="0"/>
          <w:szCs w:val="22"/>
          <w:lang w:val="en-GB"/>
        </w:rPr>
      </w:pPr>
      <w:r w:rsidRPr="00FA012A">
        <w:rPr>
          <w:iCs/>
          <w:noProof w:val="0"/>
          <w:szCs w:val="22"/>
          <w:lang w:val="en-GB"/>
        </w:rPr>
        <w:t>In clinical trials</w:t>
      </w:r>
      <w:r w:rsidR="00336BBF" w:rsidRPr="00FA012A">
        <w:rPr>
          <w:iCs/>
          <w:noProof w:val="0"/>
          <w:szCs w:val="22"/>
          <w:lang w:val="en-GB"/>
        </w:rPr>
        <w:t>,</w:t>
      </w:r>
      <w:r w:rsidRPr="00FA012A">
        <w:rPr>
          <w:iCs/>
          <w:noProof w:val="0"/>
          <w:szCs w:val="22"/>
          <w:lang w:val="en-GB"/>
        </w:rPr>
        <w:t xml:space="preserve"> tachycardia was reported in 0.6% of patients treated with </w:t>
      </w:r>
      <w:proofErr w:type="spellStart"/>
      <w:r w:rsidR="008F2F4E" w:rsidRPr="00FA012A">
        <w:rPr>
          <w:iCs/>
          <w:noProof w:val="0"/>
          <w:szCs w:val="22"/>
          <w:lang w:val="en-GB"/>
        </w:rPr>
        <w:t>Saxenda</w:t>
      </w:r>
      <w:proofErr w:type="spellEnd"/>
      <w:r w:rsidRPr="00FA012A">
        <w:rPr>
          <w:iCs/>
          <w:noProof w:val="0"/>
          <w:szCs w:val="22"/>
          <w:lang w:val="en-GB"/>
        </w:rPr>
        <w:t xml:space="preserve"> and in 0.1% of patients treated with placebo. </w:t>
      </w:r>
      <w:proofErr w:type="gramStart"/>
      <w:r w:rsidR="008A5D77" w:rsidRPr="00FA012A">
        <w:rPr>
          <w:iCs/>
          <w:noProof w:val="0"/>
          <w:szCs w:val="22"/>
          <w:lang w:val="en-GB"/>
        </w:rPr>
        <w:t>The m</w:t>
      </w:r>
      <w:r w:rsidR="002A6C41" w:rsidRPr="00FA012A">
        <w:rPr>
          <w:iCs/>
          <w:noProof w:val="0"/>
          <w:szCs w:val="22"/>
          <w:lang w:val="en-GB"/>
        </w:rPr>
        <w:t>ajority of</w:t>
      </w:r>
      <w:proofErr w:type="gramEnd"/>
      <w:r w:rsidR="002A6C41" w:rsidRPr="00FA012A">
        <w:rPr>
          <w:iCs/>
          <w:noProof w:val="0"/>
          <w:szCs w:val="22"/>
          <w:lang w:val="en-GB"/>
        </w:rPr>
        <w:t xml:space="preserve"> events were mild or moderate. Events were isolated and </w:t>
      </w:r>
      <w:r w:rsidR="008A5D77" w:rsidRPr="00FA012A">
        <w:rPr>
          <w:iCs/>
          <w:noProof w:val="0"/>
          <w:szCs w:val="22"/>
          <w:lang w:val="en-GB"/>
        </w:rPr>
        <w:t xml:space="preserve">the </w:t>
      </w:r>
      <w:r w:rsidR="002A6C41" w:rsidRPr="00FA012A">
        <w:rPr>
          <w:iCs/>
          <w:noProof w:val="0"/>
          <w:szCs w:val="22"/>
          <w:lang w:val="en-GB"/>
        </w:rPr>
        <w:t xml:space="preserve">majority resolved during continued treatment with </w:t>
      </w:r>
      <w:proofErr w:type="spellStart"/>
      <w:r w:rsidR="008F2F4E" w:rsidRPr="00FA012A">
        <w:rPr>
          <w:iCs/>
          <w:noProof w:val="0"/>
          <w:szCs w:val="22"/>
          <w:lang w:val="en-GB"/>
        </w:rPr>
        <w:t>Saxenda</w:t>
      </w:r>
      <w:proofErr w:type="spellEnd"/>
      <w:r w:rsidR="002A6C41" w:rsidRPr="00FA012A">
        <w:rPr>
          <w:iCs/>
          <w:noProof w:val="0"/>
          <w:szCs w:val="22"/>
          <w:lang w:val="en-GB"/>
        </w:rPr>
        <w:t>.</w:t>
      </w:r>
    </w:p>
    <w:p w14:paraId="6F5F114B" w14:textId="77777777" w:rsidR="00080A82" w:rsidRDefault="00080A82" w:rsidP="00DD2531">
      <w:pPr>
        <w:autoSpaceDE w:val="0"/>
        <w:autoSpaceDN w:val="0"/>
        <w:adjustRightInd w:val="0"/>
        <w:rPr>
          <w:iCs/>
          <w:noProof w:val="0"/>
          <w:szCs w:val="22"/>
          <w:lang w:val="en-GB"/>
        </w:rPr>
      </w:pPr>
    </w:p>
    <w:p w14:paraId="1C49CE85" w14:textId="77777777" w:rsidR="00E0774B" w:rsidRPr="00E0774B" w:rsidRDefault="00E0774B" w:rsidP="00E0774B">
      <w:pPr>
        <w:autoSpaceDE w:val="0"/>
        <w:autoSpaceDN w:val="0"/>
        <w:adjustRightInd w:val="0"/>
        <w:rPr>
          <w:iCs/>
          <w:noProof w:val="0"/>
          <w:szCs w:val="22"/>
          <w:lang w:val="en-GB"/>
        </w:rPr>
      </w:pPr>
      <w:r w:rsidRPr="00E0774B">
        <w:rPr>
          <w:iCs/>
          <w:noProof w:val="0"/>
          <w:szCs w:val="22"/>
          <w:lang w:val="en-GB"/>
        </w:rPr>
        <w:lastRenderedPageBreak/>
        <w:t xml:space="preserve">Cutaneous amyloidosis </w:t>
      </w:r>
    </w:p>
    <w:p w14:paraId="56A36ED6" w14:textId="5684813B" w:rsidR="00E0774B" w:rsidRDefault="00E0774B" w:rsidP="00E0774B">
      <w:pPr>
        <w:autoSpaceDE w:val="0"/>
        <w:autoSpaceDN w:val="0"/>
        <w:adjustRightInd w:val="0"/>
        <w:rPr>
          <w:iCs/>
          <w:noProof w:val="0"/>
          <w:szCs w:val="22"/>
          <w:lang w:val="en-GB"/>
        </w:rPr>
      </w:pPr>
      <w:r w:rsidRPr="00E0774B">
        <w:rPr>
          <w:iCs/>
          <w:noProof w:val="0"/>
          <w:szCs w:val="22"/>
          <w:lang w:val="en-GB"/>
        </w:rPr>
        <w:t>Cutaneous amyloidosis may occur at the injection site (see section 4.2).</w:t>
      </w:r>
    </w:p>
    <w:p w14:paraId="2417EBCC" w14:textId="77777777" w:rsidR="00E0774B" w:rsidRPr="00FA012A" w:rsidRDefault="00E0774B" w:rsidP="00E0774B">
      <w:pPr>
        <w:autoSpaceDE w:val="0"/>
        <w:autoSpaceDN w:val="0"/>
        <w:adjustRightInd w:val="0"/>
        <w:rPr>
          <w:iCs/>
          <w:noProof w:val="0"/>
          <w:szCs w:val="22"/>
          <w:lang w:val="en-GB"/>
        </w:rPr>
      </w:pPr>
    </w:p>
    <w:p w14:paraId="6F5F114C" w14:textId="77777777" w:rsidR="00080A82" w:rsidRPr="00FA012A" w:rsidRDefault="004438CB" w:rsidP="00DD2531">
      <w:pPr>
        <w:autoSpaceDE w:val="0"/>
        <w:autoSpaceDN w:val="0"/>
        <w:adjustRightInd w:val="0"/>
        <w:rPr>
          <w:iCs/>
          <w:noProof w:val="0"/>
          <w:szCs w:val="22"/>
          <w:u w:val="single"/>
          <w:lang w:val="en-GB"/>
        </w:rPr>
      </w:pPr>
      <w:r w:rsidRPr="00FA012A">
        <w:rPr>
          <w:iCs/>
          <w:noProof w:val="0"/>
          <w:szCs w:val="22"/>
          <w:u w:val="single"/>
          <w:lang w:val="en-GB"/>
        </w:rPr>
        <w:t>Paediatric population</w:t>
      </w:r>
    </w:p>
    <w:p w14:paraId="6F5F114D" w14:textId="77777777" w:rsidR="00C31346" w:rsidRPr="00FA012A" w:rsidRDefault="00C31346" w:rsidP="00DD2531">
      <w:pPr>
        <w:autoSpaceDE w:val="0"/>
        <w:autoSpaceDN w:val="0"/>
        <w:adjustRightInd w:val="0"/>
        <w:rPr>
          <w:iCs/>
          <w:noProof w:val="0"/>
          <w:szCs w:val="22"/>
          <w:lang w:val="en-GB"/>
        </w:rPr>
      </w:pPr>
    </w:p>
    <w:p w14:paraId="6F5F114E" w14:textId="77777777" w:rsidR="00B51D90" w:rsidRPr="00FA012A" w:rsidRDefault="004438CB" w:rsidP="00670D20">
      <w:pPr>
        <w:autoSpaceDE w:val="0"/>
        <w:autoSpaceDN w:val="0"/>
        <w:adjustRightInd w:val="0"/>
        <w:rPr>
          <w:iCs/>
          <w:noProof w:val="0"/>
          <w:szCs w:val="22"/>
          <w:lang w:val="en-GB"/>
        </w:rPr>
      </w:pPr>
      <w:r w:rsidRPr="00FA012A">
        <w:rPr>
          <w:iCs/>
          <w:noProof w:val="0"/>
          <w:szCs w:val="22"/>
          <w:lang w:val="en-GB"/>
        </w:rPr>
        <w:t>In a clinical trial conducted in adolescents of 12</w:t>
      </w:r>
      <w:r w:rsidR="00872FE2">
        <w:rPr>
          <w:iCs/>
          <w:noProof w:val="0"/>
          <w:szCs w:val="22"/>
          <w:lang w:val="en-GB"/>
        </w:rPr>
        <w:t> </w:t>
      </w:r>
      <w:r w:rsidRPr="00FA012A">
        <w:rPr>
          <w:iCs/>
          <w:noProof w:val="0"/>
          <w:szCs w:val="22"/>
          <w:lang w:val="en-GB"/>
        </w:rPr>
        <w:t>years to less than 18</w:t>
      </w:r>
      <w:r w:rsidR="00872FE2">
        <w:rPr>
          <w:iCs/>
          <w:noProof w:val="0"/>
          <w:szCs w:val="22"/>
          <w:lang w:val="en-GB"/>
        </w:rPr>
        <w:t> </w:t>
      </w:r>
      <w:r w:rsidRPr="00FA012A">
        <w:rPr>
          <w:iCs/>
          <w:noProof w:val="0"/>
          <w:szCs w:val="22"/>
          <w:lang w:val="en-GB"/>
        </w:rPr>
        <w:t>years with obesity, 125</w:t>
      </w:r>
      <w:r w:rsidR="00872FE2">
        <w:rPr>
          <w:iCs/>
          <w:noProof w:val="0"/>
          <w:szCs w:val="22"/>
          <w:lang w:val="en-GB"/>
        </w:rPr>
        <w:t> </w:t>
      </w:r>
      <w:r w:rsidRPr="00FA012A">
        <w:rPr>
          <w:iCs/>
          <w:noProof w:val="0"/>
          <w:szCs w:val="22"/>
          <w:lang w:val="en-GB"/>
        </w:rPr>
        <w:t xml:space="preserve">patients were exposed to </w:t>
      </w:r>
      <w:proofErr w:type="spellStart"/>
      <w:r w:rsidRPr="00FA012A">
        <w:rPr>
          <w:iCs/>
          <w:noProof w:val="0"/>
          <w:szCs w:val="22"/>
          <w:lang w:val="en-GB"/>
        </w:rPr>
        <w:t>Saxenda</w:t>
      </w:r>
      <w:proofErr w:type="spellEnd"/>
      <w:r w:rsidRPr="00FA012A">
        <w:rPr>
          <w:iCs/>
          <w:noProof w:val="0"/>
          <w:szCs w:val="22"/>
          <w:lang w:val="en-GB"/>
        </w:rPr>
        <w:t xml:space="preserve"> for 56</w:t>
      </w:r>
      <w:r w:rsidR="00872FE2">
        <w:rPr>
          <w:iCs/>
          <w:noProof w:val="0"/>
          <w:szCs w:val="22"/>
          <w:lang w:val="en-GB"/>
        </w:rPr>
        <w:t> </w:t>
      </w:r>
      <w:r w:rsidRPr="00FA012A">
        <w:rPr>
          <w:iCs/>
          <w:noProof w:val="0"/>
          <w:szCs w:val="22"/>
          <w:lang w:val="en-GB"/>
        </w:rPr>
        <w:t>weeks.</w:t>
      </w:r>
    </w:p>
    <w:p w14:paraId="6F5F114F" w14:textId="77777777" w:rsidR="00B51D90" w:rsidRDefault="004438CB" w:rsidP="00B51D90">
      <w:pPr>
        <w:autoSpaceDE w:val="0"/>
        <w:autoSpaceDN w:val="0"/>
        <w:adjustRightInd w:val="0"/>
        <w:rPr>
          <w:iCs/>
          <w:noProof w:val="0"/>
          <w:szCs w:val="22"/>
          <w:lang w:val="en-GB"/>
        </w:rPr>
      </w:pPr>
      <w:r w:rsidRPr="00FA012A">
        <w:rPr>
          <w:iCs/>
          <w:noProof w:val="0"/>
          <w:szCs w:val="22"/>
          <w:lang w:val="en-GB"/>
        </w:rPr>
        <w:t>Overall, the frequency, type and severity of adverse reactions in the adolescents with obesity were comparable to that observed in the adult population. Vomiting occurred with a 2-fold higher frequency in adolescents compared to adults.</w:t>
      </w:r>
    </w:p>
    <w:p w14:paraId="6F5F1150" w14:textId="77777777" w:rsidR="00B51D90" w:rsidRPr="00FA012A" w:rsidRDefault="004438CB" w:rsidP="00B51D90">
      <w:pPr>
        <w:autoSpaceDE w:val="0"/>
        <w:autoSpaceDN w:val="0"/>
        <w:adjustRightInd w:val="0"/>
        <w:rPr>
          <w:iCs/>
          <w:noProof w:val="0"/>
          <w:szCs w:val="22"/>
          <w:lang w:val="en-GB"/>
        </w:rPr>
      </w:pPr>
      <w:r>
        <w:rPr>
          <w:iCs/>
          <w:noProof w:val="0"/>
          <w:szCs w:val="22"/>
          <w:lang w:val="en-GB"/>
        </w:rPr>
        <w:t xml:space="preserve">The percentage of patients reporting at least one episode of </w:t>
      </w:r>
      <w:r w:rsidR="00B70E6E" w:rsidRPr="00B70E6E">
        <w:rPr>
          <w:iCs/>
          <w:noProof w:val="0"/>
          <w:szCs w:val="22"/>
          <w:lang w:val="en-GB"/>
        </w:rPr>
        <w:t>clinical</w:t>
      </w:r>
      <w:r>
        <w:rPr>
          <w:iCs/>
          <w:noProof w:val="0"/>
          <w:szCs w:val="22"/>
          <w:lang w:val="en-GB"/>
        </w:rPr>
        <w:t>ly</w:t>
      </w:r>
      <w:r w:rsidR="00B70E6E" w:rsidRPr="00B70E6E">
        <w:rPr>
          <w:iCs/>
          <w:noProof w:val="0"/>
          <w:szCs w:val="22"/>
          <w:lang w:val="en-GB"/>
        </w:rPr>
        <w:t xml:space="preserve"> significant hypoglycaemia was higher with liraglutide (1.6%) compared to placebo (0.8%). No severe hypoglycaemic episodes occurred </w:t>
      </w:r>
      <w:r>
        <w:rPr>
          <w:iCs/>
          <w:noProof w:val="0"/>
          <w:szCs w:val="22"/>
          <w:lang w:val="en-GB"/>
        </w:rPr>
        <w:t>in the trial.</w:t>
      </w:r>
    </w:p>
    <w:p w14:paraId="6F5F1151" w14:textId="77777777" w:rsidR="00CE676D" w:rsidRPr="00FA012A" w:rsidRDefault="00CE676D" w:rsidP="00DD2531">
      <w:pPr>
        <w:autoSpaceDE w:val="0"/>
        <w:autoSpaceDN w:val="0"/>
        <w:adjustRightInd w:val="0"/>
        <w:rPr>
          <w:b/>
          <w:noProof w:val="0"/>
          <w:szCs w:val="22"/>
          <w:lang w:val="en-GB"/>
        </w:rPr>
      </w:pPr>
    </w:p>
    <w:p w14:paraId="6F5F1152" w14:textId="77777777" w:rsidR="00A05A04" w:rsidRPr="00FA012A" w:rsidRDefault="004438CB" w:rsidP="00DD2531">
      <w:pPr>
        <w:autoSpaceDE w:val="0"/>
        <w:autoSpaceDN w:val="0"/>
        <w:adjustRightInd w:val="0"/>
        <w:rPr>
          <w:noProof w:val="0"/>
          <w:szCs w:val="22"/>
          <w:u w:val="single"/>
          <w:lang w:val="en-GB"/>
        </w:rPr>
      </w:pPr>
      <w:r w:rsidRPr="00FA012A">
        <w:rPr>
          <w:noProof w:val="0"/>
          <w:szCs w:val="22"/>
          <w:u w:val="single"/>
          <w:lang w:val="en-GB"/>
        </w:rPr>
        <w:t>Reporting of suspected adverse reactions</w:t>
      </w:r>
    </w:p>
    <w:p w14:paraId="6F5F1153" w14:textId="77777777" w:rsidR="00C31346" w:rsidRPr="00FA012A" w:rsidRDefault="00C31346" w:rsidP="008A5396">
      <w:pPr>
        <w:autoSpaceDE w:val="0"/>
        <w:autoSpaceDN w:val="0"/>
        <w:adjustRightInd w:val="0"/>
        <w:rPr>
          <w:noProof w:val="0"/>
          <w:szCs w:val="22"/>
          <w:lang w:val="en-GB"/>
        </w:rPr>
      </w:pPr>
    </w:p>
    <w:p w14:paraId="6F5F1154" w14:textId="77777777" w:rsidR="008D35AD" w:rsidRPr="00FA012A" w:rsidRDefault="004438CB" w:rsidP="008A5396">
      <w:pPr>
        <w:autoSpaceDE w:val="0"/>
        <w:autoSpaceDN w:val="0"/>
        <w:adjustRightInd w:val="0"/>
        <w:rPr>
          <w:noProof w:val="0"/>
          <w:szCs w:val="22"/>
          <w:lang w:val="en-GB"/>
        </w:rPr>
      </w:pPr>
      <w:r w:rsidRPr="00FA012A">
        <w:rPr>
          <w:noProof w:val="0"/>
          <w:szCs w:val="22"/>
          <w:lang w:val="en-GB"/>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FA012A">
        <w:rPr>
          <w:noProof w:val="0"/>
          <w:shd w:val="pct25" w:color="auto" w:fill="auto"/>
          <w:lang w:val="en-GB"/>
        </w:rPr>
        <w:t xml:space="preserve">the national reporting system listed in </w:t>
      </w:r>
      <w:hyperlink r:id="rId11" w:history="1">
        <w:r w:rsidR="002F1E6F" w:rsidRPr="00FA012A">
          <w:rPr>
            <w:shd w:val="pct25" w:color="auto" w:fill="auto"/>
            <w:lang w:val="en-GB"/>
          </w:rPr>
          <w:t>Appendix V</w:t>
        </w:r>
      </w:hyperlink>
      <w:r w:rsidRPr="00FA012A">
        <w:rPr>
          <w:noProof w:val="0"/>
          <w:szCs w:val="22"/>
          <w:lang w:val="en-GB"/>
        </w:rPr>
        <w:t>.</w:t>
      </w:r>
    </w:p>
    <w:p w14:paraId="6F5F1155" w14:textId="77777777" w:rsidR="002815CA" w:rsidRPr="00FA012A" w:rsidRDefault="002815CA" w:rsidP="0059226B">
      <w:pPr>
        <w:rPr>
          <w:noProof w:val="0"/>
          <w:szCs w:val="22"/>
          <w:lang w:val="en-GB"/>
        </w:rPr>
      </w:pPr>
    </w:p>
    <w:p w14:paraId="6F5F1156" w14:textId="16C95ABA" w:rsidR="00812D16" w:rsidRPr="00FA012A" w:rsidRDefault="004438CB" w:rsidP="006B4557">
      <w:pPr>
        <w:ind w:left="567" w:hanging="567"/>
        <w:outlineLvl w:val="0"/>
        <w:rPr>
          <w:noProof w:val="0"/>
          <w:szCs w:val="22"/>
          <w:lang w:val="en-GB"/>
        </w:rPr>
      </w:pPr>
      <w:r w:rsidRPr="00FA012A">
        <w:rPr>
          <w:b/>
          <w:noProof w:val="0"/>
          <w:szCs w:val="22"/>
          <w:lang w:val="en-GB"/>
        </w:rPr>
        <w:t>4.9</w:t>
      </w:r>
      <w:r w:rsidRPr="00FA012A">
        <w:rPr>
          <w:b/>
          <w:noProof w:val="0"/>
          <w:szCs w:val="22"/>
          <w:lang w:val="en-GB"/>
        </w:rPr>
        <w:tab/>
        <w:t>Overdose</w:t>
      </w:r>
      <w:r w:rsidR="003F78DD">
        <w:rPr>
          <w:b/>
          <w:noProof w:val="0"/>
          <w:szCs w:val="22"/>
          <w:lang w:val="en-GB"/>
        </w:rPr>
        <w:fldChar w:fldCharType="begin"/>
      </w:r>
      <w:r w:rsidR="003F78DD">
        <w:rPr>
          <w:b/>
          <w:noProof w:val="0"/>
          <w:szCs w:val="22"/>
          <w:lang w:val="en-GB"/>
        </w:rPr>
        <w:instrText xml:space="preserve"> DOCVARIABLE vault_nd_4c04da50-1b0f-4a09-b7ed-1fbe246620de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157" w14:textId="77777777" w:rsidR="00E77202" w:rsidRPr="00FA012A" w:rsidRDefault="00E77202" w:rsidP="006B4557">
      <w:pPr>
        <w:rPr>
          <w:noProof w:val="0"/>
          <w:szCs w:val="22"/>
          <w:lang w:val="en-GB"/>
        </w:rPr>
      </w:pPr>
    </w:p>
    <w:p w14:paraId="6F5F1158" w14:textId="77777777" w:rsidR="00637E0D" w:rsidRPr="00FA012A" w:rsidRDefault="004438CB" w:rsidP="00BA5C96">
      <w:pPr>
        <w:rPr>
          <w:noProof w:val="0"/>
          <w:lang w:val="en-GB"/>
        </w:rPr>
      </w:pPr>
      <w:r w:rsidRPr="00FA012A">
        <w:rPr>
          <w:noProof w:val="0"/>
          <w:lang w:val="en-GB"/>
        </w:rPr>
        <w:t xml:space="preserve">From clinical trials and </w:t>
      </w:r>
      <w:r w:rsidR="00FA495F" w:rsidRPr="00FA012A">
        <w:rPr>
          <w:noProof w:val="0"/>
          <w:lang w:val="en-GB"/>
        </w:rPr>
        <w:t>post-marketing</w:t>
      </w:r>
      <w:r w:rsidRPr="00FA012A">
        <w:rPr>
          <w:noProof w:val="0"/>
          <w:lang w:val="en-GB"/>
        </w:rPr>
        <w:t xml:space="preserve"> use of liraglutide overdoses have been reported up to </w:t>
      </w:r>
      <w:r w:rsidR="00E00A38" w:rsidRPr="00FA012A">
        <w:rPr>
          <w:noProof w:val="0"/>
          <w:lang w:val="en-GB"/>
        </w:rPr>
        <w:t>72 mg (</w:t>
      </w:r>
      <w:r w:rsidRPr="00FA012A">
        <w:rPr>
          <w:noProof w:val="0"/>
          <w:lang w:val="en-GB"/>
        </w:rPr>
        <w:t>24</w:t>
      </w:r>
      <w:r w:rsidR="001128A2">
        <w:rPr>
          <w:noProof w:val="0"/>
          <w:lang w:val="en-GB"/>
        </w:rPr>
        <w:t xml:space="preserve"> </w:t>
      </w:r>
      <w:r w:rsidRPr="00FA012A">
        <w:rPr>
          <w:noProof w:val="0"/>
          <w:lang w:val="en-GB"/>
        </w:rPr>
        <w:t>times the recommended dose</w:t>
      </w:r>
      <w:r w:rsidR="00E00A38" w:rsidRPr="00FA012A">
        <w:rPr>
          <w:noProof w:val="0"/>
          <w:lang w:val="en-GB"/>
        </w:rPr>
        <w:t xml:space="preserve"> for weight management)</w:t>
      </w:r>
      <w:r w:rsidRPr="00FA012A">
        <w:rPr>
          <w:noProof w:val="0"/>
          <w:lang w:val="en-GB"/>
        </w:rPr>
        <w:t>. Events reported included severe nausea</w:t>
      </w:r>
      <w:r w:rsidR="00BA5C96">
        <w:rPr>
          <w:noProof w:val="0"/>
          <w:lang w:val="en-GB"/>
        </w:rPr>
        <w:t>,</w:t>
      </w:r>
      <w:r w:rsidRPr="00FA012A">
        <w:rPr>
          <w:noProof w:val="0"/>
          <w:lang w:val="en-GB"/>
        </w:rPr>
        <w:t xml:space="preserve"> severe vomiting</w:t>
      </w:r>
      <w:r w:rsidR="00607B79" w:rsidRPr="00FA012A">
        <w:rPr>
          <w:noProof w:val="0"/>
          <w:lang w:val="en-GB"/>
        </w:rPr>
        <w:t xml:space="preserve"> </w:t>
      </w:r>
      <w:r w:rsidR="00BA5C96" w:rsidRPr="00BA5C96">
        <w:rPr>
          <w:noProof w:val="0"/>
          <w:lang w:val="en-GB"/>
        </w:rPr>
        <w:t>and severe hypoglycaemia</w:t>
      </w:r>
      <w:r w:rsidRPr="00FA012A">
        <w:rPr>
          <w:noProof w:val="0"/>
          <w:lang w:val="en-GB"/>
        </w:rPr>
        <w:t>.</w:t>
      </w:r>
    </w:p>
    <w:p w14:paraId="6F5F1159" w14:textId="77777777" w:rsidR="00637E0D" w:rsidRPr="00FA012A" w:rsidRDefault="00637E0D" w:rsidP="006B4557">
      <w:pPr>
        <w:rPr>
          <w:noProof w:val="0"/>
          <w:lang w:val="en-GB"/>
        </w:rPr>
      </w:pPr>
    </w:p>
    <w:p w14:paraId="6F5F115A" w14:textId="77777777" w:rsidR="00BF47BE" w:rsidRPr="00FA012A" w:rsidRDefault="004438CB" w:rsidP="006B4557">
      <w:pPr>
        <w:rPr>
          <w:noProof w:val="0"/>
          <w:lang w:val="en-GB"/>
        </w:rPr>
      </w:pPr>
      <w:r w:rsidRPr="00FA012A">
        <w:rPr>
          <w:noProof w:val="0"/>
          <w:lang w:val="en-GB"/>
        </w:rPr>
        <w:t>In the event of overdose, appropriate supportive treatment should be initiated according to the patient’s clinical signs and symptoms</w:t>
      </w:r>
      <w:r w:rsidR="00A017A4" w:rsidRPr="00FA012A">
        <w:rPr>
          <w:noProof w:val="0"/>
          <w:lang w:val="en-GB"/>
        </w:rPr>
        <w:t>.</w:t>
      </w:r>
      <w:r w:rsidR="00607B79" w:rsidRPr="00FA012A">
        <w:rPr>
          <w:noProof w:val="0"/>
          <w:lang w:val="en-GB"/>
        </w:rPr>
        <w:t xml:space="preserve"> </w:t>
      </w:r>
      <w:r w:rsidR="004F53A9" w:rsidRPr="00FA012A">
        <w:rPr>
          <w:noProof w:val="0"/>
          <w:lang w:val="en-GB"/>
        </w:rPr>
        <w:t>The patient should be observed for clinical signs of dehydration</w:t>
      </w:r>
      <w:r w:rsidR="00607B79" w:rsidRPr="00FA012A">
        <w:rPr>
          <w:noProof w:val="0"/>
          <w:lang w:val="en-GB"/>
        </w:rPr>
        <w:t xml:space="preserve"> and blood glucose should be monitored</w:t>
      </w:r>
      <w:r w:rsidR="004F53A9" w:rsidRPr="00FA012A">
        <w:rPr>
          <w:noProof w:val="0"/>
          <w:lang w:val="en-GB"/>
        </w:rPr>
        <w:t>.</w:t>
      </w:r>
    </w:p>
    <w:p w14:paraId="6F5F115B" w14:textId="77777777" w:rsidR="00A05A04" w:rsidRPr="00FA012A" w:rsidRDefault="00A05A04" w:rsidP="006B4557">
      <w:pPr>
        <w:rPr>
          <w:noProof w:val="0"/>
          <w:lang w:val="en-GB"/>
        </w:rPr>
      </w:pPr>
    </w:p>
    <w:p w14:paraId="6F5F115C" w14:textId="77777777" w:rsidR="008A5420" w:rsidRPr="00FA012A" w:rsidRDefault="008A5420" w:rsidP="006B4557">
      <w:pPr>
        <w:rPr>
          <w:noProof w:val="0"/>
          <w:lang w:val="en-GB"/>
        </w:rPr>
      </w:pPr>
    </w:p>
    <w:p w14:paraId="6F5F115D" w14:textId="77777777" w:rsidR="00812D16" w:rsidRPr="00FA012A" w:rsidRDefault="004438CB" w:rsidP="00126A7D">
      <w:pPr>
        <w:widowControl w:val="0"/>
        <w:suppressAutoHyphens w:val="0"/>
        <w:ind w:left="567" w:hanging="567"/>
        <w:rPr>
          <w:noProof w:val="0"/>
          <w:lang w:val="en-GB"/>
        </w:rPr>
      </w:pPr>
      <w:r w:rsidRPr="00FA012A">
        <w:rPr>
          <w:b/>
          <w:noProof w:val="0"/>
          <w:lang w:val="en-GB"/>
        </w:rPr>
        <w:t>5.</w:t>
      </w:r>
      <w:r w:rsidRPr="00FA012A">
        <w:rPr>
          <w:b/>
          <w:noProof w:val="0"/>
          <w:lang w:val="en-GB"/>
        </w:rPr>
        <w:tab/>
        <w:t>PHARMACOLOGICAL PROPERTIES</w:t>
      </w:r>
    </w:p>
    <w:p w14:paraId="6F5F115E" w14:textId="77777777" w:rsidR="00812D16" w:rsidRPr="00FA012A" w:rsidRDefault="00812D16" w:rsidP="00126A7D">
      <w:pPr>
        <w:widowControl w:val="0"/>
        <w:suppressAutoHyphens w:val="0"/>
        <w:rPr>
          <w:noProof w:val="0"/>
          <w:lang w:val="en-GB"/>
        </w:rPr>
      </w:pPr>
    </w:p>
    <w:p w14:paraId="6F5F115F" w14:textId="7BDC5208" w:rsidR="00812D16" w:rsidRPr="00FA012A" w:rsidRDefault="004438CB" w:rsidP="00126A7D">
      <w:pPr>
        <w:widowControl w:val="0"/>
        <w:suppressAutoHyphens w:val="0"/>
        <w:ind w:left="567" w:hanging="567"/>
        <w:outlineLvl w:val="0"/>
        <w:rPr>
          <w:noProof w:val="0"/>
          <w:lang w:val="en-GB"/>
        </w:rPr>
      </w:pPr>
      <w:r w:rsidRPr="00FA012A">
        <w:rPr>
          <w:b/>
          <w:noProof w:val="0"/>
          <w:lang w:val="en-GB"/>
        </w:rPr>
        <w:t>5.1</w:t>
      </w:r>
      <w:r w:rsidRPr="00FA012A">
        <w:rPr>
          <w:b/>
          <w:noProof w:val="0"/>
          <w:lang w:val="en-GB"/>
        </w:rPr>
        <w:tab/>
        <w:t>Pharmacodynamic properties</w:t>
      </w:r>
      <w:r w:rsidR="003F78DD">
        <w:rPr>
          <w:b/>
          <w:noProof w:val="0"/>
          <w:lang w:val="en-GB"/>
        </w:rPr>
        <w:fldChar w:fldCharType="begin"/>
      </w:r>
      <w:r w:rsidR="003F78DD">
        <w:rPr>
          <w:b/>
          <w:noProof w:val="0"/>
          <w:lang w:val="en-GB"/>
        </w:rPr>
        <w:instrText xml:space="preserve"> DOCVARIABLE vault_nd_17f7cab6-7683-488f-8d3c-52740ff3e13f \* MERGEFORMAT </w:instrText>
      </w:r>
      <w:r w:rsidR="003F78DD">
        <w:rPr>
          <w:b/>
          <w:noProof w:val="0"/>
          <w:lang w:val="en-GB"/>
        </w:rPr>
        <w:fldChar w:fldCharType="separate"/>
      </w:r>
      <w:r w:rsidR="003F78DD">
        <w:rPr>
          <w:b/>
          <w:noProof w:val="0"/>
          <w:lang w:val="en-GB"/>
        </w:rPr>
        <w:t xml:space="preserve"> </w:t>
      </w:r>
      <w:r w:rsidR="003F78DD">
        <w:rPr>
          <w:b/>
          <w:noProof w:val="0"/>
          <w:lang w:val="en-GB"/>
        </w:rPr>
        <w:fldChar w:fldCharType="end"/>
      </w:r>
    </w:p>
    <w:p w14:paraId="6F5F1160" w14:textId="77777777" w:rsidR="00812D16" w:rsidRPr="00FA012A" w:rsidRDefault="00812D16" w:rsidP="00126A7D">
      <w:pPr>
        <w:widowControl w:val="0"/>
        <w:suppressAutoHyphens w:val="0"/>
        <w:rPr>
          <w:noProof w:val="0"/>
          <w:lang w:val="en-GB"/>
        </w:rPr>
      </w:pPr>
    </w:p>
    <w:p w14:paraId="6F5F1161" w14:textId="77777777" w:rsidR="00D64620" w:rsidRPr="00FA012A" w:rsidRDefault="004438CB" w:rsidP="00126A7D">
      <w:pPr>
        <w:widowControl w:val="0"/>
        <w:numPr>
          <w:ilvl w:val="12"/>
          <w:numId w:val="0"/>
        </w:numPr>
        <w:suppressAutoHyphens w:val="0"/>
        <w:rPr>
          <w:noProof w:val="0"/>
          <w:lang w:val="en-GB"/>
        </w:rPr>
      </w:pPr>
      <w:r w:rsidRPr="00FA012A">
        <w:rPr>
          <w:noProof w:val="0"/>
          <w:lang w:val="en-GB"/>
        </w:rPr>
        <w:t xml:space="preserve">Pharmacotherapeutic group: Drugs used in diabetes, </w:t>
      </w:r>
      <w:r w:rsidR="00BF4A3B" w:rsidRPr="00FA012A">
        <w:rPr>
          <w:noProof w:val="0"/>
          <w:lang w:val="en-GB"/>
        </w:rPr>
        <w:t>glucagon-like peptide-1 (GLP-1) analogues</w:t>
      </w:r>
      <w:r w:rsidRPr="00FA012A">
        <w:rPr>
          <w:noProof w:val="0"/>
          <w:lang w:val="en-GB"/>
        </w:rPr>
        <w:t>.</w:t>
      </w:r>
    </w:p>
    <w:p w14:paraId="6F5F1162" w14:textId="77777777" w:rsidR="00C4645B" w:rsidRPr="00FA012A" w:rsidRDefault="004438CB" w:rsidP="00126A7D">
      <w:pPr>
        <w:widowControl w:val="0"/>
        <w:numPr>
          <w:ilvl w:val="12"/>
          <w:numId w:val="0"/>
        </w:numPr>
        <w:suppressAutoHyphens w:val="0"/>
        <w:rPr>
          <w:noProof w:val="0"/>
          <w:u w:val="single"/>
          <w:lang w:val="en-GB"/>
        </w:rPr>
      </w:pPr>
      <w:r w:rsidRPr="00FA012A">
        <w:rPr>
          <w:noProof w:val="0"/>
          <w:lang w:val="en-GB"/>
        </w:rPr>
        <w:t xml:space="preserve">ATC code: </w:t>
      </w:r>
      <w:r w:rsidR="008A2CAF" w:rsidRPr="00FA012A">
        <w:rPr>
          <w:noProof w:val="0"/>
          <w:lang w:val="en-GB"/>
        </w:rPr>
        <w:t>A10BJ02</w:t>
      </w:r>
    </w:p>
    <w:p w14:paraId="6F5F1163" w14:textId="77777777" w:rsidR="002815CA" w:rsidRPr="00FA012A" w:rsidRDefault="002815CA" w:rsidP="00C4645B">
      <w:pPr>
        <w:numPr>
          <w:ilvl w:val="12"/>
          <w:numId w:val="0"/>
        </w:numPr>
        <w:ind w:right="-2"/>
        <w:rPr>
          <w:noProof w:val="0"/>
          <w:lang w:val="en-GB"/>
        </w:rPr>
      </w:pPr>
    </w:p>
    <w:p w14:paraId="6F5F1164" w14:textId="77777777" w:rsidR="00A70DC7" w:rsidRPr="00FA012A" w:rsidRDefault="004438CB" w:rsidP="00CE68B7">
      <w:pPr>
        <w:keepNext/>
        <w:numPr>
          <w:ilvl w:val="12"/>
          <w:numId w:val="0"/>
        </w:numPr>
        <w:rPr>
          <w:noProof w:val="0"/>
          <w:u w:val="single"/>
          <w:lang w:val="en-GB"/>
        </w:rPr>
      </w:pPr>
      <w:r w:rsidRPr="00FA012A">
        <w:rPr>
          <w:noProof w:val="0"/>
          <w:u w:val="single"/>
          <w:lang w:val="en-GB"/>
        </w:rPr>
        <w:t>Mechanism of action</w:t>
      </w:r>
    </w:p>
    <w:p w14:paraId="6F5F1165" w14:textId="77777777" w:rsidR="00C31346" w:rsidRPr="00FA012A" w:rsidRDefault="00C31346" w:rsidP="00CE68B7">
      <w:pPr>
        <w:keepNext/>
        <w:numPr>
          <w:ilvl w:val="12"/>
          <w:numId w:val="0"/>
        </w:numPr>
        <w:rPr>
          <w:bCs/>
          <w:noProof w:val="0"/>
          <w:lang w:val="en-GB"/>
        </w:rPr>
      </w:pPr>
    </w:p>
    <w:p w14:paraId="6F5F1166" w14:textId="77777777" w:rsidR="00637E0D" w:rsidRPr="00FA012A" w:rsidRDefault="004438CB" w:rsidP="00CE68B7">
      <w:pPr>
        <w:keepNext/>
        <w:numPr>
          <w:ilvl w:val="12"/>
          <w:numId w:val="0"/>
        </w:numPr>
        <w:rPr>
          <w:bCs/>
          <w:noProof w:val="0"/>
          <w:lang w:val="en-GB"/>
        </w:rPr>
      </w:pPr>
      <w:r w:rsidRPr="00FA012A">
        <w:rPr>
          <w:bCs/>
          <w:noProof w:val="0"/>
          <w:lang w:val="en-GB"/>
        </w:rPr>
        <w:t xml:space="preserve">Liraglutide is an acylated human </w:t>
      </w:r>
      <w:r w:rsidR="009A4A4B" w:rsidRPr="00FA012A">
        <w:rPr>
          <w:bCs/>
          <w:noProof w:val="0"/>
          <w:lang w:val="en-GB"/>
        </w:rPr>
        <w:t>glucagon</w:t>
      </w:r>
      <w:r w:rsidRPr="00FA012A">
        <w:rPr>
          <w:bCs/>
          <w:noProof w:val="0"/>
          <w:lang w:val="en-GB"/>
        </w:rPr>
        <w:t>-</w:t>
      </w:r>
      <w:r w:rsidR="009A4A4B" w:rsidRPr="00FA012A">
        <w:rPr>
          <w:bCs/>
          <w:noProof w:val="0"/>
          <w:lang w:val="en-GB"/>
        </w:rPr>
        <w:t xml:space="preserve">like </w:t>
      </w:r>
      <w:r w:rsidR="00EC450C" w:rsidRPr="00FA012A">
        <w:rPr>
          <w:bCs/>
          <w:noProof w:val="0"/>
          <w:lang w:val="en-GB"/>
        </w:rPr>
        <w:t>peptide</w:t>
      </w:r>
      <w:r w:rsidRPr="00FA012A">
        <w:rPr>
          <w:bCs/>
          <w:noProof w:val="0"/>
          <w:lang w:val="en-GB"/>
        </w:rPr>
        <w:t xml:space="preserve">-1 (GLP-1) </w:t>
      </w:r>
      <w:r w:rsidR="00843A78" w:rsidRPr="00FA012A">
        <w:rPr>
          <w:bCs/>
          <w:noProof w:val="0"/>
          <w:lang w:val="en-GB"/>
        </w:rPr>
        <w:t>analogue</w:t>
      </w:r>
      <w:r w:rsidRPr="00FA012A">
        <w:rPr>
          <w:bCs/>
          <w:noProof w:val="0"/>
          <w:lang w:val="en-GB"/>
        </w:rPr>
        <w:t xml:space="preserve"> with 97% amino acid sequence homology to endogenous human GLP-1. Liraglutide binds to and activates the GLP-1 receptor (GLP-1R).</w:t>
      </w:r>
    </w:p>
    <w:p w14:paraId="6F5F1167" w14:textId="77777777" w:rsidR="00637E0D" w:rsidRPr="00FA012A" w:rsidRDefault="00637E0D" w:rsidP="0059219A">
      <w:pPr>
        <w:numPr>
          <w:ilvl w:val="12"/>
          <w:numId w:val="0"/>
        </w:numPr>
        <w:ind w:right="-2"/>
        <w:rPr>
          <w:bCs/>
          <w:noProof w:val="0"/>
          <w:lang w:val="en-GB"/>
        </w:rPr>
      </w:pPr>
    </w:p>
    <w:p w14:paraId="6F5F1168" w14:textId="77777777" w:rsidR="00637E0D" w:rsidRPr="00FA012A" w:rsidRDefault="004438CB" w:rsidP="00637E0D">
      <w:pPr>
        <w:numPr>
          <w:ilvl w:val="12"/>
          <w:numId w:val="0"/>
        </w:numPr>
        <w:ind w:right="-2"/>
        <w:rPr>
          <w:bCs/>
          <w:noProof w:val="0"/>
          <w:lang w:val="en-GB"/>
        </w:rPr>
      </w:pPr>
      <w:r w:rsidRPr="00FA012A">
        <w:rPr>
          <w:bCs/>
          <w:noProof w:val="0"/>
          <w:lang w:val="en-GB"/>
        </w:rPr>
        <w:t xml:space="preserve">GLP-1 is a physiological regulator of appetite and </w:t>
      </w:r>
      <w:r w:rsidR="00B37188" w:rsidRPr="00FA012A">
        <w:rPr>
          <w:bCs/>
          <w:noProof w:val="0"/>
          <w:lang w:val="en-GB"/>
        </w:rPr>
        <w:t xml:space="preserve">food </w:t>
      </w:r>
      <w:r w:rsidRPr="00FA012A">
        <w:rPr>
          <w:bCs/>
          <w:noProof w:val="0"/>
          <w:lang w:val="en-GB"/>
        </w:rPr>
        <w:t>intake</w:t>
      </w:r>
      <w:r w:rsidR="005363F1" w:rsidRPr="00FA012A">
        <w:rPr>
          <w:bCs/>
          <w:noProof w:val="0"/>
          <w:lang w:val="en-GB"/>
        </w:rPr>
        <w:t>, but the exact mechanism of action is not entirely clear.</w:t>
      </w:r>
      <w:r w:rsidRPr="00FA012A">
        <w:rPr>
          <w:bCs/>
          <w:noProof w:val="0"/>
          <w:lang w:val="en-GB"/>
        </w:rPr>
        <w:t xml:space="preserve"> In animal studies, peripheral administration of liraglutide led to uptake in specific brain regions</w:t>
      </w:r>
      <w:r w:rsidR="005363F1" w:rsidRPr="00FA012A">
        <w:rPr>
          <w:bCs/>
          <w:noProof w:val="0"/>
          <w:lang w:val="en-GB"/>
        </w:rPr>
        <w:t xml:space="preserve"> involved in regulation of appetite</w:t>
      </w:r>
      <w:r w:rsidRPr="00FA012A">
        <w:rPr>
          <w:bCs/>
          <w:noProof w:val="0"/>
          <w:lang w:val="en-GB"/>
        </w:rPr>
        <w:t>, where liraglutide, via specific activation of the GLP-1R, increased key satiety and decreased key hunger signals, thereby leading to lower body weight.</w:t>
      </w:r>
    </w:p>
    <w:p w14:paraId="6F5F1169" w14:textId="77777777" w:rsidR="00637E0D" w:rsidRPr="00FA012A" w:rsidRDefault="00637E0D" w:rsidP="00637E0D">
      <w:pPr>
        <w:numPr>
          <w:ilvl w:val="12"/>
          <w:numId w:val="0"/>
        </w:numPr>
        <w:ind w:right="-2"/>
        <w:rPr>
          <w:bCs/>
          <w:noProof w:val="0"/>
          <w:lang w:val="en-GB"/>
        </w:rPr>
      </w:pPr>
    </w:p>
    <w:p w14:paraId="6F5F116A" w14:textId="77777777" w:rsidR="008A5D77" w:rsidRPr="00FA012A" w:rsidRDefault="004438CB" w:rsidP="00637E0D">
      <w:pPr>
        <w:numPr>
          <w:ilvl w:val="12"/>
          <w:numId w:val="0"/>
        </w:numPr>
        <w:ind w:right="-2"/>
        <w:rPr>
          <w:bCs/>
          <w:noProof w:val="0"/>
          <w:lang w:val="en-GB"/>
        </w:rPr>
      </w:pPr>
      <w:r w:rsidRPr="00FA012A">
        <w:rPr>
          <w:bCs/>
          <w:noProof w:val="0"/>
          <w:lang w:val="en-GB"/>
        </w:rPr>
        <w:t xml:space="preserve">GLP-1 receptors are also expressed in specific locations in the heart, vasculature, immune system and kidneys. </w:t>
      </w:r>
      <w:r w:rsidR="00C248EE" w:rsidRPr="00FA012A">
        <w:rPr>
          <w:bCs/>
          <w:noProof w:val="0"/>
          <w:lang w:val="en-GB"/>
        </w:rPr>
        <w:t xml:space="preserve">In mouse models of atherosclerosis, liraglutide prevented aortic plaque progression and reduced inflammation in the plaque. In addition, liraglutide had a beneficial effect on plasma lipids. </w:t>
      </w:r>
      <w:r w:rsidR="008A1F79" w:rsidRPr="00FA012A">
        <w:rPr>
          <w:bCs/>
          <w:noProof w:val="0"/>
          <w:lang w:val="en-GB"/>
        </w:rPr>
        <w:t>Liraglutide did not reduce the plaque size of already established plaques.</w:t>
      </w:r>
    </w:p>
    <w:p w14:paraId="6F5F116B" w14:textId="77777777" w:rsidR="008A1F79" w:rsidRPr="00FA012A" w:rsidRDefault="008A1F79" w:rsidP="00637E0D">
      <w:pPr>
        <w:numPr>
          <w:ilvl w:val="12"/>
          <w:numId w:val="0"/>
        </w:numPr>
        <w:ind w:right="-2"/>
        <w:rPr>
          <w:bCs/>
          <w:noProof w:val="0"/>
          <w:lang w:val="en-GB"/>
        </w:rPr>
      </w:pPr>
    </w:p>
    <w:p w14:paraId="6F5F116C" w14:textId="77777777" w:rsidR="00FA495F" w:rsidRPr="00FA012A" w:rsidRDefault="004438CB" w:rsidP="00637E0D">
      <w:pPr>
        <w:numPr>
          <w:ilvl w:val="12"/>
          <w:numId w:val="0"/>
        </w:numPr>
        <w:ind w:right="-2"/>
        <w:rPr>
          <w:bCs/>
          <w:noProof w:val="0"/>
          <w:u w:val="single"/>
          <w:lang w:val="en-GB"/>
        </w:rPr>
      </w:pPr>
      <w:r w:rsidRPr="00FA012A">
        <w:rPr>
          <w:bCs/>
          <w:noProof w:val="0"/>
          <w:u w:val="single"/>
          <w:lang w:val="en-GB"/>
        </w:rPr>
        <w:t>Pharmacodynamic effects</w:t>
      </w:r>
    </w:p>
    <w:p w14:paraId="6F5F116D" w14:textId="77777777" w:rsidR="00C31346" w:rsidRPr="00FA012A" w:rsidRDefault="00C31346" w:rsidP="00637E0D">
      <w:pPr>
        <w:numPr>
          <w:ilvl w:val="12"/>
          <w:numId w:val="0"/>
        </w:numPr>
        <w:ind w:right="-2"/>
        <w:rPr>
          <w:bCs/>
          <w:noProof w:val="0"/>
          <w:lang w:val="en-GB"/>
        </w:rPr>
      </w:pPr>
    </w:p>
    <w:p w14:paraId="6F5F116E" w14:textId="77777777" w:rsidR="00EF5DE8" w:rsidRPr="00FA012A" w:rsidRDefault="004438CB" w:rsidP="00637E0D">
      <w:pPr>
        <w:numPr>
          <w:ilvl w:val="12"/>
          <w:numId w:val="0"/>
        </w:numPr>
        <w:ind w:right="-2"/>
        <w:rPr>
          <w:bCs/>
          <w:noProof w:val="0"/>
          <w:lang w:val="en-GB"/>
        </w:rPr>
      </w:pPr>
      <w:r w:rsidRPr="00FA012A">
        <w:rPr>
          <w:bCs/>
          <w:noProof w:val="0"/>
          <w:lang w:val="en-GB"/>
        </w:rPr>
        <w:lastRenderedPageBreak/>
        <w:t>L</w:t>
      </w:r>
      <w:r w:rsidR="00FC43B8" w:rsidRPr="00FA012A">
        <w:rPr>
          <w:bCs/>
          <w:noProof w:val="0"/>
          <w:lang w:val="en-GB"/>
        </w:rPr>
        <w:t>iraglutide</w:t>
      </w:r>
      <w:r w:rsidR="00637E0D" w:rsidRPr="00FA012A">
        <w:rPr>
          <w:bCs/>
          <w:noProof w:val="0"/>
          <w:lang w:val="en-GB"/>
        </w:rPr>
        <w:t xml:space="preserve"> lower</w:t>
      </w:r>
      <w:r w:rsidRPr="00FA012A">
        <w:rPr>
          <w:bCs/>
          <w:noProof w:val="0"/>
          <w:lang w:val="en-GB"/>
        </w:rPr>
        <w:t>s</w:t>
      </w:r>
      <w:r w:rsidR="00637E0D" w:rsidRPr="00FA012A">
        <w:rPr>
          <w:bCs/>
          <w:noProof w:val="0"/>
          <w:lang w:val="en-GB"/>
        </w:rPr>
        <w:t xml:space="preserve"> body weight </w:t>
      </w:r>
      <w:r w:rsidRPr="00FA012A">
        <w:rPr>
          <w:bCs/>
          <w:noProof w:val="0"/>
          <w:lang w:val="en-GB"/>
        </w:rPr>
        <w:t xml:space="preserve">in humans </w:t>
      </w:r>
      <w:r w:rsidR="00637E0D" w:rsidRPr="00FA012A">
        <w:rPr>
          <w:bCs/>
          <w:noProof w:val="0"/>
          <w:lang w:val="en-GB"/>
        </w:rPr>
        <w:t>mainly through loss of fat mass</w:t>
      </w:r>
      <w:r w:rsidRPr="00FA012A">
        <w:rPr>
          <w:bCs/>
          <w:noProof w:val="0"/>
          <w:lang w:val="en-GB"/>
        </w:rPr>
        <w:t xml:space="preserve"> with </w:t>
      </w:r>
      <w:r w:rsidRPr="00FA012A">
        <w:rPr>
          <w:bCs/>
          <w:iCs/>
          <w:noProof w:val="0"/>
          <w:lang w:val="en-GB"/>
        </w:rPr>
        <w:t>relative reductions in visceral fat being greater than for subcutaneous fat loss</w:t>
      </w:r>
      <w:r w:rsidR="00637E0D" w:rsidRPr="00FA012A">
        <w:rPr>
          <w:bCs/>
          <w:noProof w:val="0"/>
          <w:lang w:val="en-GB"/>
        </w:rPr>
        <w:t>. Liraglutide regulates appetite by increasing feelings of fullness and satiety, while lowering feelings of hunger and prospective food consumption</w:t>
      </w:r>
      <w:r w:rsidRPr="00FA012A">
        <w:rPr>
          <w:bCs/>
          <w:noProof w:val="0"/>
          <w:lang w:val="en-GB"/>
        </w:rPr>
        <w:t>, thereby leading to reduced food intake</w:t>
      </w:r>
      <w:r w:rsidR="00637E0D" w:rsidRPr="00FA012A">
        <w:rPr>
          <w:bCs/>
          <w:noProof w:val="0"/>
          <w:lang w:val="en-GB"/>
        </w:rPr>
        <w:t xml:space="preserve">. </w:t>
      </w:r>
      <w:r w:rsidR="004B56F9" w:rsidRPr="00FA012A">
        <w:rPr>
          <w:bCs/>
          <w:noProof w:val="0"/>
          <w:lang w:val="en-GB"/>
        </w:rPr>
        <w:t>Liraglutide does not increase energy expenditure compared to placebo.</w:t>
      </w:r>
    </w:p>
    <w:p w14:paraId="6F5F116F" w14:textId="77777777" w:rsidR="00EF5DE8" w:rsidRPr="00FA012A" w:rsidRDefault="00EF5DE8" w:rsidP="00637E0D">
      <w:pPr>
        <w:numPr>
          <w:ilvl w:val="12"/>
          <w:numId w:val="0"/>
        </w:numPr>
        <w:ind w:right="-2"/>
        <w:rPr>
          <w:bCs/>
          <w:noProof w:val="0"/>
          <w:lang w:val="en-GB"/>
        </w:rPr>
      </w:pPr>
    </w:p>
    <w:p w14:paraId="6F5F1170" w14:textId="77777777" w:rsidR="00C4645B" w:rsidRPr="00FA012A" w:rsidRDefault="004438CB" w:rsidP="00637E0D">
      <w:pPr>
        <w:numPr>
          <w:ilvl w:val="12"/>
          <w:numId w:val="0"/>
        </w:numPr>
        <w:ind w:right="-2"/>
        <w:rPr>
          <w:bCs/>
          <w:noProof w:val="0"/>
          <w:lang w:val="en-GB"/>
        </w:rPr>
      </w:pPr>
      <w:r w:rsidRPr="00FA012A">
        <w:rPr>
          <w:bCs/>
          <w:noProof w:val="0"/>
          <w:lang w:val="en-GB"/>
        </w:rPr>
        <w:t>Liraglutide stimulates insulin secretion</w:t>
      </w:r>
      <w:r w:rsidR="00EF5DE8" w:rsidRPr="00FA012A">
        <w:rPr>
          <w:bCs/>
          <w:noProof w:val="0"/>
          <w:lang w:val="en-GB"/>
        </w:rPr>
        <w:t xml:space="preserve"> and</w:t>
      </w:r>
      <w:r w:rsidRPr="00FA012A">
        <w:rPr>
          <w:bCs/>
          <w:noProof w:val="0"/>
          <w:lang w:val="en-GB"/>
        </w:rPr>
        <w:t xml:space="preserve"> lowers glucagon secretion in a glucose-dependent manner which results in a lowering of fasting and post-prandial glucose. </w:t>
      </w:r>
      <w:r w:rsidR="00EF5DE8" w:rsidRPr="00FA012A">
        <w:rPr>
          <w:bCs/>
          <w:iCs/>
          <w:noProof w:val="0"/>
          <w:lang w:val="en-GB"/>
        </w:rPr>
        <w:t>The glucose</w:t>
      </w:r>
      <w:r w:rsidR="00EC450C" w:rsidRPr="00FA012A">
        <w:rPr>
          <w:bCs/>
          <w:iCs/>
          <w:noProof w:val="0"/>
          <w:lang w:val="en-GB"/>
        </w:rPr>
        <w:t>-</w:t>
      </w:r>
      <w:r w:rsidR="00EF5DE8" w:rsidRPr="00FA012A">
        <w:rPr>
          <w:bCs/>
          <w:iCs/>
          <w:noProof w:val="0"/>
          <w:lang w:val="en-GB"/>
        </w:rPr>
        <w:t>lowering effect is more pronounced in patients with prediabetes and diabetes compared to patients with normoglycaemia. Clinical trials suggest that liraglutide improves and sustains beta-cell function, according to HOMA-B and the proinsulin-to-insulin ratio.</w:t>
      </w:r>
    </w:p>
    <w:p w14:paraId="6F5F1171" w14:textId="77777777" w:rsidR="00CE0CDE" w:rsidRPr="00FA012A" w:rsidRDefault="00CE0CDE" w:rsidP="00457CBC">
      <w:pPr>
        <w:numPr>
          <w:ilvl w:val="12"/>
          <w:numId w:val="0"/>
        </w:numPr>
        <w:ind w:right="-2"/>
        <w:rPr>
          <w:bCs/>
          <w:iCs/>
          <w:noProof w:val="0"/>
          <w:lang w:val="en-GB"/>
        </w:rPr>
      </w:pPr>
    </w:p>
    <w:p w14:paraId="6F5F1172" w14:textId="77777777" w:rsidR="00C4645B" w:rsidRPr="00FA012A" w:rsidRDefault="004438CB" w:rsidP="00C4645B">
      <w:pPr>
        <w:numPr>
          <w:ilvl w:val="12"/>
          <w:numId w:val="0"/>
        </w:numPr>
        <w:ind w:right="-2"/>
        <w:rPr>
          <w:noProof w:val="0"/>
          <w:u w:val="single"/>
          <w:lang w:val="en-GB"/>
        </w:rPr>
      </w:pPr>
      <w:r w:rsidRPr="00FA012A">
        <w:rPr>
          <w:noProof w:val="0"/>
          <w:u w:val="single"/>
          <w:lang w:val="en-GB"/>
        </w:rPr>
        <w:t>Clinical efficacy and safety</w:t>
      </w:r>
    </w:p>
    <w:p w14:paraId="6F5F1173" w14:textId="77777777" w:rsidR="00C31346" w:rsidRPr="00FA012A" w:rsidRDefault="00C31346" w:rsidP="00CE0CDE">
      <w:pPr>
        <w:numPr>
          <w:ilvl w:val="12"/>
          <w:numId w:val="0"/>
        </w:numPr>
        <w:ind w:right="-2"/>
        <w:rPr>
          <w:noProof w:val="0"/>
          <w:lang w:val="en-GB"/>
        </w:rPr>
      </w:pPr>
    </w:p>
    <w:p w14:paraId="6F5F1174" w14:textId="77777777" w:rsidR="00CE0CDE" w:rsidRPr="00FA012A" w:rsidRDefault="004438CB" w:rsidP="00CE0CDE">
      <w:pPr>
        <w:numPr>
          <w:ilvl w:val="12"/>
          <w:numId w:val="0"/>
        </w:numPr>
        <w:ind w:right="-2"/>
        <w:rPr>
          <w:bCs/>
          <w:noProof w:val="0"/>
          <w:lang w:val="en-GB"/>
        </w:rPr>
      </w:pPr>
      <w:r w:rsidRPr="00FA012A">
        <w:rPr>
          <w:noProof w:val="0"/>
          <w:lang w:val="en-GB"/>
        </w:rPr>
        <w:t>The efficacy</w:t>
      </w:r>
      <w:r w:rsidR="004B76D3" w:rsidRPr="00FA012A">
        <w:rPr>
          <w:noProof w:val="0"/>
          <w:lang w:val="en-GB"/>
        </w:rPr>
        <w:t xml:space="preserve"> and safety</w:t>
      </w:r>
      <w:r w:rsidRPr="00FA012A">
        <w:rPr>
          <w:noProof w:val="0"/>
          <w:lang w:val="en-GB"/>
        </w:rPr>
        <w:t xml:space="preserve"> of </w:t>
      </w:r>
      <w:r w:rsidR="005363F1" w:rsidRPr="00FA012A">
        <w:rPr>
          <w:noProof w:val="0"/>
          <w:lang w:val="en-GB"/>
        </w:rPr>
        <w:t xml:space="preserve">liraglutide </w:t>
      </w:r>
      <w:r w:rsidRPr="00FA012A">
        <w:rPr>
          <w:noProof w:val="0"/>
          <w:lang w:val="en-GB"/>
        </w:rPr>
        <w:t>for weight management in conjunction with reduced calori</w:t>
      </w:r>
      <w:r w:rsidR="006D5D71" w:rsidRPr="00FA012A">
        <w:rPr>
          <w:noProof w:val="0"/>
          <w:lang w:val="en-GB"/>
        </w:rPr>
        <w:t>e</w:t>
      </w:r>
      <w:r w:rsidRPr="00FA012A">
        <w:rPr>
          <w:noProof w:val="0"/>
          <w:lang w:val="en-GB"/>
        </w:rPr>
        <w:t xml:space="preserve"> intake and increased physical activity were studied in </w:t>
      </w:r>
      <w:r w:rsidR="00E81359" w:rsidRPr="00FA012A">
        <w:rPr>
          <w:noProof w:val="0"/>
          <w:lang w:val="en-GB"/>
        </w:rPr>
        <w:t>four</w:t>
      </w:r>
      <w:r w:rsidRPr="00FA012A">
        <w:rPr>
          <w:noProof w:val="0"/>
          <w:lang w:val="en-GB"/>
        </w:rPr>
        <w:t xml:space="preserve"> </w:t>
      </w:r>
      <w:r w:rsidR="004E6468" w:rsidRPr="00FA012A">
        <w:rPr>
          <w:noProof w:val="0"/>
          <w:lang w:val="en-GB"/>
        </w:rPr>
        <w:t xml:space="preserve">phase 3 </w:t>
      </w:r>
      <w:r w:rsidRPr="00FA012A">
        <w:rPr>
          <w:noProof w:val="0"/>
          <w:lang w:val="en-GB"/>
        </w:rPr>
        <w:t>randomised, double-b</w:t>
      </w:r>
      <w:r w:rsidR="00FC43B8" w:rsidRPr="00FA012A">
        <w:rPr>
          <w:noProof w:val="0"/>
          <w:lang w:val="en-GB"/>
        </w:rPr>
        <w:t>lind, placebo-controlled trials</w:t>
      </w:r>
      <w:r w:rsidR="00BD7DB4" w:rsidRPr="00FA012A">
        <w:rPr>
          <w:bCs/>
          <w:noProof w:val="0"/>
          <w:lang w:val="en-GB"/>
        </w:rPr>
        <w:t xml:space="preserve"> which included a total of 5</w:t>
      </w:r>
      <w:r w:rsidR="00FA084A">
        <w:rPr>
          <w:bCs/>
          <w:noProof w:val="0"/>
          <w:lang w:val="en-GB"/>
        </w:rPr>
        <w:t> </w:t>
      </w:r>
      <w:r w:rsidR="00BD7DB4" w:rsidRPr="00FA012A">
        <w:rPr>
          <w:bCs/>
          <w:noProof w:val="0"/>
          <w:lang w:val="en-GB"/>
        </w:rPr>
        <w:t xml:space="preserve">358 </w:t>
      </w:r>
      <w:r w:rsidR="00672E82" w:rsidRPr="00FA012A">
        <w:rPr>
          <w:bCs/>
          <w:noProof w:val="0"/>
          <w:lang w:val="en-GB"/>
        </w:rPr>
        <w:t xml:space="preserve">adult </w:t>
      </w:r>
      <w:r w:rsidR="00BD7DB4" w:rsidRPr="00FA012A">
        <w:rPr>
          <w:bCs/>
          <w:noProof w:val="0"/>
          <w:lang w:val="en-GB"/>
        </w:rPr>
        <w:t>patients.</w:t>
      </w:r>
    </w:p>
    <w:p w14:paraId="6F5F1175" w14:textId="77777777" w:rsidR="0000750C" w:rsidRPr="00FA012A" w:rsidRDefault="0000750C" w:rsidP="00CE0CDE">
      <w:pPr>
        <w:numPr>
          <w:ilvl w:val="12"/>
          <w:numId w:val="0"/>
        </w:numPr>
        <w:ind w:right="-2"/>
        <w:rPr>
          <w:bCs/>
          <w:noProof w:val="0"/>
          <w:lang w:val="en-GB"/>
        </w:rPr>
      </w:pPr>
    </w:p>
    <w:p w14:paraId="6F5F1176" w14:textId="77777777" w:rsidR="00E81359" w:rsidRPr="00CD09B1" w:rsidRDefault="004438CB" w:rsidP="00CD09B1">
      <w:pPr>
        <w:pStyle w:val="ListParagraph"/>
        <w:numPr>
          <w:ilvl w:val="0"/>
          <w:numId w:val="72"/>
        </w:numPr>
        <w:ind w:left="567" w:hanging="567"/>
        <w:rPr>
          <w:noProof w:val="0"/>
          <w:lang w:val="en-GB"/>
        </w:rPr>
      </w:pPr>
      <w:r w:rsidRPr="00CD09B1">
        <w:rPr>
          <w:b/>
          <w:noProof w:val="0"/>
          <w:lang w:val="en-GB"/>
        </w:rPr>
        <w:t>Trial 1</w:t>
      </w:r>
      <w:r w:rsidR="004E6468" w:rsidRPr="00CD09B1">
        <w:rPr>
          <w:b/>
          <w:noProof w:val="0"/>
          <w:lang w:val="en-GB"/>
        </w:rPr>
        <w:t xml:space="preserve"> (SCALE Obesity &amp; Pre-Diabetes - 1839)</w:t>
      </w:r>
      <w:r w:rsidRPr="00CD09B1">
        <w:rPr>
          <w:b/>
          <w:noProof w:val="0"/>
          <w:lang w:val="en-GB"/>
        </w:rPr>
        <w:t>:</w:t>
      </w:r>
      <w:r w:rsidRPr="00CD09B1">
        <w:rPr>
          <w:noProof w:val="0"/>
          <w:lang w:val="en-GB"/>
        </w:rPr>
        <w:t xml:space="preserve"> A total of 3</w:t>
      </w:r>
      <w:r w:rsidR="00872FE2" w:rsidRPr="00CD09B1">
        <w:rPr>
          <w:noProof w:val="0"/>
          <w:lang w:val="en-GB"/>
        </w:rPr>
        <w:t> </w:t>
      </w:r>
      <w:r w:rsidRPr="00CD09B1">
        <w:rPr>
          <w:noProof w:val="0"/>
          <w:lang w:val="en-GB"/>
        </w:rPr>
        <w:t>731 patients with obesity (BMI ≥</w:t>
      </w:r>
      <w:r w:rsidR="00872FE2" w:rsidRPr="00CD09B1">
        <w:rPr>
          <w:noProof w:val="0"/>
          <w:lang w:val="en-GB"/>
        </w:rPr>
        <w:t> </w:t>
      </w:r>
      <w:r w:rsidRPr="00CD09B1">
        <w:rPr>
          <w:noProof w:val="0"/>
          <w:lang w:val="en-GB"/>
        </w:rPr>
        <w:t>30</w:t>
      </w:r>
      <w:r w:rsidR="00CF6D71" w:rsidRPr="00CD09B1">
        <w:rPr>
          <w:noProof w:val="0"/>
          <w:lang w:val="en-GB"/>
        </w:rPr>
        <w:t> </w:t>
      </w:r>
      <w:r w:rsidRPr="00CD09B1">
        <w:rPr>
          <w:noProof w:val="0"/>
          <w:lang w:val="en-GB"/>
        </w:rPr>
        <w:t>kg/m²) or with overweight (BMI ≥</w:t>
      </w:r>
      <w:r w:rsidR="00872FE2" w:rsidRPr="00CD09B1">
        <w:rPr>
          <w:noProof w:val="0"/>
          <w:lang w:val="en-GB"/>
        </w:rPr>
        <w:t> </w:t>
      </w:r>
      <w:r w:rsidRPr="00CD09B1">
        <w:rPr>
          <w:noProof w:val="0"/>
          <w:lang w:val="en-GB"/>
        </w:rPr>
        <w:t>27</w:t>
      </w:r>
      <w:r w:rsidR="00CF6D71" w:rsidRPr="00CD09B1">
        <w:rPr>
          <w:noProof w:val="0"/>
          <w:lang w:val="en-GB"/>
        </w:rPr>
        <w:t> </w:t>
      </w:r>
      <w:r w:rsidR="006D5D71" w:rsidRPr="00CD09B1">
        <w:rPr>
          <w:noProof w:val="0"/>
          <w:lang w:val="en-GB"/>
        </w:rPr>
        <w:t>k</w:t>
      </w:r>
      <w:r w:rsidRPr="00CD09B1">
        <w:rPr>
          <w:noProof w:val="0"/>
          <w:lang w:val="en-GB"/>
        </w:rPr>
        <w:t>g/m²) with dyslipidaemia and/or hypertension were stratified according to prediabetes status at screening and BMI at baseline (≥</w:t>
      </w:r>
      <w:r w:rsidR="00872FE2" w:rsidRPr="00CD09B1">
        <w:rPr>
          <w:noProof w:val="0"/>
          <w:lang w:val="en-GB"/>
        </w:rPr>
        <w:t> </w:t>
      </w:r>
      <w:r w:rsidRPr="00CD09B1">
        <w:rPr>
          <w:noProof w:val="0"/>
          <w:lang w:val="en-GB"/>
        </w:rPr>
        <w:t>30</w:t>
      </w:r>
      <w:r w:rsidR="00CF6D71" w:rsidRPr="00CD09B1">
        <w:rPr>
          <w:noProof w:val="0"/>
          <w:lang w:val="en-GB"/>
        </w:rPr>
        <w:t> </w:t>
      </w:r>
      <w:r w:rsidRPr="00CD09B1">
        <w:rPr>
          <w:noProof w:val="0"/>
          <w:lang w:val="en-GB"/>
        </w:rPr>
        <w:t>kg/m² or &lt;</w:t>
      </w:r>
      <w:r w:rsidR="00872FE2" w:rsidRPr="00CD09B1">
        <w:rPr>
          <w:noProof w:val="0"/>
          <w:lang w:val="en-GB"/>
        </w:rPr>
        <w:t> </w:t>
      </w:r>
      <w:r w:rsidRPr="00CD09B1">
        <w:rPr>
          <w:noProof w:val="0"/>
          <w:lang w:val="en-GB"/>
        </w:rPr>
        <w:t>30</w:t>
      </w:r>
      <w:r w:rsidR="00CF6D71" w:rsidRPr="00CD09B1">
        <w:rPr>
          <w:noProof w:val="0"/>
          <w:lang w:val="en-GB"/>
        </w:rPr>
        <w:t> </w:t>
      </w:r>
      <w:r w:rsidRPr="00CD09B1">
        <w:rPr>
          <w:noProof w:val="0"/>
          <w:lang w:val="en-GB"/>
        </w:rPr>
        <w:t>kg/m²). All 3</w:t>
      </w:r>
      <w:r w:rsidR="00872FE2" w:rsidRPr="00CD09B1">
        <w:rPr>
          <w:noProof w:val="0"/>
          <w:lang w:val="en-GB"/>
        </w:rPr>
        <w:t> </w:t>
      </w:r>
      <w:r w:rsidRPr="00CD09B1">
        <w:rPr>
          <w:noProof w:val="0"/>
          <w:lang w:val="en-GB"/>
        </w:rPr>
        <w:t>731 patients were randomised to 56 weeks of treatment and the 2</w:t>
      </w:r>
      <w:r w:rsidR="00872FE2" w:rsidRPr="00CD09B1">
        <w:rPr>
          <w:noProof w:val="0"/>
          <w:lang w:val="en-GB"/>
        </w:rPr>
        <w:t> </w:t>
      </w:r>
      <w:r w:rsidRPr="00CD09B1">
        <w:rPr>
          <w:noProof w:val="0"/>
          <w:lang w:val="en-GB"/>
        </w:rPr>
        <w:t>254 patients with prediabetes at screening were randomised to 160 weeks of treatment</w:t>
      </w:r>
      <w:r w:rsidR="005B28FA" w:rsidRPr="00CD09B1">
        <w:rPr>
          <w:noProof w:val="0"/>
          <w:lang w:val="en-GB"/>
        </w:rPr>
        <w:t>. Both treatment period</w:t>
      </w:r>
      <w:r w:rsidR="00F376CD" w:rsidRPr="00CD09B1">
        <w:rPr>
          <w:noProof w:val="0"/>
          <w:lang w:val="en-GB"/>
        </w:rPr>
        <w:t>s</w:t>
      </w:r>
      <w:r w:rsidR="005B28FA" w:rsidRPr="00CD09B1">
        <w:rPr>
          <w:noProof w:val="0"/>
          <w:lang w:val="en-GB"/>
        </w:rPr>
        <w:t xml:space="preserve"> were</w:t>
      </w:r>
      <w:r w:rsidRPr="00CD09B1">
        <w:rPr>
          <w:noProof w:val="0"/>
          <w:lang w:val="en-GB"/>
        </w:rPr>
        <w:t xml:space="preserve"> followed by a 12-week off drug/placebo observational follow-up period. Lifestyle intervention in the form of an energy-restricted diet and exercise counselling was background therapy for all patients.</w:t>
      </w:r>
    </w:p>
    <w:p w14:paraId="6F5F1177" w14:textId="77777777" w:rsidR="00E81359" w:rsidRPr="00FA012A" w:rsidRDefault="004438CB" w:rsidP="00E81359">
      <w:pPr>
        <w:ind w:left="567" w:hanging="567"/>
        <w:rPr>
          <w:noProof w:val="0"/>
          <w:lang w:val="en-GB"/>
        </w:rPr>
      </w:pPr>
      <w:r w:rsidRPr="00FA012A">
        <w:rPr>
          <w:noProof w:val="0"/>
          <w:lang w:val="en-GB"/>
        </w:rPr>
        <w:tab/>
        <w:t>The 56</w:t>
      </w:r>
      <w:r w:rsidR="000B1BB7" w:rsidRPr="00FA012A">
        <w:rPr>
          <w:noProof w:val="0"/>
          <w:lang w:val="en-GB"/>
        </w:rPr>
        <w:t>-</w:t>
      </w:r>
      <w:r w:rsidR="008C3522" w:rsidRPr="00FA012A">
        <w:rPr>
          <w:noProof w:val="0"/>
          <w:lang w:val="en-GB"/>
        </w:rPr>
        <w:t>w</w:t>
      </w:r>
      <w:r w:rsidRPr="00FA012A">
        <w:rPr>
          <w:noProof w:val="0"/>
          <w:lang w:val="en-GB"/>
        </w:rPr>
        <w:t>eek part of trial 1 assessed body weight loss in all the 3</w:t>
      </w:r>
      <w:r w:rsidR="00872FE2">
        <w:rPr>
          <w:noProof w:val="0"/>
          <w:lang w:val="en-GB"/>
        </w:rPr>
        <w:t> </w:t>
      </w:r>
      <w:r w:rsidRPr="00FA012A">
        <w:rPr>
          <w:noProof w:val="0"/>
          <w:lang w:val="en-GB"/>
        </w:rPr>
        <w:t>731 randomised patients (2</w:t>
      </w:r>
      <w:r w:rsidR="00872FE2">
        <w:rPr>
          <w:noProof w:val="0"/>
          <w:lang w:val="en-GB"/>
        </w:rPr>
        <w:t> </w:t>
      </w:r>
      <w:r w:rsidRPr="00FA012A">
        <w:rPr>
          <w:noProof w:val="0"/>
          <w:lang w:val="en-GB"/>
        </w:rPr>
        <w:t>590 completers).</w:t>
      </w:r>
    </w:p>
    <w:p w14:paraId="6F5F1178" w14:textId="77777777" w:rsidR="00E81359" w:rsidRPr="00FA012A" w:rsidRDefault="004438CB" w:rsidP="00E81359">
      <w:pPr>
        <w:ind w:left="567" w:hanging="567"/>
        <w:rPr>
          <w:noProof w:val="0"/>
          <w:lang w:val="en-GB"/>
        </w:rPr>
      </w:pPr>
      <w:r w:rsidRPr="00FA012A">
        <w:rPr>
          <w:noProof w:val="0"/>
          <w:lang w:val="en-GB"/>
        </w:rPr>
        <w:tab/>
        <w:t>The 160</w:t>
      </w:r>
      <w:r w:rsidR="000B1BB7" w:rsidRPr="00FA012A">
        <w:rPr>
          <w:noProof w:val="0"/>
          <w:lang w:val="en-GB"/>
        </w:rPr>
        <w:t>-</w:t>
      </w:r>
      <w:r w:rsidRPr="00FA012A">
        <w:rPr>
          <w:noProof w:val="0"/>
          <w:lang w:val="en-GB"/>
        </w:rPr>
        <w:t>week part of trial 1 assessed time to onset of type 2 diabetes in the 2</w:t>
      </w:r>
      <w:r w:rsidR="00872FE2">
        <w:rPr>
          <w:noProof w:val="0"/>
          <w:lang w:val="en-GB"/>
        </w:rPr>
        <w:t> </w:t>
      </w:r>
      <w:r w:rsidRPr="00FA012A">
        <w:rPr>
          <w:noProof w:val="0"/>
          <w:lang w:val="en-GB"/>
        </w:rPr>
        <w:t>254 randomised patients with prediabetes (1</w:t>
      </w:r>
      <w:r w:rsidR="00872FE2">
        <w:rPr>
          <w:noProof w:val="0"/>
          <w:lang w:val="en-GB"/>
        </w:rPr>
        <w:t> </w:t>
      </w:r>
      <w:r w:rsidRPr="00FA012A">
        <w:rPr>
          <w:noProof w:val="0"/>
          <w:lang w:val="en-GB"/>
        </w:rPr>
        <w:t>128 completers).</w:t>
      </w:r>
    </w:p>
    <w:p w14:paraId="6F5F1179" w14:textId="77777777" w:rsidR="00413AE2" w:rsidRPr="00CD09B1" w:rsidRDefault="004438CB" w:rsidP="00CD09B1">
      <w:pPr>
        <w:pStyle w:val="ListParagraph"/>
        <w:numPr>
          <w:ilvl w:val="0"/>
          <w:numId w:val="72"/>
        </w:numPr>
        <w:ind w:left="567" w:hanging="567"/>
        <w:rPr>
          <w:noProof w:val="0"/>
          <w:lang w:val="en-GB"/>
        </w:rPr>
      </w:pPr>
      <w:r w:rsidRPr="00CD09B1">
        <w:rPr>
          <w:b/>
          <w:noProof w:val="0"/>
          <w:lang w:val="en-GB"/>
        </w:rPr>
        <w:t>Trial 2</w:t>
      </w:r>
      <w:r w:rsidR="004E6468" w:rsidRPr="00CD09B1">
        <w:rPr>
          <w:b/>
          <w:noProof w:val="0"/>
          <w:lang w:val="en-GB"/>
        </w:rPr>
        <w:t xml:space="preserve"> (SCALE Diabetes - 1922)</w:t>
      </w:r>
      <w:r w:rsidRPr="00CD09B1">
        <w:rPr>
          <w:b/>
          <w:noProof w:val="0"/>
          <w:lang w:val="en-GB"/>
        </w:rPr>
        <w:t>:</w:t>
      </w:r>
      <w:r w:rsidRPr="00CD09B1">
        <w:rPr>
          <w:noProof w:val="0"/>
          <w:lang w:val="en-GB"/>
        </w:rPr>
        <w:t xml:space="preserve"> </w:t>
      </w:r>
      <w:r w:rsidR="00114F10" w:rsidRPr="00CD09B1">
        <w:rPr>
          <w:noProof w:val="0"/>
          <w:lang w:val="en-GB"/>
        </w:rPr>
        <w:t xml:space="preserve">A 56-week trial assessing body </w:t>
      </w:r>
      <w:r w:rsidR="00114F10" w:rsidRPr="00CD09B1">
        <w:rPr>
          <w:bCs/>
          <w:noProof w:val="0"/>
          <w:lang w:val="en-GB"/>
        </w:rPr>
        <w:t xml:space="preserve">weight loss in 846 </w:t>
      </w:r>
      <w:r w:rsidR="002D3364" w:rsidRPr="00CD09B1">
        <w:rPr>
          <w:bCs/>
          <w:noProof w:val="0"/>
          <w:lang w:val="en-GB"/>
        </w:rPr>
        <w:t xml:space="preserve">randomised </w:t>
      </w:r>
      <w:r w:rsidR="00114F10" w:rsidRPr="00CD09B1">
        <w:rPr>
          <w:bCs/>
          <w:noProof w:val="0"/>
          <w:lang w:val="en-GB"/>
        </w:rPr>
        <w:t>(628 completers) obese and overweight patients with insufficiently controlled type 2 diabetes mellitus (HbA</w:t>
      </w:r>
      <w:r w:rsidR="00114F10" w:rsidRPr="00CD09B1">
        <w:rPr>
          <w:bCs/>
          <w:noProof w:val="0"/>
          <w:vertAlign w:val="subscript"/>
          <w:lang w:val="en-GB"/>
        </w:rPr>
        <w:t>1c</w:t>
      </w:r>
      <w:r w:rsidR="00114F10" w:rsidRPr="00CD09B1">
        <w:rPr>
          <w:bCs/>
          <w:noProof w:val="0"/>
          <w:lang w:val="en-GB"/>
        </w:rPr>
        <w:t xml:space="preserve"> range 7</w:t>
      </w:r>
      <w:r w:rsidR="00FA084A">
        <w:rPr>
          <w:bCs/>
          <w:noProof w:val="0"/>
          <w:lang w:val="en-GB"/>
        </w:rPr>
        <w:noBreakHyphen/>
      </w:r>
      <w:r w:rsidR="00114F10" w:rsidRPr="00CD09B1">
        <w:rPr>
          <w:bCs/>
          <w:noProof w:val="0"/>
          <w:lang w:val="en-GB"/>
        </w:rPr>
        <w:t xml:space="preserve">10%). </w:t>
      </w:r>
      <w:r w:rsidR="00114F10" w:rsidRPr="00CD09B1">
        <w:rPr>
          <w:noProof w:val="0"/>
          <w:lang w:val="en-GB"/>
        </w:rPr>
        <w:t xml:space="preserve">The background treatment </w:t>
      </w:r>
      <w:r w:rsidR="00D90681" w:rsidRPr="00CD09B1">
        <w:rPr>
          <w:noProof w:val="0"/>
          <w:lang w:val="en-GB"/>
        </w:rPr>
        <w:t xml:space="preserve">at trial start </w:t>
      </w:r>
      <w:r w:rsidR="00114F10" w:rsidRPr="00CD09B1">
        <w:rPr>
          <w:noProof w:val="0"/>
          <w:lang w:val="en-GB"/>
        </w:rPr>
        <w:t>was</w:t>
      </w:r>
      <w:r w:rsidRPr="00CD09B1">
        <w:rPr>
          <w:noProof w:val="0"/>
          <w:lang w:val="en-GB"/>
        </w:rPr>
        <w:t xml:space="preserve"> either </w:t>
      </w:r>
      <w:r w:rsidR="00114F10" w:rsidRPr="00CD09B1">
        <w:rPr>
          <w:noProof w:val="0"/>
          <w:lang w:val="en-GB"/>
        </w:rPr>
        <w:t xml:space="preserve">diet and exercise alone, </w:t>
      </w:r>
      <w:r w:rsidRPr="00CD09B1">
        <w:rPr>
          <w:bCs/>
          <w:noProof w:val="0"/>
          <w:lang w:val="en-GB"/>
        </w:rPr>
        <w:t xml:space="preserve">metformin, a sulfonylurea, a </w:t>
      </w:r>
      <w:proofErr w:type="spellStart"/>
      <w:r w:rsidRPr="00CD09B1">
        <w:rPr>
          <w:bCs/>
          <w:noProof w:val="0"/>
          <w:lang w:val="en-GB"/>
        </w:rPr>
        <w:t>glitazone</w:t>
      </w:r>
      <w:proofErr w:type="spellEnd"/>
      <w:r w:rsidRPr="00CD09B1">
        <w:rPr>
          <w:bCs/>
          <w:noProof w:val="0"/>
          <w:lang w:val="en-GB"/>
        </w:rPr>
        <w:t xml:space="preserve"> as single agent</w:t>
      </w:r>
      <w:r w:rsidR="00114F10" w:rsidRPr="00CD09B1">
        <w:rPr>
          <w:bCs/>
          <w:noProof w:val="0"/>
          <w:lang w:val="en-GB"/>
        </w:rPr>
        <w:t>s</w:t>
      </w:r>
      <w:r w:rsidRPr="00CD09B1">
        <w:rPr>
          <w:bCs/>
          <w:noProof w:val="0"/>
          <w:lang w:val="en-GB"/>
        </w:rPr>
        <w:t xml:space="preserve"> or any combination </w:t>
      </w:r>
      <w:r w:rsidR="00D90681" w:rsidRPr="00CD09B1">
        <w:rPr>
          <w:bCs/>
          <w:noProof w:val="0"/>
          <w:lang w:val="en-GB"/>
        </w:rPr>
        <w:t>hereof</w:t>
      </w:r>
      <w:r w:rsidR="00114F10" w:rsidRPr="00CD09B1">
        <w:rPr>
          <w:noProof w:val="0"/>
          <w:lang w:val="en-GB"/>
        </w:rPr>
        <w:t>.</w:t>
      </w:r>
    </w:p>
    <w:p w14:paraId="6F5F117A" w14:textId="77777777" w:rsidR="00413AE2" w:rsidRPr="00CD09B1" w:rsidRDefault="004438CB" w:rsidP="00CD09B1">
      <w:pPr>
        <w:pStyle w:val="ListParagraph"/>
        <w:numPr>
          <w:ilvl w:val="1"/>
          <w:numId w:val="72"/>
        </w:numPr>
        <w:ind w:left="567" w:hanging="567"/>
        <w:rPr>
          <w:bCs/>
          <w:noProof w:val="0"/>
          <w:lang w:val="en-GB"/>
        </w:rPr>
      </w:pPr>
      <w:r w:rsidRPr="00CD09B1">
        <w:rPr>
          <w:b/>
          <w:noProof w:val="0"/>
          <w:lang w:val="en-GB"/>
        </w:rPr>
        <w:t>Trial 3</w:t>
      </w:r>
      <w:r w:rsidR="004E6468" w:rsidRPr="00CD09B1">
        <w:rPr>
          <w:b/>
          <w:noProof w:val="0"/>
          <w:lang w:val="en-GB"/>
        </w:rPr>
        <w:t xml:space="preserve"> (SCALE Sleep Apnoea - 3970)</w:t>
      </w:r>
      <w:r w:rsidRPr="00CD09B1">
        <w:rPr>
          <w:b/>
          <w:noProof w:val="0"/>
          <w:lang w:val="en-GB"/>
        </w:rPr>
        <w:t>:</w:t>
      </w:r>
      <w:r w:rsidRPr="00CD09B1">
        <w:rPr>
          <w:noProof w:val="0"/>
          <w:lang w:val="en-GB"/>
        </w:rPr>
        <w:t xml:space="preserve"> </w:t>
      </w:r>
      <w:r w:rsidR="00114F10" w:rsidRPr="00CD09B1">
        <w:rPr>
          <w:noProof w:val="0"/>
          <w:lang w:val="en-GB"/>
        </w:rPr>
        <w:t xml:space="preserve">A 32-week trial assessing sleep apnoea severity and body </w:t>
      </w:r>
      <w:r w:rsidR="00114F10" w:rsidRPr="00CD09B1">
        <w:rPr>
          <w:bCs/>
          <w:noProof w:val="0"/>
          <w:lang w:val="en-GB"/>
        </w:rPr>
        <w:t xml:space="preserve">weight loss in 359 </w:t>
      </w:r>
      <w:r w:rsidR="00D90681" w:rsidRPr="00CD09B1">
        <w:rPr>
          <w:bCs/>
          <w:noProof w:val="0"/>
          <w:lang w:val="en-GB"/>
        </w:rPr>
        <w:t xml:space="preserve">randomised </w:t>
      </w:r>
      <w:r w:rsidR="00114F10" w:rsidRPr="00CD09B1">
        <w:rPr>
          <w:bCs/>
          <w:noProof w:val="0"/>
          <w:lang w:val="en-GB"/>
        </w:rPr>
        <w:t>(276 completers) obese patients with moderate or severe obstructive sleep apnoea.</w:t>
      </w:r>
    </w:p>
    <w:p w14:paraId="6F5F117B" w14:textId="77777777" w:rsidR="00413AE2" w:rsidRPr="00CD09B1" w:rsidRDefault="004438CB" w:rsidP="00CD09B1">
      <w:pPr>
        <w:pStyle w:val="ListParagraph"/>
        <w:numPr>
          <w:ilvl w:val="1"/>
          <w:numId w:val="72"/>
        </w:numPr>
        <w:ind w:left="567" w:hanging="567"/>
        <w:rPr>
          <w:noProof w:val="0"/>
          <w:lang w:val="en-GB"/>
        </w:rPr>
      </w:pPr>
      <w:r w:rsidRPr="00CD09B1">
        <w:rPr>
          <w:b/>
          <w:noProof w:val="0"/>
          <w:lang w:val="en-GB"/>
        </w:rPr>
        <w:t>Trial 4</w:t>
      </w:r>
      <w:r w:rsidR="004E6468" w:rsidRPr="00CD09B1">
        <w:rPr>
          <w:b/>
          <w:noProof w:val="0"/>
          <w:lang w:val="en-GB"/>
        </w:rPr>
        <w:t xml:space="preserve"> (SCALE Maintenance - 1923)</w:t>
      </w:r>
      <w:r w:rsidRPr="00CD09B1">
        <w:rPr>
          <w:b/>
          <w:noProof w:val="0"/>
          <w:lang w:val="en-GB"/>
        </w:rPr>
        <w:t>:</w:t>
      </w:r>
      <w:r w:rsidR="00E0510C" w:rsidRPr="00CD09B1">
        <w:rPr>
          <w:noProof w:val="0"/>
          <w:lang w:val="en-GB"/>
        </w:rPr>
        <w:t xml:space="preserve"> </w:t>
      </w:r>
      <w:r w:rsidR="00114F10" w:rsidRPr="00CD09B1">
        <w:rPr>
          <w:noProof w:val="0"/>
          <w:lang w:val="en-GB"/>
        </w:rPr>
        <w:t xml:space="preserve">A 56-week trial assessing body weight maintenance and weight loss in 422 </w:t>
      </w:r>
      <w:r w:rsidR="00D90681" w:rsidRPr="00CD09B1">
        <w:rPr>
          <w:noProof w:val="0"/>
          <w:lang w:val="en-GB"/>
        </w:rPr>
        <w:t xml:space="preserve">randomised </w:t>
      </w:r>
      <w:r w:rsidR="00114F10" w:rsidRPr="00CD09B1">
        <w:rPr>
          <w:noProof w:val="0"/>
          <w:lang w:val="en-GB"/>
        </w:rPr>
        <w:t>(305 completers) obese and overweight patients with hypertensi</w:t>
      </w:r>
      <w:r w:rsidR="00D90681" w:rsidRPr="00CD09B1">
        <w:rPr>
          <w:noProof w:val="0"/>
          <w:lang w:val="en-GB"/>
        </w:rPr>
        <w:t>on or dyslipidaemia after a pre</w:t>
      </w:r>
      <w:r w:rsidR="00114F10" w:rsidRPr="00CD09B1">
        <w:rPr>
          <w:noProof w:val="0"/>
          <w:lang w:val="en-GB"/>
        </w:rPr>
        <w:t>ceding weight loss of ≥</w:t>
      </w:r>
      <w:r w:rsidR="00872FE2" w:rsidRPr="00CD09B1">
        <w:rPr>
          <w:noProof w:val="0"/>
          <w:lang w:val="en-GB"/>
        </w:rPr>
        <w:t> </w:t>
      </w:r>
      <w:r w:rsidR="00114F10" w:rsidRPr="00CD09B1">
        <w:rPr>
          <w:noProof w:val="0"/>
          <w:lang w:val="en-GB"/>
        </w:rPr>
        <w:t xml:space="preserve">5% </w:t>
      </w:r>
      <w:r w:rsidR="00D90681" w:rsidRPr="00CD09B1">
        <w:rPr>
          <w:noProof w:val="0"/>
          <w:lang w:val="en-GB"/>
        </w:rPr>
        <w:t>induced by</w:t>
      </w:r>
      <w:r w:rsidR="00114F10" w:rsidRPr="00CD09B1">
        <w:rPr>
          <w:noProof w:val="0"/>
          <w:lang w:val="en-GB"/>
        </w:rPr>
        <w:t xml:space="preserve"> a low</w:t>
      </w:r>
      <w:r w:rsidR="008A5D77" w:rsidRPr="00CD09B1">
        <w:rPr>
          <w:noProof w:val="0"/>
          <w:lang w:val="en-GB"/>
        </w:rPr>
        <w:t>-</w:t>
      </w:r>
      <w:r w:rsidR="00114F10" w:rsidRPr="00CD09B1">
        <w:rPr>
          <w:noProof w:val="0"/>
          <w:lang w:val="en-GB"/>
        </w:rPr>
        <w:t>calori</w:t>
      </w:r>
      <w:r w:rsidR="006D5D71" w:rsidRPr="00CD09B1">
        <w:rPr>
          <w:noProof w:val="0"/>
          <w:lang w:val="en-GB"/>
        </w:rPr>
        <w:t>e</w:t>
      </w:r>
      <w:r w:rsidR="00114F10" w:rsidRPr="00CD09B1">
        <w:rPr>
          <w:noProof w:val="0"/>
          <w:lang w:val="en-GB"/>
        </w:rPr>
        <w:t xml:space="preserve"> diet.</w:t>
      </w:r>
    </w:p>
    <w:p w14:paraId="6F5F117C" w14:textId="77777777" w:rsidR="00413AE2" w:rsidRPr="00FA012A" w:rsidRDefault="00413AE2" w:rsidP="00413AE2">
      <w:pPr>
        <w:ind w:left="567" w:hanging="567"/>
        <w:rPr>
          <w:noProof w:val="0"/>
          <w:lang w:val="en-GB"/>
        </w:rPr>
      </w:pPr>
    </w:p>
    <w:p w14:paraId="6F5F117D" w14:textId="77777777" w:rsidR="00114F10" w:rsidRPr="00CD09B1" w:rsidRDefault="004438CB" w:rsidP="00114F10">
      <w:pPr>
        <w:numPr>
          <w:ilvl w:val="12"/>
          <w:numId w:val="0"/>
        </w:numPr>
        <w:ind w:right="-2"/>
        <w:rPr>
          <w:bCs/>
          <w:i/>
          <w:noProof w:val="0"/>
          <w:lang w:val="en-GB"/>
        </w:rPr>
      </w:pPr>
      <w:r w:rsidRPr="00CD09B1">
        <w:rPr>
          <w:bCs/>
          <w:i/>
          <w:noProof w:val="0"/>
          <w:lang w:val="en-GB"/>
        </w:rPr>
        <w:t>Body weight</w:t>
      </w:r>
    </w:p>
    <w:p w14:paraId="6F5F117E" w14:textId="77777777" w:rsidR="00114F10" w:rsidRPr="00FA012A" w:rsidRDefault="004438CB" w:rsidP="005E5781">
      <w:pPr>
        <w:numPr>
          <w:ilvl w:val="12"/>
          <w:numId w:val="0"/>
        </w:numPr>
        <w:ind w:right="-2"/>
        <w:rPr>
          <w:bCs/>
          <w:noProof w:val="0"/>
          <w:lang w:val="en-GB"/>
        </w:rPr>
      </w:pPr>
      <w:r w:rsidRPr="00FA012A">
        <w:rPr>
          <w:bCs/>
          <w:noProof w:val="0"/>
          <w:lang w:val="en-GB"/>
        </w:rPr>
        <w:t xml:space="preserve">Superior weight loss was achieved with </w:t>
      </w:r>
      <w:r w:rsidR="005363F1" w:rsidRPr="00FA012A">
        <w:rPr>
          <w:noProof w:val="0"/>
          <w:lang w:val="en-GB"/>
        </w:rPr>
        <w:t xml:space="preserve">liraglutide </w:t>
      </w:r>
      <w:r w:rsidRPr="00FA012A">
        <w:rPr>
          <w:bCs/>
          <w:noProof w:val="0"/>
          <w:lang w:val="en-GB"/>
        </w:rPr>
        <w:t xml:space="preserve">compared to placebo in obese/overweight patients </w:t>
      </w:r>
      <w:r w:rsidR="00014E1E" w:rsidRPr="00FA012A">
        <w:rPr>
          <w:bCs/>
          <w:noProof w:val="0"/>
          <w:lang w:val="en-GB"/>
        </w:rPr>
        <w:t>in all groups studied</w:t>
      </w:r>
      <w:r w:rsidR="005363F1" w:rsidRPr="00FA012A">
        <w:rPr>
          <w:bCs/>
          <w:noProof w:val="0"/>
          <w:lang w:val="en-GB"/>
        </w:rPr>
        <w:t>.</w:t>
      </w:r>
      <w:r w:rsidRPr="00FA012A">
        <w:rPr>
          <w:bCs/>
          <w:noProof w:val="0"/>
          <w:lang w:val="en-GB"/>
        </w:rPr>
        <w:t xml:space="preserve"> </w:t>
      </w:r>
      <w:r w:rsidR="005363F1" w:rsidRPr="00FA012A">
        <w:rPr>
          <w:bCs/>
          <w:noProof w:val="0"/>
          <w:lang w:val="en-GB"/>
        </w:rPr>
        <w:t>A</w:t>
      </w:r>
      <w:r w:rsidRPr="00FA012A">
        <w:rPr>
          <w:bCs/>
          <w:noProof w:val="0"/>
          <w:lang w:val="en-GB"/>
        </w:rPr>
        <w:t>cross the trial populations, greater proportions of the patients achieved ≥</w:t>
      </w:r>
      <w:r w:rsidR="00872FE2">
        <w:rPr>
          <w:bCs/>
          <w:noProof w:val="0"/>
          <w:lang w:val="en-GB"/>
        </w:rPr>
        <w:t> </w:t>
      </w:r>
      <w:r w:rsidRPr="00FA012A">
        <w:rPr>
          <w:bCs/>
          <w:noProof w:val="0"/>
          <w:lang w:val="en-GB"/>
        </w:rPr>
        <w:t>5% and &gt;</w:t>
      </w:r>
      <w:r w:rsidR="00872FE2">
        <w:rPr>
          <w:bCs/>
          <w:noProof w:val="0"/>
          <w:lang w:val="en-GB"/>
        </w:rPr>
        <w:t> </w:t>
      </w:r>
      <w:r w:rsidRPr="00FA012A">
        <w:rPr>
          <w:bCs/>
          <w:noProof w:val="0"/>
          <w:lang w:val="en-GB"/>
        </w:rPr>
        <w:t xml:space="preserve">10% weight loss with </w:t>
      </w:r>
      <w:r w:rsidR="005363F1" w:rsidRPr="00FA012A">
        <w:rPr>
          <w:noProof w:val="0"/>
          <w:lang w:val="en-GB"/>
        </w:rPr>
        <w:t xml:space="preserve">liraglutide </w:t>
      </w:r>
      <w:r w:rsidRPr="00FA012A">
        <w:rPr>
          <w:bCs/>
          <w:noProof w:val="0"/>
          <w:lang w:val="en-GB"/>
        </w:rPr>
        <w:t>than with placebo (</w:t>
      </w:r>
      <w:r w:rsidR="002B1A32" w:rsidRPr="00FA012A">
        <w:rPr>
          <w:bCs/>
          <w:noProof w:val="0"/>
          <w:lang w:val="en-GB"/>
        </w:rPr>
        <w:t>t</w:t>
      </w:r>
      <w:r w:rsidRPr="00FA012A">
        <w:rPr>
          <w:bCs/>
          <w:noProof w:val="0"/>
          <w:lang w:val="en-GB"/>
        </w:rPr>
        <w:t xml:space="preserve">ables </w:t>
      </w:r>
      <w:r w:rsidR="00787587">
        <w:rPr>
          <w:bCs/>
          <w:noProof w:val="0"/>
          <w:lang w:val="en-GB"/>
        </w:rPr>
        <w:t>4</w:t>
      </w:r>
      <w:r w:rsidR="001128A2">
        <w:rPr>
          <w:bCs/>
          <w:noProof w:val="0"/>
          <w:lang w:val="en-GB"/>
        </w:rPr>
        <w:noBreakHyphen/>
      </w:r>
      <w:r w:rsidR="00D629BE">
        <w:rPr>
          <w:bCs/>
          <w:noProof w:val="0"/>
          <w:lang w:val="en-GB"/>
        </w:rPr>
        <w:t>6</w:t>
      </w:r>
      <w:r w:rsidRPr="00FA012A">
        <w:rPr>
          <w:bCs/>
          <w:noProof w:val="0"/>
          <w:lang w:val="en-GB"/>
        </w:rPr>
        <w:t>).</w:t>
      </w:r>
      <w:r w:rsidR="002C1714" w:rsidRPr="00FA012A">
        <w:rPr>
          <w:bCs/>
          <w:noProof w:val="0"/>
          <w:lang w:val="en-GB"/>
        </w:rPr>
        <w:t xml:space="preserve"> In the 160</w:t>
      </w:r>
      <w:r w:rsidR="000B1BB7" w:rsidRPr="00FA012A">
        <w:rPr>
          <w:bCs/>
          <w:noProof w:val="0"/>
          <w:lang w:val="en-GB"/>
        </w:rPr>
        <w:t>-</w:t>
      </w:r>
      <w:r w:rsidR="002C1714" w:rsidRPr="00FA012A">
        <w:rPr>
          <w:bCs/>
          <w:noProof w:val="0"/>
          <w:lang w:val="en-GB"/>
        </w:rPr>
        <w:t>weeks part of trial 1</w:t>
      </w:r>
      <w:r w:rsidR="005D14DF" w:rsidRPr="00FA012A">
        <w:rPr>
          <w:bCs/>
          <w:noProof w:val="0"/>
          <w:lang w:val="en-GB"/>
        </w:rPr>
        <w:t>,</w:t>
      </w:r>
      <w:r w:rsidR="002C1714" w:rsidRPr="00FA012A">
        <w:rPr>
          <w:bCs/>
          <w:noProof w:val="0"/>
          <w:lang w:val="en-GB"/>
        </w:rPr>
        <w:t xml:space="preserve"> the weight loss occurred mainly in the first year and was sustained throughout 160 weeks</w:t>
      </w:r>
      <w:r w:rsidR="00392841" w:rsidRPr="00FA012A">
        <w:rPr>
          <w:bCs/>
          <w:noProof w:val="0"/>
          <w:lang w:val="en-GB"/>
        </w:rPr>
        <w:t>.</w:t>
      </w:r>
      <w:r w:rsidRPr="00FA012A">
        <w:rPr>
          <w:bCs/>
          <w:noProof w:val="0"/>
          <w:lang w:val="en-GB"/>
        </w:rPr>
        <w:t xml:space="preserve"> In trial 4, more patients maintained the weight loss achieved prior to treatment initiation with </w:t>
      </w:r>
      <w:r w:rsidR="005363F1" w:rsidRPr="00FA012A">
        <w:rPr>
          <w:noProof w:val="0"/>
          <w:lang w:val="en-GB"/>
        </w:rPr>
        <w:t xml:space="preserve">liraglutide </w:t>
      </w:r>
      <w:r w:rsidRPr="00FA012A">
        <w:rPr>
          <w:bCs/>
          <w:noProof w:val="0"/>
          <w:lang w:val="en-GB"/>
        </w:rPr>
        <w:t>than with placebo (81.4% and 48.9%, respectively).</w:t>
      </w:r>
      <w:r w:rsidR="00D43890" w:rsidRPr="00FA012A">
        <w:rPr>
          <w:bCs/>
          <w:noProof w:val="0"/>
          <w:lang w:val="en-GB"/>
        </w:rPr>
        <w:t xml:space="preserve"> </w:t>
      </w:r>
      <w:r w:rsidRPr="00FA012A">
        <w:rPr>
          <w:bCs/>
          <w:noProof w:val="0"/>
          <w:lang w:val="en-GB"/>
        </w:rPr>
        <w:t xml:space="preserve">Specific data on weight loss, </w:t>
      </w:r>
      <w:r w:rsidR="0026030F" w:rsidRPr="00FA012A">
        <w:rPr>
          <w:bCs/>
          <w:noProof w:val="0"/>
          <w:lang w:val="en-GB"/>
        </w:rPr>
        <w:t>responders</w:t>
      </w:r>
      <w:r w:rsidRPr="00FA012A">
        <w:rPr>
          <w:bCs/>
          <w:noProof w:val="0"/>
          <w:lang w:val="en-GB"/>
        </w:rPr>
        <w:t xml:space="preserve">, time course and </w:t>
      </w:r>
      <w:r w:rsidR="0026030F" w:rsidRPr="00FA012A">
        <w:rPr>
          <w:bCs/>
          <w:noProof w:val="0"/>
          <w:lang w:val="en-GB"/>
        </w:rPr>
        <w:t>cumulative</w:t>
      </w:r>
      <w:r w:rsidRPr="00FA012A">
        <w:rPr>
          <w:bCs/>
          <w:noProof w:val="0"/>
          <w:lang w:val="en-GB"/>
        </w:rPr>
        <w:t xml:space="preserve"> distribution of we</w:t>
      </w:r>
      <w:r w:rsidR="00103814" w:rsidRPr="00FA012A">
        <w:rPr>
          <w:bCs/>
          <w:noProof w:val="0"/>
          <w:lang w:val="en-GB"/>
        </w:rPr>
        <w:t>ight change (%) for trial</w:t>
      </w:r>
      <w:r w:rsidR="000D3A21" w:rsidRPr="00FA012A">
        <w:rPr>
          <w:bCs/>
          <w:noProof w:val="0"/>
          <w:lang w:val="en-GB"/>
        </w:rPr>
        <w:t>s</w:t>
      </w:r>
      <w:r w:rsidR="00103814" w:rsidRPr="00FA012A">
        <w:rPr>
          <w:bCs/>
          <w:noProof w:val="0"/>
          <w:lang w:val="en-GB"/>
        </w:rPr>
        <w:t xml:space="preserve"> 1</w:t>
      </w:r>
      <w:r w:rsidR="001128A2">
        <w:rPr>
          <w:bCs/>
          <w:noProof w:val="0"/>
          <w:lang w:val="en-GB"/>
        </w:rPr>
        <w:noBreakHyphen/>
      </w:r>
      <w:r w:rsidR="00103814" w:rsidRPr="00FA012A">
        <w:rPr>
          <w:bCs/>
          <w:noProof w:val="0"/>
          <w:lang w:val="en-GB"/>
        </w:rPr>
        <w:t>4 are</w:t>
      </w:r>
      <w:r w:rsidRPr="00FA012A">
        <w:rPr>
          <w:bCs/>
          <w:noProof w:val="0"/>
          <w:lang w:val="en-GB"/>
        </w:rPr>
        <w:t xml:space="preserve"> presented in </w:t>
      </w:r>
      <w:r w:rsidR="002B1A32" w:rsidRPr="00FA012A">
        <w:rPr>
          <w:bCs/>
          <w:noProof w:val="0"/>
          <w:lang w:val="en-GB"/>
        </w:rPr>
        <w:t>t</w:t>
      </w:r>
      <w:r w:rsidRPr="00FA012A">
        <w:rPr>
          <w:bCs/>
          <w:noProof w:val="0"/>
          <w:lang w:val="en-GB"/>
        </w:rPr>
        <w:t>able</w:t>
      </w:r>
      <w:r w:rsidR="009906AB" w:rsidRPr="00FA012A">
        <w:rPr>
          <w:bCs/>
          <w:noProof w:val="0"/>
          <w:lang w:val="en-GB"/>
        </w:rPr>
        <w:t>s</w:t>
      </w:r>
      <w:r w:rsidRPr="00FA012A">
        <w:rPr>
          <w:bCs/>
          <w:noProof w:val="0"/>
          <w:lang w:val="en-GB"/>
        </w:rPr>
        <w:t xml:space="preserve"> </w:t>
      </w:r>
      <w:r w:rsidR="00787587">
        <w:rPr>
          <w:bCs/>
          <w:noProof w:val="0"/>
          <w:lang w:val="en-GB"/>
        </w:rPr>
        <w:t>4</w:t>
      </w:r>
      <w:r w:rsidR="001128A2">
        <w:rPr>
          <w:bCs/>
          <w:noProof w:val="0"/>
          <w:lang w:val="en-GB"/>
        </w:rPr>
        <w:noBreakHyphen/>
      </w:r>
      <w:r w:rsidR="00D629BE">
        <w:rPr>
          <w:bCs/>
          <w:noProof w:val="0"/>
          <w:lang w:val="en-GB"/>
        </w:rPr>
        <w:t>8</w:t>
      </w:r>
      <w:r w:rsidRPr="00FA012A">
        <w:rPr>
          <w:bCs/>
          <w:noProof w:val="0"/>
          <w:lang w:val="en-GB"/>
        </w:rPr>
        <w:t xml:space="preserve"> and </w:t>
      </w:r>
      <w:r w:rsidR="002B1A32" w:rsidRPr="00FA012A">
        <w:rPr>
          <w:bCs/>
          <w:noProof w:val="0"/>
          <w:lang w:val="en-GB"/>
        </w:rPr>
        <w:t>f</w:t>
      </w:r>
      <w:r w:rsidRPr="00FA012A">
        <w:rPr>
          <w:bCs/>
          <w:noProof w:val="0"/>
          <w:lang w:val="en-GB"/>
        </w:rPr>
        <w:t>igure</w:t>
      </w:r>
      <w:r w:rsidR="00CF3C77" w:rsidRPr="00FA012A">
        <w:rPr>
          <w:bCs/>
          <w:noProof w:val="0"/>
          <w:lang w:val="en-GB"/>
        </w:rPr>
        <w:t>s</w:t>
      </w:r>
      <w:r w:rsidRPr="00FA012A">
        <w:rPr>
          <w:bCs/>
          <w:noProof w:val="0"/>
          <w:lang w:val="en-GB"/>
        </w:rPr>
        <w:t xml:space="preserve"> 1, </w:t>
      </w:r>
      <w:r w:rsidR="009A4A1D" w:rsidRPr="00FA012A">
        <w:rPr>
          <w:bCs/>
          <w:noProof w:val="0"/>
          <w:lang w:val="en-GB"/>
        </w:rPr>
        <w:t>2</w:t>
      </w:r>
      <w:r w:rsidRPr="00FA012A">
        <w:rPr>
          <w:bCs/>
          <w:noProof w:val="0"/>
          <w:lang w:val="en-GB"/>
        </w:rPr>
        <w:t xml:space="preserve"> and </w:t>
      </w:r>
      <w:r w:rsidR="009A4A1D" w:rsidRPr="00FA012A">
        <w:rPr>
          <w:bCs/>
          <w:noProof w:val="0"/>
          <w:lang w:val="en-GB"/>
        </w:rPr>
        <w:t>3</w:t>
      </w:r>
      <w:r w:rsidRPr="00FA012A">
        <w:rPr>
          <w:bCs/>
          <w:noProof w:val="0"/>
          <w:lang w:val="en-GB"/>
        </w:rPr>
        <w:t>.</w:t>
      </w:r>
    </w:p>
    <w:p w14:paraId="6F5F117F" w14:textId="77777777" w:rsidR="005E5781" w:rsidRPr="00FA012A" w:rsidRDefault="005E5781" w:rsidP="002634DE">
      <w:pPr>
        <w:numPr>
          <w:ilvl w:val="12"/>
          <w:numId w:val="0"/>
        </w:numPr>
        <w:ind w:right="-2"/>
        <w:rPr>
          <w:bCs/>
          <w:noProof w:val="0"/>
          <w:lang w:val="en-GB"/>
        </w:rPr>
      </w:pPr>
    </w:p>
    <w:p w14:paraId="6F5F1180" w14:textId="77777777" w:rsidR="00C83D1D" w:rsidRPr="00CD09B1" w:rsidRDefault="004438CB" w:rsidP="000A3837">
      <w:pPr>
        <w:numPr>
          <w:ilvl w:val="12"/>
          <w:numId w:val="0"/>
        </w:numPr>
        <w:ind w:right="-2"/>
        <w:rPr>
          <w:bCs/>
          <w:i/>
          <w:noProof w:val="0"/>
          <w:lang w:val="en-GB"/>
        </w:rPr>
      </w:pPr>
      <w:r w:rsidRPr="00CD09B1">
        <w:rPr>
          <w:bCs/>
          <w:i/>
          <w:noProof w:val="0"/>
          <w:lang w:val="en-GB"/>
        </w:rPr>
        <w:t xml:space="preserve">Weight loss response after </w:t>
      </w:r>
      <w:r w:rsidR="00A11162" w:rsidRPr="00CD09B1">
        <w:rPr>
          <w:bCs/>
          <w:i/>
          <w:noProof w:val="0"/>
          <w:lang w:val="en-GB"/>
        </w:rPr>
        <w:t>12</w:t>
      </w:r>
      <w:r w:rsidR="00E7500A" w:rsidRPr="00CD09B1">
        <w:rPr>
          <w:bCs/>
          <w:i/>
          <w:noProof w:val="0"/>
          <w:lang w:val="en-GB"/>
        </w:rPr>
        <w:t> </w:t>
      </w:r>
      <w:r w:rsidR="00A11162" w:rsidRPr="00CD09B1">
        <w:rPr>
          <w:bCs/>
          <w:i/>
          <w:noProof w:val="0"/>
          <w:lang w:val="en-GB"/>
        </w:rPr>
        <w:t>weeks</w:t>
      </w:r>
      <w:r w:rsidR="00A11162" w:rsidRPr="00CD09B1">
        <w:rPr>
          <w:bCs/>
          <w:noProof w:val="0"/>
          <w:lang w:val="en-GB"/>
        </w:rPr>
        <w:t xml:space="preserve"> </w:t>
      </w:r>
      <w:r w:rsidRPr="00CD09B1">
        <w:rPr>
          <w:bCs/>
          <w:i/>
          <w:noProof w:val="0"/>
          <w:lang w:val="en-GB"/>
        </w:rPr>
        <w:t xml:space="preserve">with </w:t>
      </w:r>
      <w:r w:rsidR="00607B79" w:rsidRPr="00CD09B1">
        <w:rPr>
          <w:bCs/>
          <w:i/>
          <w:noProof w:val="0"/>
          <w:lang w:val="en-GB"/>
        </w:rPr>
        <w:t>liraglutide (3.0</w:t>
      </w:r>
      <w:r w:rsidR="00607B79" w:rsidRPr="00CD09B1">
        <w:rPr>
          <w:bCs/>
          <w:i/>
          <w:iCs/>
          <w:noProof w:val="0"/>
          <w:lang w:val="en-GB"/>
        </w:rPr>
        <w:t> </w:t>
      </w:r>
      <w:r w:rsidR="00607B79" w:rsidRPr="00CD09B1">
        <w:rPr>
          <w:bCs/>
          <w:i/>
          <w:noProof w:val="0"/>
          <w:lang w:val="en-GB"/>
        </w:rPr>
        <w:t>mg)</w:t>
      </w:r>
      <w:r w:rsidRPr="00CD09B1">
        <w:rPr>
          <w:bCs/>
          <w:i/>
          <w:noProof w:val="0"/>
          <w:lang w:val="en-GB"/>
        </w:rPr>
        <w:t xml:space="preserve"> treatment</w:t>
      </w:r>
    </w:p>
    <w:p w14:paraId="6F5F1181" w14:textId="77777777" w:rsidR="000A3837" w:rsidRPr="00FA012A" w:rsidRDefault="004438CB" w:rsidP="000A3837">
      <w:pPr>
        <w:numPr>
          <w:ilvl w:val="12"/>
          <w:numId w:val="0"/>
        </w:numPr>
        <w:ind w:right="-2"/>
        <w:rPr>
          <w:bCs/>
          <w:noProof w:val="0"/>
          <w:lang w:val="en-GB"/>
        </w:rPr>
      </w:pPr>
      <w:r w:rsidRPr="00FA012A">
        <w:rPr>
          <w:bCs/>
          <w:noProof w:val="0"/>
          <w:lang w:val="en-GB"/>
        </w:rPr>
        <w:t>Early responders were defined as patients who achieved ≥</w:t>
      </w:r>
      <w:r w:rsidR="00872FE2">
        <w:rPr>
          <w:bCs/>
          <w:noProof w:val="0"/>
          <w:lang w:val="en-GB"/>
        </w:rPr>
        <w:t> </w:t>
      </w:r>
      <w:r w:rsidRPr="00FA012A">
        <w:rPr>
          <w:bCs/>
          <w:noProof w:val="0"/>
          <w:lang w:val="en-GB"/>
        </w:rPr>
        <w:t xml:space="preserve">5% weight loss after </w:t>
      </w:r>
      <w:r w:rsidR="00A11162" w:rsidRPr="00FA012A">
        <w:rPr>
          <w:bCs/>
          <w:noProof w:val="0"/>
          <w:lang w:val="en-GB"/>
        </w:rPr>
        <w:t>12</w:t>
      </w:r>
      <w:r w:rsidR="00E7500A" w:rsidRPr="00FA012A">
        <w:rPr>
          <w:bCs/>
          <w:noProof w:val="0"/>
          <w:lang w:val="en-GB"/>
        </w:rPr>
        <w:t> </w:t>
      </w:r>
      <w:r w:rsidR="00A11162" w:rsidRPr="00FA012A">
        <w:rPr>
          <w:bCs/>
          <w:noProof w:val="0"/>
          <w:lang w:val="en-GB"/>
        </w:rPr>
        <w:t xml:space="preserve">weeks </w:t>
      </w:r>
      <w:r w:rsidRPr="00FA012A">
        <w:rPr>
          <w:bCs/>
          <w:noProof w:val="0"/>
          <w:lang w:val="en-GB"/>
        </w:rPr>
        <w:t xml:space="preserve">on treatment dose of </w:t>
      </w:r>
      <w:r w:rsidR="005363F1" w:rsidRPr="00FA012A">
        <w:rPr>
          <w:noProof w:val="0"/>
          <w:lang w:val="en-GB"/>
        </w:rPr>
        <w:t xml:space="preserve">liraglutide </w:t>
      </w:r>
      <w:r w:rsidRPr="00FA012A">
        <w:rPr>
          <w:bCs/>
          <w:noProof w:val="0"/>
          <w:lang w:val="en-GB"/>
        </w:rPr>
        <w:t>(</w:t>
      </w:r>
      <w:r w:rsidR="00A11162" w:rsidRPr="00FA012A">
        <w:rPr>
          <w:bCs/>
          <w:noProof w:val="0"/>
          <w:lang w:val="en-GB"/>
        </w:rPr>
        <w:t>4</w:t>
      </w:r>
      <w:r w:rsidR="00E7500A" w:rsidRPr="00FA012A">
        <w:rPr>
          <w:bCs/>
          <w:noProof w:val="0"/>
          <w:lang w:val="en-GB"/>
        </w:rPr>
        <w:t> </w:t>
      </w:r>
      <w:r w:rsidR="00A11162" w:rsidRPr="00FA012A">
        <w:rPr>
          <w:bCs/>
          <w:noProof w:val="0"/>
          <w:lang w:val="en-GB"/>
        </w:rPr>
        <w:t>weeks</w:t>
      </w:r>
      <w:r w:rsidRPr="00FA012A">
        <w:rPr>
          <w:bCs/>
          <w:noProof w:val="0"/>
          <w:lang w:val="en-GB"/>
        </w:rPr>
        <w:t xml:space="preserve"> of dose escalation and </w:t>
      </w:r>
      <w:r w:rsidR="00A11162" w:rsidRPr="00FA012A">
        <w:rPr>
          <w:bCs/>
          <w:noProof w:val="0"/>
          <w:lang w:val="en-GB"/>
        </w:rPr>
        <w:t>12</w:t>
      </w:r>
      <w:r w:rsidR="007B4C0A" w:rsidRPr="00FA012A">
        <w:rPr>
          <w:bCs/>
          <w:noProof w:val="0"/>
          <w:lang w:val="en-GB"/>
        </w:rPr>
        <w:t> </w:t>
      </w:r>
      <w:r w:rsidR="00A11162" w:rsidRPr="00FA012A">
        <w:rPr>
          <w:bCs/>
          <w:noProof w:val="0"/>
          <w:lang w:val="en-GB"/>
        </w:rPr>
        <w:t xml:space="preserve">weeks </w:t>
      </w:r>
      <w:r w:rsidRPr="00FA012A">
        <w:rPr>
          <w:bCs/>
          <w:noProof w:val="0"/>
          <w:lang w:val="en-GB"/>
        </w:rPr>
        <w:t xml:space="preserve">on treatment dose). In </w:t>
      </w:r>
      <w:r w:rsidR="005E5781" w:rsidRPr="00FA012A">
        <w:rPr>
          <w:bCs/>
          <w:noProof w:val="0"/>
          <w:lang w:val="en-GB"/>
        </w:rPr>
        <w:t>the 56</w:t>
      </w:r>
      <w:r w:rsidR="000B1BB7" w:rsidRPr="00FA012A">
        <w:rPr>
          <w:bCs/>
          <w:noProof w:val="0"/>
          <w:lang w:val="en-GB"/>
        </w:rPr>
        <w:t>-</w:t>
      </w:r>
      <w:r w:rsidR="005E5781" w:rsidRPr="00FA012A">
        <w:rPr>
          <w:bCs/>
          <w:noProof w:val="0"/>
          <w:lang w:val="en-GB"/>
        </w:rPr>
        <w:t>week part of t</w:t>
      </w:r>
      <w:r w:rsidRPr="00FA012A">
        <w:rPr>
          <w:bCs/>
          <w:noProof w:val="0"/>
          <w:lang w:val="en-GB"/>
        </w:rPr>
        <w:t>rial 1, 67.5% achieved ≥</w:t>
      </w:r>
      <w:r w:rsidR="00872FE2">
        <w:rPr>
          <w:bCs/>
          <w:noProof w:val="0"/>
          <w:lang w:val="en-GB"/>
        </w:rPr>
        <w:t> </w:t>
      </w:r>
      <w:r w:rsidRPr="00FA012A">
        <w:rPr>
          <w:bCs/>
          <w:noProof w:val="0"/>
          <w:lang w:val="en-GB"/>
        </w:rPr>
        <w:t xml:space="preserve">5% weight loss after </w:t>
      </w:r>
      <w:r w:rsidR="00A11162" w:rsidRPr="00FA012A">
        <w:rPr>
          <w:bCs/>
          <w:noProof w:val="0"/>
          <w:lang w:val="en-GB"/>
        </w:rPr>
        <w:t>12</w:t>
      </w:r>
      <w:r w:rsidR="00E7500A" w:rsidRPr="00FA012A">
        <w:rPr>
          <w:bCs/>
          <w:noProof w:val="0"/>
          <w:lang w:val="en-GB"/>
        </w:rPr>
        <w:t> </w:t>
      </w:r>
      <w:r w:rsidR="00A11162" w:rsidRPr="00FA012A">
        <w:rPr>
          <w:bCs/>
          <w:noProof w:val="0"/>
          <w:lang w:val="en-GB"/>
        </w:rPr>
        <w:t>weeks</w:t>
      </w:r>
      <w:r w:rsidRPr="00FA012A">
        <w:rPr>
          <w:bCs/>
          <w:noProof w:val="0"/>
          <w:lang w:val="en-GB"/>
        </w:rPr>
        <w:t xml:space="preserve">. In </w:t>
      </w:r>
      <w:r w:rsidR="005E5781" w:rsidRPr="00FA012A">
        <w:rPr>
          <w:bCs/>
          <w:noProof w:val="0"/>
          <w:lang w:val="en-GB"/>
        </w:rPr>
        <w:t>t</w:t>
      </w:r>
      <w:r w:rsidRPr="00FA012A">
        <w:rPr>
          <w:bCs/>
          <w:noProof w:val="0"/>
          <w:lang w:val="en-GB"/>
        </w:rPr>
        <w:t>rial 2, 50.4% achieved ≥</w:t>
      </w:r>
      <w:r w:rsidR="00872FE2">
        <w:rPr>
          <w:bCs/>
          <w:noProof w:val="0"/>
          <w:lang w:val="en-GB"/>
        </w:rPr>
        <w:t> </w:t>
      </w:r>
      <w:r w:rsidRPr="00FA012A">
        <w:rPr>
          <w:bCs/>
          <w:noProof w:val="0"/>
          <w:lang w:val="en-GB"/>
        </w:rPr>
        <w:t xml:space="preserve">5% weight </w:t>
      </w:r>
      <w:r w:rsidRPr="00FA012A">
        <w:rPr>
          <w:bCs/>
          <w:noProof w:val="0"/>
          <w:lang w:val="en-GB"/>
        </w:rPr>
        <w:lastRenderedPageBreak/>
        <w:t xml:space="preserve">loss after </w:t>
      </w:r>
      <w:r w:rsidR="00A11162" w:rsidRPr="00FA012A">
        <w:rPr>
          <w:bCs/>
          <w:noProof w:val="0"/>
          <w:lang w:val="en-GB"/>
        </w:rPr>
        <w:t>12</w:t>
      </w:r>
      <w:r w:rsidR="00E7500A" w:rsidRPr="00FA012A">
        <w:rPr>
          <w:bCs/>
          <w:noProof w:val="0"/>
          <w:lang w:val="en-GB"/>
        </w:rPr>
        <w:t> </w:t>
      </w:r>
      <w:r w:rsidR="00A11162" w:rsidRPr="00FA012A">
        <w:rPr>
          <w:bCs/>
          <w:noProof w:val="0"/>
          <w:lang w:val="en-GB"/>
        </w:rPr>
        <w:t>weeks</w:t>
      </w:r>
      <w:r w:rsidRPr="00FA012A">
        <w:rPr>
          <w:bCs/>
          <w:noProof w:val="0"/>
          <w:lang w:val="en-GB"/>
        </w:rPr>
        <w:t xml:space="preserve">. With continued treatment with </w:t>
      </w:r>
      <w:r w:rsidR="005363F1" w:rsidRPr="00FA012A">
        <w:rPr>
          <w:noProof w:val="0"/>
          <w:lang w:val="en-GB"/>
        </w:rPr>
        <w:t>liraglutide</w:t>
      </w:r>
      <w:r w:rsidR="00CE76BB" w:rsidRPr="00FA012A">
        <w:rPr>
          <w:bCs/>
          <w:noProof w:val="0"/>
          <w:lang w:val="en-GB"/>
        </w:rPr>
        <w:t>,</w:t>
      </w:r>
      <w:r w:rsidRPr="00FA012A">
        <w:rPr>
          <w:bCs/>
          <w:noProof w:val="0"/>
          <w:lang w:val="en-GB"/>
        </w:rPr>
        <w:t xml:space="preserve"> 86.2% </w:t>
      </w:r>
      <w:r w:rsidR="00014E1E" w:rsidRPr="00FA012A">
        <w:rPr>
          <w:bCs/>
          <w:noProof w:val="0"/>
          <w:lang w:val="en-GB"/>
        </w:rPr>
        <w:t xml:space="preserve">of these early responders </w:t>
      </w:r>
      <w:r w:rsidRPr="00FA012A">
        <w:rPr>
          <w:bCs/>
          <w:noProof w:val="0"/>
          <w:lang w:val="en-GB"/>
        </w:rPr>
        <w:t>are predicted to achieve a weight loss of ≥</w:t>
      </w:r>
      <w:r w:rsidR="00872FE2">
        <w:rPr>
          <w:bCs/>
          <w:noProof w:val="0"/>
          <w:lang w:val="en-GB"/>
        </w:rPr>
        <w:t> </w:t>
      </w:r>
      <w:r w:rsidRPr="00FA012A">
        <w:rPr>
          <w:bCs/>
          <w:noProof w:val="0"/>
          <w:lang w:val="en-GB"/>
        </w:rPr>
        <w:t>5% and 51% are predicte</w:t>
      </w:r>
      <w:r w:rsidR="00F560EE" w:rsidRPr="00FA012A">
        <w:rPr>
          <w:bCs/>
          <w:noProof w:val="0"/>
          <w:lang w:val="en-GB"/>
        </w:rPr>
        <w:t>d to achieve a weight loss of ≥</w:t>
      </w:r>
      <w:r w:rsidR="00872FE2">
        <w:rPr>
          <w:bCs/>
          <w:noProof w:val="0"/>
          <w:lang w:val="en-GB"/>
        </w:rPr>
        <w:t> </w:t>
      </w:r>
      <w:r w:rsidRPr="00FA012A">
        <w:rPr>
          <w:bCs/>
          <w:noProof w:val="0"/>
          <w:lang w:val="en-GB"/>
        </w:rPr>
        <w:t>10% after 1</w:t>
      </w:r>
      <w:r w:rsidR="00E7500A" w:rsidRPr="00FA012A">
        <w:rPr>
          <w:bCs/>
          <w:noProof w:val="0"/>
          <w:lang w:val="en-GB"/>
        </w:rPr>
        <w:t> </w:t>
      </w:r>
      <w:r w:rsidRPr="00FA012A">
        <w:rPr>
          <w:bCs/>
          <w:noProof w:val="0"/>
          <w:lang w:val="en-GB"/>
        </w:rPr>
        <w:t>year of treatment</w:t>
      </w:r>
      <w:r w:rsidR="007F63A2" w:rsidRPr="00FA012A">
        <w:rPr>
          <w:bCs/>
          <w:noProof w:val="0"/>
          <w:lang w:val="en-GB"/>
        </w:rPr>
        <w:t>. The predicted</w:t>
      </w:r>
      <w:r w:rsidRPr="00FA012A">
        <w:rPr>
          <w:bCs/>
          <w:noProof w:val="0"/>
          <w:lang w:val="en-GB"/>
        </w:rPr>
        <w:t xml:space="preserve"> mean weight loss</w:t>
      </w:r>
      <w:r w:rsidR="007F63A2" w:rsidRPr="00FA012A">
        <w:rPr>
          <w:bCs/>
          <w:noProof w:val="0"/>
          <w:lang w:val="en-GB"/>
        </w:rPr>
        <w:t xml:space="preserve"> in early responders who complete 1</w:t>
      </w:r>
      <w:r w:rsidR="00E7500A" w:rsidRPr="00FA012A">
        <w:rPr>
          <w:bCs/>
          <w:noProof w:val="0"/>
          <w:lang w:val="en-GB"/>
        </w:rPr>
        <w:t> </w:t>
      </w:r>
      <w:r w:rsidR="007F63A2" w:rsidRPr="00FA012A">
        <w:rPr>
          <w:bCs/>
          <w:noProof w:val="0"/>
          <w:lang w:val="en-GB"/>
        </w:rPr>
        <w:t>year of treatment is</w:t>
      </w:r>
      <w:r w:rsidRPr="00FA012A">
        <w:rPr>
          <w:bCs/>
          <w:noProof w:val="0"/>
          <w:lang w:val="en-GB"/>
        </w:rPr>
        <w:t xml:space="preserve"> 11.2%</w:t>
      </w:r>
      <w:r w:rsidR="00071A43" w:rsidRPr="00FA012A">
        <w:rPr>
          <w:bCs/>
          <w:noProof w:val="0"/>
          <w:lang w:val="en-GB"/>
        </w:rPr>
        <w:t xml:space="preserve"> </w:t>
      </w:r>
      <w:r w:rsidR="007F63A2" w:rsidRPr="00FA012A">
        <w:rPr>
          <w:bCs/>
          <w:noProof w:val="0"/>
          <w:lang w:val="en-GB"/>
        </w:rPr>
        <w:t>of their baseline body</w:t>
      </w:r>
      <w:r w:rsidR="00E024DF" w:rsidRPr="00FA012A">
        <w:rPr>
          <w:bCs/>
          <w:noProof w:val="0"/>
          <w:lang w:val="en-GB"/>
        </w:rPr>
        <w:t xml:space="preserve"> </w:t>
      </w:r>
      <w:r w:rsidR="007F63A2" w:rsidRPr="00FA012A">
        <w:rPr>
          <w:bCs/>
          <w:noProof w:val="0"/>
          <w:lang w:val="en-GB"/>
        </w:rPr>
        <w:t xml:space="preserve">weight </w:t>
      </w:r>
      <w:r w:rsidR="00071A43" w:rsidRPr="00FA012A">
        <w:rPr>
          <w:bCs/>
          <w:noProof w:val="0"/>
          <w:lang w:val="en-GB"/>
        </w:rPr>
        <w:t>(9.7% for males and 11.6% for females)</w:t>
      </w:r>
      <w:r w:rsidRPr="00FA012A">
        <w:rPr>
          <w:bCs/>
          <w:noProof w:val="0"/>
          <w:lang w:val="en-GB"/>
        </w:rPr>
        <w:t xml:space="preserve">. For patients who have </w:t>
      </w:r>
      <w:r w:rsidR="00BB3734" w:rsidRPr="00FA012A">
        <w:rPr>
          <w:bCs/>
          <w:noProof w:val="0"/>
          <w:lang w:val="en-GB"/>
        </w:rPr>
        <w:t>achieved</w:t>
      </w:r>
      <w:r w:rsidRPr="00FA012A">
        <w:rPr>
          <w:bCs/>
          <w:noProof w:val="0"/>
          <w:lang w:val="en-GB"/>
        </w:rPr>
        <w:t xml:space="preserve"> a weight loss of &lt;</w:t>
      </w:r>
      <w:r w:rsidR="00872FE2">
        <w:rPr>
          <w:bCs/>
          <w:noProof w:val="0"/>
          <w:lang w:val="en-GB"/>
        </w:rPr>
        <w:t> </w:t>
      </w:r>
      <w:r w:rsidRPr="00FA012A">
        <w:rPr>
          <w:bCs/>
          <w:noProof w:val="0"/>
          <w:lang w:val="en-GB"/>
        </w:rPr>
        <w:t xml:space="preserve">5% after </w:t>
      </w:r>
      <w:r w:rsidR="00A11162" w:rsidRPr="00FA012A">
        <w:rPr>
          <w:bCs/>
          <w:noProof w:val="0"/>
          <w:lang w:val="en-GB"/>
        </w:rPr>
        <w:t>12</w:t>
      </w:r>
      <w:r w:rsidR="00E7500A" w:rsidRPr="00FA012A">
        <w:rPr>
          <w:bCs/>
          <w:noProof w:val="0"/>
          <w:lang w:val="en-GB"/>
        </w:rPr>
        <w:t> </w:t>
      </w:r>
      <w:r w:rsidR="00A11162" w:rsidRPr="00FA012A">
        <w:rPr>
          <w:bCs/>
          <w:noProof w:val="0"/>
          <w:lang w:val="en-GB"/>
        </w:rPr>
        <w:t xml:space="preserve">weeks </w:t>
      </w:r>
      <w:r w:rsidRPr="00FA012A">
        <w:rPr>
          <w:bCs/>
          <w:noProof w:val="0"/>
          <w:lang w:val="en-GB"/>
        </w:rPr>
        <w:t xml:space="preserve">on treatment dose of </w:t>
      </w:r>
      <w:r w:rsidR="005363F1" w:rsidRPr="00FA012A">
        <w:rPr>
          <w:noProof w:val="0"/>
          <w:lang w:val="en-GB"/>
        </w:rPr>
        <w:t>liraglutide</w:t>
      </w:r>
      <w:r w:rsidRPr="00FA012A">
        <w:rPr>
          <w:bCs/>
          <w:noProof w:val="0"/>
          <w:lang w:val="en-GB"/>
        </w:rPr>
        <w:t xml:space="preserve">, the </w:t>
      </w:r>
      <w:r w:rsidR="005363F1" w:rsidRPr="00FA012A">
        <w:rPr>
          <w:bCs/>
          <w:noProof w:val="0"/>
          <w:lang w:val="en-GB"/>
        </w:rPr>
        <w:t xml:space="preserve">proportion of </w:t>
      </w:r>
      <w:r w:rsidR="006D31B8" w:rsidRPr="00FA012A">
        <w:rPr>
          <w:bCs/>
          <w:noProof w:val="0"/>
          <w:lang w:val="en-GB"/>
        </w:rPr>
        <w:t>patients</w:t>
      </w:r>
      <w:r w:rsidRPr="00FA012A">
        <w:rPr>
          <w:bCs/>
          <w:noProof w:val="0"/>
          <w:lang w:val="en-GB"/>
        </w:rPr>
        <w:t xml:space="preserve"> </w:t>
      </w:r>
      <w:r w:rsidR="009B36EB" w:rsidRPr="00FA012A">
        <w:rPr>
          <w:bCs/>
          <w:noProof w:val="0"/>
          <w:lang w:val="en-GB"/>
        </w:rPr>
        <w:t>not re</w:t>
      </w:r>
      <w:r w:rsidR="00F560EE" w:rsidRPr="00FA012A">
        <w:rPr>
          <w:bCs/>
          <w:noProof w:val="0"/>
          <w:lang w:val="en-GB"/>
        </w:rPr>
        <w:t>aching a weight loss of ≥</w:t>
      </w:r>
      <w:r w:rsidR="00872FE2">
        <w:rPr>
          <w:bCs/>
          <w:noProof w:val="0"/>
          <w:lang w:val="en-GB"/>
        </w:rPr>
        <w:t> </w:t>
      </w:r>
      <w:r w:rsidRPr="00FA012A">
        <w:rPr>
          <w:bCs/>
          <w:noProof w:val="0"/>
          <w:lang w:val="en-GB"/>
        </w:rPr>
        <w:t>10% after 1</w:t>
      </w:r>
      <w:r w:rsidR="00E7500A" w:rsidRPr="00FA012A">
        <w:rPr>
          <w:bCs/>
          <w:noProof w:val="0"/>
          <w:lang w:val="en-GB"/>
        </w:rPr>
        <w:t> </w:t>
      </w:r>
      <w:r w:rsidRPr="00FA012A">
        <w:rPr>
          <w:bCs/>
          <w:noProof w:val="0"/>
          <w:lang w:val="en-GB"/>
        </w:rPr>
        <w:t>year is 93.4%.</w:t>
      </w:r>
    </w:p>
    <w:p w14:paraId="6F5F1182" w14:textId="77777777" w:rsidR="000A3837" w:rsidRPr="00FA012A" w:rsidRDefault="000A3837" w:rsidP="000A3837">
      <w:pPr>
        <w:numPr>
          <w:ilvl w:val="12"/>
          <w:numId w:val="0"/>
        </w:numPr>
        <w:ind w:right="-2"/>
        <w:rPr>
          <w:bCs/>
          <w:noProof w:val="0"/>
          <w:lang w:val="en-GB"/>
        </w:rPr>
      </w:pPr>
    </w:p>
    <w:p w14:paraId="6F5F1183" w14:textId="77777777" w:rsidR="000A3837" w:rsidRPr="00CD09B1" w:rsidRDefault="004438CB" w:rsidP="000A3837">
      <w:pPr>
        <w:numPr>
          <w:ilvl w:val="12"/>
          <w:numId w:val="0"/>
        </w:numPr>
        <w:ind w:right="-2"/>
        <w:rPr>
          <w:bCs/>
          <w:noProof w:val="0"/>
          <w:lang w:val="en-GB"/>
        </w:rPr>
      </w:pPr>
      <w:r w:rsidRPr="00CD09B1">
        <w:rPr>
          <w:bCs/>
          <w:i/>
          <w:noProof w:val="0"/>
          <w:lang w:val="en-GB"/>
        </w:rPr>
        <w:t>Glycaemic control</w:t>
      </w:r>
    </w:p>
    <w:p w14:paraId="6F5F1184" w14:textId="77777777" w:rsidR="000A3837" w:rsidRPr="00FA012A" w:rsidRDefault="004438CB" w:rsidP="000A3837">
      <w:pPr>
        <w:numPr>
          <w:ilvl w:val="12"/>
          <w:numId w:val="0"/>
        </w:numPr>
        <w:ind w:right="-2"/>
        <w:rPr>
          <w:bCs/>
          <w:noProof w:val="0"/>
          <w:lang w:val="en-GB"/>
        </w:rPr>
      </w:pPr>
      <w:r w:rsidRPr="00FA012A">
        <w:rPr>
          <w:bCs/>
          <w:noProof w:val="0"/>
          <w:lang w:val="en-GB"/>
        </w:rPr>
        <w:t>Treatment with liraglutide significantly improved glycaemic parameters across sub-populations with normoglycaemia, prediabetes and type 2 diabetes</w:t>
      </w:r>
      <w:r w:rsidR="00360DFA" w:rsidRPr="00FA012A">
        <w:rPr>
          <w:bCs/>
          <w:noProof w:val="0"/>
          <w:lang w:val="en-GB"/>
        </w:rPr>
        <w:t xml:space="preserve"> mellitus</w:t>
      </w:r>
      <w:r w:rsidRPr="00FA012A">
        <w:rPr>
          <w:bCs/>
          <w:noProof w:val="0"/>
          <w:lang w:val="en-GB"/>
        </w:rPr>
        <w:t xml:space="preserve">. In </w:t>
      </w:r>
      <w:r w:rsidR="00CF49EF" w:rsidRPr="00FA012A">
        <w:rPr>
          <w:bCs/>
          <w:noProof w:val="0"/>
          <w:lang w:val="en-GB"/>
        </w:rPr>
        <w:t>the 56</w:t>
      </w:r>
      <w:r w:rsidR="000B1BB7" w:rsidRPr="00FA012A">
        <w:rPr>
          <w:bCs/>
          <w:noProof w:val="0"/>
          <w:lang w:val="en-GB"/>
        </w:rPr>
        <w:t>-</w:t>
      </w:r>
      <w:r w:rsidR="00CF49EF" w:rsidRPr="00FA012A">
        <w:rPr>
          <w:bCs/>
          <w:noProof w:val="0"/>
          <w:lang w:val="en-GB"/>
        </w:rPr>
        <w:t xml:space="preserve">week part of </w:t>
      </w:r>
      <w:r w:rsidRPr="00FA012A">
        <w:rPr>
          <w:bCs/>
          <w:noProof w:val="0"/>
          <w:lang w:val="en-GB"/>
        </w:rPr>
        <w:t xml:space="preserve">trial 1, fewer patients treated with </w:t>
      </w:r>
      <w:r w:rsidRPr="00FA012A">
        <w:rPr>
          <w:noProof w:val="0"/>
          <w:lang w:val="en-GB"/>
        </w:rPr>
        <w:t xml:space="preserve">liraglutide </w:t>
      </w:r>
      <w:r w:rsidRPr="00FA012A">
        <w:rPr>
          <w:bCs/>
          <w:noProof w:val="0"/>
          <w:lang w:val="en-GB"/>
        </w:rPr>
        <w:t xml:space="preserve">had developed type 2 diabetes </w:t>
      </w:r>
      <w:r w:rsidR="00360DFA" w:rsidRPr="00FA012A">
        <w:rPr>
          <w:bCs/>
          <w:noProof w:val="0"/>
          <w:lang w:val="en-GB"/>
        </w:rPr>
        <w:t xml:space="preserve">mellitus </w:t>
      </w:r>
      <w:r w:rsidRPr="00FA012A">
        <w:rPr>
          <w:bCs/>
          <w:noProof w:val="0"/>
          <w:lang w:val="en-GB"/>
        </w:rPr>
        <w:t xml:space="preserve">compared to </w:t>
      </w:r>
      <w:r w:rsidR="001939C4" w:rsidRPr="00FA012A">
        <w:rPr>
          <w:bCs/>
          <w:noProof w:val="0"/>
          <w:lang w:val="en-GB"/>
        </w:rPr>
        <w:t>patients treated with placebo</w:t>
      </w:r>
      <w:r w:rsidR="00203FB0" w:rsidRPr="00FA012A">
        <w:rPr>
          <w:bCs/>
          <w:noProof w:val="0"/>
          <w:lang w:val="en-GB"/>
        </w:rPr>
        <w:t xml:space="preserve"> (0.2% vs. 1.1%)</w:t>
      </w:r>
      <w:r w:rsidR="001939C4" w:rsidRPr="00FA012A">
        <w:rPr>
          <w:bCs/>
          <w:noProof w:val="0"/>
          <w:lang w:val="en-GB"/>
        </w:rPr>
        <w:t xml:space="preserve">. </w:t>
      </w:r>
      <w:r w:rsidRPr="00FA012A">
        <w:rPr>
          <w:bCs/>
          <w:noProof w:val="0"/>
          <w:lang w:val="en-GB"/>
        </w:rPr>
        <w:t xml:space="preserve">More patients with prediabetes at baseline had reversed their prediabetes compared to patients treated with placebo (69.2% vs. 32.7%). </w:t>
      </w:r>
      <w:r w:rsidR="00CF49EF" w:rsidRPr="00FA012A">
        <w:rPr>
          <w:bCs/>
          <w:noProof w:val="0"/>
          <w:lang w:val="en-GB"/>
        </w:rPr>
        <w:t>In the 160</w:t>
      </w:r>
      <w:r w:rsidR="000B1BB7" w:rsidRPr="00FA012A">
        <w:rPr>
          <w:bCs/>
          <w:noProof w:val="0"/>
          <w:lang w:val="en-GB"/>
        </w:rPr>
        <w:t>-</w:t>
      </w:r>
      <w:r w:rsidR="00CF49EF" w:rsidRPr="00FA012A">
        <w:rPr>
          <w:bCs/>
          <w:noProof w:val="0"/>
          <w:lang w:val="en-GB"/>
        </w:rPr>
        <w:t>week part of trial 1</w:t>
      </w:r>
      <w:r w:rsidR="005D14DF" w:rsidRPr="00FA012A">
        <w:rPr>
          <w:bCs/>
          <w:noProof w:val="0"/>
          <w:lang w:val="en-GB"/>
        </w:rPr>
        <w:t>,</w:t>
      </w:r>
      <w:r w:rsidR="00CF49EF" w:rsidRPr="00FA012A">
        <w:rPr>
          <w:bCs/>
          <w:noProof w:val="0"/>
          <w:lang w:val="en-GB"/>
        </w:rPr>
        <w:t xml:space="preserve"> the primary efficacy endpoint was the proportion of patients with onset of type 2 diabetes mellitus evaluated as time to onset. At week 160, while on treatment, 3% treated with </w:t>
      </w:r>
      <w:proofErr w:type="spellStart"/>
      <w:r w:rsidR="00CF49EF" w:rsidRPr="00FA012A">
        <w:rPr>
          <w:bCs/>
          <w:noProof w:val="0"/>
          <w:lang w:val="en-GB"/>
        </w:rPr>
        <w:t>Saxenda</w:t>
      </w:r>
      <w:proofErr w:type="spellEnd"/>
      <w:r w:rsidR="00CF49EF" w:rsidRPr="00FA012A">
        <w:rPr>
          <w:bCs/>
          <w:noProof w:val="0"/>
          <w:lang w:val="en-GB"/>
        </w:rPr>
        <w:t xml:space="preserve"> and 11% treated with placebo were diagnosed with type 2 diabetes mellitus. The estimated time to onset of type 2 diabetes mellitus for patients treated with liraglutide 3.0</w:t>
      </w:r>
      <w:r w:rsidR="00495CC9" w:rsidRPr="00FA012A">
        <w:rPr>
          <w:bCs/>
          <w:noProof w:val="0"/>
          <w:lang w:val="en-GB"/>
        </w:rPr>
        <w:t> </w:t>
      </w:r>
      <w:r w:rsidR="00CF49EF" w:rsidRPr="00FA012A">
        <w:rPr>
          <w:bCs/>
          <w:noProof w:val="0"/>
          <w:lang w:val="en-GB"/>
        </w:rPr>
        <w:t>mg was 2.7 times longer (with a 95% confidence interval of [1.9,</w:t>
      </w:r>
      <w:r w:rsidR="00872FE2">
        <w:rPr>
          <w:bCs/>
          <w:noProof w:val="0"/>
          <w:lang w:val="en-GB"/>
        </w:rPr>
        <w:t> </w:t>
      </w:r>
      <w:r w:rsidR="00CF49EF" w:rsidRPr="00FA012A">
        <w:rPr>
          <w:bCs/>
          <w:noProof w:val="0"/>
          <w:lang w:val="en-GB"/>
        </w:rPr>
        <w:t>3.9]), and the hazard ratio for risk of developing type 2 diabetes mellitus was 0.2 for liraglutide versus placebo.</w:t>
      </w:r>
    </w:p>
    <w:p w14:paraId="6F5F1185" w14:textId="77777777" w:rsidR="000A3837" w:rsidRPr="00FA012A" w:rsidRDefault="000A3837" w:rsidP="000A3837">
      <w:pPr>
        <w:numPr>
          <w:ilvl w:val="12"/>
          <w:numId w:val="0"/>
        </w:numPr>
        <w:ind w:right="-2"/>
        <w:rPr>
          <w:bCs/>
          <w:noProof w:val="0"/>
          <w:lang w:val="en-GB"/>
        </w:rPr>
      </w:pPr>
    </w:p>
    <w:p w14:paraId="6F5F1186" w14:textId="77777777" w:rsidR="000A3837" w:rsidRPr="00CD09B1" w:rsidRDefault="004438CB" w:rsidP="000A3837">
      <w:pPr>
        <w:numPr>
          <w:ilvl w:val="12"/>
          <w:numId w:val="0"/>
        </w:numPr>
        <w:ind w:right="-2"/>
        <w:rPr>
          <w:bCs/>
          <w:noProof w:val="0"/>
          <w:lang w:val="en-GB"/>
        </w:rPr>
      </w:pPr>
      <w:r w:rsidRPr="00CD09B1">
        <w:rPr>
          <w:bCs/>
          <w:i/>
          <w:noProof w:val="0"/>
          <w:lang w:val="en-GB"/>
        </w:rPr>
        <w:t>Cardiometabolic risk factors</w:t>
      </w:r>
    </w:p>
    <w:p w14:paraId="6F5F1187" w14:textId="77777777" w:rsidR="000A3837" w:rsidRPr="00FA012A" w:rsidRDefault="004438CB" w:rsidP="000A3837">
      <w:pPr>
        <w:numPr>
          <w:ilvl w:val="12"/>
          <w:numId w:val="0"/>
        </w:numPr>
        <w:ind w:right="-2"/>
        <w:rPr>
          <w:bCs/>
          <w:noProof w:val="0"/>
          <w:lang w:val="en-GB"/>
        </w:rPr>
      </w:pPr>
      <w:r w:rsidRPr="00FA012A">
        <w:rPr>
          <w:bCs/>
          <w:noProof w:val="0"/>
          <w:lang w:val="en-GB"/>
        </w:rPr>
        <w:t>Treatment with liraglutide significantly improved systolic blood pressure and waist circumference compared with placebo (</w:t>
      </w:r>
      <w:r w:rsidR="002B1A32" w:rsidRPr="00FA012A">
        <w:rPr>
          <w:bCs/>
          <w:noProof w:val="0"/>
          <w:lang w:val="en-GB"/>
        </w:rPr>
        <w:t>t</w:t>
      </w:r>
      <w:r w:rsidRPr="00FA012A">
        <w:rPr>
          <w:bCs/>
          <w:noProof w:val="0"/>
          <w:lang w:val="en-GB"/>
        </w:rPr>
        <w:t xml:space="preserve">ables </w:t>
      </w:r>
      <w:r w:rsidR="00787587">
        <w:rPr>
          <w:bCs/>
          <w:noProof w:val="0"/>
          <w:lang w:val="en-GB"/>
        </w:rPr>
        <w:t>4</w:t>
      </w:r>
      <w:r w:rsidR="003F1D53" w:rsidRPr="00FA012A">
        <w:rPr>
          <w:bCs/>
          <w:noProof w:val="0"/>
          <w:lang w:val="en-GB"/>
        </w:rPr>
        <w:t xml:space="preserve">, </w:t>
      </w:r>
      <w:r w:rsidR="00787587">
        <w:rPr>
          <w:bCs/>
          <w:noProof w:val="0"/>
          <w:lang w:val="en-GB"/>
        </w:rPr>
        <w:t>5</w:t>
      </w:r>
      <w:r w:rsidR="00787587" w:rsidRPr="00FA012A">
        <w:rPr>
          <w:bCs/>
          <w:noProof w:val="0"/>
          <w:lang w:val="en-GB"/>
        </w:rPr>
        <w:t xml:space="preserve"> </w:t>
      </w:r>
      <w:r w:rsidRPr="00FA012A">
        <w:rPr>
          <w:bCs/>
          <w:noProof w:val="0"/>
          <w:lang w:val="en-GB"/>
        </w:rPr>
        <w:t xml:space="preserve">and </w:t>
      </w:r>
      <w:r w:rsidR="00787587">
        <w:rPr>
          <w:bCs/>
          <w:noProof w:val="0"/>
          <w:lang w:val="en-GB"/>
        </w:rPr>
        <w:t>6</w:t>
      </w:r>
      <w:r w:rsidRPr="00FA012A">
        <w:rPr>
          <w:bCs/>
          <w:noProof w:val="0"/>
          <w:lang w:val="en-GB"/>
        </w:rPr>
        <w:t>).</w:t>
      </w:r>
    </w:p>
    <w:p w14:paraId="6F5F1188" w14:textId="77777777" w:rsidR="000A3837" w:rsidRPr="00FA012A" w:rsidRDefault="000A3837" w:rsidP="000A3837">
      <w:pPr>
        <w:numPr>
          <w:ilvl w:val="12"/>
          <w:numId w:val="0"/>
        </w:numPr>
        <w:ind w:right="-2"/>
        <w:rPr>
          <w:bCs/>
          <w:noProof w:val="0"/>
          <w:lang w:val="en-GB"/>
        </w:rPr>
      </w:pPr>
    </w:p>
    <w:p w14:paraId="6F5F1189" w14:textId="77777777" w:rsidR="000A3837" w:rsidRPr="00CD09B1" w:rsidRDefault="004438CB" w:rsidP="000A3837">
      <w:pPr>
        <w:numPr>
          <w:ilvl w:val="12"/>
          <w:numId w:val="0"/>
        </w:numPr>
        <w:ind w:right="-2"/>
        <w:rPr>
          <w:bCs/>
          <w:noProof w:val="0"/>
          <w:lang w:val="en-GB"/>
        </w:rPr>
      </w:pPr>
      <w:r w:rsidRPr="00CD09B1">
        <w:rPr>
          <w:bCs/>
          <w:i/>
          <w:noProof w:val="0"/>
          <w:lang w:val="en-GB"/>
        </w:rPr>
        <w:t>Apnoea-Hypopnoea Index (AHI)</w:t>
      </w:r>
    </w:p>
    <w:p w14:paraId="6F5F118A" w14:textId="77777777" w:rsidR="000A3837" w:rsidRPr="00FA012A" w:rsidRDefault="004438CB" w:rsidP="000A3837">
      <w:pPr>
        <w:numPr>
          <w:ilvl w:val="12"/>
          <w:numId w:val="0"/>
        </w:numPr>
        <w:ind w:right="-2"/>
        <w:rPr>
          <w:bCs/>
          <w:noProof w:val="0"/>
          <w:lang w:val="en-GB"/>
        </w:rPr>
      </w:pPr>
      <w:r w:rsidRPr="00FA012A">
        <w:rPr>
          <w:bCs/>
          <w:noProof w:val="0"/>
          <w:lang w:val="en-GB"/>
        </w:rPr>
        <w:t xml:space="preserve">Treatment with </w:t>
      </w:r>
      <w:r w:rsidR="005363F1" w:rsidRPr="00FA012A">
        <w:rPr>
          <w:noProof w:val="0"/>
          <w:lang w:val="en-GB"/>
        </w:rPr>
        <w:t xml:space="preserve">liraglutide </w:t>
      </w:r>
      <w:r w:rsidRPr="00FA012A">
        <w:rPr>
          <w:bCs/>
          <w:noProof w:val="0"/>
          <w:lang w:val="en-GB"/>
        </w:rPr>
        <w:t xml:space="preserve">significantly reduced the severity of obstructive sleep apnoea as assessed </w:t>
      </w:r>
      <w:r w:rsidR="00EB006A" w:rsidRPr="00FA012A">
        <w:rPr>
          <w:bCs/>
          <w:noProof w:val="0"/>
          <w:lang w:val="en-GB"/>
        </w:rPr>
        <w:t xml:space="preserve">by change from baseline in the </w:t>
      </w:r>
      <w:r w:rsidR="00D76B0E" w:rsidRPr="00FA012A">
        <w:rPr>
          <w:bCs/>
          <w:noProof w:val="0"/>
          <w:lang w:val="en-GB"/>
        </w:rPr>
        <w:t>AHI</w:t>
      </w:r>
      <w:r w:rsidRPr="00FA012A">
        <w:rPr>
          <w:bCs/>
          <w:noProof w:val="0"/>
          <w:lang w:val="en-GB"/>
        </w:rPr>
        <w:t xml:space="preserve"> compared with placebo (</w:t>
      </w:r>
      <w:r w:rsidR="002B1A32" w:rsidRPr="00FA012A">
        <w:rPr>
          <w:bCs/>
          <w:noProof w:val="0"/>
          <w:lang w:val="en-GB"/>
        </w:rPr>
        <w:t>t</w:t>
      </w:r>
      <w:r w:rsidRPr="00FA012A">
        <w:rPr>
          <w:bCs/>
          <w:noProof w:val="0"/>
          <w:lang w:val="en-GB"/>
        </w:rPr>
        <w:t xml:space="preserve">able </w:t>
      </w:r>
      <w:r w:rsidR="00787587">
        <w:rPr>
          <w:bCs/>
          <w:noProof w:val="0"/>
          <w:lang w:val="en-GB"/>
        </w:rPr>
        <w:t>7</w:t>
      </w:r>
      <w:r w:rsidRPr="00FA012A">
        <w:rPr>
          <w:bCs/>
          <w:noProof w:val="0"/>
          <w:lang w:val="en-GB"/>
        </w:rPr>
        <w:t>).</w:t>
      </w:r>
    </w:p>
    <w:p w14:paraId="6F5F118B" w14:textId="77777777" w:rsidR="002634DE" w:rsidRPr="00FA012A" w:rsidRDefault="002634DE" w:rsidP="00413AE2">
      <w:pPr>
        <w:numPr>
          <w:ilvl w:val="12"/>
          <w:numId w:val="0"/>
        </w:numPr>
        <w:ind w:right="-2"/>
        <w:rPr>
          <w:noProof w:val="0"/>
          <w:szCs w:val="22"/>
          <w:lang w:val="en-GB" w:eastAsia="en-GB"/>
        </w:rPr>
      </w:pPr>
    </w:p>
    <w:p w14:paraId="6F5F118C" w14:textId="77777777" w:rsidR="002634DE" w:rsidRPr="00FA012A" w:rsidRDefault="004438CB" w:rsidP="00CE68B7">
      <w:pPr>
        <w:pStyle w:val="Caption"/>
        <w:keepNext/>
        <w:rPr>
          <w:noProof w:val="0"/>
          <w:sz w:val="22"/>
          <w:szCs w:val="22"/>
          <w:lang w:val="en-GB"/>
        </w:rPr>
      </w:pPr>
      <w:r w:rsidRPr="00FA012A">
        <w:rPr>
          <w:noProof w:val="0"/>
          <w:sz w:val="22"/>
          <w:szCs w:val="22"/>
          <w:lang w:val="en-GB"/>
        </w:rPr>
        <w:t>Table</w:t>
      </w:r>
      <w:r w:rsidR="00413AE2" w:rsidRPr="00FA012A">
        <w:rPr>
          <w:noProof w:val="0"/>
          <w:sz w:val="22"/>
          <w:szCs w:val="22"/>
          <w:lang w:val="en-GB"/>
        </w:rPr>
        <w:t xml:space="preserve"> </w:t>
      </w:r>
      <w:r w:rsidR="00FE3C9D">
        <w:rPr>
          <w:noProof w:val="0"/>
          <w:sz w:val="22"/>
          <w:szCs w:val="22"/>
          <w:lang w:val="en-GB"/>
        </w:rPr>
        <w:t>4</w:t>
      </w:r>
      <w:r w:rsidR="00413AE2" w:rsidRPr="00FA012A">
        <w:rPr>
          <w:noProof w:val="0"/>
          <w:sz w:val="22"/>
          <w:szCs w:val="22"/>
          <w:lang w:val="en-GB"/>
        </w:rPr>
        <w:t xml:space="preserve"> </w:t>
      </w:r>
      <w:r w:rsidR="00D57EBD" w:rsidRPr="00FA012A">
        <w:rPr>
          <w:noProof w:val="0"/>
          <w:sz w:val="22"/>
          <w:szCs w:val="22"/>
          <w:lang w:val="en-GB"/>
        </w:rPr>
        <w:t>Trial 1: Changes from baseline in body weight, glycaemia and cardiometabolic parameters at week 56</w:t>
      </w:r>
    </w:p>
    <w:tbl>
      <w:tblPr>
        <w:tblW w:w="5000" w:type="pct"/>
        <w:tblLayout w:type="fixed"/>
        <w:tblLook w:val="04A0" w:firstRow="1" w:lastRow="0" w:firstColumn="1" w:lastColumn="0" w:noHBand="0" w:noVBand="1"/>
      </w:tblPr>
      <w:tblGrid>
        <w:gridCol w:w="3506"/>
        <w:gridCol w:w="906"/>
        <w:gridCol w:w="884"/>
        <w:gridCol w:w="905"/>
        <w:gridCol w:w="827"/>
        <w:gridCol w:w="2028"/>
        <w:gridCol w:w="15"/>
      </w:tblGrid>
      <w:tr w:rsidR="00997FF5" w14:paraId="6F5F1191" w14:textId="77777777" w:rsidTr="00D928FA">
        <w:tc>
          <w:tcPr>
            <w:tcW w:w="1932" w:type="pct"/>
            <w:tcBorders>
              <w:top w:val="single" w:sz="4" w:space="0" w:color="auto"/>
              <w:bottom w:val="single" w:sz="4" w:space="0" w:color="auto"/>
            </w:tcBorders>
            <w:tcMar>
              <w:top w:w="57" w:type="dxa"/>
              <w:left w:w="57" w:type="dxa"/>
              <w:bottom w:w="57" w:type="dxa"/>
              <w:right w:w="57" w:type="dxa"/>
            </w:tcMar>
          </w:tcPr>
          <w:p w14:paraId="6F5F118D" w14:textId="77777777" w:rsidR="00D57EBD" w:rsidRPr="00FA012A" w:rsidRDefault="00D57EBD" w:rsidP="00CE68B7">
            <w:pPr>
              <w:keepNext/>
              <w:tabs>
                <w:tab w:val="clear" w:pos="567"/>
              </w:tabs>
              <w:rPr>
                <w:noProof w:val="0"/>
                <w:lang w:val="en-GB"/>
              </w:rPr>
            </w:pPr>
          </w:p>
        </w:tc>
        <w:tc>
          <w:tcPr>
            <w:tcW w:w="986" w:type="pct"/>
            <w:gridSpan w:val="2"/>
            <w:tcBorders>
              <w:top w:val="single" w:sz="4" w:space="0" w:color="auto"/>
              <w:bottom w:val="single" w:sz="4" w:space="0" w:color="auto"/>
            </w:tcBorders>
            <w:tcMar>
              <w:top w:w="57" w:type="dxa"/>
              <w:left w:w="57" w:type="dxa"/>
              <w:bottom w:w="57" w:type="dxa"/>
              <w:right w:w="57" w:type="dxa"/>
            </w:tcMar>
          </w:tcPr>
          <w:p w14:paraId="6F5F118E" w14:textId="77777777" w:rsidR="00D57EBD" w:rsidRPr="00FA012A" w:rsidRDefault="004438CB" w:rsidP="00CE68B7">
            <w:pPr>
              <w:keepNext/>
              <w:tabs>
                <w:tab w:val="clear" w:pos="567"/>
              </w:tabs>
              <w:jc w:val="center"/>
              <w:rPr>
                <w:b/>
                <w:noProof w:val="0"/>
                <w:sz w:val="20"/>
                <w:lang w:val="en-GB" w:eastAsia="en-GB"/>
              </w:rPr>
            </w:pPr>
            <w:proofErr w:type="spellStart"/>
            <w:r w:rsidRPr="00FA012A">
              <w:rPr>
                <w:b/>
                <w:noProof w:val="0"/>
                <w:sz w:val="20"/>
                <w:lang w:val="en-GB" w:eastAsia="en-GB"/>
              </w:rPr>
              <w:t>Saxenda</w:t>
            </w:r>
            <w:proofErr w:type="spellEnd"/>
            <w:r w:rsidRPr="00FA012A">
              <w:rPr>
                <w:b/>
                <w:noProof w:val="0"/>
                <w:sz w:val="20"/>
                <w:lang w:val="en-GB" w:eastAsia="en-GB"/>
              </w:rPr>
              <w:t xml:space="preserve"> (N=2437)</w:t>
            </w:r>
          </w:p>
        </w:tc>
        <w:tc>
          <w:tcPr>
            <w:tcW w:w="955" w:type="pct"/>
            <w:gridSpan w:val="2"/>
            <w:tcBorders>
              <w:top w:val="single" w:sz="4" w:space="0" w:color="auto"/>
              <w:bottom w:val="single" w:sz="4" w:space="0" w:color="auto"/>
            </w:tcBorders>
            <w:tcMar>
              <w:top w:w="57" w:type="dxa"/>
              <w:left w:w="57" w:type="dxa"/>
              <w:bottom w:w="57" w:type="dxa"/>
              <w:right w:w="57" w:type="dxa"/>
            </w:tcMar>
          </w:tcPr>
          <w:p w14:paraId="6F5F118F" w14:textId="77777777" w:rsidR="00D57EBD" w:rsidRPr="00FA012A" w:rsidRDefault="004438CB" w:rsidP="00CE68B7">
            <w:pPr>
              <w:keepNext/>
              <w:tabs>
                <w:tab w:val="clear" w:pos="567"/>
              </w:tabs>
              <w:jc w:val="center"/>
              <w:rPr>
                <w:b/>
                <w:noProof w:val="0"/>
                <w:sz w:val="20"/>
                <w:lang w:val="en-GB" w:eastAsia="en-GB"/>
              </w:rPr>
            </w:pPr>
            <w:r w:rsidRPr="00FA012A">
              <w:rPr>
                <w:b/>
                <w:noProof w:val="0"/>
                <w:sz w:val="20"/>
                <w:lang w:val="en-GB" w:eastAsia="en-GB"/>
              </w:rPr>
              <w:t>Placebo (N=1225)</w:t>
            </w:r>
          </w:p>
        </w:tc>
        <w:tc>
          <w:tcPr>
            <w:tcW w:w="1126" w:type="pct"/>
            <w:gridSpan w:val="2"/>
            <w:tcBorders>
              <w:top w:val="single" w:sz="4" w:space="0" w:color="auto"/>
              <w:bottom w:val="single" w:sz="4" w:space="0" w:color="auto"/>
            </w:tcBorders>
            <w:tcMar>
              <w:top w:w="57" w:type="dxa"/>
              <w:left w:w="57" w:type="dxa"/>
              <w:bottom w:w="57" w:type="dxa"/>
              <w:right w:w="57" w:type="dxa"/>
            </w:tcMar>
          </w:tcPr>
          <w:p w14:paraId="6F5F1190" w14:textId="77777777" w:rsidR="00D57EBD" w:rsidRPr="00FA012A" w:rsidRDefault="004438CB" w:rsidP="00CE68B7">
            <w:pPr>
              <w:keepNext/>
              <w:tabs>
                <w:tab w:val="clear" w:pos="567"/>
              </w:tabs>
              <w:jc w:val="center"/>
              <w:rPr>
                <w:b/>
                <w:noProof w:val="0"/>
                <w:sz w:val="20"/>
                <w:lang w:val="en-GB" w:eastAsia="en-GB"/>
              </w:rPr>
            </w:pPr>
            <w:proofErr w:type="spellStart"/>
            <w:r w:rsidRPr="00FA012A">
              <w:rPr>
                <w:b/>
                <w:noProof w:val="0"/>
                <w:sz w:val="20"/>
                <w:lang w:val="en-GB" w:eastAsia="en-GB"/>
              </w:rPr>
              <w:t>Saxenda</w:t>
            </w:r>
            <w:proofErr w:type="spellEnd"/>
            <w:r w:rsidRPr="00FA012A">
              <w:rPr>
                <w:b/>
                <w:noProof w:val="0"/>
                <w:sz w:val="20"/>
                <w:lang w:val="en-GB" w:eastAsia="en-GB"/>
              </w:rPr>
              <w:t xml:space="preserve"> vs. placebo</w:t>
            </w:r>
          </w:p>
        </w:tc>
      </w:tr>
      <w:tr w:rsidR="00997FF5" w14:paraId="6F5F1196" w14:textId="77777777" w:rsidTr="00D928FA">
        <w:tc>
          <w:tcPr>
            <w:tcW w:w="1932" w:type="pct"/>
            <w:tcBorders>
              <w:top w:val="single" w:sz="4" w:space="0" w:color="auto"/>
              <w:bottom w:val="single" w:sz="4" w:space="0" w:color="auto"/>
            </w:tcBorders>
            <w:tcMar>
              <w:top w:w="57" w:type="dxa"/>
              <w:left w:w="57" w:type="dxa"/>
              <w:bottom w:w="57" w:type="dxa"/>
              <w:right w:w="57" w:type="dxa"/>
            </w:tcMar>
          </w:tcPr>
          <w:p w14:paraId="6F5F1192" w14:textId="77777777" w:rsidR="00D57EBD" w:rsidRPr="00FA012A" w:rsidRDefault="004438CB" w:rsidP="00D928FA">
            <w:pPr>
              <w:keepNext/>
              <w:widowControl w:val="0"/>
              <w:tabs>
                <w:tab w:val="clear" w:pos="567"/>
              </w:tabs>
              <w:suppressAutoHyphens w:val="0"/>
              <w:rPr>
                <w:b/>
                <w:noProof w:val="0"/>
                <w:lang w:val="en-GB"/>
              </w:rPr>
            </w:pPr>
            <w:r w:rsidRPr="00FA012A">
              <w:rPr>
                <w:b/>
                <w:noProof w:val="0"/>
                <w:sz w:val="20"/>
                <w:lang w:val="en-GB" w:eastAsia="en-GB"/>
              </w:rPr>
              <w:t>Body weight</w:t>
            </w:r>
          </w:p>
        </w:tc>
        <w:tc>
          <w:tcPr>
            <w:tcW w:w="986" w:type="pct"/>
            <w:gridSpan w:val="2"/>
            <w:tcBorders>
              <w:top w:val="single" w:sz="4" w:space="0" w:color="auto"/>
              <w:bottom w:val="single" w:sz="4" w:space="0" w:color="auto"/>
            </w:tcBorders>
            <w:tcMar>
              <w:top w:w="57" w:type="dxa"/>
              <w:left w:w="57" w:type="dxa"/>
              <w:bottom w:w="57" w:type="dxa"/>
              <w:right w:w="57" w:type="dxa"/>
            </w:tcMar>
          </w:tcPr>
          <w:p w14:paraId="6F5F1193" w14:textId="77777777" w:rsidR="00D57EBD" w:rsidRPr="00FA012A" w:rsidRDefault="00D57EBD" w:rsidP="00D928FA">
            <w:pPr>
              <w:keepNext/>
              <w:widowControl w:val="0"/>
              <w:tabs>
                <w:tab w:val="clear" w:pos="567"/>
              </w:tabs>
              <w:suppressAutoHyphens w:val="0"/>
              <w:jc w:val="center"/>
              <w:rPr>
                <w:noProof w:val="0"/>
                <w:sz w:val="20"/>
                <w:lang w:val="en-GB" w:eastAsia="en-GB"/>
              </w:rPr>
            </w:pPr>
          </w:p>
        </w:tc>
        <w:tc>
          <w:tcPr>
            <w:tcW w:w="955" w:type="pct"/>
            <w:gridSpan w:val="2"/>
            <w:tcBorders>
              <w:top w:val="single" w:sz="4" w:space="0" w:color="auto"/>
              <w:bottom w:val="single" w:sz="4" w:space="0" w:color="auto"/>
            </w:tcBorders>
            <w:tcMar>
              <w:top w:w="57" w:type="dxa"/>
              <w:left w:w="57" w:type="dxa"/>
              <w:bottom w:w="57" w:type="dxa"/>
              <w:right w:w="57" w:type="dxa"/>
            </w:tcMar>
          </w:tcPr>
          <w:p w14:paraId="6F5F1194" w14:textId="77777777" w:rsidR="00D57EBD" w:rsidRPr="00FA012A" w:rsidRDefault="00D57EBD" w:rsidP="00D928FA">
            <w:pPr>
              <w:keepNext/>
              <w:widowControl w:val="0"/>
              <w:tabs>
                <w:tab w:val="clear" w:pos="567"/>
              </w:tabs>
              <w:suppressAutoHyphens w:val="0"/>
              <w:jc w:val="center"/>
              <w:rPr>
                <w:noProof w:val="0"/>
                <w:sz w:val="20"/>
                <w:lang w:val="en-GB" w:eastAsia="en-GB"/>
              </w:rPr>
            </w:pPr>
          </w:p>
        </w:tc>
        <w:tc>
          <w:tcPr>
            <w:tcW w:w="1126" w:type="pct"/>
            <w:gridSpan w:val="2"/>
            <w:tcBorders>
              <w:top w:val="single" w:sz="4" w:space="0" w:color="auto"/>
              <w:bottom w:val="single" w:sz="4" w:space="0" w:color="auto"/>
            </w:tcBorders>
            <w:tcMar>
              <w:top w:w="57" w:type="dxa"/>
              <w:left w:w="57" w:type="dxa"/>
              <w:bottom w:w="57" w:type="dxa"/>
              <w:right w:w="57" w:type="dxa"/>
            </w:tcMar>
          </w:tcPr>
          <w:p w14:paraId="6F5F1195" w14:textId="77777777" w:rsidR="00D57EBD" w:rsidRPr="00FA012A" w:rsidRDefault="00D57EBD" w:rsidP="00D928FA">
            <w:pPr>
              <w:keepNext/>
              <w:widowControl w:val="0"/>
              <w:tabs>
                <w:tab w:val="clear" w:pos="567"/>
              </w:tabs>
              <w:suppressAutoHyphens w:val="0"/>
              <w:jc w:val="center"/>
              <w:rPr>
                <w:noProof w:val="0"/>
                <w:sz w:val="20"/>
                <w:lang w:val="en-GB" w:eastAsia="en-GB"/>
              </w:rPr>
            </w:pPr>
          </w:p>
        </w:tc>
      </w:tr>
      <w:tr w:rsidR="00997FF5" w14:paraId="6F5F119B" w14:textId="77777777" w:rsidTr="00D928FA">
        <w:tc>
          <w:tcPr>
            <w:tcW w:w="1932" w:type="pct"/>
            <w:tcBorders>
              <w:top w:val="single" w:sz="4" w:space="0" w:color="auto"/>
            </w:tcBorders>
            <w:tcMar>
              <w:top w:w="57" w:type="dxa"/>
              <w:left w:w="57" w:type="dxa"/>
              <w:bottom w:w="57" w:type="dxa"/>
              <w:right w:w="57" w:type="dxa"/>
            </w:tcMar>
          </w:tcPr>
          <w:p w14:paraId="6F5F1197" w14:textId="77777777" w:rsidR="00D57EBD" w:rsidRPr="00FA012A" w:rsidRDefault="004438CB" w:rsidP="00D928FA">
            <w:pPr>
              <w:keepNext/>
              <w:widowControl w:val="0"/>
              <w:tabs>
                <w:tab w:val="clear" w:pos="567"/>
                <w:tab w:val="left" w:pos="2304"/>
              </w:tabs>
              <w:suppressAutoHyphens w:val="0"/>
              <w:rPr>
                <w:noProof w:val="0"/>
                <w:lang w:val="en-GB"/>
              </w:rPr>
            </w:pPr>
            <w:r w:rsidRPr="00FA012A">
              <w:rPr>
                <w:noProof w:val="0"/>
                <w:sz w:val="20"/>
                <w:lang w:val="en-GB" w:eastAsia="en-GB"/>
              </w:rPr>
              <w:t>Baseline, kg (SD)</w:t>
            </w:r>
          </w:p>
        </w:tc>
        <w:tc>
          <w:tcPr>
            <w:tcW w:w="986" w:type="pct"/>
            <w:gridSpan w:val="2"/>
            <w:tcBorders>
              <w:top w:val="single" w:sz="4" w:space="0" w:color="auto"/>
            </w:tcBorders>
            <w:tcMar>
              <w:top w:w="57" w:type="dxa"/>
              <w:left w:w="57" w:type="dxa"/>
              <w:bottom w:w="57" w:type="dxa"/>
              <w:right w:w="57" w:type="dxa"/>
            </w:tcMar>
          </w:tcPr>
          <w:p w14:paraId="6F5F1198"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106.3 (21.2)</w:t>
            </w:r>
          </w:p>
        </w:tc>
        <w:tc>
          <w:tcPr>
            <w:tcW w:w="955" w:type="pct"/>
            <w:gridSpan w:val="2"/>
            <w:tcBorders>
              <w:top w:val="single" w:sz="4" w:space="0" w:color="auto"/>
            </w:tcBorders>
            <w:tcMar>
              <w:top w:w="57" w:type="dxa"/>
              <w:left w:w="57" w:type="dxa"/>
              <w:bottom w:w="57" w:type="dxa"/>
              <w:right w:w="57" w:type="dxa"/>
            </w:tcMar>
          </w:tcPr>
          <w:p w14:paraId="6F5F1199"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106.3 (21.7)</w:t>
            </w:r>
          </w:p>
        </w:tc>
        <w:tc>
          <w:tcPr>
            <w:tcW w:w="1126" w:type="pct"/>
            <w:gridSpan w:val="2"/>
            <w:tcBorders>
              <w:top w:val="single" w:sz="4" w:space="0" w:color="auto"/>
            </w:tcBorders>
            <w:tcMar>
              <w:top w:w="57" w:type="dxa"/>
              <w:left w:w="57" w:type="dxa"/>
              <w:bottom w:w="57" w:type="dxa"/>
              <w:right w:w="57" w:type="dxa"/>
            </w:tcMar>
          </w:tcPr>
          <w:p w14:paraId="6F5F119A" w14:textId="77777777" w:rsidR="00D57EBD" w:rsidRPr="00FA012A" w:rsidRDefault="004438CB" w:rsidP="008C7B23">
            <w:pPr>
              <w:keepNext/>
              <w:widowControl w:val="0"/>
              <w:tabs>
                <w:tab w:val="clear" w:pos="567"/>
              </w:tabs>
              <w:suppressAutoHyphens w:val="0"/>
              <w:jc w:val="center"/>
              <w:rPr>
                <w:noProof w:val="0"/>
                <w:sz w:val="20"/>
                <w:lang w:val="en-GB" w:eastAsia="en-GB"/>
              </w:rPr>
            </w:pPr>
            <w:r w:rsidRPr="00FA012A">
              <w:rPr>
                <w:noProof w:val="0"/>
                <w:sz w:val="20"/>
                <w:lang w:val="en-GB" w:eastAsia="en-GB"/>
              </w:rPr>
              <w:t>-</w:t>
            </w:r>
          </w:p>
        </w:tc>
      </w:tr>
      <w:tr w:rsidR="00997FF5" w14:paraId="6F5F11A0" w14:textId="77777777" w:rsidTr="00D928FA">
        <w:tc>
          <w:tcPr>
            <w:tcW w:w="1932" w:type="pct"/>
            <w:tcMar>
              <w:top w:w="57" w:type="dxa"/>
              <w:left w:w="57" w:type="dxa"/>
              <w:bottom w:w="57" w:type="dxa"/>
              <w:right w:w="57" w:type="dxa"/>
            </w:tcMar>
          </w:tcPr>
          <w:p w14:paraId="6F5F119C" w14:textId="77777777" w:rsidR="00D57EBD" w:rsidRPr="00FA012A" w:rsidRDefault="004438CB" w:rsidP="00D928FA">
            <w:pPr>
              <w:keepNext/>
              <w:widowControl w:val="0"/>
              <w:tabs>
                <w:tab w:val="clear" w:pos="567"/>
              </w:tabs>
              <w:suppressAutoHyphens w:val="0"/>
              <w:rPr>
                <w:noProof w:val="0"/>
                <w:lang w:val="en-GB"/>
              </w:rPr>
            </w:pPr>
            <w:r w:rsidRPr="00FA012A">
              <w:rPr>
                <w:noProof w:val="0"/>
                <w:sz w:val="20"/>
                <w:lang w:val="en-GB" w:eastAsia="en-GB"/>
              </w:rPr>
              <w:t>Mean change at week 56, % (95% CI)</w:t>
            </w:r>
          </w:p>
        </w:tc>
        <w:tc>
          <w:tcPr>
            <w:tcW w:w="986" w:type="pct"/>
            <w:gridSpan w:val="2"/>
            <w:tcMar>
              <w:top w:w="57" w:type="dxa"/>
              <w:left w:w="57" w:type="dxa"/>
              <w:bottom w:w="57" w:type="dxa"/>
              <w:right w:w="57" w:type="dxa"/>
            </w:tcMar>
          </w:tcPr>
          <w:p w14:paraId="6F5F119D" w14:textId="77777777" w:rsidR="00D57EBD" w:rsidRPr="00FA012A" w:rsidRDefault="004438CB" w:rsidP="00F1320C">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8.0</w:t>
            </w:r>
          </w:p>
        </w:tc>
        <w:tc>
          <w:tcPr>
            <w:tcW w:w="955" w:type="pct"/>
            <w:gridSpan w:val="2"/>
            <w:tcMar>
              <w:top w:w="57" w:type="dxa"/>
              <w:left w:w="57" w:type="dxa"/>
              <w:bottom w:w="57" w:type="dxa"/>
              <w:right w:w="57" w:type="dxa"/>
            </w:tcMar>
          </w:tcPr>
          <w:p w14:paraId="6F5F119E" w14:textId="77777777" w:rsidR="00D57EBD" w:rsidRPr="00FA012A" w:rsidRDefault="004438CB" w:rsidP="00F1320C">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2.6</w:t>
            </w:r>
          </w:p>
        </w:tc>
        <w:tc>
          <w:tcPr>
            <w:tcW w:w="1126" w:type="pct"/>
            <w:gridSpan w:val="2"/>
            <w:tcMar>
              <w:top w:w="57" w:type="dxa"/>
              <w:left w:w="57" w:type="dxa"/>
              <w:bottom w:w="57" w:type="dxa"/>
              <w:right w:w="57" w:type="dxa"/>
            </w:tcMar>
          </w:tcPr>
          <w:p w14:paraId="6F5F119F" w14:textId="77777777" w:rsidR="00D57EBD" w:rsidRPr="00FA012A" w:rsidRDefault="004438CB" w:rsidP="00F1320C">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5.4</w:t>
            </w:r>
            <w:r w:rsidRPr="00CD09B1">
              <w:rPr>
                <w:noProof w:val="0"/>
                <w:sz w:val="20"/>
                <w:vertAlign w:val="superscript"/>
                <w:lang w:val="en-GB" w:eastAsia="en-GB"/>
              </w:rPr>
              <w:t>**</w:t>
            </w:r>
            <w:r w:rsidRPr="00FA012A">
              <w:rPr>
                <w:noProof w:val="0"/>
                <w:sz w:val="20"/>
                <w:lang w:val="en-GB" w:eastAsia="en-GB"/>
              </w:rPr>
              <w:t xml:space="preserve"> (</w:t>
            </w:r>
            <w:r>
              <w:rPr>
                <w:noProof w:val="0"/>
                <w:sz w:val="20"/>
                <w:lang w:val="en-GB" w:eastAsia="en-GB"/>
              </w:rPr>
              <w:noBreakHyphen/>
            </w:r>
            <w:r w:rsidRPr="00FA012A">
              <w:rPr>
                <w:noProof w:val="0"/>
                <w:sz w:val="20"/>
                <w:lang w:val="en-GB" w:eastAsia="en-GB"/>
              </w:rPr>
              <w:t>5.8;</w:t>
            </w:r>
            <w:r>
              <w:rPr>
                <w:noProof w:val="0"/>
                <w:sz w:val="20"/>
                <w:lang w:val="en-GB" w:eastAsia="en-GB"/>
              </w:rPr>
              <w:t> </w:t>
            </w:r>
            <w:r>
              <w:rPr>
                <w:noProof w:val="0"/>
                <w:sz w:val="20"/>
                <w:lang w:val="en-GB" w:eastAsia="en-GB"/>
              </w:rPr>
              <w:noBreakHyphen/>
            </w:r>
            <w:r w:rsidRPr="00FA012A">
              <w:rPr>
                <w:noProof w:val="0"/>
                <w:sz w:val="20"/>
                <w:lang w:val="en-GB" w:eastAsia="en-GB"/>
              </w:rPr>
              <w:t>5.0)</w:t>
            </w:r>
          </w:p>
        </w:tc>
      </w:tr>
      <w:tr w:rsidR="00997FF5" w14:paraId="6F5F11A5" w14:textId="77777777" w:rsidTr="00D928FA">
        <w:tc>
          <w:tcPr>
            <w:tcW w:w="1932" w:type="pct"/>
            <w:tcMar>
              <w:top w:w="57" w:type="dxa"/>
              <w:left w:w="57" w:type="dxa"/>
              <w:bottom w:w="57" w:type="dxa"/>
              <w:right w:w="57" w:type="dxa"/>
            </w:tcMar>
          </w:tcPr>
          <w:p w14:paraId="6F5F11A1" w14:textId="77777777" w:rsidR="00D57EBD" w:rsidRPr="00FA012A" w:rsidRDefault="004438CB" w:rsidP="00D928FA">
            <w:pPr>
              <w:keepNext/>
              <w:widowControl w:val="0"/>
              <w:tabs>
                <w:tab w:val="clear" w:pos="567"/>
              </w:tabs>
              <w:suppressAutoHyphens w:val="0"/>
              <w:rPr>
                <w:noProof w:val="0"/>
                <w:lang w:val="en-GB"/>
              </w:rPr>
            </w:pPr>
            <w:r w:rsidRPr="00FA012A">
              <w:rPr>
                <w:noProof w:val="0"/>
                <w:sz w:val="20"/>
                <w:lang w:val="en-GB" w:eastAsia="en-GB"/>
              </w:rPr>
              <w:t>Mean change at week 56, kg (95% CI)</w:t>
            </w:r>
          </w:p>
        </w:tc>
        <w:tc>
          <w:tcPr>
            <w:tcW w:w="986" w:type="pct"/>
            <w:gridSpan w:val="2"/>
            <w:tcMar>
              <w:top w:w="57" w:type="dxa"/>
              <w:left w:w="57" w:type="dxa"/>
              <w:bottom w:w="57" w:type="dxa"/>
              <w:right w:w="57" w:type="dxa"/>
            </w:tcMar>
          </w:tcPr>
          <w:p w14:paraId="6F5F11A2" w14:textId="77777777" w:rsidR="00D57EBD" w:rsidRPr="00FA012A" w:rsidRDefault="004438CB" w:rsidP="00F1320C">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8.4</w:t>
            </w:r>
          </w:p>
        </w:tc>
        <w:tc>
          <w:tcPr>
            <w:tcW w:w="955" w:type="pct"/>
            <w:gridSpan w:val="2"/>
            <w:tcMar>
              <w:top w:w="57" w:type="dxa"/>
              <w:left w:w="57" w:type="dxa"/>
              <w:bottom w:w="57" w:type="dxa"/>
              <w:right w:w="57" w:type="dxa"/>
            </w:tcMar>
          </w:tcPr>
          <w:p w14:paraId="6F5F11A3" w14:textId="77777777" w:rsidR="00D57EBD" w:rsidRPr="00FA012A" w:rsidRDefault="004438CB" w:rsidP="00F1320C">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2.8</w:t>
            </w:r>
          </w:p>
        </w:tc>
        <w:tc>
          <w:tcPr>
            <w:tcW w:w="1126" w:type="pct"/>
            <w:gridSpan w:val="2"/>
            <w:tcMar>
              <w:top w:w="57" w:type="dxa"/>
              <w:left w:w="57" w:type="dxa"/>
              <w:bottom w:w="57" w:type="dxa"/>
              <w:right w:w="57" w:type="dxa"/>
            </w:tcMar>
          </w:tcPr>
          <w:p w14:paraId="6F5F11A4" w14:textId="77777777" w:rsidR="00D57EBD" w:rsidRPr="00FA012A" w:rsidRDefault="004438CB" w:rsidP="00F1320C">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5.6</w:t>
            </w:r>
            <w:r w:rsidRPr="00CD09B1">
              <w:rPr>
                <w:noProof w:val="0"/>
                <w:sz w:val="20"/>
                <w:vertAlign w:val="superscript"/>
                <w:lang w:val="en-GB" w:eastAsia="en-GB"/>
              </w:rPr>
              <w:t>**</w:t>
            </w:r>
            <w:r w:rsidRPr="00FA012A">
              <w:rPr>
                <w:noProof w:val="0"/>
                <w:sz w:val="20"/>
                <w:lang w:val="en-GB" w:eastAsia="en-GB"/>
              </w:rPr>
              <w:t xml:space="preserve"> (</w:t>
            </w:r>
            <w:r>
              <w:rPr>
                <w:noProof w:val="0"/>
                <w:sz w:val="20"/>
                <w:lang w:val="en-GB" w:eastAsia="en-GB"/>
              </w:rPr>
              <w:noBreakHyphen/>
            </w:r>
            <w:r w:rsidRPr="00FA012A">
              <w:rPr>
                <w:noProof w:val="0"/>
                <w:sz w:val="20"/>
                <w:lang w:val="en-GB" w:eastAsia="en-GB"/>
              </w:rPr>
              <w:t>6.0;</w:t>
            </w:r>
            <w:r>
              <w:rPr>
                <w:noProof w:val="0"/>
                <w:sz w:val="20"/>
                <w:lang w:val="en-GB" w:eastAsia="en-GB"/>
              </w:rPr>
              <w:t> </w:t>
            </w:r>
            <w:r>
              <w:rPr>
                <w:noProof w:val="0"/>
                <w:sz w:val="20"/>
                <w:lang w:val="en-GB" w:eastAsia="en-GB"/>
              </w:rPr>
              <w:noBreakHyphen/>
            </w:r>
            <w:r w:rsidRPr="00FA012A">
              <w:rPr>
                <w:noProof w:val="0"/>
                <w:sz w:val="20"/>
                <w:lang w:val="en-GB" w:eastAsia="en-GB"/>
              </w:rPr>
              <w:t>5.1)</w:t>
            </w:r>
          </w:p>
        </w:tc>
      </w:tr>
      <w:tr w:rsidR="00997FF5" w14:paraId="6F5F11AA" w14:textId="77777777" w:rsidTr="00D928FA">
        <w:tc>
          <w:tcPr>
            <w:tcW w:w="1932" w:type="pct"/>
            <w:tcMar>
              <w:top w:w="57" w:type="dxa"/>
              <w:left w:w="57" w:type="dxa"/>
              <w:bottom w:w="57" w:type="dxa"/>
              <w:right w:w="57" w:type="dxa"/>
            </w:tcMar>
          </w:tcPr>
          <w:p w14:paraId="6F5F11A6" w14:textId="77777777" w:rsidR="00D57EBD" w:rsidRPr="00FA012A" w:rsidRDefault="004438CB" w:rsidP="00D928FA">
            <w:pPr>
              <w:keepNext/>
              <w:widowControl w:val="0"/>
              <w:tabs>
                <w:tab w:val="clear" w:pos="567"/>
              </w:tabs>
              <w:suppressAutoHyphens w:val="0"/>
              <w:rPr>
                <w:noProof w:val="0"/>
                <w:lang w:val="en-GB"/>
              </w:rPr>
            </w:pPr>
            <w:r w:rsidRPr="00FA012A">
              <w:rPr>
                <w:noProof w:val="0"/>
                <w:sz w:val="20"/>
                <w:lang w:val="en-GB" w:eastAsia="en-GB"/>
              </w:rPr>
              <w:t>Proportion of patients losing ≥</w:t>
            </w:r>
            <w:r w:rsidR="00872FE2">
              <w:rPr>
                <w:noProof w:val="0"/>
                <w:sz w:val="20"/>
                <w:lang w:val="en-GB" w:eastAsia="en-GB"/>
              </w:rPr>
              <w:t> </w:t>
            </w:r>
            <w:r w:rsidRPr="00FA012A">
              <w:rPr>
                <w:noProof w:val="0"/>
                <w:sz w:val="20"/>
                <w:lang w:val="en-GB" w:eastAsia="en-GB"/>
              </w:rPr>
              <w:t>5% body weight at week 56, % (95% CI)</w:t>
            </w:r>
          </w:p>
        </w:tc>
        <w:tc>
          <w:tcPr>
            <w:tcW w:w="986" w:type="pct"/>
            <w:gridSpan w:val="2"/>
            <w:tcMar>
              <w:top w:w="57" w:type="dxa"/>
              <w:left w:w="57" w:type="dxa"/>
              <w:bottom w:w="57" w:type="dxa"/>
              <w:right w:w="57" w:type="dxa"/>
            </w:tcMar>
            <w:vAlign w:val="center"/>
          </w:tcPr>
          <w:p w14:paraId="6F5F11A7"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63.5</w:t>
            </w:r>
          </w:p>
        </w:tc>
        <w:tc>
          <w:tcPr>
            <w:tcW w:w="955" w:type="pct"/>
            <w:gridSpan w:val="2"/>
            <w:tcMar>
              <w:top w:w="57" w:type="dxa"/>
              <w:left w:w="57" w:type="dxa"/>
              <w:bottom w:w="57" w:type="dxa"/>
              <w:right w:w="57" w:type="dxa"/>
            </w:tcMar>
            <w:vAlign w:val="center"/>
          </w:tcPr>
          <w:p w14:paraId="6F5F11A8"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26.6</w:t>
            </w:r>
          </w:p>
        </w:tc>
        <w:tc>
          <w:tcPr>
            <w:tcW w:w="1126" w:type="pct"/>
            <w:gridSpan w:val="2"/>
            <w:tcMar>
              <w:top w:w="57" w:type="dxa"/>
              <w:left w:w="57" w:type="dxa"/>
              <w:bottom w:w="57" w:type="dxa"/>
              <w:right w:w="57" w:type="dxa"/>
            </w:tcMar>
            <w:vAlign w:val="center"/>
          </w:tcPr>
          <w:p w14:paraId="6F5F11A9"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4.8</w:t>
            </w:r>
            <w:r w:rsidRPr="00CD09B1">
              <w:rPr>
                <w:noProof w:val="0"/>
                <w:sz w:val="20"/>
                <w:vertAlign w:val="superscript"/>
                <w:lang w:val="en-GB" w:eastAsia="en-GB"/>
              </w:rPr>
              <w:t>**</w:t>
            </w:r>
            <w:r w:rsidRPr="00FA012A">
              <w:rPr>
                <w:noProof w:val="0"/>
                <w:sz w:val="20"/>
                <w:lang w:val="en-GB" w:eastAsia="en-GB"/>
              </w:rPr>
              <w:t xml:space="preserve"> (4.1;</w:t>
            </w:r>
            <w:r w:rsidR="001128A2">
              <w:rPr>
                <w:noProof w:val="0"/>
                <w:sz w:val="20"/>
                <w:lang w:val="en-GB" w:eastAsia="en-GB"/>
              </w:rPr>
              <w:t> </w:t>
            </w:r>
            <w:r w:rsidRPr="00FA012A">
              <w:rPr>
                <w:noProof w:val="0"/>
                <w:sz w:val="20"/>
                <w:lang w:val="en-GB" w:eastAsia="en-GB"/>
              </w:rPr>
              <w:t>5.6)</w:t>
            </w:r>
          </w:p>
        </w:tc>
      </w:tr>
      <w:tr w:rsidR="00997FF5" w14:paraId="6F5F11AF" w14:textId="77777777" w:rsidTr="00D928FA">
        <w:tc>
          <w:tcPr>
            <w:tcW w:w="1932" w:type="pct"/>
            <w:tcMar>
              <w:top w:w="57" w:type="dxa"/>
              <w:left w:w="57" w:type="dxa"/>
              <w:bottom w:w="57" w:type="dxa"/>
              <w:right w:w="57" w:type="dxa"/>
            </w:tcMar>
          </w:tcPr>
          <w:p w14:paraId="6F5F11AB" w14:textId="77777777" w:rsidR="00D57EBD" w:rsidRPr="00FA012A" w:rsidRDefault="004438CB" w:rsidP="00D928FA">
            <w:pPr>
              <w:keepNext/>
              <w:widowControl w:val="0"/>
              <w:tabs>
                <w:tab w:val="clear" w:pos="567"/>
              </w:tabs>
              <w:suppressAutoHyphens w:val="0"/>
              <w:rPr>
                <w:noProof w:val="0"/>
                <w:lang w:val="en-GB"/>
              </w:rPr>
            </w:pPr>
            <w:r w:rsidRPr="00FA012A">
              <w:rPr>
                <w:noProof w:val="0"/>
                <w:sz w:val="20"/>
                <w:lang w:val="en-GB" w:eastAsia="en-GB"/>
              </w:rPr>
              <w:t>Proportion of patients losing &gt;</w:t>
            </w:r>
            <w:r w:rsidR="00872FE2">
              <w:rPr>
                <w:noProof w:val="0"/>
                <w:sz w:val="20"/>
                <w:lang w:val="en-GB" w:eastAsia="en-GB"/>
              </w:rPr>
              <w:t> </w:t>
            </w:r>
            <w:r w:rsidRPr="00FA012A">
              <w:rPr>
                <w:noProof w:val="0"/>
                <w:sz w:val="20"/>
                <w:lang w:val="en-GB" w:eastAsia="en-GB"/>
              </w:rPr>
              <w:t>10% body weight at week 56, % (95% CI)</w:t>
            </w:r>
          </w:p>
        </w:tc>
        <w:tc>
          <w:tcPr>
            <w:tcW w:w="986" w:type="pct"/>
            <w:gridSpan w:val="2"/>
            <w:tcMar>
              <w:top w:w="57" w:type="dxa"/>
              <w:left w:w="57" w:type="dxa"/>
              <w:bottom w:w="57" w:type="dxa"/>
              <w:right w:w="57" w:type="dxa"/>
            </w:tcMar>
            <w:vAlign w:val="center"/>
          </w:tcPr>
          <w:p w14:paraId="6F5F11AC"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32.8</w:t>
            </w:r>
          </w:p>
        </w:tc>
        <w:tc>
          <w:tcPr>
            <w:tcW w:w="955" w:type="pct"/>
            <w:gridSpan w:val="2"/>
            <w:tcMar>
              <w:top w:w="57" w:type="dxa"/>
              <w:left w:w="57" w:type="dxa"/>
              <w:bottom w:w="57" w:type="dxa"/>
              <w:right w:w="57" w:type="dxa"/>
            </w:tcMar>
            <w:vAlign w:val="center"/>
          </w:tcPr>
          <w:p w14:paraId="6F5F11AD"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10.1</w:t>
            </w:r>
          </w:p>
        </w:tc>
        <w:tc>
          <w:tcPr>
            <w:tcW w:w="1126" w:type="pct"/>
            <w:gridSpan w:val="2"/>
            <w:tcMar>
              <w:top w:w="57" w:type="dxa"/>
              <w:left w:w="57" w:type="dxa"/>
              <w:bottom w:w="57" w:type="dxa"/>
              <w:right w:w="57" w:type="dxa"/>
            </w:tcMar>
            <w:vAlign w:val="center"/>
          </w:tcPr>
          <w:p w14:paraId="6F5F11AE"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4.3</w:t>
            </w:r>
            <w:r w:rsidRPr="00CD09B1">
              <w:rPr>
                <w:noProof w:val="0"/>
                <w:sz w:val="20"/>
                <w:vertAlign w:val="superscript"/>
                <w:lang w:val="en-GB" w:eastAsia="en-GB"/>
              </w:rPr>
              <w:t>**</w:t>
            </w:r>
            <w:r w:rsidRPr="00FA012A">
              <w:rPr>
                <w:noProof w:val="0"/>
                <w:sz w:val="20"/>
                <w:lang w:val="en-GB" w:eastAsia="en-GB"/>
              </w:rPr>
              <w:t xml:space="preserve"> (3.5;</w:t>
            </w:r>
            <w:r w:rsidR="001128A2">
              <w:rPr>
                <w:noProof w:val="0"/>
                <w:sz w:val="20"/>
                <w:lang w:val="en-GB" w:eastAsia="en-GB"/>
              </w:rPr>
              <w:t> </w:t>
            </w:r>
            <w:r w:rsidRPr="00FA012A">
              <w:rPr>
                <w:noProof w:val="0"/>
                <w:sz w:val="20"/>
                <w:lang w:val="en-GB" w:eastAsia="en-GB"/>
              </w:rPr>
              <w:t>5.3)</w:t>
            </w:r>
          </w:p>
        </w:tc>
      </w:tr>
      <w:tr w:rsidR="00997FF5" w14:paraId="6F5F11B6" w14:textId="77777777" w:rsidTr="00D928FA">
        <w:trPr>
          <w:gridAfter w:val="1"/>
          <w:wAfter w:w="8" w:type="dxa"/>
        </w:trPr>
        <w:tc>
          <w:tcPr>
            <w:tcW w:w="1932" w:type="pct"/>
            <w:tcBorders>
              <w:top w:val="single" w:sz="4" w:space="0" w:color="auto"/>
              <w:bottom w:val="single" w:sz="4" w:space="0" w:color="auto"/>
            </w:tcBorders>
            <w:tcMar>
              <w:top w:w="57" w:type="dxa"/>
              <w:left w:w="57" w:type="dxa"/>
              <w:bottom w:w="57" w:type="dxa"/>
              <w:right w:w="57" w:type="dxa"/>
            </w:tcMar>
          </w:tcPr>
          <w:p w14:paraId="6F5F11B0" w14:textId="77777777" w:rsidR="00D57EBD" w:rsidRPr="00FA012A" w:rsidRDefault="004438CB" w:rsidP="00D928FA">
            <w:pPr>
              <w:keepNext/>
              <w:widowControl w:val="0"/>
              <w:tabs>
                <w:tab w:val="clear" w:pos="567"/>
              </w:tabs>
              <w:suppressAutoHyphens w:val="0"/>
              <w:rPr>
                <w:b/>
                <w:noProof w:val="0"/>
                <w:lang w:val="en-GB"/>
              </w:rPr>
            </w:pPr>
            <w:r w:rsidRPr="00FA012A">
              <w:rPr>
                <w:b/>
                <w:noProof w:val="0"/>
                <w:sz w:val="20"/>
                <w:lang w:val="en-GB" w:eastAsia="en-GB"/>
              </w:rPr>
              <w:t>Glycaemia and cardiometabolic factors</w:t>
            </w:r>
          </w:p>
        </w:tc>
        <w:tc>
          <w:tcPr>
            <w:tcW w:w="499" w:type="pct"/>
            <w:tcBorders>
              <w:top w:val="single" w:sz="4" w:space="0" w:color="auto"/>
              <w:bottom w:val="single" w:sz="4" w:space="0" w:color="auto"/>
            </w:tcBorders>
            <w:tcMar>
              <w:top w:w="57" w:type="dxa"/>
              <w:left w:w="57" w:type="dxa"/>
              <w:bottom w:w="57" w:type="dxa"/>
              <w:right w:w="57" w:type="dxa"/>
            </w:tcMar>
          </w:tcPr>
          <w:p w14:paraId="6F5F11B1"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Baseline</w:t>
            </w:r>
          </w:p>
        </w:tc>
        <w:tc>
          <w:tcPr>
            <w:tcW w:w="487" w:type="pct"/>
            <w:tcBorders>
              <w:top w:val="single" w:sz="4" w:space="0" w:color="auto"/>
              <w:bottom w:val="single" w:sz="4" w:space="0" w:color="auto"/>
            </w:tcBorders>
            <w:tcMar>
              <w:top w:w="57" w:type="dxa"/>
              <w:left w:w="57" w:type="dxa"/>
              <w:bottom w:w="57" w:type="dxa"/>
              <w:right w:w="57" w:type="dxa"/>
            </w:tcMar>
          </w:tcPr>
          <w:p w14:paraId="6F5F11B2"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Change</w:t>
            </w:r>
          </w:p>
        </w:tc>
        <w:tc>
          <w:tcPr>
            <w:tcW w:w="499" w:type="pct"/>
            <w:tcBorders>
              <w:top w:val="single" w:sz="4" w:space="0" w:color="auto"/>
              <w:bottom w:val="single" w:sz="4" w:space="0" w:color="auto"/>
            </w:tcBorders>
            <w:tcMar>
              <w:top w:w="57" w:type="dxa"/>
              <w:left w:w="57" w:type="dxa"/>
              <w:bottom w:w="57" w:type="dxa"/>
              <w:right w:w="57" w:type="dxa"/>
            </w:tcMar>
          </w:tcPr>
          <w:p w14:paraId="6F5F11B3"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Baseline</w:t>
            </w:r>
          </w:p>
        </w:tc>
        <w:tc>
          <w:tcPr>
            <w:tcW w:w="456" w:type="pct"/>
            <w:tcBorders>
              <w:top w:val="single" w:sz="4" w:space="0" w:color="auto"/>
              <w:bottom w:val="single" w:sz="4" w:space="0" w:color="auto"/>
            </w:tcBorders>
            <w:tcMar>
              <w:top w:w="57" w:type="dxa"/>
              <w:left w:w="57" w:type="dxa"/>
              <w:bottom w:w="57" w:type="dxa"/>
              <w:right w:w="57" w:type="dxa"/>
            </w:tcMar>
          </w:tcPr>
          <w:p w14:paraId="6F5F11B4"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Change</w:t>
            </w:r>
          </w:p>
        </w:tc>
        <w:tc>
          <w:tcPr>
            <w:tcW w:w="1118" w:type="pct"/>
            <w:tcBorders>
              <w:top w:val="single" w:sz="4" w:space="0" w:color="auto"/>
              <w:bottom w:val="single" w:sz="4" w:space="0" w:color="auto"/>
            </w:tcBorders>
            <w:tcMar>
              <w:top w:w="57" w:type="dxa"/>
              <w:left w:w="57" w:type="dxa"/>
              <w:bottom w:w="57" w:type="dxa"/>
              <w:right w:w="57" w:type="dxa"/>
            </w:tcMar>
          </w:tcPr>
          <w:p w14:paraId="6F5F11B5" w14:textId="77777777" w:rsidR="00D57EBD" w:rsidRPr="00FA012A" w:rsidRDefault="00D57EBD" w:rsidP="00D928FA">
            <w:pPr>
              <w:keepNext/>
              <w:widowControl w:val="0"/>
              <w:tabs>
                <w:tab w:val="clear" w:pos="567"/>
              </w:tabs>
              <w:suppressAutoHyphens w:val="0"/>
              <w:jc w:val="center"/>
              <w:rPr>
                <w:noProof w:val="0"/>
                <w:sz w:val="20"/>
                <w:lang w:val="en-GB" w:eastAsia="en-GB"/>
              </w:rPr>
            </w:pPr>
          </w:p>
        </w:tc>
      </w:tr>
      <w:tr w:rsidR="00997FF5" w14:paraId="6F5F11BD" w14:textId="77777777" w:rsidTr="00D928FA">
        <w:trPr>
          <w:gridAfter w:val="1"/>
          <w:wAfter w:w="8" w:type="dxa"/>
        </w:trPr>
        <w:tc>
          <w:tcPr>
            <w:tcW w:w="1932" w:type="pct"/>
            <w:tcBorders>
              <w:top w:val="single" w:sz="4" w:space="0" w:color="auto"/>
            </w:tcBorders>
            <w:tcMar>
              <w:top w:w="57" w:type="dxa"/>
              <w:left w:w="57" w:type="dxa"/>
              <w:bottom w:w="57" w:type="dxa"/>
              <w:right w:w="57" w:type="dxa"/>
            </w:tcMar>
          </w:tcPr>
          <w:p w14:paraId="6F5F11B7" w14:textId="77777777" w:rsidR="00D57EBD" w:rsidRPr="00FA012A" w:rsidRDefault="004438CB" w:rsidP="00D928FA">
            <w:pPr>
              <w:keepNext/>
              <w:widowControl w:val="0"/>
              <w:tabs>
                <w:tab w:val="clear" w:pos="567"/>
              </w:tabs>
              <w:suppressAutoHyphens w:val="0"/>
              <w:rPr>
                <w:noProof w:val="0"/>
                <w:lang w:val="en-GB"/>
              </w:rPr>
            </w:pPr>
            <w:r w:rsidRPr="00FA012A">
              <w:rPr>
                <w:noProof w:val="0"/>
                <w:sz w:val="20"/>
                <w:lang w:val="en-GB" w:eastAsia="en-GB"/>
              </w:rPr>
              <w:t>HbA</w:t>
            </w:r>
            <w:r w:rsidRPr="00FA012A">
              <w:rPr>
                <w:noProof w:val="0"/>
                <w:sz w:val="20"/>
                <w:vertAlign w:val="subscript"/>
                <w:lang w:val="en-GB" w:eastAsia="en-GB"/>
              </w:rPr>
              <w:t>1c</w:t>
            </w:r>
            <w:r w:rsidRPr="00FA012A">
              <w:rPr>
                <w:noProof w:val="0"/>
                <w:sz w:val="20"/>
                <w:lang w:val="en-GB" w:eastAsia="en-GB"/>
              </w:rPr>
              <w:t>, %</w:t>
            </w:r>
          </w:p>
        </w:tc>
        <w:tc>
          <w:tcPr>
            <w:tcW w:w="499" w:type="pct"/>
            <w:tcBorders>
              <w:top w:val="single" w:sz="4" w:space="0" w:color="auto"/>
            </w:tcBorders>
            <w:tcMar>
              <w:top w:w="57" w:type="dxa"/>
              <w:left w:w="57" w:type="dxa"/>
              <w:bottom w:w="57" w:type="dxa"/>
              <w:right w:w="57" w:type="dxa"/>
            </w:tcMar>
          </w:tcPr>
          <w:p w14:paraId="6F5F11B8"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5.6</w:t>
            </w:r>
          </w:p>
        </w:tc>
        <w:tc>
          <w:tcPr>
            <w:tcW w:w="487" w:type="pct"/>
            <w:tcBorders>
              <w:top w:val="single" w:sz="4" w:space="0" w:color="auto"/>
            </w:tcBorders>
            <w:tcMar>
              <w:top w:w="57" w:type="dxa"/>
              <w:left w:w="57" w:type="dxa"/>
              <w:bottom w:w="57" w:type="dxa"/>
              <w:right w:w="57" w:type="dxa"/>
            </w:tcMar>
          </w:tcPr>
          <w:p w14:paraId="6F5F11B9" w14:textId="77777777" w:rsidR="00D57EBD" w:rsidRPr="00FA012A" w:rsidRDefault="004438CB" w:rsidP="00D928FA">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0.3</w:t>
            </w:r>
          </w:p>
        </w:tc>
        <w:tc>
          <w:tcPr>
            <w:tcW w:w="499" w:type="pct"/>
            <w:tcBorders>
              <w:top w:val="single" w:sz="4" w:space="0" w:color="auto"/>
            </w:tcBorders>
            <w:tcMar>
              <w:top w:w="57" w:type="dxa"/>
              <w:left w:w="57" w:type="dxa"/>
              <w:bottom w:w="57" w:type="dxa"/>
              <w:right w:w="57" w:type="dxa"/>
            </w:tcMar>
          </w:tcPr>
          <w:p w14:paraId="6F5F11BA"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5.6</w:t>
            </w:r>
          </w:p>
        </w:tc>
        <w:tc>
          <w:tcPr>
            <w:tcW w:w="456" w:type="pct"/>
            <w:tcBorders>
              <w:top w:val="single" w:sz="4" w:space="0" w:color="auto"/>
            </w:tcBorders>
            <w:tcMar>
              <w:top w:w="57" w:type="dxa"/>
              <w:left w:w="57" w:type="dxa"/>
              <w:bottom w:w="57" w:type="dxa"/>
              <w:right w:w="57" w:type="dxa"/>
            </w:tcMar>
          </w:tcPr>
          <w:p w14:paraId="6F5F11BB" w14:textId="77777777" w:rsidR="00D57EBD" w:rsidRPr="00FA012A" w:rsidRDefault="004438CB" w:rsidP="00D928FA">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0.1</w:t>
            </w:r>
          </w:p>
        </w:tc>
        <w:tc>
          <w:tcPr>
            <w:tcW w:w="1118" w:type="pct"/>
            <w:tcBorders>
              <w:top w:val="single" w:sz="4" w:space="0" w:color="auto"/>
            </w:tcBorders>
            <w:tcMar>
              <w:top w:w="57" w:type="dxa"/>
              <w:left w:w="57" w:type="dxa"/>
              <w:bottom w:w="57" w:type="dxa"/>
              <w:right w:w="57" w:type="dxa"/>
            </w:tcMar>
          </w:tcPr>
          <w:p w14:paraId="6F5F11BC" w14:textId="77777777" w:rsidR="00D57EBD" w:rsidRPr="00FA012A" w:rsidRDefault="004438CB" w:rsidP="00F1320C">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0.23</w:t>
            </w:r>
            <w:r w:rsidRPr="00CD09B1">
              <w:rPr>
                <w:noProof w:val="0"/>
                <w:sz w:val="20"/>
                <w:vertAlign w:val="superscript"/>
                <w:lang w:val="en-GB" w:eastAsia="en-GB"/>
              </w:rPr>
              <w:t>**</w:t>
            </w:r>
            <w:r w:rsidRPr="00FA012A">
              <w:rPr>
                <w:noProof w:val="0"/>
                <w:sz w:val="20"/>
                <w:lang w:val="en-GB" w:eastAsia="en-GB"/>
              </w:rPr>
              <w:t xml:space="preserve"> (</w:t>
            </w:r>
            <w:r>
              <w:rPr>
                <w:noProof w:val="0"/>
                <w:sz w:val="20"/>
                <w:lang w:val="en-GB" w:eastAsia="en-GB"/>
              </w:rPr>
              <w:noBreakHyphen/>
            </w:r>
            <w:r w:rsidRPr="00FA012A">
              <w:rPr>
                <w:noProof w:val="0"/>
                <w:sz w:val="20"/>
                <w:lang w:val="en-GB" w:eastAsia="en-GB"/>
              </w:rPr>
              <w:t>0.25;</w:t>
            </w:r>
            <w:r>
              <w:rPr>
                <w:noProof w:val="0"/>
                <w:sz w:val="20"/>
                <w:lang w:val="en-GB" w:eastAsia="en-GB"/>
              </w:rPr>
              <w:t> </w:t>
            </w:r>
            <w:r>
              <w:rPr>
                <w:noProof w:val="0"/>
                <w:sz w:val="20"/>
                <w:lang w:val="en-GB" w:eastAsia="en-GB"/>
              </w:rPr>
              <w:noBreakHyphen/>
            </w:r>
            <w:r w:rsidRPr="00FA012A">
              <w:rPr>
                <w:noProof w:val="0"/>
                <w:sz w:val="20"/>
                <w:lang w:val="en-GB" w:eastAsia="en-GB"/>
              </w:rPr>
              <w:t>0.2</w:t>
            </w:r>
            <w:r w:rsidR="0095635E" w:rsidRPr="00FA012A">
              <w:rPr>
                <w:noProof w:val="0"/>
                <w:sz w:val="20"/>
                <w:lang w:val="en-GB" w:eastAsia="en-GB"/>
              </w:rPr>
              <w:t>1</w:t>
            </w:r>
            <w:r w:rsidRPr="00FA012A">
              <w:rPr>
                <w:noProof w:val="0"/>
                <w:sz w:val="20"/>
                <w:lang w:val="en-GB" w:eastAsia="en-GB"/>
              </w:rPr>
              <w:t>)</w:t>
            </w:r>
          </w:p>
        </w:tc>
      </w:tr>
      <w:tr w:rsidR="00997FF5" w14:paraId="6F5F11C4" w14:textId="77777777" w:rsidTr="00D928FA">
        <w:trPr>
          <w:gridAfter w:val="1"/>
          <w:wAfter w:w="8" w:type="dxa"/>
        </w:trPr>
        <w:tc>
          <w:tcPr>
            <w:tcW w:w="1932" w:type="pct"/>
            <w:tcMar>
              <w:top w:w="57" w:type="dxa"/>
              <w:left w:w="57" w:type="dxa"/>
              <w:bottom w:w="57" w:type="dxa"/>
              <w:right w:w="57" w:type="dxa"/>
            </w:tcMar>
          </w:tcPr>
          <w:p w14:paraId="6F5F11BE" w14:textId="77777777" w:rsidR="00D57EBD" w:rsidRPr="00FA012A" w:rsidRDefault="004438CB" w:rsidP="00D928FA">
            <w:pPr>
              <w:keepNext/>
              <w:widowControl w:val="0"/>
              <w:tabs>
                <w:tab w:val="clear" w:pos="567"/>
              </w:tabs>
              <w:suppressAutoHyphens w:val="0"/>
              <w:rPr>
                <w:noProof w:val="0"/>
                <w:sz w:val="20"/>
                <w:szCs w:val="20"/>
                <w:lang w:val="en-GB"/>
              </w:rPr>
            </w:pPr>
            <w:r w:rsidRPr="00FA012A">
              <w:rPr>
                <w:iCs/>
                <w:noProof w:val="0"/>
                <w:sz w:val="20"/>
                <w:szCs w:val="20"/>
                <w:lang w:val="en-GB"/>
              </w:rPr>
              <w:t>FPG, mmol/L</w:t>
            </w:r>
          </w:p>
        </w:tc>
        <w:tc>
          <w:tcPr>
            <w:tcW w:w="499" w:type="pct"/>
            <w:tcMar>
              <w:top w:w="57" w:type="dxa"/>
              <w:left w:w="57" w:type="dxa"/>
              <w:bottom w:w="57" w:type="dxa"/>
              <w:right w:w="57" w:type="dxa"/>
            </w:tcMar>
          </w:tcPr>
          <w:p w14:paraId="6F5F11BF"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5.3</w:t>
            </w:r>
          </w:p>
        </w:tc>
        <w:tc>
          <w:tcPr>
            <w:tcW w:w="487" w:type="pct"/>
            <w:tcMar>
              <w:top w:w="57" w:type="dxa"/>
              <w:left w:w="57" w:type="dxa"/>
              <w:bottom w:w="57" w:type="dxa"/>
              <w:right w:w="57" w:type="dxa"/>
            </w:tcMar>
          </w:tcPr>
          <w:p w14:paraId="6F5F11C0" w14:textId="77777777" w:rsidR="00D57EBD" w:rsidRPr="00FA012A" w:rsidRDefault="004438CB" w:rsidP="00D928FA">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0.4</w:t>
            </w:r>
          </w:p>
        </w:tc>
        <w:tc>
          <w:tcPr>
            <w:tcW w:w="499" w:type="pct"/>
            <w:tcMar>
              <w:top w:w="57" w:type="dxa"/>
              <w:left w:w="57" w:type="dxa"/>
              <w:bottom w:w="57" w:type="dxa"/>
              <w:right w:w="57" w:type="dxa"/>
            </w:tcMar>
          </w:tcPr>
          <w:p w14:paraId="6F5F11C1"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5.3</w:t>
            </w:r>
          </w:p>
        </w:tc>
        <w:tc>
          <w:tcPr>
            <w:tcW w:w="456" w:type="pct"/>
            <w:tcMar>
              <w:top w:w="57" w:type="dxa"/>
              <w:left w:w="57" w:type="dxa"/>
              <w:bottom w:w="57" w:type="dxa"/>
              <w:right w:w="57" w:type="dxa"/>
            </w:tcMar>
          </w:tcPr>
          <w:p w14:paraId="6F5F11C2" w14:textId="77777777" w:rsidR="00D57EBD" w:rsidRPr="00FA012A" w:rsidRDefault="004438CB" w:rsidP="00D928FA">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0.01</w:t>
            </w:r>
          </w:p>
        </w:tc>
        <w:tc>
          <w:tcPr>
            <w:tcW w:w="1118" w:type="pct"/>
            <w:tcMar>
              <w:top w:w="57" w:type="dxa"/>
              <w:left w:w="57" w:type="dxa"/>
              <w:bottom w:w="57" w:type="dxa"/>
              <w:right w:w="57" w:type="dxa"/>
            </w:tcMar>
          </w:tcPr>
          <w:p w14:paraId="6F5F11C3" w14:textId="77777777" w:rsidR="00D57EBD" w:rsidRPr="00FA012A" w:rsidRDefault="004438CB" w:rsidP="00F1320C">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0.38</w:t>
            </w:r>
            <w:r w:rsidRPr="00CD09B1">
              <w:rPr>
                <w:noProof w:val="0"/>
                <w:sz w:val="20"/>
                <w:vertAlign w:val="superscript"/>
                <w:lang w:val="en-GB" w:eastAsia="en-GB"/>
              </w:rPr>
              <w:t>**</w:t>
            </w:r>
            <w:r w:rsidRPr="00FA012A">
              <w:rPr>
                <w:noProof w:val="0"/>
                <w:sz w:val="20"/>
                <w:lang w:val="en-GB" w:eastAsia="en-GB"/>
              </w:rPr>
              <w:t xml:space="preserve"> (</w:t>
            </w:r>
            <w:r>
              <w:rPr>
                <w:noProof w:val="0"/>
                <w:sz w:val="20"/>
                <w:lang w:val="en-GB" w:eastAsia="en-GB"/>
              </w:rPr>
              <w:noBreakHyphen/>
            </w:r>
            <w:r w:rsidRPr="00FA012A">
              <w:rPr>
                <w:noProof w:val="0"/>
                <w:sz w:val="20"/>
                <w:lang w:val="en-GB" w:eastAsia="en-GB"/>
              </w:rPr>
              <w:t>0.42;</w:t>
            </w:r>
            <w:r>
              <w:rPr>
                <w:noProof w:val="0"/>
                <w:sz w:val="20"/>
                <w:lang w:val="en-GB" w:eastAsia="en-GB"/>
              </w:rPr>
              <w:t> </w:t>
            </w:r>
            <w:r>
              <w:rPr>
                <w:noProof w:val="0"/>
                <w:sz w:val="20"/>
                <w:lang w:val="en-GB" w:eastAsia="en-GB"/>
              </w:rPr>
              <w:noBreakHyphen/>
            </w:r>
            <w:r w:rsidRPr="00FA012A">
              <w:rPr>
                <w:noProof w:val="0"/>
                <w:sz w:val="20"/>
                <w:lang w:val="en-GB" w:eastAsia="en-GB"/>
              </w:rPr>
              <w:t>0.35)</w:t>
            </w:r>
          </w:p>
        </w:tc>
      </w:tr>
      <w:tr w:rsidR="00997FF5" w14:paraId="6F5F11CB" w14:textId="77777777" w:rsidTr="00D928FA">
        <w:trPr>
          <w:gridAfter w:val="1"/>
          <w:wAfter w:w="8" w:type="dxa"/>
        </w:trPr>
        <w:tc>
          <w:tcPr>
            <w:tcW w:w="1932" w:type="pct"/>
            <w:tcMar>
              <w:top w:w="57" w:type="dxa"/>
              <w:left w:w="57" w:type="dxa"/>
              <w:bottom w:w="57" w:type="dxa"/>
              <w:right w:w="57" w:type="dxa"/>
            </w:tcMar>
          </w:tcPr>
          <w:p w14:paraId="6F5F11C5" w14:textId="77777777" w:rsidR="00D57EBD" w:rsidRPr="00FA012A" w:rsidRDefault="004438CB" w:rsidP="00D928FA">
            <w:pPr>
              <w:keepNext/>
              <w:widowControl w:val="0"/>
              <w:tabs>
                <w:tab w:val="clear" w:pos="567"/>
              </w:tabs>
              <w:suppressAutoHyphens w:val="0"/>
              <w:rPr>
                <w:noProof w:val="0"/>
                <w:lang w:val="en-GB"/>
              </w:rPr>
            </w:pPr>
            <w:r w:rsidRPr="00FA012A">
              <w:rPr>
                <w:noProof w:val="0"/>
                <w:sz w:val="20"/>
                <w:lang w:val="en-GB" w:eastAsia="en-GB"/>
              </w:rPr>
              <w:t>Systolic blood pressure, mmHg</w:t>
            </w:r>
          </w:p>
        </w:tc>
        <w:tc>
          <w:tcPr>
            <w:tcW w:w="499" w:type="pct"/>
            <w:tcMar>
              <w:top w:w="57" w:type="dxa"/>
              <w:left w:w="57" w:type="dxa"/>
              <w:bottom w:w="57" w:type="dxa"/>
              <w:right w:w="57" w:type="dxa"/>
            </w:tcMar>
          </w:tcPr>
          <w:p w14:paraId="6F5F11C6"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123.0</w:t>
            </w:r>
          </w:p>
        </w:tc>
        <w:tc>
          <w:tcPr>
            <w:tcW w:w="487" w:type="pct"/>
            <w:tcMar>
              <w:top w:w="57" w:type="dxa"/>
              <w:left w:w="57" w:type="dxa"/>
              <w:bottom w:w="57" w:type="dxa"/>
              <w:right w:w="57" w:type="dxa"/>
            </w:tcMar>
          </w:tcPr>
          <w:p w14:paraId="6F5F11C7" w14:textId="77777777" w:rsidR="00D57EBD" w:rsidRPr="00FA012A" w:rsidRDefault="004438CB" w:rsidP="00D928FA">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4.3</w:t>
            </w:r>
          </w:p>
        </w:tc>
        <w:tc>
          <w:tcPr>
            <w:tcW w:w="499" w:type="pct"/>
            <w:tcMar>
              <w:top w:w="57" w:type="dxa"/>
              <w:left w:w="57" w:type="dxa"/>
              <w:bottom w:w="57" w:type="dxa"/>
              <w:right w:w="57" w:type="dxa"/>
            </w:tcMar>
          </w:tcPr>
          <w:p w14:paraId="6F5F11C8"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123.3</w:t>
            </w:r>
          </w:p>
        </w:tc>
        <w:tc>
          <w:tcPr>
            <w:tcW w:w="456" w:type="pct"/>
            <w:tcMar>
              <w:top w:w="57" w:type="dxa"/>
              <w:left w:w="57" w:type="dxa"/>
              <w:bottom w:w="57" w:type="dxa"/>
              <w:right w:w="57" w:type="dxa"/>
            </w:tcMar>
          </w:tcPr>
          <w:p w14:paraId="6F5F11C9" w14:textId="77777777" w:rsidR="00D57EBD" w:rsidRPr="00FA012A" w:rsidRDefault="004438CB" w:rsidP="00D928FA">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1.5</w:t>
            </w:r>
          </w:p>
        </w:tc>
        <w:tc>
          <w:tcPr>
            <w:tcW w:w="1118" w:type="pct"/>
            <w:tcMar>
              <w:top w:w="57" w:type="dxa"/>
              <w:left w:w="57" w:type="dxa"/>
              <w:bottom w:w="57" w:type="dxa"/>
              <w:right w:w="57" w:type="dxa"/>
            </w:tcMar>
          </w:tcPr>
          <w:p w14:paraId="6F5F11CA" w14:textId="77777777" w:rsidR="00D57EBD" w:rsidRPr="00FA012A" w:rsidRDefault="004438CB" w:rsidP="00F1320C">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2.8</w:t>
            </w:r>
            <w:r w:rsidRPr="00CD09B1">
              <w:rPr>
                <w:noProof w:val="0"/>
                <w:sz w:val="20"/>
                <w:vertAlign w:val="superscript"/>
                <w:lang w:val="en-GB" w:eastAsia="en-GB"/>
              </w:rPr>
              <w:t>**</w:t>
            </w:r>
            <w:r w:rsidRPr="00FA012A">
              <w:rPr>
                <w:noProof w:val="0"/>
                <w:sz w:val="20"/>
                <w:lang w:val="en-GB" w:eastAsia="en-GB"/>
              </w:rPr>
              <w:t xml:space="preserve"> (</w:t>
            </w:r>
            <w:r>
              <w:rPr>
                <w:noProof w:val="0"/>
                <w:sz w:val="20"/>
                <w:lang w:val="en-GB" w:eastAsia="en-GB"/>
              </w:rPr>
              <w:noBreakHyphen/>
            </w:r>
            <w:r w:rsidRPr="00FA012A">
              <w:rPr>
                <w:noProof w:val="0"/>
                <w:sz w:val="20"/>
                <w:lang w:val="en-GB" w:eastAsia="en-GB"/>
              </w:rPr>
              <w:t>3.6;</w:t>
            </w:r>
            <w:r>
              <w:rPr>
                <w:noProof w:val="0"/>
                <w:sz w:val="20"/>
                <w:lang w:val="en-GB" w:eastAsia="en-GB"/>
              </w:rPr>
              <w:t> </w:t>
            </w:r>
            <w:r>
              <w:rPr>
                <w:noProof w:val="0"/>
                <w:sz w:val="20"/>
                <w:lang w:val="en-GB" w:eastAsia="en-GB"/>
              </w:rPr>
              <w:noBreakHyphen/>
            </w:r>
            <w:r w:rsidRPr="00FA012A">
              <w:rPr>
                <w:noProof w:val="0"/>
                <w:sz w:val="20"/>
                <w:lang w:val="en-GB" w:eastAsia="en-GB"/>
              </w:rPr>
              <w:t>2.1)</w:t>
            </w:r>
          </w:p>
        </w:tc>
      </w:tr>
      <w:tr w:rsidR="00997FF5" w14:paraId="6F5F11D2" w14:textId="77777777" w:rsidTr="00D928FA">
        <w:trPr>
          <w:gridAfter w:val="1"/>
          <w:wAfter w:w="8" w:type="dxa"/>
        </w:trPr>
        <w:tc>
          <w:tcPr>
            <w:tcW w:w="1932" w:type="pct"/>
            <w:tcMar>
              <w:top w:w="57" w:type="dxa"/>
              <w:left w:w="57" w:type="dxa"/>
              <w:bottom w:w="57" w:type="dxa"/>
              <w:right w:w="57" w:type="dxa"/>
            </w:tcMar>
          </w:tcPr>
          <w:p w14:paraId="6F5F11CC" w14:textId="77777777" w:rsidR="00D57EBD" w:rsidRPr="00FA012A" w:rsidRDefault="004438CB" w:rsidP="00D928FA">
            <w:pPr>
              <w:keepNext/>
              <w:widowControl w:val="0"/>
              <w:tabs>
                <w:tab w:val="clear" w:pos="567"/>
              </w:tabs>
              <w:suppressAutoHyphens w:val="0"/>
              <w:rPr>
                <w:noProof w:val="0"/>
                <w:lang w:val="en-GB"/>
              </w:rPr>
            </w:pPr>
            <w:r w:rsidRPr="00FA012A">
              <w:rPr>
                <w:noProof w:val="0"/>
                <w:sz w:val="20"/>
                <w:lang w:val="en-GB" w:eastAsia="en-GB"/>
              </w:rPr>
              <w:t>Diastolic blood pressure, mmHg</w:t>
            </w:r>
          </w:p>
        </w:tc>
        <w:tc>
          <w:tcPr>
            <w:tcW w:w="499" w:type="pct"/>
            <w:tcMar>
              <w:top w:w="57" w:type="dxa"/>
              <w:left w:w="57" w:type="dxa"/>
              <w:bottom w:w="57" w:type="dxa"/>
              <w:right w:w="57" w:type="dxa"/>
            </w:tcMar>
          </w:tcPr>
          <w:p w14:paraId="6F5F11CD"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78.7</w:t>
            </w:r>
          </w:p>
        </w:tc>
        <w:tc>
          <w:tcPr>
            <w:tcW w:w="487" w:type="pct"/>
            <w:tcMar>
              <w:top w:w="57" w:type="dxa"/>
              <w:left w:w="57" w:type="dxa"/>
              <w:bottom w:w="57" w:type="dxa"/>
              <w:right w:w="57" w:type="dxa"/>
            </w:tcMar>
          </w:tcPr>
          <w:p w14:paraId="6F5F11CE" w14:textId="77777777" w:rsidR="00D57EBD" w:rsidRPr="00FA012A" w:rsidRDefault="004438CB" w:rsidP="00D928FA">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2.7</w:t>
            </w:r>
          </w:p>
        </w:tc>
        <w:tc>
          <w:tcPr>
            <w:tcW w:w="499" w:type="pct"/>
            <w:tcMar>
              <w:top w:w="57" w:type="dxa"/>
              <w:left w:w="57" w:type="dxa"/>
              <w:bottom w:w="57" w:type="dxa"/>
              <w:right w:w="57" w:type="dxa"/>
            </w:tcMar>
          </w:tcPr>
          <w:p w14:paraId="6F5F11CF"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78.9</w:t>
            </w:r>
          </w:p>
        </w:tc>
        <w:tc>
          <w:tcPr>
            <w:tcW w:w="456" w:type="pct"/>
            <w:tcMar>
              <w:top w:w="57" w:type="dxa"/>
              <w:left w:w="57" w:type="dxa"/>
              <w:bottom w:w="57" w:type="dxa"/>
              <w:right w:w="57" w:type="dxa"/>
            </w:tcMar>
          </w:tcPr>
          <w:p w14:paraId="6F5F11D0" w14:textId="77777777" w:rsidR="00D57EBD" w:rsidRPr="00FA012A" w:rsidRDefault="004438CB" w:rsidP="00D928FA">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1.8</w:t>
            </w:r>
          </w:p>
        </w:tc>
        <w:tc>
          <w:tcPr>
            <w:tcW w:w="1118" w:type="pct"/>
            <w:tcMar>
              <w:top w:w="57" w:type="dxa"/>
              <w:left w:w="57" w:type="dxa"/>
              <w:bottom w:w="57" w:type="dxa"/>
              <w:right w:w="57" w:type="dxa"/>
            </w:tcMar>
          </w:tcPr>
          <w:p w14:paraId="6F5F11D1" w14:textId="77777777" w:rsidR="00D57EBD" w:rsidRPr="00FA012A" w:rsidRDefault="004438CB" w:rsidP="00F1320C">
            <w:pPr>
              <w:keepNext/>
              <w:widowControl w:val="0"/>
              <w:tabs>
                <w:tab w:val="clear" w:pos="567"/>
              </w:tabs>
              <w:suppressAutoHyphens w:val="0"/>
              <w:jc w:val="center"/>
              <w:rPr>
                <w:noProof w:val="0"/>
                <w:sz w:val="20"/>
                <w:lang w:val="en-GB" w:eastAsia="en-GB"/>
              </w:rPr>
            </w:pPr>
            <w:r>
              <w:rPr>
                <w:noProof w:val="0"/>
                <w:sz w:val="20"/>
                <w:lang w:val="en-GB" w:eastAsia="en-GB"/>
              </w:rPr>
              <w:noBreakHyphen/>
            </w:r>
            <w:r w:rsidR="0095635E" w:rsidRPr="00FA012A">
              <w:rPr>
                <w:noProof w:val="0"/>
                <w:sz w:val="20"/>
                <w:lang w:val="en-GB" w:eastAsia="en-GB"/>
              </w:rPr>
              <w:t>0.9</w:t>
            </w:r>
            <w:r w:rsidR="0095635E" w:rsidRPr="00CD09B1">
              <w:rPr>
                <w:noProof w:val="0"/>
                <w:sz w:val="20"/>
                <w:vertAlign w:val="superscript"/>
                <w:lang w:val="en-GB" w:eastAsia="en-GB"/>
              </w:rPr>
              <w:t>*</w:t>
            </w:r>
            <w:r w:rsidRPr="00FA012A">
              <w:rPr>
                <w:noProof w:val="0"/>
                <w:sz w:val="20"/>
                <w:lang w:val="en-GB" w:eastAsia="en-GB"/>
              </w:rPr>
              <w:t xml:space="preserve"> (</w:t>
            </w:r>
            <w:r>
              <w:rPr>
                <w:noProof w:val="0"/>
                <w:sz w:val="20"/>
                <w:lang w:val="en-GB" w:eastAsia="en-GB"/>
              </w:rPr>
              <w:noBreakHyphen/>
            </w:r>
            <w:r w:rsidRPr="00FA012A">
              <w:rPr>
                <w:noProof w:val="0"/>
                <w:sz w:val="20"/>
                <w:lang w:val="en-GB" w:eastAsia="en-GB"/>
              </w:rPr>
              <w:t>1.4;</w:t>
            </w:r>
            <w:r>
              <w:rPr>
                <w:noProof w:val="0"/>
                <w:sz w:val="20"/>
                <w:lang w:val="en-GB" w:eastAsia="en-GB"/>
              </w:rPr>
              <w:t> </w:t>
            </w:r>
            <w:r>
              <w:rPr>
                <w:noProof w:val="0"/>
                <w:sz w:val="20"/>
                <w:lang w:val="en-GB" w:eastAsia="en-GB"/>
              </w:rPr>
              <w:noBreakHyphen/>
            </w:r>
            <w:r w:rsidRPr="00FA012A">
              <w:rPr>
                <w:noProof w:val="0"/>
                <w:sz w:val="20"/>
                <w:lang w:val="en-GB" w:eastAsia="en-GB"/>
              </w:rPr>
              <w:t>0.4)</w:t>
            </w:r>
          </w:p>
        </w:tc>
      </w:tr>
      <w:tr w:rsidR="00997FF5" w14:paraId="6F5F11D9" w14:textId="77777777" w:rsidTr="00D928FA">
        <w:trPr>
          <w:gridAfter w:val="1"/>
          <w:wAfter w:w="8" w:type="dxa"/>
        </w:trPr>
        <w:tc>
          <w:tcPr>
            <w:tcW w:w="1932" w:type="pct"/>
            <w:tcBorders>
              <w:bottom w:val="single" w:sz="4" w:space="0" w:color="auto"/>
            </w:tcBorders>
            <w:tcMar>
              <w:top w:w="57" w:type="dxa"/>
              <w:left w:w="57" w:type="dxa"/>
              <w:bottom w:w="57" w:type="dxa"/>
              <w:right w:w="57" w:type="dxa"/>
            </w:tcMar>
          </w:tcPr>
          <w:p w14:paraId="6F5F11D3" w14:textId="77777777" w:rsidR="00D57EBD" w:rsidRPr="00FA012A" w:rsidRDefault="004438CB" w:rsidP="00D928FA">
            <w:pPr>
              <w:keepNext/>
              <w:widowControl w:val="0"/>
              <w:tabs>
                <w:tab w:val="clear" w:pos="567"/>
              </w:tabs>
              <w:suppressAutoHyphens w:val="0"/>
              <w:rPr>
                <w:noProof w:val="0"/>
                <w:lang w:val="en-GB"/>
              </w:rPr>
            </w:pPr>
            <w:r w:rsidRPr="00FA012A">
              <w:rPr>
                <w:noProof w:val="0"/>
                <w:sz w:val="20"/>
                <w:lang w:val="en-GB" w:eastAsia="en-GB"/>
              </w:rPr>
              <w:t>Waist circumference, cm</w:t>
            </w:r>
          </w:p>
        </w:tc>
        <w:tc>
          <w:tcPr>
            <w:tcW w:w="499" w:type="pct"/>
            <w:tcBorders>
              <w:bottom w:val="single" w:sz="4" w:space="0" w:color="auto"/>
            </w:tcBorders>
            <w:tcMar>
              <w:top w:w="57" w:type="dxa"/>
              <w:left w:w="57" w:type="dxa"/>
              <w:bottom w:w="57" w:type="dxa"/>
              <w:right w:w="57" w:type="dxa"/>
            </w:tcMar>
          </w:tcPr>
          <w:p w14:paraId="6F5F11D4"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115.0</w:t>
            </w:r>
          </w:p>
        </w:tc>
        <w:tc>
          <w:tcPr>
            <w:tcW w:w="487" w:type="pct"/>
            <w:tcBorders>
              <w:bottom w:val="single" w:sz="4" w:space="0" w:color="auto"/>
            </w:tcBorders>
            <w:tcMar>
              <w:top w:w="57" w:type="dxa"/>
              <w:left w:w="57" w:type="dxa"/>
              <w:bottom w:w="57" w:type="dxa"/>
              <w:right w:w="57" w:type="dxa"/>
            </w:tcMar>
          </w:tcPr>
          <w:p w14:paraId="6F5F11D5" w14:textId="77777777" w:rsidR="00D57EBD" w:rsidRPr="00FA012A" w:rsidRDefault="004438CB" w:rsidP="00D928FA">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8.2</w:t>
            </w:r>
          </w:p>
        </w:tc>
        <w:tc>
          <w:tcPr>
            <w:tcW w:w="499" w:type="pct"/>
            <w:tcBorders>
              <w:bottom w:val="single" w:sz="4" w:space="0" w:color="auto"/>
            </w:tcBorders>
            <w:tcMar>
              <w:top w:w="57" w:type="dxa"/>
              <w:left w:w="57" w:type="dxa"/>
              <w:bottom w:w="57" w:type="dxa"/>
              <w:right w:w="57" w:type="dxa"/>
            </w:tcMar>
          </w:tcPr>
          <w:p w14:paraId="6F5F11D6" w14:textId="77777777" w:rsidR="00D57EBD" w:rsidRPr="00FA012A" w:rsidRDefault="004438CB" w:rsidP="00D928FA">
            <w:pPr>
              <w:keepNext/>
              <w:widowControl w:val="0"/>
              <w:tabs>
                <w:tab w:val="clear" w:pos="567"/>
              </w:tabs>
              <w:suppressAutoHyphens w:val="0"/>
              <w:jc w:val="center"/>
              <w:rPr>
                <w:noProof w:val="0"/>
                <w:sz w:val="20"/>
                <w:lang w:val="en-GB" w:eastAsia="en-GB"/>
              </w:rPr>
            </w:pPr>
            <w:r w:rsidRPr="00FA012A">
              <w:rPr>
                <w:noProof w:val="0"/>
                <w:sz w:val="20"/>
                <w:lang w:val="en-GB" w:eastAsia="en-GB"/>
              </w:rPr>
              <w:t>114.5</w:t>
            </w:r>
          </w:p>
        </w:tc>
        <w:tc>
          <w:tcPr>
            <w:tcW w:w="456" w:type="pct"/>
            <w:tcBorders>
              <w:bottom w:val="single" w:sz="4" w:space="0" w:color="auto"/>
            </w:tcBorders>
            <w:tcMar>
              <w:top w:w="57" w:type="dxa"/>
              <w:left w:w="57" w:type="dxa"/>
              <w:bottom w:w="57" w:type="dxa"/>
              <w:right w:w="57" w:type="dxa"/>
            </w:tcMar>
          </w:tcPr>
          <w:p w14:paraId="6F5F11D7" w14:textId="77777777" w:rsidR="00D57EBD" w:rsidRPr="00FA012A" w:rsidRDefault="004438CB" w:rsidP="00D928FA">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4.0</w:t>
            </w:r>
          </w:p>
        </w:tc>
        <w:tc>
          <w:tcPr>
            <w:tcW w:w="1118" w:type="pct"/>
            <w:tcBorders>
              <w:bottom w:val="single" w:sz="4" w:space="0" w:color="auto"/>
            </w:tcBorders>
            <w:tcMar>
              <w:top w:w="57" w:type="dxa"/>
              <w:left w:w="57" w:type="dxa"/>
              <w:bottom w:w="57" w:type="dxa"/>
              <w:right w:w="57" w:type="dxa"/>
            </w:tcMar>
          </w:tcPr>
          <w:p w14:paraId="6F5F11D8" w14:textId="77777777" w:rsidR="00D57EBD" w:rsidRPr="00FA012A" w:rsidRDefault="004438CB" w:rsidP="00F1320C">
            <w:pPr>
              <w:keepNext/>
              <w:widowControl w:val="0"/>
              <w:tabs>
                <w:tab w:val="clear" w:pos="567"/>
              </w:tabs>
              <w:suppressAutoHyphens w:val="0"/>
              <w:jc w:val="center"/>
              <w:rPr>
                <w:noProof w:val="0"/>
                <w:sz w:val="20"/>
                <w:lang w:val="en-GB" w:eastAsia="en-GB"/>
              </w:rPr>
            </w:pPr>
            <w:r>
              <w:rPr>
                <w:noProof w:val="0"/>
                <w:sz w:val="20"/>
                <w:lang w:val="en-GB" w:eastAsia="en-GB"/>
              </w:rPr>
              <w:noBreakHyphen/>
            </w:r>
            <w:r w:rsidRPr="00FA012A">
              <w:rPr>
                <w:noProof w:val="0"/>
                <w:sz w:val="20"/>
                <w:lang w:val="en-GB" w:eastAsia="en-GB"/>
              </w:rPr>
              <w:t>4.2</w:t>
            </w:r>
            <w:r w:rsidRPr="00CD09B1">
              <w:rPr>
                <w:noProof w:val="0"/>
                <w:sz w:val="20"/>
                <w:vertAlign w:val="superscript"/>
                <w:lang w:val="en-GB" w:eastAsia="en-GB"/>
              </w:rPr>
              <w:t>**</w:t>
            </w:r>
            <w:r w:rsidRPr="00FA012A">
              <w:rPr>
                <w:noProof w:val="0"/>
                <w:sz w:val="20"/>
                <w:lang w:val="en-GB" w:eastAsia="en-GB"/>
              </w:rPr>
              <w:t xml:space="preserve"> (</w:t>
            </w:r>
            <w:r>
              <w:rPr>
                <w:noProof w:val="0"/>
                <w:sz w:val="20"/>
                <w:lang w:val="en-GB" w:eastAsia="en-GB"/>
              </w:rPr>
              <w:noBreakHyphen/>
            </w:r>
            <w:r w:rsidRPr="00FA012A">
              <w:rPr>
                <w:noProof w:val="0"/>
                <w:sz w:val="20"/>
                <w:lang w:val="en-GB" w:eastAsia="en-GB"/>
              </w:rPr>
              <w:t>4.7;</w:t>
            </w:r>
            <w:r>
              <w:rPr>
                <w:noProof w:val="0"/>
                <w:sz w:val="20"/>
                <w:lang w:val="en-GB" w:eastAsia="en-GB"/>
              </w:rPr>
              <w:t> </w:t>
            </w:r>
            <w:r>
              <w:rPr>
                <w:noProof w:val="0"/>
                <w:sz w:val="20"/>
                <w:lang w:val="en-GB" w:eastAsia="en-GB"/>
              </w:rPr>
              <w:noBreakHyphen/>
            </w:r>
            <w:r w:rsidRPr="00FA012A">
              <w:rPr>
                <w:noProof w:val="0"/>
                <w:sz w:val="20"/>
                <w:lang w:val="en-GB" w:eastAsia="en-GB"/>
              </w:rPr>
              <w:t>3.7)</w:t>
            </w:r>
          </w:p>
        </w:tc>
      </w:tr>
    </w:tbl>
    <w:p w14:paraId="6F5F11DA" w14:textId="77777777" w:rsidR="00D57EBD" w:rsidRPr="00CD09B1" w:rsidRDefault="004438CB" w:rsidP="00D928FA">
      <w:pPr>
        <w:rPr>
          <w:noProof w:val="0"/>
          <w:sz w:val="18"/>
          <w:szCs w:val="18"/>
          <w:lang w:val="en-GB"/>
        </w:rPr>
      </w:pPr>
      <w:r w:rsidRPr="00CD09B1">
        <w:rPr>
          <w:noProof w:val="0"/>
          <w:sz w:val="18"/>
          <w:szCs w:val="18"/>
          <w:lang w:val="en-GB"/>
        </w:rPr>
        <w:t xml:space="preserve">Full Analysis Set. For body weight, </w:t>
      </w:r>
      <w:r w:rsidRPr="00CD09B1">
        <w:rPr>
          <w:iCs/>
          <w:noProof w:val="0"/>
          <w:sz w:val="18"/>
          <w:szCs w:val="18"/>
          <w:lang w:val="en-GB"/>
        </w:rPr>
        <w:t>HbA</w:t>
      </w:r>
      <w:r w:rsidRPr="00CD09B1">
        <w:rPr>
          <w:iCs/>
          <w:noProof w:val="0"/>
          <w:sz w:val="18"/>
          <w:szCs w:val="18"/>
          <w:vertAlign w:val="subscript"/>
          <w:lang w:val="en-GB"/>
        </w:rPr>
        <w:t>1c</w:t>
      </w:r>
      <w:r w:rsidRPr="00CD09B1">
        <w:rPr>
          <w:noProof w:val="0"/>
          <w:sz w:val="18"/>
          <w:szCs w:val="18"/>
          <w:lang w:val="en-GB"/>
        </w:rPr>
        <w:t>, FPG, blood pressure and waist circumference, baseline values are means, changes from baseline at week 56 are estimated means (least-squares) and treatment contrasts at week 56 are estimated treatment differences. For the proportions of patients losing ≥</w:t>
      </w:r>
      <w:r w:rsidR="00872FE2" w:rsidRPr="00CD09B1">
        <w:rPr>
          <w:noProof w:val="0"/>
          <w:sz w:val="18"/>
          <w:szCs w:val="18"/>
          <w:lang w:val="en-GB"/>
        </w:rPr>
        <w:t> </w:t>
      </w:r>
      <w:r w:rsidRPr="00CD09B1">
        <w:rPr>
          <w:noProof w:val="0"/>
          <w:sz w:val="18"/>
          <w:szCs w:val="18"/>
          <w:lang w:val="en-GB"/>
        </w:rPr>
        <w:t>5/&gt;</w:t>
      </w:r>
      <w:r w:rsidR="00872FE2" w:rsidRPr="00CD09B1">
        <w:rPr>
          <w:noProof w:val="0"/>
          <w:sz w:val="18"/>
          <w:szCs w:val="18"/>
          <w:lang w:val="en-GB"/>
        </w:rPr>
        <w:t> </w:t>
      </w:r>
      <w:r w:rsidRPr="00CD09B1">
        <w:rPr>
          <w:noProof w:val="0"/>
          <w:sz w:val="18"/>
          <w:szCs w:val="18"/>
          <w:lang w:val="en-GB"/>
        </w:rPr>
        <w:t>10% body weight, estimated odds ratios are presented. Missing post-baseline values were imputed using the last observation carried forward. *</w:t>
      </w:r>
      <w:r w:rsidR="00357A0E">
        <w:rPr>
          <w:noProof w:val="0"/>
          <w:sz w:val="18"/>
          <w:szCs w:val="18"/>
          <w:lang w:val="en-GB"/>
        </w:rPr>
        <w:t xml:space="preserve"> </w:t>
      </w:r>
      <w:r w:rsidRPr="00CD09B1">
        <w:rPr>
          <w:noProof w:val="0"/>
          <w:sz w:val="18"/>
          <w:szCs w:val="18"/>
          <w:lang w:val="en-GB"/>
        </w:rPr>
        <w:t>p&lt;</w:t>
      </w:r>
      <w:r w:rsidR="00872FE2" w:rsidRPr="00CD09B1">
        <w:rPr>
          <w:noProof w:val="0"/>
          <w:sz w:val="18"/>
          <w:szCs w:val="18"/>
          <w:lang w:val="en-GB"/>
        </w:rPr>
        <w:t> </w:t>
      </w:r>
      <w:r w:rsidRPr="00CD09B1">
        <w:rPr>
          <w:noProof w:val="0"/>
          <w:sz w:val="18"/>
          <w:szCs w:val="18"/>
          <w:lang w:val="en-GB"/>
        </w:rPr>
        <w:t>0.05.</w:t>
      </w:r>
      <w:r w:rsidR="00F376CD" w:rsidRPr="00CD09B1">
        <w:rPr>
          <w:noProof w:val="0"/>
          <w:sz w:val="18"/>
          <w:szCs w:val="18"/>
          <w:lang w:val="en-GB"/>
        </w:rPr>
        <w:t xml:space="preserve"> </w:t>
      </w:r>
      <w:r w:rsidRPr="00CD09B1">
        <w:rPr>
          <w:noProof w:val="0"/>
          <w:sz w:val="18"/>
          <w:szCs w:val="18"/>
          <w:lang w:val="en-GB"/>
        </w:rPr>
        <w:t>**</w:t>
      </w:r>
      <w:r w:rsidR="00357A0E">
        <w:rPr>
          <w:noProof w:val="0"/>
          <w:sz w:val="18"/>
          <w:szCs w:val="18"/>
          <w:lang w:val="en-GB"/>
        </w:rPr>
        <w:t xml:space="preserve"> </w:t>
      </w:r>
      <w:r w:rsidRPr="00CD09B1">
        <w:rPr>
          <w:noProof w:val="0"/>
          <w:sz w:val="18"/>
          <w:szCs w:val="18"/>
          <w:lang w:val="en-GB"/>
        </w:rPr>
        <w:t>p&lt;</w:t>
      </w:r>
      <w:r w:rsidR="00872FE2" w:rsidRPr="00CD09B1">
        <w:rPr>
          <w:noProof w:val="0"/>
          <w:sz w:val="18"/>
          <w:szCs w:val="18"/>
          <w:lang w:val="en-GB"/>
        </w:rPr>
        <w:t> </w:t>
      </w:r>
      <w:r w:rsidRPr="00CD09B1">
        <w:rPr>
          <w:noProof w:val="0"/>
          <w:sz w:val="18"/>
          <w:szCs w:val="18"/>
          <w:lang w:val="en-GB"/>
        </w:rPr>
        <w:t>0.0001</w:t>
      </w:r>
      <w:r w:rsidR="00CF6D71" w:rsidRPr="00CD09B1">
        <w:rPr>
          <w:noProof w:val="0"/>
          <w:sz w:val="18"/>
          <w:szCs w:val="18"/>
          <w:lang w:val="en-GB"/>
        </w:rPr>
        <w:t>.</w:t>
      </w:r>
      <w:r w:rsidRPr="00CD09B1">
        <w:rPr>
          <w:noProof w:val="0"/>
          <w:sz w:val="18"/>
          <w:szCs w:val="18"/>
          <w:lang w:val="en-GB"/>
        </w:rPr>
        <w:t xml:space="preserve"> CI=confidence interval. FPG=fasting plasma glucose. SD=standard deviation.</w:t>
      </w:r>
    </w:p>
    <w:p w14:paraId="6F5F11DB" w14:textId="77777777" w:rsidR="00C5567B" w:rsidRPr="00FA012A" w:rsidRDefault="00C5567B" w:rsidP="00D928FA">
      <w:pPr>
        <w:rPr>
          <w:noProof w:val="0"/>
          <w:sz w:val="20"/>
          <w:szCs w:val="20"/>
          <w:lang w:val="en-GB"/>
        </w:rPr>
      </w:pPr>
    </w:p>
    <w:p w14:paraId="6F5F11DC" w14:textId="77777777" w:rsidR="00C5567B" w:rsidRPr="00FA012A" w:rsidRDefault="004438CB" w:rsidP="00D928FA">
      <w:pPr>
        <w:rPr>
          <w:b/>
          <w:noProof w:val="0"/>
          <w:szCs w:val="22"/>
          <w:lang w:val="en-GB"/>
        </w:rPr>
      </w:pPr>
      <w:r w:rsidRPr="00FA012A">
        <w:rPr>
          <w:b/>
          <w:noProof w:val="0"/>
          <w:szCs w:val="22"/>
          <w:lang w:val="en-GB"/>
        </w:rPr>
        <w:t xml:space="preserve">Table </w:t>
      </w:r>
      <w:r w:rsidR="00FE3C9D">
        <w:rPr>
          <w:b/>
          <w:noProof w:val="0"/>
          <w:szCs w:val="22"/>
          <w:lang w:val="en-GB"/>
        </w:rPr>
        <w:t>5</w:t>
      </w:r>
      <w:r w:rsidRPr="00FA012A">
        <w:rPr>
          <w:b/>
          <w:noProof w:val="0"/>
          <w:szCs w:val="22"/>
          <w:lang w:val="en-GB"/>
        </w:rPr>
        <w:t xml:space="preserve"> Trial 1: Changes from baseline in body weight, glycaemia and cardiometabolic parameters at week 160</w:t>
      </w:r>
    </w:p>
    <w:tbl>
      <w:tblPr>
        <w:tblW w:w="9322" w:type="dxa"/>
        <w:tblLayout w:type="fixed"/>
        <w:tblLook w:val="04A0" w:firstRow="1" w:lastRow="0" w:firstColumn="1" w:lastColumn="0" w:noHBand="0" w:noVBand="1"/>
      </w:tblPr>
      <w:tblGrid>
        <w:gridCol w:w="3651"/>
        <w:gridCol w:w="943"/>
        <w:gridCol w:w="943"/>
        <w:gridCol w:w="912"/>
        <w:gridCol w:w="889"/>
        <w:gridCol w:w="1984"/>
      </w:tblGrid>
      <w:tr w:rsidR="00997FF5" w14:paraId="6F5F11E1" w14:textId="77777777" w:rsidTr="00534303">
        <w:trPr>
          <w:cantSplit/>
        </w:trPr>
        <w:tc>
          <w:tcPr>
            <w:tcW w:w="1958" w:type="pct"/>
            <w:tcBorders>
              <w:top w:val="single" w:sz="4" w:space="0" w:color="auto"/>
              <w:left w:val="nil"/>
              <w:bottom w:val="single" w:sz="4" w:space="0" w:color="auto"/>
              <w:right w:val="nil"/>
            </w:tcBorders>
          </w:tcPr>
          <w:p w14:paraId="6F5F11DD" w14:textId="77777777" w:rsidR="00C5567B" w:rsidRPr="00FA012A" w:rsidRDefault="00C5567B" w:rsidP="00C5567B">
            <w:pPr>
              <w:rPr>
                <w:noProof w:val="0"/>
                <w:sz w:val="20"/>
                <w:szCs w:val="20"/>
                <w:lang w:val="en-GB"/>
              </w:rPr>
            </w:pPr>
          </w:p>
        </w:tc>
        <w:tc>
          <w:tcPr>
            <w:tcW w:w="1012" w:type="pct"/>
            <w:gridSpan w:val="2"/>
            <w:tcBorders>
              <w:top w:val="single" w:sz="4" w:space="0" w:color="auto"/>
              <w:left w:val="nil"/>
              <w:bottom w:val="single" w:sz="4" w:space="0" w:color="auto"/>
              <w:right w:val="nil"/>
            </w:tcBorders>
            <w:hideMark/>
          </w:tcPr>
          <w:p w14:paraId="6F5F11DE" w14:textId="77777777" w:rsidR="00C5567B" w:rsidRPr="00FA012A" w:rsidRDefault="004438CB" w:rsidP="00056F6B">
            <w:pPr>
              <w:rPr>
                <w:b/>
                <w:noProof w:val="0"/>
                <w:sz w:val="20"/>
                <w:szCs w:val="20"/>
                <w:lang w:val="en-GB"/>
              </w:rPr>
            </w:pPr>
            <w:proofErr w:type="spellStart"/>
            <w:r w:rsidRPr="00FA012A">
              <w:rPr>
                <w:b/>
                <w:noProof w:val="0"/>
                <w:sz w:val="20"/>
                <w:szCs w:val="20"/>
                <w:lang w:val="en-GB"/>
              </w:rPr>
              <w:t>Saxenda</w:t>
            </w:r>
            <w:proofErr w:type="spellEnd"/>
            <w:r w:rsidRPr="00FA012A">
              <w:rPr>
                <w:b/>
                <w:noProof w:val="0"/>
                <w:sz w:val="20"/>
                <w:szCs w:val="20"/>
                <w:lang w:val="en-GB"/>
              </w:rPr>
              <w:t xml:space="preserve"> (N=1472)</w:t>
            </w:r>
          </w:p>
        </w:tc>
        <w:tc>
          <w:tcPr>
            <w:tcW w:w="965" w:type="pct"/>
            <w:gridSpan w:val="2"/>
            <w:tcBorders>
              <w:top w:val="single" w:sz="4" w:space="0" w:color="auto"/>
              <w:left w:val="nil"/>
              <w:bottom w:val="single" w:sz="4" w:space="0" w:color="auto"/>
              <w:right w:val="nil"/>
            </w:tcBorders>
            <w:hideMark/>
          </w:tcPr>
          <w:p w14:paraId="6F5F11DF" w14:textId="77777777" w:rsidR="00C5567B" w:rsidRPr="00FA012A" w:rsidRDefault="004438CB" w:rsidP="00C5567B">
            <w:pPr>
              <w:rPr>
                <w:b/>
                <w:noProof w:val="0"/>
                <w:sz w:val="20"/>
                <w:szCs w:val="20"/>
                <w:lang w:val="en-GB"/>
              </w:rPr>
            </w:pPr>
            <w:r w:rsidRPr="00FA012A">
              <w:rPr>
                <w:b/>
                <w:noProof w:val="0"/>
                <w:sz w:val="20"/>
                <w:szCs w:val="20"/>
                <w:lang w:val="en-GB"/>
              </w:rPr>
              <w:t>Placebo (N=738)</w:t>
            </w:r>
          </w:p>
        </w:tc>
        <w:tc>
          <w:tcPr>
            <w:tcW w:w="1064" w:type="pct"/>
            <w:tcBorders>
              <w:top w:val="single" w:sz="4" w:space="0" w:color="auto"/>
              <w:left w:val="nil"/>
              <w:bottom w:val="single" w:sz="4" w:space="0" w:color="auto"/>
              <w:right w:val="nil"/>
            </w:tcBorders>
            <w:hideMark/>
          </w:tcPr>
          <w:p w14:paraId="6F5F11E0" w14:textId="77777777" w:rsidR="00C5567B" w:rsidRPr="00FA012A" w:rsidRDefault="004438CB" w:rsidP="00056F6B">
            <w:pPr>
              <w:rPr>
                <w:b/>
                <w:noProof w:val="0"/>
                <w:sz w:val="20"/>
                <w:szCs w:val="20"/>
                <w:lang w:val="en-GB"/>
              </w:rPr>
            </w:pPr>
            <w:proofErr w:type="spellStart"/>
            <w:r w:rsidRPr="00FA012A">
              <w:rPr>
                <w:b/>
                <w:noProof w:val="0"/>
                <w:sz w:val="20"/>
                <w:szCs w:val="20"/>
                <w:lang w:val="en-GB"/>
              </w:rPr>
              <w:t>Saxenda</w:t>
            </w:r>
            <w:proofErr w:type="spellEnd"/>
            <w:r w:rsidRPr="00FA012A">
              <w:rPr>
                <w:b/>
                <w:noProof w:val="0"/>
                <w:sz w:val="20"/>
                <w:szCs w:val="20"/>
                <w:lang w:val="en-GB"/>
              </w:rPr>
              <w:t xml:space="preserve"> vs. placebo</w:t>
            </w:r>
          </w:p>
        </w:tc>
      </w:tr>
      <w:tr w:rsidR="00997FF5" w14:paraId="6F5F11E6" w14:textId="77777777" w:rsidTr="00534303">
        <w:trPr>
          <w:cantSplit/>
        </w:trPr>
        <w:tc>
          <w:tcPr>
            <w:tcW w:w="1958" w:type="pct"/>
            <w:tcBorders>
              <w:top w:val="single" w:sz="4" w:space="0" w:color="auto"/>
              <w:left w:val="nil"/>
              <w:bottom w:val="single" w:sz="4" w:space="0" w:color="auto"/>
              <w:right w:val="nil"/>
            </w:tcBorders>
            <w:hideMark/>
          </w:tcPr>
          <w:p w14:paraId="6F5F11E2" w14:textId="77777777" w:rsidR="00C5567B" w:rsidRPr="00FA012A" w:rsidRDefault="004438CB" w:rsidP="00861898">
            <w:pPr>
              <w:rPr>
                <w:b/>
                <w:noProof w:val="0"/>
                <w:sz w:val="20"/>
                <w:szCs w:val="20"/>
                <w:lang w:val="en-GB"/>
              </w:rPr>
            </w:pPr>
            <w:r w:rsidRPr="00FA012A">
              <w:rPr>
                <w:b/>
                <w:noProof w:val="0"/>
                <w:sz w:val="20"/>
                <w:szCs w:val="20"/>
                <w:lang w:val="en-GB"/>
              </w:rPr>
              <w:t>Body weight</w:t>
            </w:r>
          </w:p>
        </w:tc>
        <w:tc>
          <w:tcPr>
            <w:tcW w:w="1012" w:type="pct"/>
            <w:gridSpan w:val="2"/>
            <w:tcBorders>
              <w:top w:val="single" w:sz="4" w:space="0" w:color="auto"/>
              <w:left w:val="nil"/>
              <w:bottom w:val="single" w:sz="4" w:space="0" w:color="auto"/>
              <w:right w:val="nil"/>
            </w:tcBorders>
          </w:tcPr>
          <w:p w14:paraId="6F5F11E3" w14:textId="77777777" w:rsidR="00C5567B" w:rsidRPr="00FA012A" w:rsidRDefault="00C5567B" w:rsidP="00C5567B">
            <w:pPr>
              <w:rPr>
                <w:noProof w:val="0"/>
                <w:sz w:val="20"/>
                <w:szCs w:val="20"/>
                <w:lang w:val="en-GB"/>
              </w:rPr>
            </w:pPr>
          </w:p>
        </w:tc>
        <w:tc>
          <w:tcPr>
            <w:tcW w:w="965" w:type="pct"/>
            <w:gridSpan w:val="2"/>
            <w:tcBorders>
              <w:top w:val="single" w:sz="4" w:space="0" w:color="auto"/>
              <w:left w:val="nil"/>
              <w:bottom w:val="single" w:sz="4" w:space="0" w:color="auto"/>
              <w:right w:val="nil"/>
            </w:tcBorders>
          </w:tcPr>
          <w:p w14:paraId="6F5F11E4" w14:textId="77777777" w:rsidR="00C5567B" w:rsidRPr="00FA012A" w:rsidRDefault="00C5567B" w:rsidP="00C5567B">
            <w:pPr>
              <w:rPr>
                <w:noProof w:val="0"/>
                <w:sz w:val="20"/>
                <w:szCs w:val="20"/>
                <w:lang w:val="en-GB"/>
              </w:rPr>
            </w:pPr>
          </w:p>
        </w:tc>
        <w:tc>
          <w:tcPr>
            <w:tcW w:w="1064" w:type="pct"/>
            <w:tcBorders>
              <w:top w:val="single" w:sz="4" w:space="0" w:color="auto"/>
              <w:left w:val="nil"/>
              <w:bottom w:val="single" w:sz="4" w:space="0" w:color="auto"/>
              <w:right w:val="nil"/>
            </w:tcBorders>
          </w:tcPr>
          <w:p w14:paraId="6F5F11E5" w14:textId="77777777" w:rsidR="00C5567B" w:rsidRPr="00FA012A" w:rsidRDefault="00C5567B" w:rsidP="00C5567B">
            <w:pPr>
              <w:rPr>
                <w:noProof w:val="0"/>
                <w:sz w:val="20"/>
                <w:szCs w:val="20"/>
                <w:lang w:val="en-GB"/>
              </w:rPr>
            </w:pPr>
          </w:p>
        </w:tc>
      </w:tr>
      <w:tr w:rsidR="00997FF5" w14:paraId="6F5F11EC" w14:textId="77777777" w:rsidTr="00534303">
        <w:trPr>
          <w:cantSplit/>
        </w:trPr>
        <w:tc>
          <w:tcPr>
            <w:tcW w:w="1958" w:type="pct"/>
            <w:tcBorders>
              <w:top w:val="single" w:sz="4" w:space="0" w:color="auto"/>
              <w:left w:val="nil"/>
              <w:bottom w:val="nil"/>
              <w:right w:val="nil"/>
            </w:tcBorders>
            <w:hideMark/>
          </w:tcPr>
          <w:p w14:paraId="6F5F11E7" w14:textId="77777777" w:rsidR="00C5567B" w:rsidRPr="00FA012A" w:rsidRDefault="004438CB" w:rsidP="00C5567B">
            <w:pPr>
              <w:rPr>
                <w:noProof w:val="0"/>
                <w:sz w:val="20"/>
                <w:szCs w:val="20"/>
                <w:lang w:val="en-GB"/>
              </w:rPr>
            </w:pPr>
            <w:r w:rsidRPr="00FA012A">
              <w:rPr>
                <w:noProof w:val="0"/>
                <w:sz w:val="20"/>
                <w:szCs w:val="20"/>
                <w:lang w:val="en-GB"/>
              </w:rPr>
              <w:t>Baseline, kg (SD)</w:t>
            </w:r>
          </w:p>
          <w:p w14:paraId="6F5F11E8" w14:textId="77777777" w:rsidR="00931C26" w:rsidRPr="00FA012A" w:rsidRDefault="00931C26" w:rsidP="00C5567B">
            <w:pPr>
              <w:rPr>
                <w:noProof w:val="0"/>
                <w:sz w:val="20"/>
                <w:szCs w:val="20"/>
                <w:lang w:val="en-GB"/>
              </w:rPr>
            </w:pPr>
          </w:p>
        </w:tc>
        <w:tc>
          <w:tcPr>
            <w:tcW w:w="1012" w:type="pct"/>
            <w:gridSpan w:val="2"/>
            <w:tcBorders>
              <w:top w:val="single" w:sz="4" w:space="0" w:color="auto"/>
              <w:left w:val="nil"/>
              <w:bottom w:val="nil"/>
              <w:right w:val="nil"/>
            </w:tcBorders>
            <w:hideMark/>
          </w:tcPr>
          <w:p w14:paraId="6F5F11E9" w14:textId="77777777" w:rsidR="00C5567B" w:rsidRPr="00FA012A" w:rsidRDefault="004438CB" w:rsidP="00861898">
            <w:pPr>
              <w:rPr>
                <w:noProof w:val="0"/>
                <w:sz w:val="20"/>
                <w:szCs w:val="20"/>
                <w:lang w:val="en-GB"/>
              </w:rPr>
            </w:pPr>
            <w:r w:rsidRPr="00FA012A">
              <w:rPr>
                <w:noProof w:val="0"/>
                <w:sz w:val="20"/>
                <w:szCs w:val="20"/>
                <w:lang w:val="en-GB"/>
              </w:rPr>
              <w:t>107.6 (21.6)</w:t>
            </w:r>
          </w:p>
        </w:tc>
        <w:tc>
          <w:tcPr>
            <w:tcW w:w="965" w:type="pct"/>
            <w:gridSpan w:val="2"/>
            <w:tcBorders>
              <w:top w:val="single" w:sz="4" w:space="0" w:color="auto"/>
              <w:left w:val="nil"/>
              <w:bottom w:val="nil"/>
              <w:right w:val="nil"/>
            </w:tcBorders>
            <w:hideMark/>
          </w:tcPr>
          <w:p w14:paraId="6F5F11EA" w14:textId="77777777" w:rsidR="00C5567B" w:rsidRPr="00FA012A" w:rsidRDefault="004438CB" w:rsidP="006211C8">
            <w:pPr>
              <w:rPr>
                <w:noProof w:val="0"/>
                <w:sz w:val="20"/>
                <w:szCs w:val="20"/>
                <w:lang w:val="en-GB"/>
              </w:rPr>
            </w:pPr>
            <w:r w:rsidRPr="00FA012A">
              <w:rPr>
                <w:noProof w:val="0"/>
                <w:sz w:val="20"/>
                <w:szCs w:val="20"/>
                <w:lang w:val="en-GB"/>
              </w:rPr>
              <w:t>108.0 (21.8)</w:t>
            </w:r>
          </w:p>
        </w:tc>
        <w:tc>
          <w:tcPr>
            <w:tcW w:w="1064" w:type="pct"/>
            <w:tcBorders>
              <w:top w:val="single" w:sz="4" w:space="0" w:color="auto"/>
              <w:left w:val="nil"/>
              <w:bottom w:val="nil"/>
              <w:right w:val="nil"/>
            </w:tcBorders>
            <w:hideMark/>
          </w:tcPr>
          <w:p w14:paraId="6F5F11EB" w14:textId="77777777" w:rsidR="00C5567B" w:rsidRPr="00FA012A" w:rsidRDefault="00C5567B" w:rsidP="002C1714">
            <w:pPr>
              <w:rPr>
                <w:noProof w:val="0"/>
                <w:sz w:val="20"/>
                <w:szCs w:val="20"/>
                <w:lang w:val="en-GB"/>
              </w:rPr>
            </w:pPr>
          </w:p>
        </w:tc>
      </w:tr>
      <w:tr w:rsidR="00997FF5" w14:paraId="6F5F11F2" w14:textId="77777777" w:rsidTr="00534303">
        <w:trPr>
          <w:cantSplit/>
        </w:trPr>
        <w:tc>
          <w:tcPr>
            <w:tcW w:w="1958" w:type="pct"/>
            <w:hideMark/>
          </w:tcPr>
          <w:p w14:paraId="6F5F11ED" w14:textId="77777777" w:rsidR="00C5567B" w:rsidRPr="00FA012A" w:rsidRDefault="004438CB" w:rsidP="00C5567B">
            <w:pPr>
              <w:rPr>
                <w:noProof w:val="0"/>
                <w:sz w:val="20"/>
                <w:szCs w:val="20"/>
                <w:lang w:val="en-GB"/>
              </w:rPr>
            </w:pPr>
            <w:r w:rsidRPr="00FA012A">
              <w:rPr>
                <w:noProof w:val="0"/>
                <w:sz w:val="20"/>
                <w:szCs w:val="20"/>
                <w:lang w:val="en-GB"/>
              </w:rPr>
              <w:t>Mean change at week 160, % (95% CI)</w:t>
            </w:r>
          </w:p>
        </w:tc>
        <w:tc>
          <w:tcPr>
            <w:tcW w:w="1012" w:type="pct"/>
            <w:gridSpan w:val="2"/>
            <w:hideMark/>
          </w:tcPr>
          <w:p w14:paraId="6F5F11EE" w14:textId="77777777" w:rsidR="00C5567B" w:rsidRPr="00FA012A" w:rsidRDefault="004438CB" w:rsidP="00861898">
            <w:pPr>
              <w:rPr>
                <w:noProof w:val="0"/>
                <w:sz w:val="20"/>
                <w:szCs w:val="20"/>
                <w:lang w:val="en-GB"/>
              </w:rPr>
            </w:pPr>
            <w:r>
              <w:rPr>
                <w:noProof w:val="0"/>
                <w:sz w:val="20"/>
                <w:szCs w:val="20"/>
                <w:lang w:val="en-GB"/>
              </w:rPr>
              <w:noBreakHyphen/>
            </w:r>
            <w:r w:rsidRPr="00FA012A">
              <w:rPr>
                <w:noProof w:val="0"/>
                <w:sz w:val="20"/>
                <w:szCs w:val="20"/>
                <w:lang w:val="en-GB"/>
              </w:rPr>
              <w:t>6.2</w:t>
            </w:r>
          </w:p>
        </w:tc>
        <w:tc>
          <w:tcPr>
            <w:tcW w:w="965" w:type="pct"/>
            <w:gridSpan w:val="2"/>
            <w:hideMark/>
          </w:tcPr>
          <w:p w14:paraId="6F5F11EF" w14:textId="77777777" w:rsidR="00C5567B" w:rsidRPr="00FA012A" w:rsidRDefault="004438CB" w:rsidP="006211C8">
            <w:pPr>
              <w:rPr>
                <w:noProof w:val="0"/>
                <w:sz w:val="20"/>
                <w:szCs w:val="20"/>
                <w:lang w:val="en-GB"/>
              </w:rPr>
            </w:pPr>
            <w:r>
              <w:rPr>
                <w:noProof w:val="0"/>
                <w:sz w:val="20"/>
                <w:szCs w:val="20"/>
                <w:lang w:val="en-GB"/>
              </w:rPr>
              <w:noBreakHyphen/>
            </w:r>
            <w:r w:rsidRPr="00FA012A">
              <w:rPr>
                <w:noProof w:val="0"/>
                <w:sz w:val="20"/>
                <w:szCs w:val="20"/>
                <w:lang w:val="en-GB"/>
              </w:rPr>
              <w:t>1.8</w:t>
            </w:r>
          </w:p>
        </w:tc>
        <w:tc>
          <w:tcPr>
            <w:tcW w:w="1064" w:type="pct"/>
            <w:hideMark/>
          </w:tcPr>
          <w:p w14:paraId="6F5F11F0" w14:textId="77777777" w:rsidR="00C5567B" w:rsidRPr="00FA012A" w:rsidRDefault="004438CB" w:rsidP="002C1714">
            <w:pPr>
              <w:rPr>
                <w:noProof w:val="0"/>
                <w:sz w:val="20"/>
                <w:szCs w:val="20"/>
                <w:lang w:val="en-GB"/>
              </w:rPr>
            </w:pPr>
            <w:r>
              <w:rPr>
                <w:noProof w:val="0"/>
                <w:sz w:val="20"/>
                <w:szCs w:val="20"/>
                <w:lang w:val="en-GB"/>
              </w:rPr>
              <w:noBreakHyphen/>
            </w:r>
            <w:r w:rsidRPr="00FA012A">
              <w:rPr>
                <w:noProof w:val="0"/>
                <w:sz w:val="20"/>
                <w:szCs w:val="20"/>
                <w:lang w:val="en-GB"/>
              </w:rPr>
              <w:t>4.3</w:t>
            </w:r>
            <w:r w:rsidRPr="00CD09B1">
              <w:rPr>
                <w:noProof w:val="0"/>
                <w:sz w:val="20"/>
                <w:szCs w:val="20"/>
                <w:vertAlign w:val="superscript"/>
                <w:lang w:val="en-GB"/>
              </w:rPr>
              <w:t>**</w:t>
            </w:r>
            <w:r w:rsidR="00931C26" w:rsidRPr="00FA012A">
              <w:rPr>
                <w:noProof w:val="0"/>
                <w:sz w:val="20"/>
                <w:szCs w:val="20"/>
                <w:lang w:val="en-GB"/>
              </w:rPr>
              <w:t xml:space="preserve"> (</w:t>
            </w:r>
            <w:r>
              <w:rPr>
                <w:noProof w:val="0"/>
                <w:sz w:val="20"/>
                <w:szCs w:val="20"/>
                <w:lang w:val="en-GB"/>
              </w:rPr>
              <w:noBreakHyphen/>
            </w:r>
            <w:r w:rsidR="00931C26" w:rsidRPr="00FA012A">
              <w:rPr>
                <w:noProof w:val="0"/>
                <w:sz w:val="20"/>
                <w:szCs w:val="20"/>
                <w:lang w:val="en-GB"/>
              </w:rPr>
              <w:t>4.9;</w:t>
            </w:r>
            <w:r>
              <w:rPr>
                <w:noProof w:val="0"/>
                <w:sz w:val="20"/>
                <w:szCs w:val="20"/>
                <w:lang w:val="en-GB"/>
              </w:rPr>
              <w:t> </w:t>
            </w:r>
            <w:r>
              <w:rPr>
                <w:noProof w:val="0"/>
                <w:sz w:val="20"/>
                <w:szCs w:val="20"/>
                <w:lang w:val="en-GB"/>
              </w:rPr>
              <w:noBreakHyphen/>
            </w:r>
            <w:r w:rsidR="00931C26" w:rsidRPr="00FA012A">
              <w:rPr>
                <w:noProof w:val="0"/>
                <w:sz w:val="20"/>
                <w:szCs w:val="20"/>
                <w:lang w:val="en-GB"/>
              </w:rPr>
              <w:t>3.7)</w:t>
            </w:r>
          </w:p>
          <w:p w14:paraId="6F5F11F1" w14:textId="77777777" w:rsidR="00C5567B" w:rsidRPr="00FA012A" w:rsidRDefault="00C5567B" w:rsidP="002C1714">
            <w:pPr>
              <w:rPr>
                <w:noProof w:val="0"/>
                <w:sz w:val="20"/>
                <w:szCs w:val="20"/>
                <w:lang w:val="en-GB"/>
              </w:rPr>
            </w:pPr>
          </w:p>
        </w:tc>
      </w:tr>
      <w:tr w:rsidR="00997FF5" w14:paraId="6F5F11F8" w14:textId="77777777" w:rsidTr="00534303">
        <w:trPr>
          <w:cantSplit/>
        </w:trPr>
        <w:tc>
          <w:tcPr>
            <w:tcW w:w="1958" w:type="pct"/>
            <w:hideMark/>
          </w:tcPr>
          <w:p w14:paraId="6F5F11F3" w14:textId="77777777" w:rsidR="00C5567B" w:rsidRPr="00FA012A" w:rsidRDefault="004438CB" w:rsidP="00C5567B">
            <w:pPr>
              <w:rPr>
                <w:noProof w:val="0"/>
                <w:sz w:val="20"/>
                <w:szCs w:val="20"/>
                <w:lang w:val="en-GB"/>
              </w:rPr>
            </w:pPr>
            <w:r w:rsidRPr="00FA012A">
              <w:rPr>
                <w:noProof w:val="0"/>
                <w:sz w:val="20"/>
                <w:szCs w:val="20"/>
                <w:lang w:val="en-GB"/>
              </w:rPr>
              <w:t>Mean change at week 160, kg (95% CI)</w:t>
            </w:r>
          </w:p>
        </w:tc>
        <w:tc>
          <w:tcPr>
            <w:tcW w:w="1012" w:type="pct"/>
            <w:gridSpan w:val="2"/>
          </w:tcPr>
          <w:p w14:paraId="6F5F11F4" w14:textId="77777777" w:rsidR="00C5567B" w:rsidRPr="00FA012A" w:rsidRDefault="004438CB" w:rsidP="00861898">
            <w:pPr>
              <w:rPr>
                <w:noProof w:val="0"/>
                <w:sz w:val="20"/>
                <w:szCs w:val="20"/>
                <w:lang w:val="en-GB"/>
              </w:rPr>
            </w:pPr>
            <w:r>
              <w:rPr>
                <w:noProof w:val="0"/>
                <w:sz w:val="20"/>
                <w:szCs w:val="20"/>
                <w:lang w:val="en-GB"/>
              </w:rPr>
              <w:noBreakHyphen/>
            </w:r>
            <w:r w:rsidRPr="00FA012A">
              <w:rPr>
                <w:noProof w:val="0"/>
                <w:sz w:val="20"/>
                <w:szCs w:val="20"/>
                <w:lang w:val="en-GB"/>
              </w:rPr>
              <w:t>6.5</w:t>
            </w:r>
          </w:p>
        </w:tc>
        <w:tc>
          <w:tcPr>
            <w:tcW w:w="965" w:type="pct"/>
            <w:gridSpan w:val="2"/>
          </w:tcPr>
          <w:p w14:paraId="6F5F11F5" w14:textId="77777777" w:rsidR="00C5567B" w:rsidRPr="00FA012A" w:rsidRDefault="004438CB" w:rsidP="006211C8">
            <w:pPr>
              <w:rPr>
                <w:noProof w:val="0"/>
                <w:sz w:val="20"/>
                <w:szCs w:val="20"/>
                <w:lang w:val="en-GB"/>
              </w:rPr>
            </w:pPr>
            <w:r>
              <w:rPr>
                <w:noProof w:val="0"/>
                <w:sz w:val="20"/>
                <w:szCs w:val="20"/>
                <w:lang w:val="en-GB"/>
              </w:rPr>
              <w:noBreakHyphen/>
            </w:r>
            <w:r w:rsidRPr="00FA012A">
              <w:rPr>
                <w:noProof w:val="0"/>
                <w:sz w:val="20"/>
                <w:szCs w:val="20"/>
                <w:lang w:val="en-GB"/>
              </w:rPr>
              <w:t>2.0</w:t>
            </w:r>
          </w:p>
        </w:tc>
        <w:tc>
          <w:tcPr>
            <w:tcW w:w="1064" w:type="pct"/>
          </w:tcPr>
          <w:p w14:paraId="6F5F11F6" w14:textId="77777777" w:rsidR="00C5567B" w:rsidRPr="00FA012A" w:rsidRDefault="004438CB" w:rsidP="00357A0E">
            <w:pPr>
              <w:rPr>
                <w:noProof w:val="0"/>
                <w:sz w:val="20"/>
                <w:szCs w:val="20"/>
                <w:lang w:val="en-GB"/>
              </w:rPr>
            </w:pPr>
            <w:r>
              <w:rPr>
                <w:noProof w:val="0"/>
                <w:sz w:val="20"/>
                <w:szCs w:val="20"/>
                <w:lang w:val="en-GB"/>
              </w:rPr>
              <w:noBreakHyphen/>
            </w:r>
            <w:r w:rsidRPr="00FA012A">
              <w:rPr>
                <w:noProof w:val="0"/>
                <w:sz w:val="20"/>
                <w:szCs w:val="20"/>
                <w:lang w:val="en-GB"/>
              </w:rPr>
              <w:t>4.6</w:t>
            </w:r>
            <w:r w:rsidRPr="00CD09B1">
              <w:rPr>
                <w:noProof w:val="0"/>
                <w:sz w:val="20"/>
                <w:szCs w:val="20"/>
                <w:vertAlign w:val="superscript"/>
                <w:lang w:val="en-GB"/>
              </w:rPr>
              <w:t>**</w:t>
            </w:r>
            <w:r w:rsidR="00931C26" w:rsidRPr="00FA012A">
              <w:rPr>
                <w:noProof w:val="0"/>
                <w:sz w:val="20"/>
                <w:szCs w:val="20"/>
                <w:lang w:val="en-GB"/>
              </w:rPr>
              <w:t xml:space="preserve"> (</w:t>
            </w:r>
            <w:r>
              <w:rPr>
                <w:noProof w:val="0"/>
                <w:sz w:val="20"/>
                <w:szCs w:val="20"/>
                <w:lang w:val="en-GB"/>
              </w:rPr>
              <w:noBreakHyphen/>
            </w:r>
            <w:r w:rsidR="00931C26" w:rsidRPr="00FA012A">
              <w:rPr>
                <w:noProof w:val="0"/>
                <w:sz w:val="20"/>
                <w:szCs w:val="20"/>
                <w:lang w:val="en-GB"/>
              </w:rPr>
              <w:t>5.3;</w:t>
            </w:r>
            <w:r>
              <w:rPr>
                <w:noProof w:val="0"/>
                <w:sz w:val="20"/>
                <w:szCs w:val="20"/>
                <w:lang w:val="en-GB"/>
              </w:rPr>
              <w:t> </w:t>
            </w:r>
            <w:r>
              <w:rPr>
                <w:noProof w:val="0"/>
                <w:sz w:val="20"/>
                <w:szCs w:val="20"/>
                <w:lang w:val="en-GB"/>
              </w:rPr>
              <w:noBreakHyphen/>
            </w:r>
            <w:r w:rsidR="00931C26" w:rsidRPr="00FA012A">
              <w:rPr>
                <w:noProof w:val="0"/>
                <w:sz w:val="20"/>
                <w:szCs w:val="20"/>
                <w:lang w:val="en-GB"/>
              </w:rPr>
              <w:t>3.9)</w:t>
            </w:r>
          </w:p>
          <w:p w14:paraId="6F5F11F7" w14:textId="77777777" w:rsidR="00C5567B" w:rsidRPr="00FA012A" w:rsidRDefault="00C5567B" w:rsidP="002C1714">
            <w:pPr>
              <w:rPr>
                <w:noProof w:val="0"/>
                <w:sz w:val="20"/>
                <w:szCs w:val="20"/>
                <w:lang w:val="en-GB"/>
              </w:rPr>
            </w:pPr>
          </w:p>
        </w:tc>
      </w:tr>
      <w:tr w:rsidR="00997FF5" w14:paraId="6F5F11FE" w14:textId="77777777" w:rsidTr="00534303">
        <w:trPr>
          <w:cantSplit/>
        </w:trPr>
        <w:tc>
          <w:tcPr>
            <w:tcW w:w="1958" w:type="pct"/>
            <w:hideMark/>
          </w:tcPr>
          <w:p w14:paraId="6F5F11F9" w14:textId="77777777" w:rsidR="00C5567B" w:rsidRPr="00FA012A" w:rsidRDefault="004438CB" w:rsidP="00C5567B">
            <w:pPr>
              <w:rPr>
                <w:noProof w:val="0"/>
                <w:sz w:val="20"/>
                <w:szCs w:val="20"/>
                <w:lang w:val="en-GB"/>
              </w:rPr>
            </w:pPr>
            <w:r w:rsidRPr="00FA012A">
              <w:rPr>
                <w:noProof w:val="0"/>
                <w:sz w:val="20"/>
                <w:szCs w:val="20"/>
                <w:lang w:val="en-GB"/>
              </w:rPr>
              <w:t>Proportion of patients losing ≥</w:t>
            </w:r>
            <w:r w:rsidR="00872FE2">
              <w:rPr>
                <w:noProof w:val="0"/>
                <w:sz w:val="20"/>
                <w:szCs w:val="20"/>
                <w:lang w:val="en-GB"/>
              </w:rPr>
              <w:t> </w:t>
            </w:r>
            <w:r w:rsidRPr="00FA012A">
              <w:rPr>
                <w:noProof w:val="0"/>
                <w:sz w:val="20"/>
                <w:szCs w:val="20"/>
                <w:lang w:val="en-GB"/>
              </w:rPr>
              <w:t>5% body weight at week 160, % (95% CI)</w:t>
            </w:r>
          </w:p>
          <w:p w14:paraId="6F5F11FA" w14:textId="77777777" w:rsidR="00D62200" w:rsidRPr="00FA012A" w:rsidRDefault="00D62200" w:rsidP="00C5567B">
            <w:pPr>
              <w:rPr>
                <w:noProof w:val="0"/>
                <w:sz w:val="20"/>
                <w:szCs w:val="20"/>
                <w:lang w:val="en-GB"/>
              </w:rPr>
            </w:pPr>
          </w:p>
        </w:tc>
        <w:tc>
          <w:tcPr>
            <w:tcW w:w="1012" w:type="pct"/>
            <w:gridSpan w:val="2"/>
            <w:vAlign w:val="center"/>
          </w:tcPr>
          <w:p w14:paraId="6F5F11FB" w14:textId="77777777" w:rsidR="00C5567B" w:rsidRPr="00FA012A" w:rsidRDefault="004438CB" w:rsidP="00861898">
            <w:pPr>
              <w:rPr>
                <w:noProof w:val="0"/>
                <w:sz w:val="20"/>
                <w:szCs w:val="20"/>
                <w:lang w:val="en-GB"/>
              </w:rPr>
            </w:pPr>
            <w:r w:rsidRPr="00FA012A">
              <w:rPr>
                <w:noProof w:val="0"/>
                <w:sz w:val="20"/>
                <w:szCs w:val="20"/>
                <w:lang w:val="en-GB"/>
              </w:rPr>
              <w:t>49.6</w:t>
            </w:r>
          </w:p>
        </w:tc>
        <w:tc>
          <w:tcPr>
            <w:tcW w:w="965" w:type="pct"/>
            <w:gridSpan w:val="2"/>
            <w:vAlign w:val="center"/>
          </w:tcPr>
          <w:p w14:paraId="6F5F11FC" w14:textId="77777777" w:rsidR="00C5567B" w:rsidRPr="00FA012A" w:rsidRDefault="004438CB" w:rsidP="006211C8">
            <w:pPr>
              <w:rPr>
                <w:noProof w:val="0"/>
                <w:sz w:val="20"/>
                <w:szCs w:val="20"/>
                <w:lang w:val="en-GB"/>
              </w:rPr>
            </w:pPr>
            <w:r w:rsidRPr="00FA012A">
              <w:rPr>
                <w:noProof w:val="0"/>
                <w:sz w:val="20"/>
                <w:szCs w:val="20"/>
                <w:lang w:val="en-GB"/>
              </w:rPr>
              <w:t>23.4</w:t>
            </w:r>
          </w:p>
        </w:tc>
        <w:tc>
          <w:tcPr>
            <w:tcW w:w="1064" w:type="pct"/>
            <w:vAlign w:val="center"/>
          </w:tcPr>
          <w:p w14:paraId="6F5F11FD" w14:textId="77777777" w:rsidR="00C5567B" w:rsidRPr="00FA012A" w:rsidRDefault="004438CB" w:rsidP="002C1714">
            <w:pPr>
              <w:rPr>
                <w:noProof w:val="0"/>
                <w:sz w:val="20"/>
                <w:szCs w:val="20"/>
                <w:lang w:val="en-GB"/>
              </w:rPr>
            </w:pPr>
            <w:r w:rsidRPr="00FA012A">
              <w:rPr>
                <w:noProof w:val="0"/>
                <w:sz w:val="20"/>
                <w:szCs w:val="20"/>
                <w:lang w:val="en-GB"/>
              </w:rPr>
              <w:t>3.2</w:t>
            </w:r>
            <w:r w:rsidRPr="00CD09B1">
              <w:rPr>
                <w:noProof w:val="0"/>
                <w:sz w:val="20"/>
                <w:szCs w:val="20"/>
                <w:vertAlign w:val="superscript"/>
                <w:lang w:val="en-GB"/>
              </w:rPr>
              <w:t>**</w:t>
            </w:r>
            <w:r w:rsidR="00931C26" w:rsidRPr="00FA012A">
              <w:rPr>
                <w:noProof w:val="0"/>
                <w:sz w:val="20"/>
                <w:szCs w:val="20"/>
                <w:lang w:val="en-GB"/>
              </w:rPr>
              <w:t xml:space="preserve"> (2.6;</w:t>
            </w:r>
            <w:r w:rsidR="00357A0E">
              <w:rPr>
                <w:noProof w:val="0"/>
                <w:sz w:val="20"/>
                <w:szCs w:val="20"/>
                <w:lang w:val="en-GB"/>
              </w:rPr>
              <w:t> </w:t>
            </w:r>
            <w:r w:rsidR="00931C26" w:rsidRPr="00FA012A">
              <w:rPr>
                <w:noProof w:val="0"/>
                <w:sz w:val="20"/>
                <w:szCs w:val="20"/>
                <w:lang w:val="en-GB"/>
              </w:rPr>
              <w:t>3.9)</w:t>
            </w:r>
          </w:p>
        </w:tc>
      </w:tr>
      <w:tr w:rsidR="00997FF5" w14:paraId="6F5F1205" w14:textId="77777777" w:rsidTr="00534303">
        <w:trPr>
          <w:cantSplit/>
        </w:trPr>
        <w:tc>
          <w:tcPr>
            <w:tcW w:w="1958" w:type="pct"/>
            <w:hideMark/>
          </w:tcPr>
          <w:p w14:paraId="6F5F11FF" w14:textId="77777777" w:rsidR="00C5567B" w:rsidRPr="00FA012A" w:rsidRDefault="004438CB" w:rsidP="00C5567B">
            <w:pPr>
              <w:rPr>
                <w:noProof w:val="0"/>
                <w:sz w:val="20"/>
                <w:szCs w:val="20"/>
                <w:lang w:val="en-GB"/>
              </w:rPr>
            </w:pPr>
            <w:r w:rsidRPr="00FA012A">
              <w:rPr>
                <w:noProof w:val="0"/>
                <w:sz w:val="20"/>
                <w:szCs w:val="20"/>
                <w:lang w:val="en-GB"/>
              </w:rPr>
              <w:t>Proportion of patients losing &gt;</w:t>
            </w:r>
            <w:r w:rsidR="00872FE2">
              <w:rPr>
                <w:noProof w:val="0"/>
                <w:sz w:val="20"/>
                <w:szCs w:val="20"/>
                <w:lang w:val="en-GB"/>
              </w:rPr>
              <w:t> </w:t>
            </w:r>
            <w:r w:rsidRPr="00FA012A">
              <w:rPr>
                <w:noProof w:val="0"/>
                <w:sz w:val="20"/>
                <w:szCs w:val="20"/>
                <w:lang w:val="en-GB"/>
              </w:rPr>
              <w:t>10% body weight at week 160, % (95% CI)</w:t>
            </w:r>
          </w:p>
        </w:tc>
        <w:tc>
          <w:tcPr>
            <w:tcW w:w="1012" w:type="pct"/>
            <w:gridSpan w:val="2"/>
            <w:vAlign w:val="center"/>
          </w:tcPr>
          <w:p w14:paraId="6F5F1200" w14:textId="77777777" w:rsidR="00C5567B" w:rsidRPr="00FA012A" w:rsidRDefault="004438CB" w:rsidP="00861898">
            <w:pPr>
              <w:rPr>
                <w:noProof w:val="0"/>
                <w:sz w:val="20"/>
                <w:szCs w:val="20"/>
                <w:lang w:val="en-GB"/>
              </w:rPr>
            </w:pPr>
            <w:r w:rsidRPr="00FA012A">
              <w:rPr>
                <w:noProof w:val="0"/>
                <w:sz w:val="20"/>
                <w:szCs w:val="20"/>
                <w:lang w:val="en-GB"/>
              </w:rPr>
              <w:t>24.4</w:t>
            </w:r>
          </w:p>
        </w:tc>
        <w:tc>
          <w:tcPr>
            <w:tcW w:w="965" w:type="pct"/>
            <w:gridSpan w:val="2"/>
            <w:vAlign w:val="center"/>
          </w:tcPr>
          <w:p w14:paraId="6F5F1201" w14:textId="77777777" w:rsidR="00C5567B" w:rsidRPr="00FA012A" w:rsidRDefault="004438CB" w:rsidP="006211C8">
            <w:pPr>
              <w:rPr>
                <w:noProof w:val="0"/>
                <w:sz w:val="20"/>
                <w:szCs w:val="20"/>
                <w:lang w:val="en-GB"/>
              </w:rPr>
            </w:pPr>
            <w:r w:rsidRPr="00FA012A">
              <w:rPr>
                <w:noProof w:val="0"/>
                <w:sz w:val="20"/>
                <w:szCs w:val="20"/>
                <w:lang w:val="en-GB"/>
              </w:rPr>
              <w:t>9.5</w:t>
            </w:r>
          </w:p>
        </w:tc>
        <w:tc>
          <w:tcPr>
            <w:tcW w:w="1064" w:type="pct"/>
            <w:vAlign w:val="center"/>
          </w:tcPr>
          <w:p w14:paraId="6F5F1202" w14:textId="77777777" w:rsidR="00C5567B" w:rsidRPr="00FA012A" w:rsidRDefault="00C5567B" w:rsidP="002C1714">
            <w:pPr>
              <w:rPr>
                <w:noProof w:val="0"/>
                <w:sz w:val="20"/>
                <w:szCs w:val="20"/>
                <w:lang w:val="en-GB"/>
              </w:rPr>
            </w:pPr>
          </w:p>
          <w:p w14:paraId="6F5F1203" w14:textId="77777777" w:rsidR="00C5567B" w:rsidRPr="00FA012A" w:rsidRDefault="004438CB" w:rsidP="002C1714">
            <w:pPr>
              <w:rPr>
                <w:noProof w:val="0"/>
                <w:sz w:val="20"/>
                <w:szCs w:val="20"/>
                <w:lang w:val="en-GB"/>
              </w:rPr>
            </w:pPr>
            <w:r w:rsidRPr="00FA012A">
              <w:rPr>
                <w:noProof w:val="0"/>
                <w:sz w:val="20"/>
                <w:szCs w:val="20"/>
                <w:lang w:val="en-GB"/>
              </w:rPr>
              <w:t>3.1</w:t>
            </w:r>
            <w:r w:rsidRPr="00CD09B1">
              <w:rPr>
                <w:noProof w:val="0"/>
                <w:sz w:val="20"/>
                <w:szCs w:val="20"/>
                <w:vertAlign w:val="superscript"/>
                <w:lang w:val="en-GB"/>
              </w:rPr>
              <w:t>**</w:t>
            </w:r>
            <w:r w:rsidR="00931C26" w:rsidRPr="00FA012A">
              <w:rPr>
                <w:noProof w:val="0"/>
                <w:sz w:val="20"/>
                <w:szCs w:val="20"/>
                <w:lang w:val="en-GB"/>
              </w:rPr>
              <w:t xml:space="preserve"> (2.3;</w:t>
            </w:r>
            <w:r w:rsidR="00357A0E">
              <w:rPr>
                <w:noProof w:val="0"/>
                <w:sz w:val="20"/>
                <w:szCs w:val="20"/>
                <w:lang w:val="en-GB"/>
              </w:rPr>
              <w:t> </w:t>
            </w:r>
            <w:r w:rsidR="00931C26" w:rsidRPr="00FA012A">
              <w:rPr>
                <w:noProof w:val="0"/>
                <w:sz w:val="20"/>
                <w:szCs w:val="20"/>
                <w:lang w:val="en-GB"/>
              </w:rPr>
              <w:t>4.1)</w:t>
            </w:r>
          </w:p>
          <w:p w14:paraId="6F5F1204" w14:textId="77777777" w:rsidR="00C5567B" w:rsidRPr="00FA012A" w:rsidRDefault="00C5567B" w:rsidP="002C1714">
            <w:pPr>
              <w:rPr>
                <w:noProof w:val="0"/>
                <w:sz w:val="20"/>
                <w:szCs w:val="20"/>
                <w:lang w:val="en-GB"/>
              </w:rPr>
            </w:pPr>
          </w:p>
        </w:tc>
      </w:tr>
      <w:tr w:rsidR="00997FF5" w14:paraId="6F5F120C" w14:textId="77777777" w:rsidTr="00534303">
        <w:trPr>
          <w:cantSplit/>
        </w:trPr>
        <w:tc>
          <w:tcPr>
            <w:tcW w:w="1958" w:type="pct"/>
            <w:tcBorders>
              <w:top w:val="single" w:sz="4" w:space="0" w:color="auto"/>
              <w:left w:val="nil"/>
              <w:bottom w:val="single" w:sz="4" w:space="0" w:color="auto"/>
              <w:right w:val="nil"/>
            </w:tcBorders>
            <w:hideMark/>
          </w:tcPr>
          <w:p w14:paraId="6F5F1206" w14:textId="77777777" w:rsidR="00122C4E" w:rsidRPr="00FA012A" w:rsidRDefault="004438CB" w:rsidP="00861898">
            <w:pPr>
              <w:rPr>
                <w:b/>
                <w:noProof w:val="0"/>
                <w:sz w:val="20"/>
                <w:szCs w:val="20"/>
                <w:lang w:val="en-GB"/>
              </w:rPr>
            </w:pPr>
            <w:r w:rsidRPr="00FA012A">
              <w:rPr>
                <w:b/>
                <w:noProof w:val="0"/>
                <w:sz w:val="20"/>
                <w:szCs w:val="20"/>
                <w:lang w:val="en-GB"/>
              </w:rPr>
              <w:t>Glycaemia and cardiometabolic factors</w:t>
            </w:r>
          </w:p>
        </w:tc>
        <w:tc>
          <w:tcPr>
            <w:tcW w:w="506" w:type="pct"/>
            <w:tcBorders>
              <w:top w:val="single" w:sz="4" w:space="0" w:color="auto"/>
              <w:left w:val="nil"/>
              <w:bottom w:val="single" w:sz="4" w:space="0" w:color="auto"/>
              <w:right w:val="nil"/>
            </w:tcBorders>
            <w:hideMark/>
          </w:tcPr>
          <w:p w14:paraId="6F5F1207" w14:textId="77777777" w:rsidR="00C5567B" w:rsidRPr="00FA012A" w:rsidRDefault="004438CB" w:rsidP="00C5567B">
            <w:pPr>
              <w:rPr>
                <w:noProof w:val="0"/>
                <w:sz w:val="20"/>
                <w:szCs w:val="20"/>
                <w:lang w:val="en-GB"/>
              </w:rPr>
            </w:pPr>
            <w:r w:rsidRPr="00FA012A">
              <w:rPr>
                <w:noProof w:val="0"/>
                <w:sz w:val="20"/>
                <w:szCs w:val="20"/>
                <w:lang w:val="en-GB"/>
              </w:rPr>
              <w:t>Baseline</w:t>
            </w:r>
          </w:p>
        </w:tc>
        <w:tc>
          <w:tcPr>
            <w:tcW w:w="506" w:type="pct"/>
            <w:tcBorders>
              <w:top w:val="single" w:sz="4" w:space="0" w:color="auto"/>
              <w:left w:val="nil"/>
              <w:bottom w:val="single" w:sz="4" w:space="0" w:color="auto"/>
              <w:right w:val="nil"/>
            </w:tcBorders>
            <w:hideMark/>
          </w:tcPr>
          <w:p w14:paraId="6F5F1208" w14:textId="77777777" w:rsidR="00C5567B" w:rsidRPr="00FA012A" w:rsidRDefault="004438CB" w:rsidP="00C5567B">
            <w:pPr>
              <w:rPr>
                <w:noProof w:val="0"/>
                <w:sz w:val="20"/>
                <w:szCs w:val="20"/>
                <w:lang w:val="en-GB"/>
              </w:rPr>
            </w:pPr>
            <w:r w:rsidRPr="00FA012A">
              <w:rPr>
                <w:noProof w:val="0"/>
                <w:sz w:val="20"/>
                <w:szCs w:val="20"/>
                <w:lang w:val="en-GB"/>
              </w:rPr>
              <w:t>Change</w:t>
            </w:r>
          </w:p>
        </w:tc>
        <w:tc>
          <w:tcPr>
            <w:tcW w:w="489" w:type="pct"/>
            <w:tcBorders>
              <w:top w:val="single" w:sz="4" w:space="0" w:color="auto"/>
              <w:left w:val="nil"/>
              <w:bottom w:val="single" w:sz="4" w:space="0" w:color="auto"/>
              <w:right w:val="nil"/>
            </w:tcBorders>
            <w:hideMark/>
          </w:tcPr>
          <w:p w14:paraId="6F5F1209" w14:textId="77777777" w:rsidR="00C5567B" w:rsidRPr="00FA012A" w:rsidRDefault="004438CB" w:rsidP="00C5567B">
            <w:pPr>
              <w:rPr>
                <w:noProof w:val="0"/>
                <w:sz w:val="20"/>
                <w:szCs w:val="20"/>
                <w:lang w:val="en-GB"/>
              </w:rPr>
            </w:pPr>
            <w:r w:rsidRPr="00FA012A">
              <w:rPr>
                <w:noProof w:val="0"/>
                <w:sz w:val="20"/>
                <w:szCs w:val="20"/>
                <w:lang w:val="en-GB"/>
              </w:rPr>
              <w:t>Baseline</w:t>
            </w:r>
          </w:p>
        </w:tc>
        <w:tc>
          <w:tcPr>
            <w:tcW w:w="477" w:type="pct"/>
            <w:tcBorders>
              <w:top w:val="single" w:sz="4" w:space="0" w:color="auto"/>
              <w:left w:val="nil"/>
              <w:bottom w:val="single" w:sz="4" w:space="0" w:color="auto"/>
              <w:right w:val="nil"/>
            </w:tcBorders>
            <w:hideMark/>
          </w:tcPr>
          <w:p w14:paraId="6F5F120A" w14:textId="77777777" w:rsidR="00C5567B" w:rsidRPr="00FA012A" w:rsidRDefault="004438CB" w:rsidP="00C5567B">
            <w:pPr>
              <w:rPr>
                <w:noProof w:val="0"/>
                <w:sz w:val="20"/>
                <w:szCs w:val="20"/>
                <w:lang w:val="en-GB"/>
              </w:rPr>
            </w:pPr>
            <w:r w:rsidRPr="00FA012A">
              <w:rPr>
                <w:noProof w:val="0"/>
                <w:sz w:val="20"/>
                <w:szCs w:val="20"/>
                <w:lang w:val="en-GB"/>
              </w:rPr>
              <w:t>Change</w:t>
            </w:r>
          </w:p>
        </w:tc>
        <w:tc>
          <w:tcPr>
            <w:tcW w:w="1064" w:type="pct"/>
            <w:tcBorders>
              <w:top w:val="single" w:sz="4" w:space="0" w:color="auto"/>
              <w:left w:val="nil"/>
              <w:bottom w:val="single" w:sz="4" w:space="0" w:color="auto"/>
              <w:right w:val="nil"/>
            </w:tcBorders>
          </w:tcPr>
          <w:p w14:paraId="6F5F120B" w14:textId="77777777" w:rsidR="00C5567B" w:rsidRPr="00FA012A" w:rsidRDefault="00C5567B" w:rsidP="00C5567B">
            <w:pPr>
              <w:rPr>
                <w:noProof w:val="0"/>
                <w:sz w:val="20"/>
                <w:szCs w:val="20"/>
                <w:lang w:val="en-GB"/>
              </w:rPr>
            </w:pPr>
          </w:p>
        </w:tc>
      </w:tr>
      <w:tr w:rsidR="00997FF5" w14:paraId="6F5F1214" w14:textId="77777777" w:rsidTr="00534303">
        <w:trPr>
          <w:cantSplit/>
        </w:trPr>
        <w:tc>
          <w:tcPr>
            <w:tcW w:w="1958" w:type="pct"/>
            <w:tcBorders>
              <w:top w:val="single" w:sz="4" w:space="0" w:color="auto"/>
              <w:left w:val="nil"/>
              <w:bottom w:val="nil"/>
              <w:right w:val="nil"/>
            </w:tcBorders>
            <w:hideMark/>
          </w:tcPr>
          <w:p w14:paraId="6F5F120D" w14:textId="77777777" w:rsidR="00C5567B" w:rsidRPr="00FA012A" w:rsidRDefault="004438CB" w:rsidP="00C5567B">
            <w:pPr>
              <w:rPr>
                <w:noProof w:val="0"/>
                <w:sz w:val="20"/>
                <w:szCs w:val="20"/>
                <w:lang w:val="en-GB"/>
              </w:rPr>
            </w:pPr>
            <w:r w:rsidRPr="00FA012A">
              <w:rPr>
                <w:noProof w:val="0"/>
                <w:sz w:val="20"/>
                <w:szCs w:val="20"/>
                <w:lang w:val="en-GB"/>
              </w:rPr>
              <w:t>HbA</w:t>
            </w:r>
            <w:r w:rsidRPr="00FA012A">
              <w:rPr>
                <w:noProof w:val="0"/>
                <w:sz w:val="20"/>
                <w:szCs w:val="20"/>
                <w:vertAlign w:val="subscript"/>
                <w:lang w:val="en-GB"/>
              </w:rPr>
              <w:t>1c</w:t>
            </w:r>
            <w:r w:rsidRPr="00FA012A">
              <w:rPr>
                <w:noProof w:val="0"/>
                <w:sz w:val="20"/>
                <w:szCs w:val="20"/>
                <w:lang w:val="en-GB"/>
              </w:rPr>
              <w:t>, %</w:t>
            </w:r>
          </w:p>
        </w:tc>
        <w:tc>
          <w:tcPr>
            <w:tcW w:w="506" w:type="pct"/>
            <w:tcBorders>
              <w:top w:val="single" w:sz="4" w:space="0" w:color="auto"/>
              <w:left w:val="nil"/>
              <w:bottom w:val="nil"/>
              <w:right w:val="nil"/>
            </w:tcBorders>
            <w:hideMark/>
          </w:tcPr>
          <w:p w14:paraId="6F5F120E" w14:textId="77777777" w:rsidR="00C5567B" w:rsidRPr="00FA012A" w:rsidRDefault="004438CB" w:rsidP="00861898">
            <w:pPr>
              <w:rPr>
                <w:noProof w:val="0"/>
                <w:sz w:val="20"/>
                <w:szCs w:val="20"/>
                <w:lang w:val="en-GB"/>
              </w:rPr>
            </w:pPr>
            <w:r w:rsidRPr="00FA012A">
              <w:rPr>
                <w:noProof w:val="0"/>
                <w:sz w:val="20"/>
                <w:szCs w:val="20"/>
                <w:lang w:val="en-GB"/>
              </w:rPr>
              <w:t>5.8</w:t>
            </w:r>
          </w:p>
        </w:tc>
        <w:tc>
          <w:tcPr>
            <w:tcW w:w="506" w:type="pct"/>
            <w:tcBorders>
              <w:top w:val="single" w:sz="4" w:space="0" w:color="auto"/>
              <w:left w:val="nil"/>
              <w:bottom w:val="nil"/>
              <w:right w:val="nil"/>
            </w:tcBorders>
            <w:hideMark/>
          </w:tcPr>
          <w:p w14:paraId="6F5F120F" w14:textId="77777777" w:rsidR="00C5567B" w:rsidRPr="00FA012A" w:rsidRDefault="004438CB" w:rsidP="006211C8">
            <w:pPr>
              <w:rPr>
                <w:noProof w:val="0"/>
                <w:sz w:val="20"/>
                <w:szCs w:val="20"/>
                <w:lang w:val="en-GB"/>
              </w:rPr>
            </w:pPr>
            <w:r>
              <w:rPr>
                <w:noProof w:val="0"/>
                <w:sz w:val="20"/>
                <w:szCs w:val="20"/>
                <w:lang w:val="en-GB"/>
              </w:rPr>
              <w:noBreakHyphen/>
            </w:r>
            <w:r w:rsidRPr="00FA012A">
              <w:rPr>
                <w:noProof w:val="0"/>
                <w:sz w:val="20"/>
                <w:szCs w:val="20"/>
                <w:lang w:val="en-GB"/>
              </w:rPr>
              <w:t>0.4</w:t>
            </w:r>
          </w:p>
        </w:tc>
        <w:tc>
          <w:tcPr>
            <w:tcW w:w="489" w:type="pct"/>
            <w:tcBorders>
              <w:top w:val="single" w:sz="4" w:space="0" w:color="auto"/>
              <w:left w:val="nil"/>
              <w:bottom w:val="nil"/>
              <w:right w:val="nil"/>
            </w:tcBorders>
            <w:hideMark/>
          </w:tcPr>
          <w:p w14:paraId="6F5F1210" w14:textId="77777777" w:rsidR="00C5567B" w:rsidRPr="00FA012A" w:rsidRDefault="004438CB" w:rsidP="002C1714">
            <w:pPr>
              <w:rPr>
                <w:noProof w:val="0"/>
                <w:sz w:val="20"/>
                <w:szCs w:val="20"/>
                <w:lang w:val="en-GB"/>
              </w:rPr>
            </w:pPr>
            <w:r w:rsidRPr="00FA012A">
              <w:rPr>
                <w:noProof w:val="0"/>
                <w:sz w:val="20"/>
                <w:szCs w:val="20"/>
                <w:lang w:val="en-GB"/>
              </w:rPr>
              <w:t>5.7</w:t>
            </w:r>
          </w:p>
        </w:tc>
        <w:tc>
          <w:tcPr>
            <w:tcW w:w="477" w:type="pct"/>
            <w:tcBorders>
              <w:top w:val="single" w:sz="4" w:space="0" w:color="auto"/>
              <w:left w:val="nil"/>
              <w:bottom w:val="nil"/>
              <w:right w:val="nil"/>
            </w:tcBorders>
            <w:hideMark/>
          </w:tcPr>
          <w:p w14:paraId="6F5F1211" w14:textId="77777777" w:rsidR="00C5567B" w:rsidRPr="00FA012A" w:rsidRDefault="004438CB" w:rsidP="002C1714">
            <w:pPr>
              <w:rPr>
                <w:noProof w:val="0"/>
                <w:sz w:val="20"/>
                <w:szCs w:val="20"/>
                <w:lang w:val="en-GB"/>
              </w:rPr>
            </w:pPr>
            <w:r>
              <w:rPr>
                <w:noProof w:val="0"/>
                <w:sz w:val="20"/>
                <w:szCs w:val="20"/>
                <w:lang w:val="en-GB"/>
              </w:rPr>
              <w:noBreakHyphen/>
            </w:r>
            <w:r w:rsidRPr="00FA012A">
              <w:rPr>
                <w:noProof w:val="0"/>
                <w:sz w:val="20"/>
                <w:szCs w:val="20"/>
                <w:lang w:val="en-GB"/>
              </w:rPr>
              <w:t>0.1</w:t>
            </w:r>
          </w:p>
        </w:tc>
        <w:tc>
          <w:tcPr>
            <w:tcW w:w="1064" w:type="pct"/>
            <w:tcBorders>
              <w:top w:val="single" w:sz="4" w:space="0" w:color="auto"/>
              <w:left w:val="nil"/>
              <w:bottom w:val="nil"/>
              <w:right w:val="nil"/>
            </w:tcBorders>
            <w:hideMark/>
          </w:tcPr>
          <w:p w14:paraId="6F5F1212" w14:textId="77777777" w:rsidR="00C5567B" w:rsidRPr="00FA012A" w:rsidRDefault="004438CB" w:rsidP="002C1714">
            <w:pPr>
              <w:rPr>
                <w:noProof w:val="0"/>
                <w:sz w:val="20"/>
                <w:szCs w:val="20"/>
                <w:lang w:val="en-GB"/>
              </w:rPr>
            </w:pPr>
            <w:r>
              <w:rPr>
                <w:noProof w:val="0"/>
                <w:sz w:val="20"/>
                <w:szCs w:val="20"/>
                <w:lang w:val="en-GB"/>
              </w:rPr>
              <w:noBreakHyphen/>
            </w:r>
            <w:r w:rsidRPr="00FA012A">
              <w:rPr>
                <w:noProof w:val="0"/>
                <w:sz w:val="20"/>
                <w:szCs w:val="20"/>
                <w:lang w:val="en-GB"/>
              </w:rPr>
              <w:t>0.21</w:t>
            </w:r>
            <w:r w:rsidRPr="00CD09B1">
              <w:rPr>
                <w:noProof w:val="0"/>
                <w:sz w:val="20"/>
                <w:szCs w:val="20"/>
                <w:vertAlign w:val="superscript"/>
                <w:lang w:val="en-GB"/>
              </w:rPr>
              <w:t>**</w:t>
            </w:r>
            <w:r w:rsidR="00931C26" w:rsidRPr="00FA012A">
              <w:rPr>
                <w:noProof w:val="0"/>
                <w:sz w:val="20"/>
                <w:szCs w:val="20"/>
                <w:lang w:val="en-GB"/>
              </w:rPr>
              <w:t xml:space="preserve"> (</w:t>
            </w:r>
            <w:r>
              <w:rPr>
                <w:noProof w:val="0"/>
                <w:sz w:val="20"/>
                <w:szCs w:val="20"/>
                <w:lang w:val="en-GB"/>
              </w:rPr>
              <w:noBreakHyphen/>
            </w:r>
            <w:r w:rsidR="00931C26" w:rsidRPr="00FA012A">
              <w:rPr>
                <w:noProof w:val="0"/>
                <w:sz w:val="20"/>
                <w:szCs w:val="20"/>
                <w:lang w:val="en-GB"/>
              </w:rPr>
              <w:t>0.24;</w:t>
            </w:r>
            <w:r>
              <w:rPr>
                <w:noProof w:val="0"/>
                <w:sz w:val="20"/>
                <w:szCs w:val="20"/>
                <w:lang w:val="en-GB"/>
              </w:rPr>
              <w:t> </w:t>
            </w:r>
            <w:r>
              <w:rPr>
                <w:noProof w:val="0"/>
                <w:sz w:val="20"/>
                <w:szCs w:val="20"/>
                <w:lang w:val="en-GB"/>
              </w:rPr>
              <w:noBreakHyphen/>
            </w:r>
            <w:r w:rsidR="00931C26" w:rsidRPr="00FA012A">
              <w:rPr>
                <w:noProof w:val="0"/>
                <w:sz w:val="20"/>
                <w:szCs w:val="20"/>
                <w:lang w:val="en-GB"/>
              </w:rPr>
              <w:t>0.18)</w:t>
            </w:r>
          </w:p>
          <w:p w14:paraId="6F5F1213" w14:textId="77777777" w:rsidR="00C5567B" w:rsidRPr="00FA012A" w:rsidRDefault="00C5567B" w:rsidP="002C1714">
            <w:pPr>
              <w:rPr>
                <w:noProof w:val="0"/>
                <w:sz w:val="20"/>
                <w:szCs w:val="20"/>
                <w:lang w:val="en-GB"/>
              </w:rPr>
            </w:pPr>
          </w:p>
        </w:tc>
      </w:tr>
      <w:tr w:rsidR="00997FF5" w14:paraId="6F5F121C" w14:textId="77777777" w:rsidTr="00534303">
        <w:trPr>
          <w:cantSplit/>
        </w:trPr>
        <w:tc>
          <w:tcPr>
            <w:tcW w:w="1958" w:type="pct"/>
            <w:hideMark/>
          </w:tcPr>
          <w:p w14:paraId="6F5F1215" w14:textId="77777777" w:rsidR="00C5567B" w:rsidRPr="00FA012A" w:rsidRDefault="004438CB" w:rsidP="00C5567B">
            <w:pPr>
              <w:rPr>
                <w:noProof w:val="0"/>
                <w:sz w:val="20"/>
                <w:szCs w:val="20"/>
                <w:lang w:val="en-GB"/>
              </w:rPr>
            </w:pPr>
            <w:r w:rsidRPr="00FA012A">
              <w:rPr>
                <w:noProof w:val="0"/>
                <w:sz w:val="20"/>
                <w:szCs w:val="20"/>
                <w:lang w:val="en-GB"/>
              </w:rPr>
              <w:t>FPG, mmol/L</w:t>
            </w:r>
          </w:p>
        </w:tc>
        <w:tc>
          <w:tcPr>
            <w:tcW w:w="506" w:type="pct"/>
            <w:hideMark/>
          </w:tcPr>
          <w:p w14:paraId="6F5F1216" w14:textId="77777777" w:rsidR="00C5567B" w:rsidRPr="00FA012A" w:rsidRDefault="004438CB" w:rsidP="00861898">
            <w:pPr>
              <w:rPr>
                <w:noProof w:val="0"/>
                <w:sz w:val="20"/>
                <w:szCs w:val="20"/>
                <w:lang w:val="en-GB"/>
              </w:rPr>
            </w:pPr>
            <w:r w:rsidRPr="00FA012A">
              <w:rPr>
                <w:noProof w:val="0"/>
                <w:sz w:val="20"/>
                <w:szCs w:val="20"/>
                <w:lang w:val="en-GB"/>
              </w:rPr>
              <w:t>5.5</w:t>
            </w:r>
          </w:p>
        </w:tc>
        <w:tc>
          <w:tcPr>
            <w:tcW w:w="506" w:type="pct"/>
            <w:hideMark/>
          </w:tcPr>
          <w:p w14:paraId="6F5F1217" w14:textId="77777777" w:rsidR="00C5567B" w:rsidRPr="00FA012A" w:rsidRDefault="004438CB" w:rsidP="006211C8">
            <w:pPr>
              <w:rPr>
                <w:noProof w:val="0"/>
                <w:sz w:val="20"/>
                <w:szCs w:val="20"/>
                <w:lang w:val="en-GB"/>
              </w:rPr>
            </w:pPr>
            <w:r>
              <w:rPr>
                <w:noProof w:val="0"/>
                <w:sz w:val="20"/>
                <w:szCs w:val="20"/>
                <w:lang w:val="en-GB"/>
              </w:rPr>
              <w:noBreakHyphen/>
            </w:r>
            <w:r w:rsidRPr="00FA012A">
              <w:rPr>
                <w:noProof w:val="0"/>
                <w:sz w:val="20"/>
                <w:szCs w:val="20"/>
                <w:lang w:val="en-GB"/>
              </w:rPr>
              <w:t>0.4</w:t>
            </w:r>
          </w:p>
        </w:tc>
        <w:tc>
          <w:tcPr>
            <w:tcW w:w="489" w:type="pct"/>
            <w:hideMark/>
          </w:tcPr>
          <w:p w14:paraId="6F5F1218" w14:textId="77777777" w:rsidR="00C5567B" w:rsidRPr="00FA012A" w:rsidRDefault="004438CB" w:rsidP="002C1714">
            <w:pPr>
              <w:rPr>
                <w:noProof w:val="0"/>
                <w:sz w:val="20"/>
                <w:szCs w:val="20"/>
                <w:lang w:val="en-GB"/>
              </w:rPr>
            </w:pPr>
            <w:r w:rsidRPr="00FA012A">
              <w:rPr>
                <w:noProof w:val="0"/>
                <w:sz w:val="20"/>
                <w:szCs w:val="20"/>
                <w:lang w:val="en-GB"/>
              </w:rPr>
              <w:t>5.5</w:t>
            </w:r>
          </w:p>
        </w:tc>
        <w:tc>
          <w:tcPr>
            <w:tcW w:w="477" w:type="pct"/>
            <w:hideMark/>
          </w:tcPr>
          <w:p w14:paraId="6F5F1219" w14:textId="77777777" w:rsidR="00C5567B" w:rsidRPr="00FA012A" w:rsidRDefault="004438CB" w:rsidP="002C1714">
            <w:pPr>
              <w:rPr>
                <w:noProof w:val="0"/>
                <w:sz w:val="20"/>
                <w:szCs w:val="20"/>
                <w:lang w:val="en-GB"/>
              </w:rPr>
            </w:pPr>
            <w:r w:rsidRPr="00FA012A">
              <w:rPr>
                <w:noProof w:val="0"/>
                <w:sz w:val="20"/>
                <w:szCs w:val="20"/>
                <w:lang w:val="en-GB"/>
              </w:rPr>
              <w:t>0.04</w:t>
            </w:r>
          </w:p>
        </w:tc>
        <w:tc>
          <w:tcPr>
            <w:tcW w:w="1064" w:type="pct"/>
            <w:hideMark/>
          </w:tcPr>
          <w:p w14:paraId="6F5F121A" w14:textId="77777777" w:rsidR="00C5567B" w:rsidRPr="00FA012A" w:rsidRDefault="004438CB" w:rsidP="002C1714">
            <w:pPr>
              <w:rPr>
                <w:noProof w:val="0"/>
                <w:sz w:val="20"/>
                <w:szCs w:val="20"/>
                <w:lang w:val="en-GB"/>
              </w:rPr>
            </w:pPr>
            <w:r>
              <w:rPr>
                <w:noProof w:val="0"/>
                <w:sz w:val="20"/>
                <w:szCs w:val="20"/>
                <w:lang w:val="en-GB"/>
              </w:rPr>
              <w:noBreakHyphen/>
            </w:r>
            <w:r w:rsidRPr="00FA012A">
              <w:rPr>
                <w:noProof w:val="0"/>
                <w:sz w:val="20"/>
                <w:szCs w:val="20"/>
                <w:lang w:val="en-GB"/>
              </w:rPr>
              <w:t>0.4</w:t>
            </w:r>
            <w:r w:rsidRPr="00CD09B1">
              <w:rPr>
                <w:noProof w:val="0"/>
                <w:sz w:val="20"/>
                <w:szCs w:val="20"/>
                <w:vertAlign w:val="superscript"/>
                <w:lang w:val="en-GB"/>
              </w:rPr>
              <w:t>**</w:t>
            </w:r>
            <w:r w:rsidR="00931C26" w:rsidRPr="00FA012A">
              <w:rPr>
                <w:noProof w:val="0"/>
                <w:sz w:val="20"/>
                <w:szCs w:val="20"/>
                <w:lang w:val="en-GB"/>
              </w:rPr>
              <w:t xml:space="preserve"> (</w:t>
            </w:r>
            <w:r>
              <w:rPr>
                <w:noProof w:val="0"/>
                <w:sz w:val="20"/>
                <w:szCs w:val="20"/>
                <w:lang w:val="en-GB"/>
              </w:rPr>
              <w:noBreakHyphen/>
            </w:r>
            <w:r w:rsidR="00931C26" w:rsidRPr="00FA012A">
              <w:rPr>
                <w:noProof w:val="0"/>
                <w:sz w:val="20"/>
                <w:szCs w:val="20"/>
                <w:lang w:val="en-GB"/>
              </w:rPr>
              <w:t>0.5;</w:t>
            </w:r>
            <w:r>
              <w:rPr>
                <w:noProof w:val="0"/>
                <w:sz w:val="20"/>
                <w:szCs w:val="20"/>
                <w:lang w:val="en-GB"/>
              </w:rPr>
              <w:t> </w:t>
            </w:r>
            <w:r>
              <w:rPr>
                <w:noProof w:val="0"/>
                <w:sz w:val="20"/>
                <w:szCs w:val="20"/>
                <w:lang w:val="en-GB"/>
              </w:rPr>
              <w:noBreakHyphen/>
            </w:r>
            <w:r w:rsidR="00931C26" w:rsidRPr="00FA012A">
              <w:rPr>
                <w:noProof w:val="0"/>
                <w:sz w:val="20"/>
                <w:szCs w:val="20"/>
                <w:lang w:val="en-GB"/>
              </w:rPr>
              <w:t>0.4)</w:t>
            </w:r>
          </w:p>
          <w:p w14:paraId="6F5F121B" w14:textId="77777777" w:rsidR="00C5567B" w:rsidRPr="00FA012A" w:rsidRDefault="00C5567B" w:rsidP="002C1714">
            <w:pPr>
              <w:rPr>
                <w:noProof w:val="0"/>
                <w:sz w:val="20"/>
                <w:szCs w:val="20"/>
                <w:lang w:val="en-GB"/>
              </w:rPr>
            </w:pPr>
          </w:p>
        </w:tc>
      </w:tr>
      <w:tr w:rsidR="00997FF5" w14:paraId="6F5F1224" w14:textId="77777777" w:rsidTr="00534303">
        <w:trPr>
          <w:cantSplit/>
        </w:trPr>
        <w:tc>
          <w:tcPr>
            <w:tcW w:w="1958" w:type="pct"/>
            <w:hideMark/>
          </w:tcPr>
          <w:p w14:paraId="6F5F121D" w14:textId="77777777" w:rsidR="00C5567B" w:rsidRPr="00FA012A" w:rsidRDefault="004438CB" w:rsidP="00C5567B">
            <w:pPr>
              <w:rPr>
                <w:noProof w:val="0"/>
                <w:sz w:val="20"/>
                <w:szCs w:val="20"/>
                <w:lang w:val="en-GB"/>
              </w:rPr>
            </w:pPr>
            <w:r w:rsidRPr="00FA012A">
              <w:rPr>
                <w:noProof w:val="0"/>
                <w:sz w:val="20"/>
                <w:szCs w:val="20"/>
                <w:lang w:val="en-GB"/>
              </w:rPr>
              <w:t>Systolic blood pressure, mmHg</w:t>
            </w:r>
          </w:p>
        </w:tc>
        <w:tc>
          <w:tcPr>
            <w:tcW w:w="506" w:type="pct"/>
            <w:hideMark/>
          </w:tcPr>
          <w:p w14:paraId="6F5F121E" w14:textId="77777777" w:rsidR="00C5567B" w:rsidRPr="00FA012A" w:rsidRDefault="004438CB" w:rsidP="00861898">
            <w:pPr>
              <w:rPr>
                <w:noProof w:val="0"/>
                <w:sz w:val="20"/>
                <w:szCs w:val="20"/>
                <w:lang w:val="en-GB"/>
              </w:rPr>
            </w:pPr>
            <w:r w:rsidRPr="00FA012A">
              <w:rPr>
                <w:noProof w:val="0"/>
                <w:sz w:val="20"/>
                <w:szCs w:val="20"/>
                <w:lang w:val="en-GB"/>
              </w:rPr>
              <w:t>124.8</w:t>
            </w:r>
          </w:p>
        </w:tc>
        <w:tc>
          <w:tcPr>
            <w:tcW w:w="506" w:type="pct"/>
            <w:hideMark/>
          </w:tcPr>
          <w:p w14:paraId="6F5F121F" w14:textId="77777777" w:rsidR="00C5567B" w:rsidRPr="00FA012A" w:rsidRDefault="004438CB" w:rsidP="006211C8">
            <w:pPr>
              <w:rPr>
                <w:noProof w:val="0"/>
                <w:sz w:val="20"/>
                <w:szCs w:val="20"/>
                <w:lang w:val="en-GB"/>
              </w:rPr>
            </w:pPr>
            <w:r>
              <w:rPr>
                <w:noProof w:val="0"/>
                <w:sz w:val="20"/>
                <w:szCs w:val="20"/>
                <w:lang w:val="en-GB"/>
              </w:rPr>
              <w:noBreakHyphen/>
            </w:r>
            <w:r w:rsidRPr="00FA012A">
              <w:rPr>
                <w:noProof w:val="0"/>
                <w:sz w:val="20"/>
                <w:szCs w:val="20"/>
                <w:lang w:val="en-GB"/>
              </w:rPr>
              <w:t>3.2</w:t>
            </w:r>
          </w:p>
        </w:tc>
        <w:tc>
          <w:tcPr>
            <w:tcW w:w="489" w:type="pct"/>
            <w:hideMark/>
          </w:tcPr>
          <w:p w14:paraId="6F5F1220" w14:textId="77777777" w:rsidR="00C5567B" w:rsidRPr="00FA012A" w:rsidRDefault="004438CB" w:rsidP="002C1714">
            <w:pPr>
              <w:rPr>
                <w:noProof w:val="0"/>
                <w:sz w:val="20"/>
                <w:szCs w:val="20"/>
                <w:lang w:val="en-GB"/>
              </w:rPr>
            </w:pPr>
            <w:r w:rsidRPr="00FA012A">
              <w:rPr>
                <w:noProof w:val="0"/>
                <w:sz w:val="20"/>
                <w:szCs w:val="20"/>
                <w:lang w:val="en-GB"/>
              </w:rPr>
              <w:t>125.0</w:t>
            </w:r>
          </w:p>
        </w:tc>
        <w:tc>
          <w:tcPr>
            <w:tcW w:w="477" w:type="pct"/>
            <w:hideMark/>
          </w:tcPr>
          <w:p w14:paraId="6F5F1221" w14:textId="77777777" w:rsidR="00C5567B" w:rsidRPr="00FA012A" w:rsidRDefault="004438CB" w:rsidP="002C1714">
            <w:pPr>
              <w:rPr>
                <w:noProof w:val="0"/>
                <w:sz w:val="20"/>
                <w:szCs w:val="20"/>
                <w:lang w:val="en-GB"/>
              </w:rPr>
            </w:pPr>
            <w:r>
              <w:rPr>
                <w:noProof w:val="0"/>
                <w:sz w:val="20"/>
                <w:szCs w:val="20"/>
                <w:lang w:val="en-GB"/>
              </w:rPr>
              <w:noBreakHyphen/>
            </w:r>
            <w:r w:rsidRPr="00FA012A">
              <w:rPr>
                <w:noProof w:val="0"/>
                <w:sz w:val="20"/>
                <w:szCs w:val="20"/>
                <w:lang w:val="en-GB"/>
              </w:rPr>
              <w:t>0.4</w:t>
            </w:r>
          </w:p>
        </w:tc>
        <w:tc>
          <w:tcPr>
            <w:tcW w:w="1064" w:type="pct"/>
            <w:hideMark/>
          </w:tcPr>
          <w:p w14:paraId="6F5F1222" w14:textId="77777777" w:rsidR="00C5567B" w:rsidRPr="00FA012A" w:rsidRDefault="004438CB" w:rsidP="002C1714">
            <w:pPr>
              <w:rPr>
                <w:noProof w:val="0"/>
                <w:sz w:val="20"/>
                <w:szCs w:val="20"/>
                <w:lang w:val="en-GB"/>
              </w:rPr>
            </w:pPr>
            <w:r>
              <w:rPr>
                <w:noProof w:val="0"/>
                <w:sz w:val="20"/>
                <w:szCs w:val="20"/>
                <w:lang w:val="en-GB"/>
              </w:rPr>
              <w:noBreakHyphen/>
            </w:r>
            <w:r w:rsidRPr="00FA012A">
              <w:rPr>
                <w:noProof w:val="0"/>
                <w:sz w:val="20"/>
                <w:szCs w:val="20"/>
                <w:lang w:val="en-GB"/>
              </w:rPr>
              <w:t>2.8</w:t>
            </w:r>
            <w:r w:rsidRPr="00CD09B1">
              <w:rPr>
                <w:noProof w:val="0"/>
                <w:sz w:val="20"/>
                <w:szCs w:val="20"/>
                <w:vertAlign w:val="superscript"/>
                <w:lang w:val="en-GB"/>
              </w:rPr>
              <w:t>**</w:t>
            </w:r>
            <w:r w:rsidR="00931C26" w:rsidRPr="00FA012A">
              <w:rPr>
                <w:noProof w:val="0"/>
                <w:sz w:val="20"/>
                <w:szCs w:val="20"/>
                <w:lang w:val="en-GB"/>
              </w:rPr>
              <w:t xml:space="preserve"> (</w:t>
            </w:r>
            <w:r>
              <w:rPr>
                <w:noProof w:val="0"/>
                <w:sz w:val="20"/>
                <w:szCs w:val="20"/>
                <w:lang w:val="en-GB"/>
              </w:rPr>
              <w:noBreakHyphen/>
            </w:r>
            <w:r w:rsidR="00931C26" w:rsidRPr="00FA012A">
              <w:rPr>
                <w:noProof w:val="0"/>
                <w:sz w:val="20"/>
                <w:szCs w:val="20"/>
                <w:lang w:val="en-GB"/>
              </w:rPr>
              <w:t>3.8;</w:t>
            </w:r>
            <w:r>
              <w:rPr>
                <w:noProof w:val="0"/>
                <w:sz w:val="20"/>
                <w:szCs w:val="20"/>
                <w:lang w:val="en-GB"/>
              </w:rPr>
              <w:t> </w:t>
            </w:r>
            <w:r>
              <w:rPr>
                <w:noProof w:val="0"/>
                <w:sz w:val="20"/>
                <w:szCs w:val="20"/>
                <w:lang w:val="en-GB"/>
              </w:rPr>
              <w:noBreakHyphen/>
            </w:r>
            <w:r w:rsidR="00931C26" w:rsidRPr="00FA012A">
              <w:rPr>
                <w:noProof w:val="0"/>
                <w:sz w:val="20"/>
                <w:szCs w:val="20"/>
                <w:lang w:val="en-GB"/>
              </w:rPr>
              <w:t>1.8)</w:t>
            </w:r>
          </w:p>
          <w:p w14:paraId="6F5F1223" w14:textId="77777777" w:rsidR="00C5567B" w:rsidRPr="00FA012A" w:rsidRDefault="00C5567B" w:rsidP="002C1714">
            <w:pPr>
              <w:rPr>
                <w:noProof w:val="0"/>
                <w:sz w:val="20"/>
                <w:szCs w:val="20"/>
                <w:lang w:val="en-GB"/>
              </w:rPr>
            </w:pPr>
          </w:p>
        </w:tc>
      </w:tr>
      <w:tr w:rsidR="00997FF5" w14:paraId="6F5F122C" w14:textId="77777777" w:rsidTr="00534303">
        <w:trPr>
          <w:cantSplit/>
        </w:trPr>
        <w:tc>
          <w:tcPr>
            <w:tcW w:w="1958" w:type="pct"/>
            <w:hideMark/>
          </w:tcPr>
          <w:p w14:paraId="6F5F1225" w14:textId="77777777" w:rsidR="00C5567B" w:rsidRPr="00FA012A" w:rsidRDefault="004438CB" w:rsidP="00C5567B">
            <w:pPr>
              <w:rPr>
                <w:noProof w:val="0"/>
                <w:sz w:val="20"/>
                <w:szCs w:val="20"/>
                <w:lang w:val="en-GB"/>
              </w:rPr>
            </w:pPr>
            <w:r w:rsidRPr="00FA012A">
              <w:rPr>
                <w:noProof w:val="0"/>
                <w:sz w:val="20"/>
                <w:szCs w:val="20"/>
                <w:lang w:val="en-GB"/>
              </w:rPr>
              <w:t>Diastolic blood pressure, mmHg</w:t>
            </w:r>
          </w:p>
        </w:tc>
        <w:tc>
          <w:tcPr>
            <w:tcW w:w="506" w:type="pct"/>
            <w:hideMark/>
          </w:tcPr>
          <w:p w14:paraId="6F5F1226" w14:textId="77777777" w:rsidR="00C5567B" w:rsidRPr="00FA012A" w:rsidRDefault="004438CB" w:rsidP="00861898">
            <w:pPr>
              <w:rPr>
                <w:noProof w:val="0"/>
                <w:sz w:val="20"/>
                <w:szCs w:val="20"/>
                <w:lang w:val="en-GB"/>
              </w:rPr>
            </w:pPr>
            <w:r w:rsidRPr="00FA012A">
              <w:rPr>
                <w:noProof w:val="0"/>
                <w:sz w:val="20"/>
                <w:szCs w:val="20"/>
                <w:lang w:val="en-GB"/>
              </w:rPr>
              <w:t>79.4</w:t>
            </w:r>
          </w:p>
        </w:tc>
        <w:tc>
          <w:tcPr>
            <w:tcW w:w="506" w:type="pct"/>
            <w:hideMark/>
          </w:tcPr>
          <w:p w14:paraId="6F5F1227" w14:textId="77777777" w:rsidR="00C5567B" w:rsidRPr="00FA012A" w:rsidRDefault="004438CB" w:rsidP="006211C8">
            <w:pPr>
              <w:rPr>
                <w:noProof w:val="0"/>
                <w:sz w:val="20"/>
                <w:szCs w:val="20"/>
                <w:lang w:val="en-GB"/>
              </w:rPr>
            </w:pPr>
            <w:r>
              <w:rPr>
                <w:noProof w:val="0"/>
                <w:sz w:val="20"/>
                <w:szCs w:val="20"/>
                <w:lang w:val="en-GB"/>
              </w:rPr>
              <w:noBreakHyphen/>
            </w:r>
            <w:r w:rsidRPr="00FA012A">
              <w:rPr>
                <w:noProof w:val="0"/>
                <w:sz w:val="20"/>
                <w:szCs w:val="20"/>
                <w:lang w:val="en-GB"/>
              </w:rPr>
              <w:t>2.4</w:t>
            </w:r>
          </w:p>
        </w:tc>
        <w:tc>
          <w:tcPr>
            <w:tcW w:w="489" w:type="pct"/>
            <w:hideMark/>
          </w:tcPr>
          <w:p w14:paraId="6F5F1228" w14:textId="77777777" w:rsidR="00C5567B" w:rsidRPr="00FA012A" w:rsidRDefault="004438CB" w:rsidP="002C1714">
            <w:pPr>
              <w:rPr>
                <w:noProof w:val="0"/>
                <w:sz w:val="20"/>
                <w:szCs w:val="20"/>
                <w:lang w:val="en-GB"/>
              </w:rPr>
            </w:pPr>
            <w:r w:rsidRPr="00FA012A">
              <w:rPr>
                <w:noProof w:val="0"/>
                <w:sz w:val="20"/>
                <w:szCs w:val="20"/>
                <w:lang w:val="en-GB"/>
              </w:rPr>
              <w:t>79.8</w:t>
            </w:r>
          </w:p>
        </w:tc>
        <w:tc>
          <w:tcPr>
            <w:tcW w:w="477" w:type="pct"/>
            <w:hideMark/>
          </w:tcPr>
          <w:p w14:paraId="6F5F1229" w14:textId="77777777" w:rsidR="00C5567B" w:rsidRPr="00FA012A" w:rsidRDefault="004438CB" w:rsidP="002C1714">
            <w:pPr>
              <w:rPr>
                <w:noProof w:val="0"/>
                <w:sz w:val="20"/>
                <w:szCs w:val="20"/>
                <w:lang w:val="en-GB"/>
              </w:rPr>
            </w:pPr>
            <w:r>
              <w:rPr>
                <w:noProof w:val="0"/>
                <w:sz w:val="20"/>
                <w:szCs w:val="20"/>
                <w:lang w:val="en-GB"/>
              </w:rPr>
              <w:noBreakHyphen/>
            </w:r>
            <w:r w:rsidRPr="00FA012A">
              <w:rPr>
                <w:noProof w:val="0"/>
                <w:sz w:val="20"/>
                <w:szCs w:val="20"/>
                <w:lang w:val="en-GB"/>
              </w:rPr>
              <w:t>1.7</w:t>
            </w:r>
          </w:p>
        </w:tc>
        <w:tc>
          <w:tcPr>
            <w:tcW w:w="1064" w:type="pct"/>
            <w:hideMark/>
          </w:tcPr>
          <w:p w14:paraId="6F5F122A" w14:textId="77777777" w:rsidR="00C5567B" w:rsidRPr="00FA012A" w:rsidRDefault="004438CB" w:rsidP="002C1714">
            <w:pPr>
              <w:rPr>
                <w:noProof w:val="0"/>
                <w:sz w:val="20"/>
                <w:szCs w:val="20"/>
                <w:lang w:val="en-GB"/>
              </w:rPr>
            </w:pPr>
            <w:r>
              <w:rPr>
                <w:noProof w:val="0"/>
                <w:sz w:val="20"/>
                <w:szCs w:val="20"/>
                <w:lang w:val="en-GB"/>
              </w:rPr>
              <w:noBreakHyphen/>
            </w:r>
            <w:r w:rsidRPr="00FA012A">
              <w:rPr>
                <w:noProof w:val="0"/>
                <w:sz w:val="20"/>
                <w:szCs w:val="20"/>
                <w:lang w:val="en-GB"/>
              </w:rPr>
              <w:t>0.6</w:t>
            </w:r>
            <w:r w:rsidR="00931C26" w:rsidRPr="00FA012A">
              <w:rPr>
                <w:noProof w:val="0"/>
                <w:sz w:val="20"/>
                <w:szCs w:val="20"/>
                <w:lang w:val="en-GB"/>
              </w:rPr>
              <w:t xml:space="preserve"> (</w:t>
            </w:r>
            <w:r>
              <w:rPr>
                <w:noProof w:val="0"/>
                <w:sz w:val="20"/>
                <w:szCs w:val="20"/>
                <w:lang w:val="en-GB"/>
              </w:rPr>
              <w:noBreakHyphen/>
            </w:r>
            <w:r w:rsidR="00931C26" w:rsidRPr="00FA012A">
              <w:rPr>
                <w:noProof w:val="0"/>
                <w:sz w:val="20"/>
                <w:szCs w:val="20"/>
                <w:lang w:val="en-GB"/>
              </w:rPr>
              <w:t>1.3;</w:t>
            </w:r>
            <w:r>
              <w:rPr>
                <w:noProof w:val="0"/>
                <w:sz w:val="20"/>
                <w:szCs w:val="20"/>
                <w:lang w:val="en-GB"/>
              </w:rPr>
              <w:t> </w:t>
            </w:r>
            <w:r w:rsidR="00931C26" w:rsidRPr="00FA012A">
              <w:rPr>
                <w:noProof w:val="0"/>
                <w:sz w:val="20"/>
                <w:szCs w:val="20"/>
                <w:lang w:val="en-GB"/>
              </w:rPr>
              <w:t>0.1)</w:t>
            </w:r>
          </w:p>
          <w:p w14:paraId="6F5F122B" w14:textId="77777777" w:rsidR="00C5567B" w:rsidRPr="00FA012A" w:rsidRDefault="00C5567B" w:rsidP="002C1714">
            <w:pPr>
              <w:rPr>
                <w:noProof w:val="0"/>
                <w:sz w:val="20"/>
                <w:szCs w:val="20"/>
                <w:lang w:val="en-GB"/>
              </w:rPr>
            </w:pPr>
          </w:p>
        </w:tc>
      </w:tr>
      <w:tr w:rsidR="00997FF5" w14:paraId="6F5F1234" w14:textId="77777777" w:rsidTr="00534303">
        <w:trPr>
          <w:cantSplit/>
        </w:trPr>
        <w:tc>
          <w:tcPr>
            <w:tcW w:w="1958" w:type="pct"/>
            <w:tcBorders>
              <w:bottom w:val="single" w:sz="4" w:space="0" w:color="auto"/>
            </w:tcBorders>
            <w:hideMark/>
          </w:tcPr>
          <w:p w14:paraId="6F5F122D" w14:textId="77777777" w:rsidR="00C5567B" w:rsidRPr="00FA012A" w:rsidRDefault="004438CB" w:rsidP="00C5567B">
            <w:pPr>
              <w:rPr>
                <w:noProof w:val="0"/>
                <w:sz w:val="20"/>
                <w:szCs w:val="20"/>
                <w:lang w:val="en-GB"/>
              </w:rPr>
            </w:pPr>
            <w:r w:rsidRPr="00FA012A">
              <w:rPr>
                <w:noProof w:val="0"/>
                <w:sz w:val="20"/>
                <w:szCs w:val="20"/>
                <w:lang w:val="en-GB"/>
              </w:rPr>
              <w:t>Waist circumference, cm</w:t>
            </w:r>
          </w:p>
        </w:tc>
        <w:tc>
          <w:tcPr>
            <w:tcW w:w="506" w:type="pct"/>
            <w:tcBorders>
              <w:bottom w:val="single" w:sz="4" w:space="0" w:color="auto"/>
            </w:tcBorders>
            <w:hideMark/>
          </w:tcPr>
          <w:p w14:paraId="6F5F122E" w14:textId="77777777" w:rsidR="00C5567B" w:rsidRPr="00FA012A" w:rsidRDefault="004438CB" w:rsidP="00861898">
            <w:pPr>
              <w:rPr>
                <w:noProof w:val="0"/>
                <w:sz w:val="20"/>
                <w:szCs w:val="20"/>
                <w:lang w:val="en-GB"/>
              </w:rPr>
            </w:pPr>
            <w:r w:rsidRPr="00FA012A">
              <w:rPr>
                <w:noProof w:val="0"/>
                <w:sz w:val="20"/>
                <w:szCs w:val="20"/>
                <w:lang w:val="en-GB"/>
              </w:rPr>
              <w:t>116.6</w:t>
            </w:r>
          </w:p>
        </w:tc>
        <w:tc>
          <w:tcPr>
            <w:tcW w:w="506" w:type="pct"/>
            <w:tcBorders>
              <w:bottom w:val="single" w:sz="4" w:space="0" w:color="auto"/>
            </w:tcBorders>
            <w:hideMark/>
          </w:tcPr>
          <w:p w14:paraId="6F5F122F" w14:textId="77777777" w:rsidR="00C5567B" w:rsidRPr="00FA012A" w:rsidRDefault="004438CB" w:rsidP="006211C8">
            <w:pPr>
              <w:rPr>
                <w:noProof w:val="0"/>
                <w:sz w:val="20"/>
                <w:szCs w:val="20"/>
                <w:lang w:val="en-GB"/>
              </w:rPr>
            </w:pPr>
            <w:r>
              <w:rPr>
                <w:noProof w:val="0"/>
                <w:sz w:val="20"/>
                <w:szCs w:val="20"/>
                <w:lang w:val="en-GB"/>
              </w:rPr>
              <w:noBreakHyphen/>
            </w:r>
            <w:r w:rsidRPr="00FA012A">
              <w:rPr>
                <w:noProof w:val="0"/>
                <w:sz w:val="20"/>
                <w:szCs w:val="20"/>
                <w:lang w:val="en-GB"/>
              </w:rPr>
              <w:t>6.9</w:t>
            </w:r>
          </w:p>
        </w:tc>
        <w:tc>
          <w:tcPr>
            <w:tcW w:w="489" w:type="pct"/>
            <w:tcBorders>
              <w:bottom w:val="single" w:sz="4" w:space="0" w:color="auto"/>
            </w:tcBorders>
            <w:hideMark/>
          </w:tcPr>
          <w:p w14:paraId="6F5F1230" w14:textId="77777777" w:rsidR="00C5567B" w:rsidRPr="00FA012A" w:rsidRDefault="004438CB" w:rsidP="002C1714">
            <w:pPr>
              <w:rPr>
                <w:noProof w:val="0"/>
                <w:sz w:val="20"/>
                <w:szCs w:val="20"/>
                <w:lang w:val="en-GB"/>
              </w:rPr>
            </w:pPr>
            <w:r w:rsidRPr="00FA012A">
              <w:rPr>
                <w:noProof w:val="0"/>
                <w:sz w:val="20"/>
                <w:szCs w:val="20"/>
                <w:lang w:val="en-GB"/>
              </w:rPr>
              <w:t>116.7</w:t>
            </w:r>
          </w:p>
        </w:tc>
        <w:tc>
          <w:tcPr>
            <w:tcW w:w="477" w:type="pct"/>
            <w:tcBorders>
              <w:bottom w:val="single" w:sz="4" w:space="0" w:color="auto"/>
            </w:tcBorders>
            <w:hideMark/>
          </w:tcPr>
          <w:p w14:paraId="6F5F1231" w14:textId="77777777" w:rsidR="00C5567B" w:rsidRPr="00FA012A" w:rsidRDefault="004438CB" w:rsidP="002C1714">
            <w:pPr>
              <w:rPr>
                <w:noProof w:val="0"/>
                <w:sz w:val="20"/>
                <w:szCs w:val="20"/>
                <w:lang w:val="en-GB"/>
              </w:rPr>
            </w:pPr>
            <w:r>
              <w:rPr>
                <w:noProof w:val="0"/>
                <w:sz w:val="20"/>
                <w:szCs w:val="20"/>
                <w:lang w:val="en-GB"/>
              </w:rPr>
              <w:noBreakHyphen/>
            </w:r>
            <w:r w:rsidRPr="00FA012A">
              <w:rPr>
                <w:noProof w:val="0"/>
                <w:sz w:val="20"/>
                <w:szCs w:val="20"/>
                <w:lang w:val="en-GB"/>
              </w:rPr>
              <w:t>3.4</w:t>
            </w:r>
          </w:p>
        </w:tc>
        <w:tc>
          <w:tcPr>
            <w:tcW w:w="1064" w:type="pct"/>
            <w:tcBorders>
              <w:bottom w:val="single" w:sz="4" w:space="0" w:color="auto"/>
            </w:tcBorders>
            <w:hideMark/>
          </w:tcPr>
          <w:p w14:paraId="6F5F1232" w14:textId="77777777" w:rsidR="00C5567B" w:rsidRPr="00FA012A" w:rsidRDefault="004438CB" w:rsidP="002C1714">
            <w:pPr>
              <w:rPr>
                <w:noProof w:val="0"/>
                <w:sz w:val="20"/>
                <w:szCs w:val="20"/>
                <w:lang w:val="en-GB"/>
              </w:rPr>
            </w:pPr>
            <w:r>
              <w:rPr>
                <w:noProof w:val="0"/>
                <w:sz w:val="20"/>
                <w:szCs w:val="20"/>
                <w:lang w:val="en-GB"/>
              </w:rPr>
              <w:noBreakHyphen/>
            </w:r>
            <w:r w:rsidRPr="00FA012A">
              <w:rPr>
                <w:noProof w:val="0"/>
                <w:sz w:val="20"/>
                <w:szCs w:val="20"/>
                <w:lang w:val="en-GB"/>
              </w:rPr>
              <w:t>3.5</w:t>
            </w:r>
            <w:r w:rsidRPr="00CD09B1">
              <w:rPr>
                <w:noProof w:val="0"/>
                <w:sz w:val="20"/>
                <w:szCs w:val="20"/>
                <w:vertAlign w:val="superscript"/>
                <w:lang w:val="en-GB"/>
              </w:rPr>
              <w:t>**</w:t>
            </w:r>
            <w:r w:rsidR="00931C26" w:rsidRPr="00FA012A">
              <w:rPr>
                <w:noProof w:val="0"/>
                <w:sz w:val="20"/>
                <w:szCs w:val="20"/>
                <w:lang w:val="en-GB"/>
              </w:rPr>
              <w:t xml:space="preserve"> (</w:t>
            </w:r>
            <w:r>
              <w:rPr>
                <w:noProof w:val="0"/>
                <w:sz w:val="20"/>
                <w:szCs w:val="20"/>
                <w:lang w:val="en-GB"/>
              </w:rPr>
              <w:noBreakHyphen/>
            </w:r>
            <w:r w:rsidR="00931C26" w:rsidRPr="00FA012A">
              <w:rPr>
                <w:noProof w:val="0"/>
                <w:sz w:val="20"/>
                <w:szCs w:val="20"/>
                <w:lang w:val="en-GB"/>
              </w:rPr>
              <w:t>4.2;</w:t>
            </w:r>
            <w:r>
              <w:rPr>
                <w:noProof w:val="0"/>
                <w:sz w:val="20"/>
                <w:szCs w:val="20"/>
                <w:lang w:val="en-GB"/>
              </w:rPr>
              <w:t> </w:t>
            </w:r>
            <w:r>
              <w:rPr>
                <w:noProof w:val="0"/>
                <w:sz w:val="20"/>
                <w:szCs w:val="20"/>
                <w:lang w:val="en-GB"/>
              </w:rPr>
              <w:noBreakHyphen/>
            </w:r>
            <w:r w:rsidR="00931C26" w:rsidRPr="00FA012A">
              <w:rPr>
                <w:noProof w:val="0"/>
                <w:sz w:val="20"/>
                <w:szCs w:val="20"/>
                <w:lang w:val="en-GB"/>
              </w:rPr>
              <w:t>2.8)</w:t>
            </w:r>
          </w:p>
          <w:p w14:paraId="6F5F1233" w14:textId="77777777" w:rsidR="00C5567B" w:rsidRPr="00FA012A" w:rsidRDefault="00C5567B" w:rsidP="002C1714">
            <w:pPr>
              <w:rPr>
                <w:noProof w:val="0"/>
                <w:sz w:val="20"/>
                <w:szCs w:val="20"/>
                <w:lang w:val="en-GB"/>
              </w:rPr>
            </w:pPr>
          </w:p>
        </w:tc>
      </w:tr>
    </w:tbl>
    <w:p w14:paraId="6F5F1235" w14:textId="77777777" w:rsidR="00C5567B" w:rsidRPr="00CD09B1" w:rsidRDefault="004438CB" w:rsidP="00D928FA">
      <w:pPr>
        <w:rPr>
          <w:noProof w:val="0"/>
          <w:sz w:val="18"/>
          <w:szCs w:val="18"/>
          <w:lang w:val="en-GB"/>
        </w:rPr>
      </w:pPr>
      <w:r w:rsidRPr="00CD09B1">
        <w:rPr>
          <w:bCs/>
          <w:noProof w:val="0"/>
          <w:sz w:val="18"/>
          <w:szCs w:val="18"/>
          <w:lang w:val="en-GB"/>
        </w:rPr>
        <w:t xml:space="preserve">Full Analysis Set. For body weight, </w:t>
      </w:r>
      <w:r w:rsidRPr="00CD09B1">
        <w:rPr>
          <w:bCs/>
          <w:iCs/>
          <w:noProof w:val="0"/>
          <w:sz w:val="18"/>
          <w:szCs w:val="18"/>
          <w:lang w:val="en-GB"/>
        </w:rPr>
        <w:t>HbA</w:t>
      </w:r>
      <w:r w:rsidRPr="00CD09B1">
        <w:rPr>
          <w:bCs/>
          <w:iCs/>
          <w:noProof w:val="0"/>
          <w:sz w:val="18"/>
          <w:szCs w:val="18"/>
          <w:vertAlign w:val="subscript"/>
          <w:lang w:val="en-GB"/>
        </w:rPr>
        <w:t>1c</w:t>
      </w:r>
      <w:r w:rsidRPr="00CD09B1">
        <w:rPr>
          <w:bCs/>
          <w:noProof w:val="0"/>
          <w:sz w:val="18"/>
          <w:szCs w:val="18"/>
          <w:lang w:val="en-GB"/>
        </w:rPr>
        <w:t xml:space="preserve">, FPG, blood pressure and waist circumference, baseline values are means, changes from baseline at week </w:t>
      </w:r>
      <w:r w:rsidRPr="00CD09B1">
        <w:rPr>
          <w:noProof w:val="0"/>
          <w:sz w:val="18"/>
          <w:szCs w:val="18"/>
          <w:lang w:val="en-GB"/>
        </w:rPr>
        <w:t>160</w:t>
      </w:r>
      <w:r w:rsidRPr="00CD09B1">
        <w:rPr>
          <w:bCs/>
          <w:noProof w:val="0"/>
          <w:sz w:val="18"/>
          <w:szCs w:val="18"/>
          <w:lang w:val="en-GB"/>
        </w:rPr>
        <w:t xml:space="preserve"> are estimated means (least-squares) and treatment contrasts at week </w:t>
      </w:r>
      <w:r w:rsidRPr="00CD09B1">
        <w:rPr>
          <w:noProof w:val="0"/>
          <w:sz w:val="18"/>
          <w:szCs w:val="18"/>
          <w:lang w:val="en-GB"/>
        </w:rPr>
        <w:t>160</w:t>
      </w:r>
      <w:r w:rsidRPr="00CD09B1">
        <w:rPr>
          <w:bCs/>
          <w:noProof w:val="0"/>
          <w:sz w:val="18"/>
          <w:szCs w:val="18"/>
          <w:lang w:val="en-GB"/>
        </w:rPr>
        <w:t xml:space="preserve"> are estimated treatment differences. For the proportions of patients losing ≥</w:t>
      </w:r>
      <w:r w:rsidR="00872FE2" w:rsidRPr="00CD09B1">
        <w:rPr>
          <w:bCs/>
          <w:noProof w:val="0"/>
          <w:sz w:val="18"/>
          <w:szCs w:val="18"/>
          <w:lang w:val="en-GB"/>
        </w:rPr>
        <w:t> </w:t>
      </w:r>
      <w:r w:rsidRPr="00CD09B1">
        <w:rPr>
          <w:bCs/>
          <w:noProof w:val="0"/>
          <w:sz w:val="18"/>
          <w:szCs w:val="18"/>
          <w:lang w:val="en-GB"/>
        </w:rPr>
        <w:t>5/&gt;</w:t>
      </w:r>
      <w:r w:rsidR="00872FE2" w:rsidRPr="00CD09B1">
        <w:rPr>
          <w:bCs/>
          <w:noProof w:val="0"/>
          <w:sz w:val="18"/>
          <w:szCs w:val="18"/>
          <w:lang w:val="en-GB"/>
        </w:rPr>
        <w:t> </w:t>
      </w:r>
      <w:r w:rsidRPr="00CD09B1">
        <w:rPr>
          <w:bCs/>
          <w:noProof w:val="0"/>
          <w:sz w:val="18"/>
          <w:szCs w:val="18"/>
          <w:lang w:val="en-GB"/>
        </w:rPr>
        <w:t>10% body weight, estimated odds ratios are presented. Missing post-baseline values were imputed using the last observation carried forward.</w:t>
      </w:r>
      <w:r w:rsidR="00E32DB3" w:rsidRPr="00CD09B1">
        <w:rPr>
          <w:bCs/>
          <w:noProof w:val="0"/>
          <w:sz w:val="18"/>
          <w:szCs w:val="18"/>
          <w:lang w:val="en-GB"/>
        </w:rPr>
        <w:t xml:space="preserve"> </w:t>
      </w:r>
      <w:r w:rsidRPr="00CD09B1">
        <w:rPr>
          <w:bCs/>
          <w:noProof w:val="0"/>
          <w:sz w:val="18"/>
          <w:szCs w:val="18"/>
          <w:lang w:val="en-GB"/>
        </w:rPr>
        <w:t>**</w:t>
      </w:r>
      <w:r w:rsidR="00357A0E">
        <w:rPr>
          <w:bCs/>
          <w:noProof w:val="0"/>
          <w:sz w:val="18"/>
          <w:szCs w:val="18"/>
          <w:lang w:val="en-GB"/>
        </w:rPr>
        <w:t xml:space="preserve"> </w:t>
      </w:r>
      <w:r w:rsidRPr="00CD09B1">
        <w:rPr>
          <w:bCs/>
          <w:noProof w:val="0"/>
          <w:sz w:val="18"/>
          <w:szCs w:val="18"/>
          <w:lang w:val="en-GB"/>
        </w:rPr>
        <w:t>p&lt;</w:t>
      </w:r>
      <w:r w:rsidR="00357A0E">
        <w:rPr>
          <w:bCs/>
          <w:noProof w:val="0"/>
          <w:sz w:val="18"/>
          <w:szCs w:val="18"/>
          <w:lang w:val="en-GB"/>
        </w:rPr>
        <w:t> </w:t>
      </w:r>
      <w:r w:rsidRPr="00CD09B1">
        <w:rPr>
          <w:bCs/>
          <w:noProof w:val="0"/>
          <w:sz w:val="18"/>
          <w:szCs w:val="18"/>
          <w:lang w:val="en-GB"/>
        </w:rPr>
        <w:t>0.0001</w:t>
      </w:r>
      <w:r w:rsidR="00CF6D71" w:rsidRPr="00CD09B1">
        <w:rPr>
          <w:bCs/>
          <w:noProof w:val="0"/>
          <w:sz w:val="18"/>
          <w:szCs w:val="18"/>
          <w:lang w:val="en-GB"/>
        </w:rPr>
        <w:t>.</w:t>
      </w:r>
      <w:r w:rsidRPr="00CD09B1">
        <w:rPr>
          <w:bCs/>
          <w:noProof w:val="0"/>
          <w:sz w:val="18"/>
          <w:szCs w:val="18"/>
          <w:lang w:val="en-GB"/>
        </w:rPr>
        <w:t xml:space="preserve"> CI=confidence interval. FPG=fasting plasma glucose. SD=standard deviation.</w:t>
      </w:r>
    </w:p>
    <w:p w14:paraId="6F5F1236" w14:textId="77777777" w:rsidR="00384AB2" w:rsidRPr="00FA012A" w:rsidRDefault="00384AB2" w:rsidP="00274550">
      <w:pPr>
        <w:pStyle w:val="TableText"/>
        <w:rPr>
          <w:lang w:val="en-GB"/>
        </w:rPr>
      </w:pPr>
    </w:p>
    <w:bookmarkStart w:id="20" w:name="_MON_1476631448"/>
    <w:bookmarkEnd w:id="20"/>
    <w:p w14:paraId="6F5F1237" w14:textId="77777777" w:rsidR="002634DE" w:rsidRPr="00FA012A" w:rsidRDefault="004438CB" w:rsidP="00384AB2">
      <w:pPr>
        <w:keepNext/>
        <w:numPr>
          <w:ilvl w:val="12"/>
          <w:numId w:val="0"/>
        </w:numPr>
        <w:rPr>
          <w:noProof w:val="0"/>
          <w:szCs w:val="22"/>
          <w:lang w:val="en-GB"/>
        </w:rPr>
      </w:pPr>
      <w:r>
        <w:rPr>
          <w:b/>
          <w:szCs w:val="22"/>
          <w:lang w:val="en-GB"/>
        </w:rPr>
        <w:object w:dxaOrig="5640" w:dyaOrig="3820" w14:anchorId="6F5F16DD">
          <v:shape id="_x0000_i1025" type="#_x0000_t75" style="width:282pt;height:191pt" o:ole="">
            <v:imagedata r:id="rId12" o:title=""/>
          </v:shape>
          <o:OLEObject Type="Embed" ProgID="Word.Document.12" ShapeID="_x0000_i1025" DrawAspect="Content" ObjectID="_1805726028" r:id="rId13"/>
        </w:object>
      </w:r>
    </w:p>
    <w:p w14:paraId="6F5F1238" w14:textId="77777777" w:rsidR="00677A68" w:rsidRPr="00FA012A" w:rsidRDefault="004438CB" w:rsidP="00534303">
      <w:pPr>
        <w:pStyle w:val="Caption"/>
        <w:rPr>
          <w:noProof w:val="0"/>
          <w:sz w:val="22"/>
          <w:szCs w:val="22"/>
          <w:lang w:val="en-GB"/>
        </w:rPr>
      </w:pPr>
      <w:r w:rsidRPr="00FA012A">
        <w:rPr>
          <w:noProof w:val="0"/>
          <w:sz w:val="22"/>
          <w:szCs w:val="22"/>
          <w:lang w:val="en-GB"/>
        </w:rPr>
        <w:t xml:space="preserve">Figure </w:t>
      </w:r>
      <w:r w:rsidR="003343B3" w:rsidRPr="00FA012A">
        <w:rPr>
          <w:noProof w:val="0"/>
          <w:sz w:val="22"/>
          <w:szCs w:val="22"/>
          <w:lang w:val="en-GB"/>
        </w:rPr>
        <w:t>1</w:t>
      </w:r>
      <w:r w:rsidR="00EB2E0C" w:rsidRPr="00FA012A">
        <w:rPr>
          <w:noProof w:val="0"/>
          <w:sz w:val="22"/>
          <w:szCs w:val="22"/>
          <w:lang w:val="en-GB"/>
        </w:rPr>
        <w:t xml:space="preserve"> Change from baseline in body weight (%) </w:t>
      </w:r>
      <w:r w:rsidR="006D31B8" w:rsidRPr="00FA012A">
        <w:rPr>
          <w:noProof w:val="0"/>
          <w:sz w:val="22"/>
          <w:szCs w:val="22"/>
          <w:lang w:val="en-GB"/>
        </w:rPr>
        <w:t xml:space="preserve">by time </w:t>
      </w:r>
      <w:r w:rsidR="00EB2E0C" w:rsidRPr="00FA012A">
        <w:rPr>
          <w:noProof w:val="0"/>
          <w:sz w:val="22"/>
          <w:szCs w:val="22"/>
          <w:lang w:val="en-GB"/>
        </w:rPr>
        <w:t xml:space="preserve">in </w:t>
      </w:r>
      <w:r w:rsidR="00755B57" w:rsidRPr="00FA012A">
        <w:rPr>
          <w:noProof w:val="0"/>
          <w:sz w:val="22"/>
          <w:szCs w:val="22"/>
          <w:lang w:val="en-GB"/>
        </w:rPr>
        <w:t>t</w:t>
      </w:r>
      <w:r w:rsidR="00EB2E0C" w:rsidRPr="00FA012A">
        <w:rPr>
          <w:noProof w:val="0"/>
          <w:sz w:val="22"/>
          <w:szCs w:val="22"/>
          <w:lang w:val="en-GB"/>
        </w:rPr>
        <w:t>rial 1</w:t>
      </w:r>
      <w:r w:rsidR="00755B57" w:rsidRPr="00FA012A">
        <w:rPr>
          <w:noProof w:val="0"/>
          <w:sz w:val="22"/>
          <w:szCs w:val="22"/>
          <w:lang w:val="en-GB"/>
        </w:rPr>
        <w:t xml:space="preserve"> (0</w:t>
      </w:r>
      <w:r w:rsidR="00357A0E">
        <w:rPr>
          <w:noProof w:val="0"/>
          <w:sz w:val="22"/>
          <w:szCs w:val="22"/>
          <w:lang w:val="en-GB"/>
        </w:rPr>
        <w:noBreakHyphen/>
      </w:r>
      <w:r w:rsidR="00755B57" w:rsidRPr="00FA012A">
        <w:rPr>
          <w:noProof w:val="0"/>
          <w:sz w:val="22"/>
          <w:szCs w:val="22"/>
          <w:lang w:val="en-GB"/>
        </w:rPr>
        <w:t>56 weeks)</w:t>
      </w:r>
    </w:p>
    <w:p w14:paraId="6F5F1239" w14:textId="77777777" w:rsidR="00C96840" w:rsidRPr="00FA012A" w:rsidRDefault="00C96840" w:rsidP="00C96840">
      <w:pPr>
        <w:rPr>
          <w:lang w:val="en-GB"/>
        </w:rPr>
      </w:pPr>
    </w:p>
    <w:bookmarkStart w:id="21" w:name="_MON_1476632716"/>
    <w:bookmarkEnd w:id="21"/>
    <w:p w14:paraId="6F5F123A" w14:textId="77777777" w:rsidR="00EE3E13" w:rsidRPr="00FA012A" w:rsidRDefault="004438CB" w:rsidP="00D928FA">
      <w:pPr>
        <w:widowControl w:val="0"/>
        <w:rPr>
          <w:noProof w:val="0"/>
          <w:szCs w:val="22"/>
          <w:lang w:val="en-GB"/>
        </w:rPr>
      </w:pPr>
      <w:r>
        <w:rPr>
          <w:rStyle w:val="PageNumber"/>
          <w:szCs w:val="22"/>
          <w:lang w:val="en-GB"/>
        </w:rPr>
        <w:object w:dxaOrig="5640" w:dyaOrig="4080" w14:anchorId="6F5F16DE">
          <v:shape id="_x0000_i1026" type="#_x0000_t75" style="width:282pt;height:204pt" o:ole="">
            <v:imagedata r:id="rId14" o:title=""/>
          </v:shape>
          <o:OLEObject Type="Embed" ProgID="Word.Document.12" ShapeID="_x0000_i1026" DrawAspect="Content" ObjectID="_1805726029" r:id="rId15"/>
        </w:object>
      </w:r>
    </w:p>
    <w:p w14:paraId="6F5F123B" w14:textId="77777777" w:rsidR="00EE3E13" w:rsidRPr="00FA012A" w:rsidRDefault="004438CB" w:rsidP="00D928FA">
      <w:pPr>
        <w:widowControl w:val="0"/>
        <w:rPr>
          <w:b/>
          <w:noProof w:val="0"/>
          <w:szCs w:val="22"/>
          <w:lang w:val="en-GB"/>
        </w:rPr>
      </w:pPr>
      <w:r w:rsidRPr="00FA012A">
        <w:rPr>
          <w:b/>
          <w:noProof w:val="0"/>
          <w:lang w:val="en-GB"/>
        </w:rPr>
        <w:t xml:space="preserve">Figure </w:t>
      </w:r>
      <w:r w:rsidR="009A4A1D" w:rsidRPr="00FA012A">
        <w:rPr>
          <w:b/>
          <w:noProof w:val="0"/>
          <w:lang w:val="en-GB"/>
        </w:rPr>
        <w:t>2</w:t>
      </w:r>
      <w:r w:rsidRPr="00FA012A">
        <w:rPr>
          <w:b/>
          <w:noProof w:val="0"/>
          <w:lang w:val="en-GB"/>
        </w:rPr>
        <w:t xml:space="preserve"> Cumulative distribution of weight change (%) after 56</w:t>
      </w:r>
      <w:r w:rsidR="00124A3E">
        <w:rPr>
          <w:b/>
          <w:noProof w:val="0"/>
          <w:lang w:val="en-GB"/>
        </w:rPr>
        <w:t> </w:t>
      </w:r>
      <w:r w:rsidRPr="00FA012A">
        <w:rPr>
          <w:b/>
          <w:noProof w:val="0"/>
          <w:lang w:val="en-GB"/>
        </w:rPr>
        <w:t xml:space="preserve">weeks of treatment in </w:t>
      </w:r>
      <w:r w:rsidR="00755B57" w:rsidRPr="00FA012A">
        <w:rPr>
          <w:b/>
          <w:noProof w:val="0"/>
          <w:lang w:val="en-GB"/>
        </w:rPr>
        <w:t>t</w:t>
      </w:r>
      <w:r w:rsidRPr="00FA012A">
        <w:rPr>
          <w:b/>
          <w:noProof w:val="0"/>
          <w:lang w:val="en-GB"/>
        </w:rPr>
        <w:t>rial 1</w:t>
      </w:r>
    </w:p>
    <w:p w14:paraId="6F5F123C" w14:textId="77777777" w:rsidR="002634DE" w:rsidRPr="00FA012A" w:rsidRDefault="002634DE" w:rsidP="00D928FA">
      <w:pPr>
        <w:widowControl w:val="0"/>
        <w:rPr>
          <w:noProof w:val="0"/>
          <w:szCs w:val="22"/>
          <w:lang w:val="en-GB" w:eastAsia="en-GB"/>
        </w:rPr>
      </w:pPr>
    </w:p>
    <w:p w14:paraId="6F5F123D" w14:textId="77777777" w:rsidR="00476D44" w:rsidRPr="00FA012A" w:rsidRDefault="004438CB" w:rsidP="000377CE">
      <w:pPr>
        <w:pStyle w:val="Caption"/>
        <w:widowControl w:val="0"/>
        <w:suppressAutoHyphens w:val="0"/>
        <w:rPr>
          <w:noProof w:val="0"/>
          <w:sz w:val="22"/>
          <w:szCs w:val="22"/>
          <w:lang w:val="en-GB"/>
        </w:rPr>
      </w:pPr>
      <w:bookmarkStart w:id="22" w:name="her"/>
      <w:bookmarkEnd w:id="22"/>
      <w:r w:rsidRPr="00FA012A">
        <w:rPr>
          <w:noProof w:val="0"/>
          <w:sz w:val="22"/>
          <w:szCs w:val="22"/>
          <w:lang w:val="en-GB"/>
        </w:rPr>
        <w:t xml:space="preserve">Table </w:t>
      </w:r>
      <w:r w:rsidR="00787587">
        <w:rPr>
          <w:noProof w:val="0"/>
          <w:sz w:val="22"/>
          <w:szCs w:val="22"/>
          <w:lang w:val="en-GB"/>
        </w:rPr>
        <w:t>6</w:t>
      </w:r>
      <w:r w:rsidR="00787587" w:rsidRPr="00FA012A">
        <w:rPr>
          <w:noProof w:val="0"/>
          <w:sz w:val="22"/>
          <w:szCs w:val="22"/>
          <w:lang w:val="en-GB"/>
        </w:rPr>
        <w:t xml:space="preserve"> </w:t>
      </w:r>
      <w:r w:rsidR="00D57EBD" w:rsidRPr="00FA012A">
        <w:rPr>
          <w:noProof w:val="0"/>
          <w:sz w:val="22"/>
          <w:szCs w:val="22"/>
          <w:lang w:val="en-GB"/>
        </w:rPr>
        <w:t xml:space="preserve">Trial 2: Changes from baseline in body weight, glycaemia and cardiometabolic </w:t>
      </w:r>
      <w:r w:rsidR="00D57EBD" w:rsidRPr="00FA012A">
        <w:rPr>
          <w:noProof w:val="0"/>
          <w:sz w:val="22"/>
          <w:szCs w:val="22"/>
          <w:lang w:val="en-GB"/>
        </w:rPr>
        <w:lastRenderedPageBreak/>
        <w:t>parameters at week 56</w:t>
      </w:r>
    </w:p>
    <w:tbl>
      <w:tblPr>
        <w:tblW w:w="5000" w:type="pct"/>
        <w:tblLayout w:type="fixed"/>
        <w:tblLook w:val="04A0" w:firstRow="1" w:lastRow="0" w:firstColumn="1" w:lastColumn="0" w:noHBand="0" w:noVBand="1"/>
      </w:tblPr>
      <w:tblGrid>
        <w:gridCol w:w="3574"/>
        <w:gridCol w:w="923"/>
        <w:gridCol w:w="844"/>
        <w:gridCol w:w="923"/>
        <w:gridCol w:w="844"/>
        <w:gridCol w:w="1963"/>
      </w:tblGrid>
      <w:tr w:rsidR="00997FF5" w14:paraId="6F5F1242" w14:textId="77777777" w:rsidTr="00D928FA">
        <w:tc>
          <w:tcPr>
            <w:tcW w:w="1970" w:type="pct"/>
            <w:tcBorders>
              <w:top w:val="single" w:sz="4" w:space="0" w:color="auto"/>
              <w:bottom w:val="single" w:sz="4" w:space="0" w:color="auto"/>
            </w:tcBorders>
            <w:tcMar>
              <w:top w:w="57" w:type="dxa"/>
              <w:left w:w="57" w:type="dxa"/>
              <w:bottom w:w="57" w:type="dxa"/>
              <w:right w:w="57" w:type="dxa"/>
            </w:tcMar>
          </w:tcPr>
          <w:p w14:paraId="6F5F123E" w14:textId="77777777" w:rsidR="00D57EBD" w:rsidRPr="00FA012A" w:rsidRDefault="00D57EBD" w:rsidP="00D928FA">
            <w:pPr>
              <w:pStyle w:val="TableText"/>
              <w:spacing w:after="0" w:line="240" w:lineRule="auto"/>
              <w:rPr>
                <w:b/>
                <w:bCs/>
                <w:lang w:val="en-GB"/>
              </w:rPr>
            </w:pPr>
          </w:p>
        </w:tc>
        <w:tc>
          <w:tcPr>
            <w:tcW w:w="974" w:type="pct"/>
            <w:gridSpan w:val="2"/>
            <w:tcBorders>
              <w:top w:val="single" w:sz="4" w:space="0" w:color="auto"/>
              <w:bottom w:val="single" w:sz="4" w:space="0" w:color="auto"/>
            </w:tcBorders>
            <w:tcMar>
              <w:top w:w="57" w:type="dxa"/>
              <w:left w:w="57" w:type="dxa"/>
              <w:bottom w:w="57" w:type="dxa"/>
              <w:right w:w="57" w:type="dxa"/>
            </w:tcMar>
          </w:tcPr>
          <w:p w14:paraId="6F5F123F" w14:textId="77777777" w:rsidR="00D57EBD" w:rsidRPr="00FA012A" w:rsidRDefault="004438CB" w:rsidP="00D928FA">
            <w:pPr>
              <w:pStyle w:val="TableText"/>
              <w:spacing w:after="0" w:line="240" w:lineRule="auto"/>
              <w:rPr>
                <w:b/>
                <w:bCs/>
                <w:lang w:val="en-GB"/>
              </w:rPr>
            </w:pPr>
            <w:proofErr w:type="spellStart"/>
            <w:r w:rsidRPr="00FA012A">
              <w:rPr>
                <w:b/>
                <w:bCs/>
                <w:lang w:val="en-GB"/>
              </w:rPr>
              <w:t>Saxenda</w:t>
            </w:r>
            <w:proofErr w:type="spellEnd"/>
            <w:r w:rsidRPr="00FA012A">
              <w:rPr>
                <w:b/>
                <w:bCs/>
                <w:lang w:val="en-GB"/>
              </w:rPr>
              <w:t xml:space="preserve"> (N=412)</w:t>
            </w:r>
          </w:p>
        </w:tc>
        <w:tc>
          <w:tcPr>
            <w:tcW w:w="974" w:type="pct"/>
            <w:gridSpan w:val="2"/>
            <w:tcBorders>
              <w:top w:val="single" w:sz="4" w:space="0" w:color="auto"/>
              <w:bottom w:val="single" w:sz="4" w:space="0" w:color="auto"/>
            </w:tcBorders>
            <w:tcMar>
              <w:top w:w="57" w:type="dxa"/>
              <w:left w:w="57" w:type="dxa"/>
              <w:bottom w:w="57" w:type="dxa"/>
              <w:right w:w="57" w:type="dxa"/>
            </w:tcMar>
          </w:tcPr>
          <w:p w14:paraId="6F5F1240" w14:textId="77777777" w:rsidR="00D57EBD" w:rsidRPr="00FA012A" w:rsidRDefault="004438CB" w:rsidP="00D928FA">
            <w:pPr>
              <w:pStyle w:val="TableText"/>
              <w:spacing w:after="0" w:line="240" w:lineRule="auto"/>
              <w:rPr>
                <w:b/>
                <w:bCs/>
                <w:lang w:val="en-GB"/>
              </w:rPr>
            </w:pPr>
            <w:r w:rsidRPr="00FA012A">
              <w:rPr>
                <w:b/>
                <w:bCs/>
                <w:lang w:val="en-GB"/>
              </w:rPr>
              <w:t>Placebo (N=211)</w:t>
            </w:r>
          </w:p>
        </w:tc>
        <w:tc>
          <w:tcPr>
            <w:tcW w:w="1082" w:type="pct"/>
            <w:tcBorders>
              <w:top w:val="single" w:sz="4" w:space="0" w:color="auto"/>
              <w:bottom w:val="single" w:sz="4" w:space="0" w:color="auto"/>
            </w:tcBorders>
            <w:tcMar>
              <w:top w:w="57" w:type="dxa"/>
              <w:left w:w="57" w:type="dxa"/>
              <w:bottom w:w="57" w:type="dxa"/>
              <w:right w:w="57" w:type="dxa"/>
            </w:tcMar>
          </w:tcPr>
          <w:p w14:paraId="6F5F1241" w14:textId="77777777" w:rsidR="00D57EBD" w:rsidRPr="00FA012A" w:rsidRDefault="004438CB" w:rsidP="00D928FA">
            <w:pPr>
              <w:pStyle w:val="TableText"/>
              <w:spacing w:after="0" w:line="240" w:lineRule="auto"/>
              <w:rPr>
                <w:b/>
                <w:bCs/>
                <w:lang w:val="en-GB"/>
              </w:rPr>
            </w:pPr>
            <w:proofErr w:type="spellStart"/>
            <w:r w:rsidRPr="00FA012A">
              <w:rPr>
                <w:b/>
                <w:bCs/>
                <w:lang w:val="en-GB"/>
              </w:rPr>
              <w:t>Saxenda</w:t>
            </w:r>
            <w:proofErr w:type="spellEnd"/>
            <w:r w:rsidRPr="00FA012A">
              <w:rPr>
                <w:b/>
                <w:bCs/>
                <w:lang w:val="en-GB"/>
              </w:rPr>
              <w:t xml:space="preserve"> vs. placebo</w:t>
            </w:r>
          </w:p>
        </w:tc>
      </w:tr>
      <w:tr w:rsidR="00997FF5" w14:paraId="6F5F1247" w14:textId="77777777" w:rsidTr="00D928FA">
        <w:tc>
          <w:tcPr>
            <w:tcW w:w="1970" w:type="pct"/>
            <w:tcBorders>
              <w:top w:val="single" w:sz="4" w:space="0" w:color="auto"/>
              <w:bottom w:val="single" w:sz="4" w:space="0" w:color="auto"/>
            </w:tcBorders>
            <w:tcMar>
              <w:top w:w="57" w:type="dxa"/>
              <w:left w:w="57" w:type="dxa"/>
              <w:bottom w:w="57" w:type="dxa"/>
              <w:right w:w="57" w:type="dxa"/>
            </w:tcMar>
          </w:tcPr>
          <w:p w14:paraId="6F5F1243" w14:textId="77777777" w:rsidR="00D57EBD" w:rsidRPr="00FA012A" w:rsidRDefault="004438CB" w:rsidP="00D928FA">
            <w:pPr>
              <w:pStyle w:val="TableText"/>
              <w:spacing w:after="0" w:line="240" w:lineRule="auto"/>
              <w:rPr>
                <w:b/>
                <w:bCs/>
                <w:lang w:val="en-GB"/>
              </w:rPr>
            </w:pPr>
            <w:r w:rsidRPr="00FA012A">
              <w:rPr>
                <w:b/>
                <w:lang w:val="en-GB"/>
              </w:rPr>
              <w:t>Body weight</w:t>
            </w:r>
          </w:p>
        </w:tc>
        <w:tc>
          <w:tcPr>
            <w:tcW w:w="974" w:type="pct"/>
            <w:gridSpan w:val="2"/>
            <w:tcBorders>
              <w:top w:val="single" w:sz="4" w:space="0" w:color="auto"/>
              <w:bottom w:val="single" w:sz="4" w:space="0" w:color="auto"/>
            </w:tcBorders>
            <w:tcMar>
              <w:top w:w="57" w:type="dxa"/>
              <w:left w:w="57" w:type="dxa"/>
              <w:bottom w:w="57" w:type="dxa"/>
              <w:right w:w="57" w:type="dxa"/>
            </w:tcMar>
          </w:tcPr>
          <w:p w14:paraId="6F5F1244" w14:textId="77777777" w:rsidR="00D57EBD" w:rsidRPr="00FA012A" w:rsidRDefault="00D57EBD" w:rsidP="00D928FA">
            <w:pPr>
              <w:pStyle w:val="TableText"/>
              <w:spacing w:after="0" w:line="240" w:lineRule="auto"/>
              <w:rPr>
                <w:bCs/>
                <w:lang w:val="en-GB"/>
              </w:rPr>
            </w:pPr>
          </w:p>
        </w:tc>
        <w:tc>
          <w:tcPr>
            <w:tcW w:w="974" w:type="pct"/>
            <w:gridSpan w:val="2"/>
            <w:tcBorders>
              <w:top w:val="single" w:sz="4" w:space="0" w:color="auto"/>
              <w:bottom w:val="single" w:sz="4" w:space="0" w:color="auto"/>
            </w:tcBorders>
            <w:tcMar>
              <w:top w:w="57" w:type="dxa"/>
              <w:left w:w="57" w:type="dxa"/>
              <w:bottom w:w="57" w:type="dxa"/>
              <w:right w:w="57" w:type="dxa"/>
            </w:tcMar>
          </w:tcPr>
          <w:p w14:paraId="6F5F1245" w14:textId="77777777" w:rsidR="00D57EBD" w:rsidRPr="00FA012A" w:rsidRDefault="00D57EBD" w:rsidP="00D928FA">
            <w:pPr>
              <w:pStyle w:val="TableText"/>
              <w:spacing w:after="0" w:line="240" w:lineRule="auto"/>
              <w:rPr>
                <w:bCs/>
                <w:lang w:val="en-GB"/>
              </w:rPr>
            </w:pPr>
          </w:p>
        </w:tc>
        <w:tc>
          <w:tcPr>
            <w:tcW w:w="1082" w:type="pct"/>
            <w:tcBorders>
              <w:top w:val="single" w:sz="4" w:space="0" w:color="auto"/>
              <w:bottom w:val="single" w:sz="4" w:space="0" w:color="auto"/>
            </w:tcBorders>
            <w:tcMar>
              <w:top w:w="57" w:type="dxa"/>
              <w:left w:w="57" w:type="dxa"/>
              <w:bottom w:w="57" w:type="dxa"/>
              <w:right w:w="57" w:type="dxa"/>
            </w:tcMar>
          </w:tcPr>
          <w:p w14:paraId="6F5F1246" w14:textId="77777777" w:rsidR="00D57EBD" w:rsidRPr="00FA012A" w:rsidRDefault="00D57EBD" w:rsidP="00D928FA">
            <w:pPr>
              <w:pStyle w:val="TableText"/>
              <w:spacing w:after="0" w:line="240" w:lineRule="auto"/>
              <w:rPr>
                <w:bCs/>
                <w:lang w:val="en-GB"/>
              </w:rPr>
            </w:pPr>
          </w:p>
        </w:tc>
      </w:tr>
      <w:tr w:rsidR="00997FF5" w14:paraId="6F5F124C" w14:textId="77777777" w:rsidTr="00D928FA">
        <w:tc>
          <w:tcPr>
            <w:tcW w:w="1970" w:type="pct"/>
            <w:tcBorders>
              <w:top w:val="single" w:sz="4" w:space="0" w:color="auto"/>
            </w:tcBorders>
            <w:tcMar>
              <w:top w:w="57" w:type="dxa"/>
              <w:left w:w="57" w:type="dxa"/>
              <w:bottom w:w="57" w:type="dxa"/>
              <w:right w:w="57" w:type="dxa"/>
            </w:tcMar>
          </w:tcPr>
          <w:p w14:paraId="6F5F1248" w14:textId="77777777" w:rsidR="00D57EBD" w:rsidRPr="00FA012A" w:rsidRDefault="004438CB" w:rsidP="00D928FA">
            <w:pPr>
              <w:pStyle w:val="TableText"/>
              <w:spacing w:after="0" w:line="240" w:lineRule="auto"/>
              <w:rPr>
                <w:lang w:val="en-GB"/>
              </w:rPr>
            </w:pPr>
            <w:r w:rsidRPr="00FA012A">
              <w:rPr>
                <w:lang w:val="en-GB"/>
              </w:rPr>
              <w:t>Baseline, kg (SD)</w:t>
            </w:r>
          </w:p>
        </w:tc>
        <w:tc>
          <w:tcPr>
            <w:tcW w:w="974" w:type="pct"/>
            <w:gridSpan w:val="2"/>
            <w:tcBorders>
              <w:top w:val="single" w:sz="4" w:space="0" w:color="auto"/>
            </w:tcBorders>
            <w:tcMar>
              <w:top w:w="57" w:type="dxa"/>
              <w:left w:w="57" w:type="dxa"/>
              <w:bottom w:w="57" w:type="dxa"/>
              <w:right w:w="57" w:type="dxa"/>
            </w:tcMar>
          </w:tcPr>
          <w:p w14:paraId="6F5F1249" w14:textId="77777777" w:rsidR="00D57EBD" w:rsidRPr="00FA012A" w:rsidRDefault="004438CB" w:rsidP="00D928FA">
            <w:pPr>
              <w:pStyle w:val="TableText"/>
              <w:spacing w:after="0" w:line="240" w:lineRule="auto"/>
              <w:rPr>
                <w:bCs/>
                <w:lang w:val="en-GB"/>
              </w:rPr>
            </w:pPr>
            <w:r w:rsidRPr="00FA012A">
              <w:rPr>
                <w:bCs/>
                <w:lang w:val="en-GB"/>
              </w:rPr>
              <w:t>105.6 (21.9)</w:t>
            </w:r>
          </w:p>
        </w:tc>
        <w:tc>
          <w:tcPr>
            <w:tcW w:w="974" w:type="pct"/>
            <w:gridSpan w:val="2"/>
            <w:tcBorders>
              <w:top w:val="single" w:sz="4" w:space="0" w:color="auto"/>
            </w:tcBorders>
            <w:tcMar>
              <w:top w:w="57" w:type="dxa"/>
              <w:left w:w="57" w:type="dxa"/>
              <w:bottom w:w="57" w:type="dxa"/>
              <w:right w:w="57" w:type="dxa"/>
            </w:tcMar>
          </w:tcPr>
          <w:p w14:paraId="6F5F124A" w14:textId="77777777" w:rsidR="00D57EBD" w:rsidRPr="00FA012A" w:rsidRDefault="004438CB" w:rsidP="00D928FA">
            <w:pPr>
              <w:pStyle w:val="TableText"/>
              <w:spacing w:after="0" w:line="240" w:lineRule="auto"/>
              <w:rPr>
                <w:bCs/>
                <w:lang w:val="en-GB"/>
              </w:rPr>
            </w:pPr>
            <w:r w:rsidRPr="00FA012A">
              <w:rPr>
                <w:bCs/>
                <w:lang w:val="en-GB"/>
              </w:rPr>
              <w:t>106.7 (21.2)</w:t>
            </w:r>
          </w:p>
        </w:tc>
        <w:tc>
          <w:tcPr>
            <w:tcW w:w="1082" w:type="pct"/>
            <w:tcBorders>
              <w:top w:val="single" w:sz="4" w:space="0" w:color="auto"/>
            </w:tcBorders>
            <w:tcMar>
              <w:top w:w="57" w:type="dxa"/>
              <w:left w:w="57" w:type="dxa"/>
              <w:bottom w:w="57" w:type="dxa"/>
              <w:right w:w="57" w:type="dxa"/>
            </w:tcMar>
          </w:tcPr>
          <w:p w14:paraId="6F5F124B" w14:textId="77777777" w:rsidR="00D57EBD" w:rsidRPr="00FA012A" w:rsidRDefault="004438CB" w:rsidP="003C4B9C">
            <w:pPr>
              <w:pStyle w:val="TableText"/>
              <w:spacing w:after="0" w:line="240" w:lineRule="auto"/>
              <w:rPr>
                <w:bCs/>
                <w:lang w:val="en-GB"/>
              </w:rPr>
            </w:pPr>
            <w:r w:rsidRPr="00FA012A">
              <w:rPr>
                <w:bCs/>
                <w:lang w:val="en-GB"/>
              </w:rPr>
              <w:t>-</w:t>
            </w:r>
          </w:p>
        </w:tc>
      </w:tr>
      <w:tr w:rsidR="00997FF5" w14:paraId="6F5F1251" w14:textId="77777777" w:rsidTr="00D928FA">
        <w:tc>
          <w:tcPr>
            <w:tcW w:w="1970" w:type="pct"/>
            <w:tcMar>
              <w:top w:w="57" w:type="dxa"/>
              <w:left w:w="57" w:type="dxa"/>
              <w:bottom w:w="57" w:type="dxa"/>
              <w:right w:w="57" w:type="dxa"/>
            </w:tcMar>
          </w:tcPr>
          <w:p w14:paraId="6F5F124D" w14:textId="77777777" w:rsidR="00D57EBD" w:rsidRPr="00FA012A" w:rsidRDefault="004438CB" w:rsidP="00D928FA">
            <w:pPr>
              <w:pStyle w:val="TableText"/>
              <w:spacing w:after="0" w:line="240" w:lineRule="auto"/>
              <w:rPr>
                <w:lang w:val="en-GB"/>
              </w:rPr>
            </w:pPr>
            <w:r w:rsidRPr="00FA012A">
              <w:rPr>
                <w:lang w:val="en-GB"/>
              </w:rPr>
              <w:t>Mean change at week 56, % (95% CI)</w:t>
            </w:r>
          </w:p>
        </w:tc>
        <w:tc>
          <w:tcPr>
            <w:tcW w:w="974" w:type="pct"/>
            <w:gridSpan w:val="2"/>
            <w:tcMar>
              <w:top w:w="57" w:type="dxa"/>
              <w:left w:w="57" w:type="dxa"/>
              <w:bottom w:w="57" w:type="dxa"/>
              <w:right w:w="57" w:type="dxa"/>
            </w:tcMar>
          </w:tcPr>
          <w:p w14:paraId="6F5F124E" w14:textId="77777777" w:rsidR="00D57EBD" w:rsidRPr="00FA012A" w:rsidRDefault="004438CB" w:rsidP="00F1320C">
            <w:pPr>
              <w:pStyle w:val="TableText"/>
              <w:spacing w:after="0" w:line="240" w:lineRule="auto"/>
              <w:rPr>
                <w:bCs/>
                <w:lang w:val="en-GB"/>
              </w:rPr>
            </w:pPr>
            <w:r>
              <w:rPr>
                <w:bCs/>
                <w:lang w:val="en-GB"/>
              </w:rPr>
              <w:noBreakHyphen/>
            </w:r>
            <w:r w:rsidRPr="00FA012A">
              <w:rPr>
                <w:bCs/>
                <w:lang w:val="en-GB"/>
              </w:rPr>
              <w:t>5.9</w:t>
            </w:r>
          </w:p>
        </w:tc>
        <w:tc>
          <w:tcPr>
            <w:tcW w:w="974" w:type="pct"/>
            <w:gridSpan w:val="2"/>
            <w:tcMar>
              <w:top w:w="57" w:type="dxa"/>
              <w:left w:w="57" w:type="dxa"/>
              <w:bottom w:w="57" w:type="dxa"/>
              <w:right w:w="57" w:type="dxa"/>
            </w:tcMar>
          </w:tcPr>
          <w:p w14:paraId="6F5F124F" w14:textId="77777777" w:rsidR="00D57EBD" w:rsidRPr="00FA012A" w:rsidRDefault="004438CB" w:rsidP="00F1320C">
            <w:pPr>
              <w:pStyle w:val="TableText"/>
              <w:spacing w:after="0" w:line="240" w:lineRule="auto"/>
              <w:rPr>
                <w:bCs/>
                <w:lang w:val="en-GB"/>
              </w:rPr>
            </w:pPr>
            <w:r>
              <w:rPr>
                <w:bCs/>
                <w:lang w:val="en-GB"/>
              </w:rPr>
              <w:noBreakHyphen/>
            </w:r>
            <w:r w:rsidRPr="00FA012A">
              <w:rPr>
                <w:bCs/>
                <w:lang w:val="en-GB"/>
              </w:rPr>
              <w:t>2.0</w:t>
            </w:r>
          </w:p>
        </w:tc>
        <w:tc>
          <w:tcPr>
            <w:tcW w:w="1082" w:type="pct"/>
            <w:tcMar>
              <w:top w:w="57" w:type="dxa"/>
              <w:left w:w="57" w:type="dxa"/>
              <w:bottom w:w="57" w:type="dxa"/>
              <w:right w:w="57" w:type="dxa"/>
            </w:tcMar>
          </w:tcPr>
          <w:p w14:paraId="6F5F1250" w14:textId="77777777" w:rsidR="00D57EBD" w:rsidRPr="00FA012A" w:rsidRDefault="004438CB" w:rsidP="00F1320C">
            <w:pPr>
              <w:pStyle w:val="TableText"/>
              <w:spacing w:after="0" w:line="240" w:lineRule="auto"/>
              <w:rPr>
                <w:bCs/>
                <w:lang w:val="en-GB"/>
              </w:rPr>
            </w:pPr>
            <w:r>
              <w:rPr>
                <w:bCs/>
                <w:lang w:val="en-GB"/>
              </w:rPr>
              <w:noBreakHyphen/>
            </w:r>
            <w:r w:rsidRPr="00FA012A">
              <w:rPr>
                <w:bCs/>
                <w:lang w:val="en-GB"/>
              </w:rPr>
              <w:t>4.0</w:t>
            </w:r>
            <w:r w:rsidRPr="00CD09B1">
              <w:rPr>
                <w:bCs/>
                <w:vertAlign w:val="superscript"/>
                <w:lang w:val="en-GB"/>
              </w:rPr>
              <w:t>**</w:t>
            </w:r>
            <w:r w:rsidRPr="00FA012A">
              <w:rPr>
                <w:bCs/>
                <w:lang w:val="en-GB"/>
              </w:rPr>
              <w:t xml:space="preserve"> (</w:t>
            </w:r>
            <w:r>
              <w:rPr>
                <w:bCs/>
                <w:lang w:val="en-GB"/>
              </w:rPr>
              <w:noBreakHyphen/>
            </w:r>
            <w:r w:rsidRPr="00FA012A">
              <w:rPr>
                <w:bCs/>
                <w:lang w:val="en-GB"/>
              </w:rPr>
              <w:t>4.8;</w:t>
            </w:r>
            <w:r>
              <w:rPr>
                <w:bCs/>
                <w:lang w:val="en-GB"/>
              </w:rPr>
              <w:t> </w:t>
            </w:r>
            <w:r>
              <w:rPr>
                <w:bCs/>
                <w:lang w:val="en-GB"/>
              </w:rPr>
              <w:noBreakHyphen/>
            </w:r>
            <w:r w:rsidRPr="00FA012A">
              <w:rPr>
                <w:bCs/>
                <w:lang w:val="en-GB"/>
              </w:rPr>
              <w:t>3.1)</w:t>
            </w:r>
          </w:p>
        </w:tc>
      </w:tr>
      <w:tr w:rsidR="00997FF5" w14:paraId="6F5F1256" w14:textId="77777777" w:rsidTr="00D928FA">
        <w:tc>
          <w:tcPr>
            <w:tcW w:w="1970" w:type="pct"/>
            <w:tcMar>
              <w:top w:w="57" w:type="dxa"/>
              <w:left w:w="57" w:type="dxa"/>
              <w:bottom w:w="57" w:type="dxa"/>
              <w:right w:w="57" w:type="dxa"/>
            </w:tcMar>
          </w:tcPr>
          <w:p w14:paraId="6F5F1252" w14:textId="77777777" w:rsidR="00D57EBD" w:rsidRPr="00FA012A" w:rsidRDefault="004438CB" w:rsidP="00D928FA">
            <w:pPr>
              <w:pStyle w:val="TableText"/>
              <w:spacing w:after="0" w:line="240" w:lineRule="auto"/>
              <w:rPr>
                <w:lang w:val="en-GB"/>
              </w:rPr>
            </w:pPr>
            <w:r w:rsidRPr="00FA012A">
              <w:rPr>
                <w:lang w:val="en-GB"/>
              </w:rPr>
              <w:t>Mean change at week 56, kg (95% CI)</w:t>
            </w:r>
          </w:p>
        </w:tc>
        <w:tc>
          <w:tcPr>
            <w:tcW w:w="974" w:type="pct"/>
            <w:gridSpan w:val="2"/>
            <w:tcMar>
              <w:top w:w="57" w:type="dxa"/>
              <w:left w:w="57" w:type="dxa"/>
              <w:bottom w:w="57" w:type="dxa"/>
              <w:right w:w="57" w:type="dxa"/>
            </w:tcMar>
          </w:tcPr>
          <w:p w14:paraId="6F5F1253" w14:textId="77777777" w:rsidR="00D57EBD" w:rsidRPr="00FA012A" w:rsidRDefault="004438CB" w:rsidP="00F1320C">
            <w:pPr>
              <w:pStyle w:val="TableText"/>
              <w:spacing w:after="0" w:line="240" w:lineRule="auto"/>
              <w:rPr>
                <w:bCs/>
                <w:lang w:val="en-GB"/>
              </w:rPr>
            </w:pPr>
            <w:r>
              <w:rPr>
                <w:bCs/>
                <w:lang w:val="en-GB"/>
              </w:rPr>
              <w:noBreakHyphen/>
            </w:r>
            <w:r w:rsidRPr="00FA012A">
              <w:rPr>
                <w:bCs/>
                <w:lang w:val="en-GB"/>
              </w:rPr>
              <w:t>6.2</w:t>
            </w:r>
          </w:p>
        </w:tc>
        <w:tc>
          <w:tcPr>
            <w:tcW w:w="974" w:type="pct"/>
            <w:gridSpan w:val="2"/>
            <w:tcMar>
              <w:top w:w="57" w:type="dxa"/>
              <w:left w:w="57" w:type="dxa"/>
              <w:bottom w:w="57" w:type="dxa"/>
              <w:right w:w="57" w:type="dxa"/>
            </w:tcMar>
          </w:tcPr>
          <w:p w14:paraId="6F5F1254" w14:textId="77777777" w:rsidR="00D57EBD" w:rsidRPr="00FA012A" w:rsidRDefault="004438CB" w:rsidP="00F1320C">
            <w:pPr>
              <w:pStyle w:val="TableText"/>
              <w:spacing w:after="0" w:line="240" w:lineRule="auto"/>
              <w:rPr>
                <w:bCs/>
                <w:lang w:val="en-GB"/>
              </w:rPr>
            </w:pPr>
            <w:r>
              <w:rPr>
                <w:bCs/>
                <w:lang w:val="en-GB"/>
              </w:rPr>
              <w:noBreakHyphen/>
            </w:r>
            <w:r w:rsidR="0095635E" w:rsidRPr="00FA012A">
              <w:rPr>
                <w:bCs/>
                <w:lang w:val="en-GB"/>
              </w:rPr>
              <w:t>2.2</w:t>
            </w:r>
          </w:p>
        </w:tc>
        <w:tc>
          <w:tcPr>
            <w:tcW w:w="1082" w:type="pct"/>
            <w:tcMar>
              <w:top w:w="57" w:type="dxa"/>
              <w:left w:w="57" w:type="dxa"/>
              <w:bottom w:w="57" w:type="dxa"/>
              <w:right w:w="57" w:type="dxa"/>
            </w:tcMar>
          </w:tcPr>
          <w:p w14:paraId="6F5F1255" w14:textId="77777777" w:rsidR="00D57EBD" w:rsidRPr="00FA012A" w:rsidRDefault="004438CB" w:rsidP="00F1320C">
            <w:pPr>
              <w:pStyle w:val="TableText"/>
              <w:spacing w:after="0" w:line="240" w:lineRule="auto"/>
              <w:rPr>
                <w:bCs/>
                <w:lang w:val="en-GB"/>
              </w:rPr>
            </w:pPr>
            <w:r>
              <w:rPr>
                <w:bCs/>
                <w:lang w:val="en-GB"/>
              </w:rPr>
              <w:noBreakHyphen/>
            </w:r>
            <w:r w:rsidRPr="00FA012A">
              <w:rPr>
                <w:bCs/>
                <w:lang w:val="en-GB"/>
              </w:rPr>
              <w:t>4.1</w:t>
            </w:r>
            <w:r w:rsidRPr="00CD09B1">
              <w:rPr>
                <w:bCs/>
                <w:vertAlign w:val="superscript"/>
                <w:lang w:val="en-GB"/>
              </w:rPr>
              <w:t>**</w:t>
            </w:r>
            <w:r w:rsidRPr="00FA012A">
              <w:rPr>
                <w:bCs/>
                <w:lang w:val="en-GB"/>
              </w:rPr>
              <w:t xml:space="preserve"> (</w:t>
            </w:r>
            <w:r>
              <w:rPr>
                <w:bCs/>
                <w:lang w:val="en-GB"/>
              </w:rPr>
              <w:noBreakHyphen/>
            </w:r>
            <w:r w:rsidRPr="00FA012A">
              <w:rPr>
                <w:bCs/>
                <w:lang w:val="en-GB"/>
              </w:rPr>
              <w:t>5.0;</w:t>
            </w:r>
            <w:r>
              <w:rPr>
                <w:bCs/>
                <w:lang w:val="en-GB"/>
              </w:rPr>
              <w:t> </w:t>
            </w:r>
            <w:r>
              <w:rPr>
                <w:bCs/>
                <w:lang w:val="en-GB"/>
              </w:rPr>
              <w:noBreakHyphen/>
            </w:r>
            <w:r w:rsidRPr="00FA012A">
              <w:rPr>
                <w:bCs/>
                <w:lang w:val="en-GB"/>
              </w:rPr>
              <w:t>3.1)</w:t>
            </w:r>
          </w:p>
        </w:tc>
      </w:tr>
      <w:tr w:rsidR="00997FF5" w14:paraId="6F5F125B" w14:textId="77777777" w:rsidTr="00D928FA">
        <w:tc>
          <w:tcPr>
            <w:tcW w:w="1970" w:type="pct"/>
            <w:tcMar>
              <w:top w:w="57" w:type="dxa"/>
              <w:left w:w="57" w:type="dxa"/>
              <w:bottom w:w="57" w:type="dxa"/>
              <w:right w:w="57" w:type="dxa"/>
            </w:tcMar>
          </w:tcPr>
          <w:p w14:paraId="6F5F1257" w14:textId="77777777" w:rsidR="00D57EBD" w:rsidRPr="00FA012A" w:rsidRDefault="004438CB" w:rsidP="00D928FA">
            <w:pPr>
              <w:pStyle w:val="TableText"/>
              <w:spacing w:after="0" w:line="240" w:lineRule="auto"/>
              <w:rPr>
                <w:lang w:val="en-GB"/>
              </w:rPr>
            </w:pPr>
            <w:r w:rsidRPr="00FA012A">
              <w:rPr>
                <w:lang w:val="en-GB"/>
              </w:rPr>
              <w:t>Proportion of patients losing ≥</w:t>
            </w:r>
            <w:r w:rsidR="00872FE2">
              <w:rPr>
                <w:lang w:val="en-GB"/>
              </w:rPr>
              <w:t> </w:t>
            </w:r>
            <w:r w:rsidRPr="00FA012A">
              <w:rPr>
                <w:lang w:val="en-GB"/>
              </w:rPr>
              <w:t>5% body weight at week 56, % (95% CI)</w:t>
            </w:r>
          </w:p>
        </w:tc>
        <w:tc>
          <w:tcPr>
            <w:tcW w:w="974" w:type="pct"/>
            <w:gridSpan w:val="2"/>
            <w:tcMar>
              <w:top w:w="57" w:type="dxa"/>
              <w:left w:w="57" w:type="dxa"/>
              <w:bottom w:w="57" w:type="dxa"/>
              <w:right w:w="57" w:type="dxa"/>
            </w:tcMar>
            <w:vAlign w:val="center"/>
          </w:tcPr>
          <w:p w14:paraId="6F5F1258" w14:textId="77777777" w:rsidR="00D57EBD" w:rsidRPr="00FA012A" w:rsidRDefault="004438CB" w:rsidP="00D928FA">
            <w:pPr>
              <w:pStyle w:val="TableText"/>
              <w:spacing w:after="0" w:line="240" w:lineRule="auto"/>
              <w:rPr>
                <w:bCs/>
                <w:lang w:val="en-GB"/>
              </w:rPr>
            </w:pPr>
            <w:r w:rsidRPr="00FA012A">
              <w:rPr>
                <w:bCs/>
                <w:lang w:val="en-GB"/>
              </w:rPr>
              <w:t>49.8</w:t>
            </w:r>
          </w:p>
        </w:tc>
        <w:tc>
          <w:tcPr>
            <w:tcW w:w="974" w:type="pct"/>
            <w:gridSpan w:val="2"/>
            <w:tcMar>
              <w:top w:w="57" w:type="dxa"/>
              <w:left w:w="57" w:type="dxa"/>
              <w:bottom w:w="57" w:type="dxa"/>
              <w:right w:w="57" w:type="dxa"/>
            </w:tcMar>
            <w:vAlign w:val="center"/>
          </w:tcPr>
          <w:p w14:paraId="6F5F1259" w14:textId="77777777" w:rsidR="00D57EBD" w:rsidRPr="00FA012A" w:rsidRDefault="004438CB" w:rsidP="00D928FA">
            <w:pPr>
              <w:pStyle w:val="TableText"/>
              <w:spacing w:after="0" w:line="240" w:lineRule="auto"/>
              <w:rPr>
                <w:bCs/>
                <w:lang w:val="en-GB"/>
              </w:rPr>
            </w:pPr>
            <w:r w:rsidRPr="00FA012A">
              <w:rPr>
                <w:bCs/>
                <w:lang w:val="en-GB"/>
              </w:rPr>
              <w:t>13.5</w:t>
            </w:r>
          </w:p>
        </w:tc>
        <w:tc>
          <w:tcPr>
            <w:tcW w:w="1082" w:type="pct"/>
            <w:tcMar>
              <w:top w:w="57" w:type="dxa"/>
              <w:left w:w="57" w:type="dxa"/>
              <w:bottom w:w="57" w:type="dxa"/>
              <w:right w:w="57" w:type="dxa"/>
            </w:tcMar>
            <w:vAlign w:val="center"/>
          </w:tcPr>
          <w:p w14:paraId="6F5F125A" w14:textId="77777777" w:rsidR="00D57EBD" w:rsidRPr="00FA012A" w:rsidRDefault="004438CB" w:rsidP="00D928FA">
            <w:pPr>
              <w:pStyle w:val="TableText"/>
              <w:spacing w:after="0" w:line="240" w:lineRule="auto"/>
              <w:rPr>
                <w:bCs/>
                <w:lang w:val="en-GB"/>
              </w:rPr>
            </w:pPr>
            <w:r w:rsidRPr="00FA012A">
              <w:rPr>
                <w:bCs/>
                <w:lang w:val="en-GB"/>
              </w:rPr>
              <w:t>6.4</w:t>
            </w:r>
            <w:r w:rsidRPr="00CD09B1">
              <w:rPr>
                <w:bCs/>
                <w:vertAlign w:val="superscript"/>
                <w:lang w:val="en-GB"/>
              </w:rPr>
              <w:t>**</w:t>
            </w:r>
            <w:r w:rsidRPr="00FA012A">
              <w:rPr>
                <w:bCs/>
                <w:lang w:val="en-GB"/>
              </w:rPr>
              <w:t xml:space="preserve"> (4.1;</w:t>
            </w:r>
            <w:r w:rsidR="00357A0E">
              <w:rPr>
                <w:bCs/>
                <w:lang w:val="en-GB"/>
              </w:rPr>
              <w:t> </w:t>
            </w:r>
            <w:r w:rsidRPr="00FA012A">
              <w:rPr>
                <w:bCs/>
                <w:lang w:val="en-GB"/>
              </w:rPr>
              <w:t>10.0)</w:t>
            </w:r>
          </w:p>
        </w:tc>
      </w:tr>
      <w:tr w:rsidR="00997FF5" w14:paraId="6F5F1260" w14:textId="77777777" w:rsidTr="00D928FA">
        <w:tc>
          <w:tcPr>
            <w:tcW w:w="1970" w:type="pct"/>
            <w:tcMar>
              <w:top w:w="57" w:type="dxa"/>
              <w:left w:w="57" w:type="dxa"/>
              <w:bottom w:w="57" w:type="dxa"/>
              <w:right w:w="57" w:type="dxa"/>
            </w:tcMar>
          </w:tcPr>
          <w:p w14:paraId="6F5F125C" w14:textId="77777777" w:rsidR="00D57EBD" w:rsidRPr="00FA012A" w:rsidRDefault="004438CB" w:rsidP="00D928FA">
            <w:pPr>
              <w:pStyle w:val="TableText"/>
              <w:spacing w:after="0" w:line="240" w:lineRule="auto"/>
              <w:rPr>
                <w:lang w:val="en-GB"/>
              </w:rPr>
            </w:pPr>
            <w:r w:rsidRPr="00FA012A">
              <w:rPr>
                <w:lang w:val="en-GB"/>
              </w:rPr>
              <w:t>Proportion of patients losing &gt;</w:t>
            </w:r>
            <w:r w:rsidR="00872FE2">
              <w:rPr>
                <w:lang w:val="en-GB"/>
              </w:rPr>
              <w:t> </w:t>
            </w:r>
            <w:r w:rsidRPr="00FA012A">
              <w:rPr>
                <w:lang w:val="en-GB"/>
              </w:rPr>
              <w:t>10% body weight at week 56, % (95% CI)</w:t>
            </w:r>
          </w:p>
        </w:tc>
        <w:tc>
          <w:tcPr>
            <w:tcW w:w="974" w:type="pct"/>
            <w:gridSpan w:val="2"/>
            <w:tcMar>
              <w:top w:w="57" w:type="dxa"/>
              <w:left w:w="57" w:type="dxa"/>
              <w:bottom w:w="57" w:type="dxa"/>
              <w:right w:w="57" w:type="dxa"/>
            </w:tcMar>
            <w:vAlign w:val="center"/>
          </w:tcPr>
          <w:p w14:paraId="6F5F125D" w14:textId="77777777" w:rsidR="00D57EBD" w:rsidRPr="00FA012A" w:rsidRDefault="004438CB" w:rsidP="00D928FA">
            <w:pPr>
              <w:pStyle w:val="TableText"/>
              <w:spacing w:after="0" w:line="240" w:lineRule="auto"/>
              <w:rPr>
                <w:bCs/>
                <w:lang w:val="en-GB"/>
              </w:rPr>
            </w:pPr>
            <w:r w:rsidRPr="00FA012A">
              <w:rPr>
                <w:bCs/>
                <w:lang w:val="en-GB"/>
              </w:rPr>
              <w:t>22.9</w:t>
            </w:r>
          </w:p>
        </w:tc>
        <w:tc>
          <w:tcPr>
            <w:tcW w:w="974" w:type="pct"/>
            <w:gridSpan w:val="2"/>
            <w:tcMar>
              <w:top w:w="57" w:type="dxa"/>
              <w:left w:w="57" w:type="dxa"/>
              <w:bottom w:w="57" w:type="dxa"/>
              <w:right w:w="57" w:type="dxa"/>
            </w:tcMar>
            <w:vAlign w:val="center"/>
          </w:tcPr>
          <w:p w14:paraId="6F5F125E" w14:textId="77777777" w:rsidR="00D57EBD" w:rsidRPr="00FA012A" w:rsidRDefault="004438CB" w:rsidP="00D928FA">
            <w:pPr>
              <w:pStyle w:val="TableText"/>
              <w:spacing w:after="0" w:line="240" w:lineRule="auto"/>
              <w:rPr>
                <w:bCs/>
                <w:lang w:val="en-GB"/>
              </w:rPr>
            </w:pPr>
            <w:r w:rsidRPr="00FA012A">
              <w:rPr>
                <w:bCs/>
                <w:lang w:val="en-GB"/>
              </w:rPr>
              <w:t>4.2</w:t>
            </w:r>
          </w:p>
        </w:tc>
        <w:tc>
          <w:tcPr>
            <w:tcW w:w="1082" w:type="pct"/>
            <w:tcMar>
              <w:top w:w="57" w:type="dxa"/>
              <w:left w:w="57" w:type="dxa"/>
              <w:bottom w:w="57" w:type="dxa"/>
              <w:right w:w="57" w:type="dxa"/>
            </w:tcMar>
            <w:vAlign w:val="center"/>
          </w:tcPr>
          <w:p w14:paraId="6F5F125F" w14:textId="77777777" w:rsidR="00D57EBD" w:rsidRPr="00FA012A" w:rsidRDefault="004438CB" w:rsidP="00D928FA">
            <w:pPr>
              <w:pStyle w:val="TableText"/>
              <w:spacing w:after="0" w:line="240" w:lineRule="auto"/>
              <w:rPr>
                <w:bCs/>
                <w:lang w:val="en-GB"/>
              </w:rPr>
            </w:pPr>
            <w:r w:rsidRPr="00FA012A">
              <w:rPr>
                <w:bCs/>
                <w:lang w:val="en-GB"/>
              </w:rPr>
              <w:t>6.8</w:t>
            </w:r>
            <w:r w:rsidRPr="00CD09B1">
              <w:rPr>
                <w:bCs/>
                <w:vertAlign w:val="superscript"/>
                <w:lang w:val="en-GB"/>
              </w:rPr>
              <w:t>**</w:t>
            </w:r>
            <w:r w:rsidRPr="00FA012A">
              <w:rPr>
                <w:bCs/>
                <w:lang w:val="en-GB"/>
              </w:rPr>
              <w:t xml:space="preserve"> (3.4;</w:t>
            </w:r>
            <w:r w:rsidR="00357A0E">
              <w:rPr>
                <w:bCs/>
                <w:lang w:val="en-GB"/>
              </w:rPr>
              <w:t> </w:t>
            </w:r>
            <w:r w:rsidRPr="00FA012A">
              <w:rPr>
                <w:bCs/>
                <w:lang w:val="en-GB"/>
              </w:rPr>
              <w:t>13.8)</w:t>
            </w:r>
          </w:p>
        </w:tc>
      </w:tr>
      <w:tr w:rsidR="00997FF5" w14:paraId="6F5F1267" w14:textId="77777777" w:rsidTr="00D928FA">
        <w:tc>
          <w:tcPr>
            <w:tcW w:w="1970" w:type="pct"/>
            <w:tcBorders>
              <w:top w:val="single" w:sz="4" w:space="0" w:color="auto"/>
              <w:bottom w:val="single" w:sz="4" w:space="0" w:color="auto"/>
            </w:tcBorders>
            <w:tcMar>
              <w:top w:w="57" w:type="dxa"/>
              <w:left w:w="57" w:type="dxa"/>
              <w:bottom w:w="57" w:type="dxa"/>
              <w:right w:w="57" w:type="dxa"/>
            </w:tcMar>
          </w:tcPr>
          <w:p w14:paraId="6F5F1261" w14:textId="77777777" w:rsidR="00D57EBD" w:rsidRPr="00FA012A" w:rsidRDefault="004438CB" w:rsidP="00D928FA">
            <w:pPr>
              <w:pStyle w:val="TableText"/>
              <w:spacing w:after="0" w:line="240" w:lineRule="auto"/>
              <w:rPr>
                <w:b/>
                <w:bCs/>
                <w:lang w:val="en-GB"/>
              </w:rPr>
            </w:pPr>
            <w:r w:rsidRPr="00FA012A">
              <w:rPr>
                <w:b/>
                <w:lang w:val="en-GB"/>
              </w:rPr>
              <w:t>Glycaemia and cardiometabolic factors</w:t>
            </w:r>
          </w:p>
        </w:tc>
        <w:tc>
          <w:tcPr>
            <w:tcW w:w="509" w:type="pct"/>
            <w:tcBorders>
              <w:top w:val="single" w:sz="4" w:space="0" w:color="auto"/>
              <w:bottom w:val="single" w:sz="4" w:space="0" w:color="auto"/>
            </w:tcBorders>
            <w:tcMar>
              <w:top w:w="57" w:type="dxa"/>
              <w:left w:w="57" w:type="dxa"/>
              <w:bottom w:w="57" w:type="dxa"/>
              <w:right w:w="57" w:type="dxa"/>
            </w:tcMar>
          </w:tcPr>
          <w:p w14:paraId="6F5F1262" w14:textId="77777777" w:rsidR="00D57EBD" w:rsidRPr="00FA012A" w:rsidRDefault="004438CB" w:rsidP="00D928FA">
            <w:pPr>
              <w:pStyle w:val="TableText"/>
              <w:spacing w:after="0" w:line="240" w:lineRule="auto"/>
              <w:rPr>
                <w:bCs/>
                <w:lang w:val="en-GB"/>
              </w:rPr>
            </w:pPr>
            <w:r w:rsidRPr="00FA012A">
              <w:rPr>
                <w:bCs/>
                <w:lang w:val="en-GB"/>
              </w:rPr>
              <w:t>Baseline</w:t>
            </w:r>
          </w:p>
        </w:tc>
        <w:tc>
          <w:tcPr>
            <w:tcW w:w="465" w:type="pct"/>
            <w:tcBorders>
              <w:top w:val="single" w:sz="4" w:space="0" w:color="auto"/>
              <w:bottom w:val="single" w:sz="4" w:space="0" w:color="auto"/>
            </w:tcBorders>
            <w:tcMar>
              <w:top w:w="57" w:type="dxa"/>
              <w:left w:w="57" w:type="dxa"/>
              <w:bottom w:w="57" w:type="dxa"/>
              <w:right w:w="57" w:type="dxa"/>
            </w:tcMar>
          </w:tcPr>
          <w:p w14:paraId="6F5F1263" w14:textId="77777777" w:rsidR="00D57EBD" w:rsidRPr="00FA012A" w:rsidRDefault="004438CB" w:rsidP="00D928FA">
            <w:pPr>
              <w:pStyle w:val="TableText"/>
              <w:spacing w:after="0" w:line="240" w:lineRule="auto"/>
              <w:rPr>
                <w:bCs/>
                <w:lang w:val="en-GB"/>
              </w:rPr>
            </w:pPr>
            <w:r w:rsidRPr="00FA012A">
              <w:rPr>
                <w:bCs/>
                <w:lang w:val="en-GB"/>
              </w:rPr>
              <w:t>Change</w:t>
            </w:r>
          </w:p>
        </w:tc>
        <w:tc>
          <w:tcPr>
            <w:tcW w:w="509" w:type="pct"/>
            <w:tcBorders>
              <w:top w:val="single" w:sz="4" w:space="0" w:color="auto"/>
              <w:bottom w:val="single" w:sz="4" w:space="0" w:color="auto"/>
            </w:tcBorders>
            <w:tcMar>
              <w:top w:w="57" w:type="dxa"/>
              <w:left w:w="57" w:type="dxa"/>
              <w:bottom w:w="57" w:type="dxa"/>
              <w:right w:w="57" w:type="dxa"/>
            </w:tcMar>
          </w:tcPr>
          <w:p w14:paraId="6F5F1264" w14:textId="77777777" w:rsidR="00D57EBD" w:rsidRPr="00FA012A" w:rsidRDefault="004438CB" w:rsidP="00D928FA">
            <w:pPr>
              <w:pStyle w:val="TableText"/>
              <w:spacing w:after="0" w:line="240" w:lineRule="auto"/>
              <w:rPr>
                <w:bCs/>
                <w:lang w:val="en-GB"/>
              </w:rPr>
            </w:pPr>
            <w:r w:rsidRPr="00FA012A">
              <w:rPr>
                <w:bCs/>
                <w:lang w:val="en-GB"/>
              </w:rPr>
              <w:t>Baseline</w:t>
            </w:r>
          </w:p>
        </w:tc>
        <w:tc>
          <w:tcPr>
            <w:tcW w:w="465" w:type="pct"/>
            <w:tcBorders>
              <w:top w:val="single" w:sz="4" w:space="0" w:color="auto"/>
              <w:bottom w:val="single" w:sz="4" w:space="0" w:color="auto"/>
            </w:tcBorders>
            <w:tcMar>
              <w:top w:w="57" w:type="dxa"/>
              <w:left w:w="57" w:type="dxa"/>
              <w:bottom w:w="57" w:type="dxa"/>
              <w:right w:w="57" w:type="dxa"/>
            </w:tcMar>
          </w:tcPr>
          <w:p w14:paraId="6F5F1265" w14:textId="77777777" w:rsidR="00D57EBD" w:rsidRPr="00FA012A" w:rsidRDefault="004438CB" w:rsidP="00D928FA">
            <w:pPr>
              <w:pStyle w:val="TableText"/>
              <w:spacing w:after="0" w:line="240" w:lineRule="auto"/>
              <w:rPr>
                <w:bCs/>
                <w:lang w:val="en-GB"/>
              </w:rPr>
            </w:pPr>
            <w:r w:rsidRPr="00FA012A">
              <w:rPr>
                <w:bCs/>
                <w:lang w:val="en-GB"/>
              </w:rPr>
              <w:t>Change</w:t>
            </w:r>
          </w:p>
        </w:tc>
        <w:tc>
          <w:tcPr>
            <w:tcW w:w="1082" w:type="pct"/>
            <w:tcBorders>
              <w:top w:val="single" w:sz="4" w:space="0" w:color="auto"/>
              <w:bottom w:val="single" w:sz="4" w:space="0" w:color="auto"/>
            </w:tcBorders>
            <w:tcMar>
              <w:top w:w="57" w:type="dxa"/>
              <w:left w:w="57" w:type="dxa"/>
              <w:bottom w:w="57" w:type="dxa"/>
              <w:right w:w="57" w:type="dxa"/>
            </w:tcMar>
          </w:tcPr>
          <w:p w14:paraId="6F5F1266" w14:textId="77777777" w:rsidR="00D57EBD" w:rsidRPr="00FA012A" w:rsidRDefault="00D57EBD" w:rsidP="00D928FA">
            <w:pPr>
              <w:pStyle w:val="TableText"/>
              <w:spacing w:after="0" w:line="240" w:lineRule="auto"/>
              <w:rPr>
                <w:bCs/>
                <w:lang w:val="en-GB"/>
              </w:rPr>
            </w:pPr>
          </w:p>
        </w:tc>
      </w:tr>
      <w:tr w:rsidR="00997FF5" w14:paraId="6F5F126E" w14:textId="77777777" w:rsidTr="00D928FA">
        <w:tc>
          <w:tcPr>
            <w:tcW w:w="1970" w:type="pct"/>
            <w:tcBorders>
              <w:top w:val="single" w:sz="4" w:space="0" w:color="auto"/>
            </w:tcBorders>
            <w:tcMar>
              <w:top w:w="57" w:type="dxa"/>
              <w:left w:w="57" w:type="dxa"/>
              <w:bottom w:w="57" w:type="dxa"/>
              <w:right w:w="57" w:type="dxa"/>
            </w:tcMar>
          </w:tcPr>
          <w:p w14:paraId="6F5F1268" w14:textId="77777777" w:rsidR="00D57EBD" w:rsidRPr="00FA012A" w:rsidRDefault="004438CB" w:rsidP="00D928FA">
            <w:pPr>
              <w:pStyle w:val="TableText"/>
              <w:spacing w:after="0" w:line="240" w:lineRule="auto"/>
              <w:rPr>
                <w:lang w:val="en-GB"/>
              </w:rPr>
            </w:pPr>
            <w:r w:rsidRPr="00FA012A">
              <w:rPr>
                <w:lang w:val="en-GB"/>
              </w:rPr>
              <w:t>HbA</w:t>
            </w:r>
            <w:r w:rsidRPr="00FA012A">
              <w:rPr>
                <w:vertAlign w:val="subscript"/>
                <w:lang w:val="en-GB"/>
              </w:rPr>
              <w:t>1c</w:t>
            </w:r>
            <w:r w:rsidRPr="00FA012A">
              <w:rPr>
                <w:lang w:val="en-GB"/>
              </w:rPr>
              <w:t>, %</w:t>
            </w:r>
          </w:p>
        </w:tc>
        <w:tc>
          <w:tcPr>
            <w:tcW w:w="509" w:type="pct"/>
            <w:tcBorders>
              <w:top w:val="single" w:sz="4" w:space="0" w:color="auto"/>
            </w:tcBorders>
            <w:tcMar>
              <w:top w:w="57" w:type="dxa"/>
              <w:left w:w="57" w:type="dxa"/>
              <w:bottom w:w="57" w:type="dxa"/>
              <w:right w:w="57" w:type="dxa"/>
            </w:tcMar>
          </w:tcPr>
          <w:p w14:paraId="6F5F1269" w14:textId="77777777" w:rsidR="00D57EBD" w:rsidRPr="00FA012A" w:rsidRDefault="004438CB" w:rsidP="00D928FA">
            <w:pPr>
              <w:pStyle w:val="TableText"/>
              <w:spacing w:after="0" w:line="240" w:lineRule="auto"/>
              <w:rPr>
                <w:bCs/>
                <w:lang w:val="en-GB"/>
              </w:rPr>
            </w:pPr>
            <w:r w:rsidRPr="00FA012A">
              <w:rPr>
                <w:bCs/>
                <w:lang w:val="en-GB"/>
              </w:rPr>
              <w:t>7.9</w:t>
            </w:r>
          </w:p>
        </w:tc>
        <w:tc>
          <w:tcPr>
            <w:tcW w:w="465" w:type="pct"/>
            <w:tcBorders>
              <w:top w:val="single" w:sz="4" w:space="0" w:color="auto"/>
            </w:tcBorders>
            <w:tcMar>
              <w:top w:w="57" w:type="dxa"/>
              <w:left w:w="57" w:type="dxa"/>
              <w:bottom w:w="57" w:type="dxa"/>
              <w:right w:w="57" w:type="dxa"/>
            </w:tcMar>
          </w:tcPr>
          <w:p w14:paraId="6F5F126A" w14:textId="77777777" w:rsidR="00D57EBD" w:rsidRPr="00FA012A" w:rsidRDefault="004438CB" w:rsidP="00D928FA">
            <w:pPr>
              <w:pStyle w:val="TableText"/>
              <w:spacing w:after="0" w:line="240" w:lineRule="auto"/>
              <w:rPr>
                <w:bCs/>
                <w:lang w:val="en-GB"/>
              </w:rPr>
            </w:pPr>
            <w:r>
              <w:rPr>
                <w:bCs/>
                <w:lang w:val="en-GB"/>
              </w:rPr>
              <w:noBreakHyphen/>
            </w:r>
            <w:r w:rsidRPr="00FA012A">
              <w:rPr>
                <w:bCs/>
                <w:lang w:val="en-GB"/>
              </w:rPr>
              <w:t>1.3</w:t>
            </w:r>
          </w:p>
        </w:tc>
        <w:tc>
          <w:tcPr>
            <w:tcW w:w="509" w:type="pct"/>
            <w:tcBorders>
              <w:top w:val="single" w:sz="4" w:space="0" w:color="auto"/>
            </w:tcBorders>
            <w:tcMar>
              <w:top w:w="57" w:type="dxa"/>
              <w:left w:w="57" w:type="dxa"/>
              <w:bottom w:w="57" w:type="dxa"/>
              <w:right w:w="57" w:type="dxa"/>
            </w:tcMar>
          </w:tcPr>
          <w:p w14:paraId="6F5F126B" w14:textId="77777777" w:rsidR="00D57EBD" w:rsidRPr="00FA012A" w:rsidRDefault="004438CB" w:rsidP="00D928FA">
            <w:pPr>
              <w:pStyle w:val="TableText"/>
              <w:spacing w:after="0" w:line="240" w:lineRule="auto"/>
              <w:rPr>
                <w:bCs/>
                <w:lang w:val="en-GB"/>
              </w:rPr>
            </w:pPr>
            <w:r w:rsidRPr="00FA012A">
              <w:rPr>
                <w:bCs/>
                <w:lang w:val="en-GB"/>
              </w:rPr>
              <w:t>7.9</w:t>
            </w:r>
          </w:p>
        </w:tc>
        <w:tc>
          <w:tcPr>
            <w:tcW w:w="465" w:type="pct"/>
            <w:tcBorders>
              <w:top w:val="single" w:sz="4" w:space="0" w:color="auto"/>
            </w:tcBorders>
            <w:tcMar>
              <w:top w:w="57" w:type="dxa"/>
              <w:left w:w="57" w:type="dxa"/>
              <w:bottom w:w="57" w:type="dxa"/>
              <w:right w:w="57" w:type="dxa"/>
            </w:tcMar>
          </w:tcPr>
          <w:p w14:paraId="6F5F126C" w14:textId="77777777" w:rsidR="00D57EBD" w:rsidRPr="00FA012A" w:rsidRDefault="004438CB" w:rsidP="00D928FA">
            <w:pPr>
              <w:pStyle w:val="TableText"/>
              <w:spacing w:after="0" w:line="240" w:lineRule="auto"/>
              <w:rPr>
                <w:bCs/>
                <w:lang w:val="en-GB"/>
              </w:rPr>
            </w:pPr>
            <w:r>
              <w:rPr>
                <w:bCs/>
                <w:lang w:val="en-GB"/>
              </w:rPr>
              <w:noBreakHyphen/>
            </w:r>
            <w:r w:rsidRPr="00FA012A">
              <w:rPr>
                <w:bCs/>
                <w:lang w:val="en-GB"/>
              </w:rPr>
              <w:t>0.4</w:t>
            </w:r>
          </w:p>
        </w:tc>
        <w:tc>
          <w:tcPr>
            <w:tcW w:w="1082" w:type="pct"/>
            <w:tcBorders>
              <w:top w:val="single" w:sz="4" w:space="0" w:color="auto"/>
            </w:tcBorders>
            <w:tcMar>
              <w:top w:w="57" w:type="dxa"/>
              <w:left w:w="57" w:type="dxa"/>
              <w:bottom w:w="57" w:type="dxa"/>
              <w:right w:w="57" w:type="dxa"/>
            </w:tcMar>
          </w:tcPr>
          <w:p w14:paraId="6F5F126D" w14:textId="77777777" w:rsidR="00D57EBD" w:rsidRPr="00FA012A" w:rsidRDefault="004438CB" w:rsidP="008A7478">
            <w:pPr>
              <w:pStyle w:val="TableText"/>
              <w:spacing w:after="0" w:line="240" w:lineRule="auto"/>
              <w:rPr>
                <w:bCs/>
                <w:lang w:val="en-GB"/>
              </w:rPr>
            </w:pPr>
            <w:r>
              <w:rPr>
                <w:bCs/>
                <w:lang w:val="en-GB"/>
              </w:rPr>
              <w:noBreakHyphen/>
            </w:r>
            <w:r w:rsidRPr="00FA012A">
              <w:rPr>
                <w:bCs/>
                <w:lang w:val="en-GB"/>
              </w:rPr>
              <w:t>0.9</w:t>
            </w:r>
            <w:r w:rsidRPr="00CD09B1">
              <w:rPr>
                <w:bCs/>
                <w:vertAlign w:val="superscript"/>
                <w:lang w:val="en-GB"/>
              </w:rPr>
              <w:t>**</w:t>
            </w:r>
            <w:r w:rsidRPr="00FA012A">
              <w:rPr>
                <w:bCs/>
                <w:lang w:val="en-GB"/>
              </w:rPr>
              <w:t xml:space="preserve"> (</w:t>
            </w:r>
            <w:r>
              <w:rPr>
                <w:bCs/>
                <w:lang w:val="en-GB"/>
              </w:rPr>
              <w:noBreakHyphen/>
            </w:r>
            <w:r w:rsidRPr="00FA012A">
              <w:rPr>
                <w:bCs/>
                <w:lang w:val="en-GB"/>
              </w:rPr>
              <w:t>1.1;</w:t>
            </w:r>
            <w:r>
              <w:rPr>
                <w:bCs/>
                <w:lang w:val="en-GB"/>
              </w:rPr>
              <w:t> </w:t>
            </w:r>
            <w:r>
              <w:rPr>
                <w:bCs/>
                <w:lang w:val="en-GB"/>
              </w:rPr>
              <w:noBreakHyphen/>
            </w:r>
            <w:r w:rsidRPr="00FA012A">
              <w:rPr>
                <w:bCs/>
                <w:lang w:val="en-GB"/>
              </w:rPr>
              <w:t>0.8)</w:t>
            </w:r>
          </w:p>
        </w:tc>
      </w:tr>
      <w:tr w:rsidR="00997FF5" w14:paraId="6F5F1275" w14:textId="77777777" w:rsidTr="00D928FA">
        <w:tc>
          <w:tcPr>
            <w:tcW w:w="1970" w:type="pct"/>
            <w:tcMar>
              <w:top w:w="57" w:type="dxa"/>
              <w:left w:w="57" w:type="dxa"/>
              <w:bottom w:w="57" w:type="dxa"/>
              <w:right w:w="57" w:type="dxa"/>
            </w:tcMar>
          </w:tcPr>
          <w:p w14:paraId="6F5F126F" w14:textId="77777777" w:rsidR="00D57EBD" w:rsidRPr="00FA012A" w:rsidRDefault="004438CB" w:rsidP="00D928FA">
            <w:pPr>
              <w:pStyle w:val="TableText"/>
              <w:spacing w:after="0" w:line="240" w:lineRule="auto"/>
              <w:rPr>
                <w:lang w:val="en-GB"/>
              </w:rPr>
            </w:pPr>
            <w:r w:rsidRPr="00FA012A">
              <w:rPr>
                <w:lang w:val="en-GB"/>
              </w:rPr>
              <w:t>FPG, mmol/L</w:t>
            </w:r>
          </w:p>
        </w:tc>
        <w:tc>
          <w:tcPr>
            <w:tcW w:w="509" w:type="pct"/>
            <w:tcMar>
              <w:top w:w="57" w:type="dxa"/>
              <w:left w:w="57" w:type="dxa"/>
              <w:bottom w:w="57" w:type="dxa"/>
              <w:right w:w="57" w:type="dxa"/>
            </w:tcMar>
          </w:tcPr>
          <w:p w14:paraId="6F5F1270" w14:textId="77777777" w:rsidR="00D57EBD" w:rsidRPr="00FA012A" w:rsidRDefault="004438CB" w:rsidP="00D928FA">
            <w:pPr>
              <w:pStyle w:val="TableText"/>
              <w:spacing w:after="0" w:line="240" w:lineRule="auto"/>
              <w:rPr>
                <w:bCs/>
                <w:lang w:val="en-GB"/>
              </w:rPr>
            </w:pPr>
            <w:r w:rsidRPr="00FA012A">
              <w:rPr>
                <w:bCs/>
                <w:lang w:val="en-GB"/>
              </w:rPr>
              <w:t>8.8</w:t>
            </w:r>
          </w:p>
        </w:tc>
        <w:tc>
          <w:tcPr>
            <w:tcW w:w="465" w:type="pct"/>
            <w:tcMar>
              <w:top w:w="57" w:type="dxa"/>
              <w:left w:w="57" w:type="dxa"/>
              <w:bottom w:w="57" w:type="dxa"/>
              <w:right w:w="57" w:type="dxa"/>
            </w:tcMar>
          </w:tcPr>
          <w:p w14:paraId="6F5F1271" w14:textId="77777777" w:rsidR="00D57EBD" w:rsidRPr="00FA012A" w:rsidRDefault="004438CB" w:rsidP="00D928FA">
            <w:pPr>
              <w:pStyle w:val="TableText"/>
              <w:spacing w:after="0" w:line="240" w:lineRule="auto"/>
              <w:rPr>
                <w:bCs/>
                <w:lang w:val="en-GB"/>
              </w:rPr>
            </w:pPr>
            <w:r>
              <w:rPr>
                <w:bCs/>
                <w:lang w:val="en-GB"/>
              </w:rPr>
              <w:noBreakHyphen/>
            </w:r>
            <w:r w:rsidRPr="00FA012A">
              <w:rPr>
                <w:bCs/>
                <w:lang w:val="en-GB"/>
              </w:rPr>
              <w:t>1.9</w:t>
            </w:r>
          </w:p>
        </w:tc>
        <w:tc>
          <w:tcPr>
            <w:tcW w:w="509" w:type="pct"/>
            <w:tcMar>
              <w:top w:w="57" w:type="dxa"/>
              <w:left w:w="57" w:type="dxa"/>
              <w:bottom w:w="57" w:type="dxa"/>
              <w:right w:w="57" w:type="dxa"/>
            </w:tcMar>
          </w:tcPr>
          <w:p w14:paraId="6F5F1272" w14:textId="77777777" w:rsidR="00D57EBD" w:rsidRPr="00FA012A" w:rsidRDefault="004438CB" w:rsidP="00D928FA">
            <w:pPr>
              <w:pStyle w:val="TableText"/>
              <w:spacing w:after="0" w:line="240" w:lineRule="auto"/>
              <w:rPr>
                <w:bCs/>
                <w:lang w:val="en-GB"/>
              </w:rPr>
            </w:pPr>
            <w:r w:rsidRPr="00FA012A">
              <w:rPr>
                <w:bCs/>
                <w:lang w:val="en-GB"/>
              </w:rPr>
              <w:t>8.6</w:t>
            </w:r>
          </w:p>
        </w:tc>
        <w:tc>
          <w:tcPr>
            <w:tcW w:w="465" w:type="pct"/>
            <w:tcMar>
              <w:top w:w="57" w:type="dxa"/>
              <w:left w:w="57" w:type="dxa"/>
              <w:bottom w:w="57" w:type="dxa"/>
              <w:right w:w="57" w:type="dxa"/>
            </w:tcMar>
          </w:tcPr>
          <w:p w14:paraId="6F5F1273" w14:textId="77777777" w:rsidR="00D57EBD" w:rsidRPr="00FA012A" w:rsidRDefault="004438CB" w:rsidP="00D928FA">
            <w:pPr>
              <w:pStyle w:val="TableText"/>
              <w:spacing w:after="0" w:line="240" w:lineRule="auto"/>
              <w:rPr>
                <w:bCs/>
                <w:lang w:val="en-GB"/>
              </w:rPr>
            </w:pPr>
            <w:r>
              <w:rPr>
                <w:bCs/>
                <w:lang w:val="en-GB"/>
              </w:rPr>
              <w:noBreakHyphen/>
            </w:r>
            <w:r w:rsidRPr="00FA012A">
              <w:rPr>
                <w:bCs/>
                <w:lang w:val="en-GB"/>
              </w:rPr>
              <w:t>0.1</w:t>
            </w:r>
          </w:p>
        </w:tc>
        <w:tc>
          <w:tcPr>
            <w:tcW w:w="1082" w:type="pct"/>
            <w:tcMar>
              <w:top w:w="57" w:type="dxa"/>
              <w:left w:w="57" w:type="dxa"/>
              <w:bottom w:w="57" w:type="dxa"/>
              <w:right w:w="57" w:type="dxa"/>
            </w:tcMar>
          </w:tcPr>
          <w:p w14:paraId="6F5F1274" w14:textId="77777777" w:rsidR="00D57EBD" w:rsidRPr="00FA012A" w:rsidRDefault="004438CB" w:rsidP="008A7478">
            <w:pPr>
              <w:pStyle w:val="TableText"/>
              <w:spacing w:after="0" w:line="240" w:lineRule="auto"/>
              <w:rPr>
                <w:bCs/>
                <w:lang w:val="en-GB"/>
              </w:rPr>
            </w:pPr>
            <w:r>
              <w:rPr>
                <w:bCs/>
                <w:lang w:val="en-GB"/>
              </w:rPr>
              <w:noBreakHyphen/>
            </w:r>
            <w:r w:rsidRPr="00FA012A">
              <w:rPr>
                <w:bCs/>
                <w:lang w:val="en-GB"/>
              </w:rPr>
              <w:t>1.8</w:t>
            </w:r>
            <w:r w:rsidRPr="00CD09B1">
              <w:rPr>
                <w:bCs/>
                <w:vertAlign w:val="superscript"/>
                <w:lang w:val="en-GB"/>
              </w:rPr>
              <w:t>**</w:t>
            </w:r>
            <w:r w:rsidRPr="00FA012A">
              <w:rPr>
                <w:bCs/>
                <w:lang w:val="en-GB"/>
              </w:rPr>
              <w:t xml:space="preserve"> (</w:t>
            </w:r>
            <w:r>
              <w:rPr>
                <w:bCs/>
                <w:lang w:val="en-GB"/>
              </w:rPr>
              <w:noBreakHyphen/>
            </w:r>
            <w:r w:rsidRPr="00FA012A">
              <w:rPr>
                <w:bCs/>
                <w:lang w:val="en-GB"/>
              </w:rPr>
              <w:t>2.1;</w:t>
            </w:r>
            <w:r>
              <w:rPr>
                <w:bCs/>
                <w:lang w:val="en-GB"/>
              </w:rPr>
              <w:t> </w:t>
            </w:r>
            <w:r>
              <w:rPr>
                <w:bCs/>
                <w:lang w:val="en-GB"/>
              </w:rPr>
              <w:noBreakHyphen/>
            </w:r>
            <w:r w:rsidRPr="00FA012A">
              <w:rPr>
                <w:bCs/>
                <w:lang w:val="en-GB"/>
              </w:rPr>
              <w:t>1.4)</w:t>
            </w:r>
          </w:p>
        </w:tc>
      </w:tr>
      <w:tr w:rsidR="00997FF5" w14:paraId="6F5F127C" w14:textId="77777777" w:rsidTr="00D928FA">
        <w:tc>
          <w:tcPr>
            <w:tcW w:w="1970" w:type="pct"/>
            <w:tcMar>
              <w:top w:w="57" w:type="dxa"/>
              <w:left w:w="57" w:type="dxa"/>
              <w:bottom w:w="57" w:type="dxa"/>
              <w:right w:w="57" w:type="dxa"/>
            </w:tcMar>
          </w:tcPr>
          <w:p w14:paraId="6F5F1276" w14:textId="77777777" w:rsidR="00D57EBD" w:rsidRPr="00FA012A" w:rsidRDefault="004438CB" w:rsidP="00D928FA">
            <w:pPr>
              <w:pStyle w:val="TableText"/>
              <w:spacing w:after="0" w:line="240" w:lineRule="auto"/>
              <w:rPr>
                <w:lang w:val="en-GB"/>
              </w:rPr>
            </w:pPr>
            <w:r w:rsidRPr="00FA012A">
              <w:rPr>
                <w:lang w:val="en-GB"/>
              </w:rPr>
              <w:t>Systolic blood pressure, mmHg</w:t>
            </w:r>
          </w:p>
        </w:tc>
        <w:tc>
          <w:tcPr>
            <w:tcW w:w="509" w:type="pct"/>
            <w:tcMar>
              <w:top w:w="57" w:type="dxa"/>
              <w:left w:w="57" w:type="dxa"/>
              <w:bottom w:w="57" w:type="dxa"/>
              <w:right w:w="57" w:type="dxa"/>
            </w:tcMar>
          </w:tcPr>
          <w:p w14:paraId="6F5F1277" w14:textId="77777777" w:rsidR="00D57EBD" w:rsidRPr="00FA012A" w:rsidRDefault="004438CB" w:rsidP="00D928FA">
            <w:pPr>
              <w:pStyle w:val="TableText"/>
              <w:spacing w:after="0" w:line="240" w:lineRule="auto"/>
              <w:rPr>
                <w:bCs/>
                <w:lang w:val="en-GB"/>
              </w:rPr>
            </w:pPr>
            <w:r w:rsidRPr="00FA012A">
              <w:rPr>
                <w:bCs/>
                <w:lang w:val="en-GB"/>
              </w:rPr>
              <w:t>128.9</w:t>
            </w:r>
          </w:p>
        </w:tc>
        <w:tc>
          <w:tcPr>
            <w:tcW w:w="465" w:type="pct"/>
            <w:tcMar>
              <w:top w:w="57" w:type="dxa"/>
              <w:left w:w="57" w:type="dxa"/>
              <w:bottom w:w="57" w:type="dxa"/>
              <w:right w:w="57" w:type="dxa"/>
            </w:tcMar>
          </w:tcPr>
          <w:p w14:paraId="6F5F1278" w14:textId="77777777" w:rsidR="00D57EBD" w:rsidRPr="00FA012A" w:rsidRDefault="004438CB" w:rsidP="00D928FA">
            <w:pPr>
              <w:pStyle w:val="TableText"/>
              <w:spacing w:after="0" w:line="240" w:lineRule="auto"/>
              <w:rPr>
                <w:bCs/>
                <w:lang w:val="en-GB"/>
              </w:rPr>
            </w:pPr>
            <w:r>
              <w:rPr>
                <w:bCs/>
                <w:lang w:val="en-GB"/>
              </w:rPr>
              <w:noBreakHyphen/>
            </w:r>
            <w:r w:rsidRPr="00FA012A">
              <w:rPr>
                <w:bCs/>
                <w:lang w:val="en-GB"/>
              </w:rPr>
              <w:t>3.0</w:t>
            </w:r>
          </w:p>
        </w:tc>
        <w:tc>
          <w:tcPr>
            <w:tcW w:w="509" w:type="pct"/>
            <w:tcMar>
              <w:top w:w="57" w:type="dxa"/>
              <w:left w:w="57" w:type="dxa"/>
              <w:bottom w:w="57" w:type="dxa"/>
              <w:right w:w="57" w:type="dxa"/>
            </w:tcMar>
          </w:tcPr>
          <w:p w14:paraId="6F5F1279" w14:textId="77777777" w:rsidR="00D57EBD" w:rsidRPr="00FA012A" w:rsidRDefault="004438CB" w:rsidP="00D928FA">
            <w:pPr>
              <w:pStyle w:val="TableText"/>
              <w:spacing w:after="0" w:line="240" w:lineRule="auto"/>
              <w:rPr>
                <w:bCs/>
                <w:lang w:val="en-GB"/>
              </w:rPr>
            </w:pPr>
            <w:r w:rsidRPr="00FA012A">
              <w:rPr>
                <w:bCs/>
                <w:lang w:val="en-GB"/>
              </w:rPr>
              <w:t>129.2</w:t>
            </w:r>
          </w:p>
        </w:tc>
        <w:tc>
          <w:tcPr>
            <w:tcW w:w="465" w:type="pct"/>
            <w:tcMar>
              <w:top w:w="57" w:type="dxa"/>
              <w:left w:w="57" w:type="dxa"/>
              <w:bottom w:w="57" w:type="dxa"/>
              <w:right w:w="57" w:type="dxa"/>
            </w:tcMar>
          </w:tcPr>
          <w:p w14:paraId="6F5F127A" w14:textId="77777777" w:rsidR="00D57EBD" w:rsidRPr="00FA012A" w:rsidRDefault="004438CB" w:rsidP="00D928FA">
            <w:pPr>
              <w:pStyle w:val="TableText"/>
              <w:spacing w:after="0" w:line="240" w:lineRule="auto"/>
              <w:rPr>
                <w:bCs/>
                <w:lang w:val="en-GB"/>
              </w:rPr>
            </w:pPr>
            <w:r>
              <w:rPr>
                <w:bCs/>
                <w:lang w:val="en-GB"/>
              </w:rPr>
              <w:noBreakHyphen/>
            </w:r>
            <w:r w:rsidRPr="00FA012A">
              <w:rPr>
                <w:bCs/>
                <w:lang w:val="en-GB"/>
              </w:rPr>
              <w:t>0.4</w:t>
            </w:r>
          </w:p>
        </w:tc>
        <w:tc>
          <w:tcPr>
            <w:tcW w:w="1082" w:type="pct"/>
            <w:tcMar>
              <w:top w:w="57" w:type="dxa"/>
              <w:left w:w="57" w:type="dxa"/>
              <w:bottom w:w="57" w:type="dxa"/>
              <w:right w:w="57" w:type="dxa"/>
            </w:tcMar>
          </w:tcPr>
          <w:p w14:paraId="6F5F127B" w14:textId="77777777" w:rsidR="00D57EBD" w:rsidRPr="00FA012A" w:rsidRDefault="004438CB" w:rsidP="008A7478">
            <w:pPr>
              <w:pStyle w:val="TableText"/>
              <w:spacing w:after="0" w:line="240" w:lineRule="auto"/>
              <w:rPr>
                <w:bCs/>
                <w:lang w:val="en-GB"/>
              </w:rPr>
            </w:pPr>
            <w:r>
              <w:rPr>
                <w:bCs/>
                <w:lang w:val="en-GB"/>
              </w:rPr>
              <w:noBreakHyphen/>
            </w:r>
            <w:r w:rsidRPr="00FA012A">
              <w:rPr>
                <w:bCs/>
                <w:lang w:val="en-GB"/>
              </w:rPr>
              <w:t>2.6</w:t>
            </w:r>
            <w:r w:rsidRPr="00CD09B1">
              <w:rPr>
                <w:bCs/>
                <w:vertAlign w:val="superscript"/>
                <w:lang w:val="en-GB"/>
              </w:rPr>
              <w:t>*</w:t>
            </w:r>
            <w:r w:rsidRPr="00FA012A">
              <w:rPr>
                <w:bCs/>
                <w:lang w:val="en-GB"/>
              </w:rPr>
              <w:t xml:space="preserve"> (</w:t>
            </w:r>
            <w:r>
              <w:rPr>
                <w:bCs/>
                <w:lang w:val="en-GB"/>
              </w:rPr>
              <w:noBreakHyphen/>
            </w:r>
            <w:r w:rsidRPr="00FA012A">
              <w:rPr>
                <w:bCs/>
                <w:lang w:val="en-GB"/>
              </w:rPr>
              <w:t>4.6;</w:t>
            </w:r>
            <w:r>
              <w:rPr>
                <w:bCs/>
                <w:lang w:val="en-GB"/>
              </w:rPr>
              <w:t> </w:t>
            </w:r>
            <w:r>
              <w:rPr>
                <w:bCs/>
                <w:lang w:val="en-GB"/>
              </w:rPr>
              <w:noBreakHyphen/>
            </w:r>
            <w:r w:rsidRPr="00FA012A">
              <w:rPr>
                <w:bCs/>
                <w:lang w:val="en-GB"/>
              </w:rPr>
              <w:t>0.6)</w:t>
            </w:r>
          </w:p>
        </w:tc>
      </w:tr>
      <w:tr w:rsidR="00997FF5" w14:paraId="6F5F1283" w14:textId="77777777" w:rsidTr="00D928FA">
        <w:tc>
          <w:tcPr>
            <w:tcW w:w="1970" w:type="pct"/>
            <w:tcMar>
              <w:top w:w="57" w:type="dxa"/>
              <w:left w:w="57" w:type="dxa"/>
              <w:bottom w:w="57" w:type="dxa"/>
              <w:right w:w="57" w:type="dxa"/>
            </w:tcMar>
          </w:tcPr>
          <w:p w14:paraId="6F5F127D" w14:textId="77777777" w:rsidR="00D57EBD" w:rsidRPr="00FA012A" w:rsidRDefault="004438CB" w:rsidP="00D928FA">
            <w:pPr>
              <w:pStyle w:val="TableText"/>
              <w:spacing w:after="0" w:line="240" w:lineRule="auto"/>
              <w:rPr>
                <w:lang w:val="en-GB"/>
              </w:rPr>
            </w:pPr>
            <w:r w:rsidRPr="00FA012A">
              <w:rPr>
                <w:lang w:val="en-GB"/>
              </w:rPr>
              <w:t>Diastolic blood pressure, mmHg</w:t>
            </w:r>
          </w:p>
        </w:tc>
        <w:tc>
          <w:tcPr>
            <w:tcW w:w="509" w:type="pct"/>
            <w:tcMar>
              <w:top w:w="57" w:type="dxa"/>
              <w:left w:w="57" w:type="dxa"/>
              <w:bottom w:w="57" w:type="dxa"/>
              <w:right w:w="57" w:type="dxa"/>
            </w:tcMar>
          </w:tcPr>
          <w:p w14:paraId="6F5F127E" w14:textId="77777777" w:rsidR="00D57EBD" w:rsidRPr="00FA012A" w:rsidRDefault="004438CB" w:rsidP="00D928FA">
            <w:pPr>
              <w:pStyle w:val="TableText"/>
              <w:spacing w:after="0" w:line="240" w:lineRule="auto"/>
              <w:rPr>
                <w:bCs/>
                <w:lang w:val="en-GB"/>
              </w:rPr>
            </w:pPr>
            <w:r w:rsidRPr="00FA012A">
              <w:rPr>
                <w:bCs/>
                <w:lang w:val="en-GB"/>
              </w:rPr>
              <w:t>79.0</w:t>
            </w:r>
          </w:p>
        </w:tc>
        <w:tc>
          <w:tcPr>
            <w:tcW w:w="465" w:type="pct"/>
            <w:tcMar>
              <w:top w:w="57" w:type="dxa"/>
              <w:left w:w="57" w:type="dxa"/>
              <w:bottom w:w="57" w:type="dxa"/>
              <w:right w:w="57" w:type="dxa"/>
            </w:tcMar>
          </w:tcPr>
          <w:p w14:paraId="6F5F127F" w14:textId="77777777" w:rsidR="00D57EBD" w:rsidRPr="00FA012A" w:rsidRDefault="004438CB" w:rsidP="00D928FA">
            <w:pPr>
              <w:pStyle w:val="TableText"/>
              <w:spacing w:after="0" w:line="240" w:lineRule="auto"/>
              <w:rPr>
                <w:bCs/>
                <w:lang w:val="en-GB"/>
              </w:rPr>
            </w:pPr>
            <w:r>
              <w:rPr>
                <w:bCs/>
                <w:lang w:val="en-GB"/>
              </w:rPr>
              <w:noBreakHyphen/>
            </w:r>
            <w:r w:rsidRPr="00FA012A">
              <w:rPr>
                <w:bCs/>
                <w:lang w:val="en-GB"/>
              </w:rPr>
              <w:t>1.0</w:t>
            </w:r>
          </w:p>
        </w:tc>
        <w:tc>
          <w:tcPr>
            <w:tcW w:w="509" w:type="pct"/>
            <w:tcMar>
              <w:top w:w="57" w:type="dxa"/>
              <w:left w:w="57" w:type="dxa"/>
              <w:bottom w:w="57" w:type="dxa"/>
              <w:right w:w="57" w:type="dxa"/>
            </w:tcMar>
          </w:tcPr>
          <w:p w14:paraId="6F5F1280" w14:textId="77777777" w:rsidR="00D57EBD" w:rsidRPr="00FA012A" w:rsidRDefault="004438CB" w:rsidP="00D928FA">
            <w:pPr>
              <w:pStyle w:val="TableText"/>
              <w:spacing w:after="0" w:line="240" w:lineRule="auto"/>
              <w:rPr>
                <w:bCs/>
                <w:lang w:val="en-GB"/>
              </w:rPr>
            </w:pPr>
            <w:r w:rsidRPr="00FA012A">
              <w:rPr>
                <w:bCs/>
                <w:lang w:val="en-GB"/>
              </w:rPr>
              <w:t>79.3</w:t>
            </w:r>
          </w:p>
        </w:tc>
        <w:tc>
          <w:tcPr>
            <w:tcW w:w="465" w:type="pct"/>
            <w:tcMar>
              <w:top w:w="57" w:type="dxa"/>
              <w:left w:w="57" w:type="dxa"/>
              <w:bottom w:w="57" w:type="dxa"/>
              <w:right w:w="57" w:type="dxa"/>
            </w:tcMar>
          </w:tcPr>
          <w:p w14:paraId="6F5F1281" w14:textId="77777777" w:rsidR="00D57EBD" w:rsidRPr="00FA012A" w:rsidRDefault="004438CB" w:rsidP="00D928FA">
            <w:pPr>
              <w:pStyle w:val="TableText"/>
              <w:spacing w:after="0" w:line="240" w:lineRule="auto"/>
              <w:rPr>
                <w:bCs/>
                <w:lang w:val="en-GB"/>
              </w:rPr>
            </w:pPr>
            <w:r>
              <w:rPr>
                <w:bCs/>
                <w:lang w:val="en-GB"/>
              </w:rPr>
              <w:noBreakHyphen/>
            </w:r>
            <w:r w:rsidRPr="00FA012A">
              <w:rPr>
                <w:bCs/>
                <w:lang w:val="en-GB"/>
              </w:rPr>
              <w:t>0.6</w:t>
            </w:r>
          </w:p>
        </w:tc>
        <w:tc>
          <w:tcPr>
            <w:tcW w:w="1082" w:type="pct"/>
            <w:tcMar>
              <w:top w:w="57" w:type="dxa"/>
              <w:left w:w="57" w:type="dxa"/>
              <w:bottom w:w="57" w:type="dxa"/>
              <w:right w:w="57" w:type="dxa"/>
            </w:tcMar>
          </w:tcPr>
          <w:p w14:paraId="6F5F1282" w14:textId="77777777" w:rsidR="00D57EBD" w:rsidRPr="00FA012A" w:rsidRDefault="004438CB" w:rsidP="00357A0E">
            <w:pPr>
              <w:pStyle w:val="TableText"/>
              <w:spacing w:after="0" w:line="240" w:lineRule="auto"/>
              <w:rPr>
                <w:bCs/>
                <w:lang w:val="en-GB"/>
              </w:rPr>
            </w:pPr>
            <w:r>
              <w:rPr>
                <w:bCs/>
                <w:lang w:val="en-GB"/>
              </w:rPr>
              <w:noBreakHyphen/>
            </w:r>
            <w:r w:rsidRPr="00FA012A">
              <w:rPr>
                <w:bCs/>
                <w:lang w:val="en-GB"/>
              </w:rPr>
              <w:t>0.4 (</w:t>
            </w:r>
            <w:r>
              <w:rPr>
                <w:bCs/>
                <w:lang w:val="en-GB"/>
              </w:rPr>
              <w:noBreakHyphen/>
            </w:r>
            <w:r w:rsidRPr="00FA012A">
              <w:rPr>
                <w:bCs/>
                <w:lang w:val="en-GB"/>
              </w:rPr>
              <w:t>1.7;</w:t>
            </w:r>
            <w:r>
              <w:rPr>
                <w:bCs/>
                <w:lang w:val="en-GB"/>
              </w:rPr>
              <w:t> </w:t>
            </w:r>
            <w:r w:rsidRPr="00FA012A">
              <w:rPr>
                <w:bCs/>
                <w:lang w:val="en-GB"/>
              </w:rPr>
              <w:t>1.0)</w:t>
            </w:r>
          </w:p>
        </w:tc>
      </w:tr>
      <w:tr w:rsidR="00997FF5" w14:paraId="6F5F128A" w14:textId="77777777" w:rsidTr="00D928FA">
        <w:tc>
          <w:tcPr>
            <w:tcW w:w="1970" w:type="pct"/>
            <w:tcBorders>
              <w:bottom w:val="single" w:sz="4" w:space="0" w:color="auto"/>
            </w:tcBorders>
            <w:tcMar>
              <w:top w:w="57" w:type="dxa"/>
              <w:left w:w="57" w:type="dxa"/>
              <w:bottom w:w="57" w:type="dxa"/>
              <w:right w:w="57" w:type="dxa"/>
            </w:tcMar>
          </w:tcPr>
          <w:p w14:paraId="6F5F1284" w14:textId="77777777" w:rsidR="00D57EBD" w:rsidRPr="00FA012A" w:rsidRDefault="004438CB" w:rsidP="00D928FA">
            <w:pPr>
              <w:pStyle w:val="TableText"/>
              <w:spacing w:after="0" w:line="240" w:lineRule="auto"/>
              <w:rPr>
                <w:lang w:val="en-GB"/>
              </w:rPr>
            </w:pPr>
            <w:r w:rsidRPr="00FA012A">
              <w:rPr>
                <w:lang w:val="en-GB"/>
              </w:rPr>
              <w:t>Waist circumference, cm</w:t>
            </w:r>
          </w:p>
        </w:tc>
        <w:tc>
          <w:tcPr>
            <w:tcW w:w="509" w:type="pct"/>
            <w:tcBorders>
              <w:bottom w:val="single" w:sz="4" w:space="0" w:color="auto"/>
            </w:tcBorders>
            <w:tcMar>
              <w:top w:w="57" w:type="dxa"/>
              <w:left w:w="57" w:type="dxa"/>
              <w:bottom w:w="57" w:type="dxa"/>
              <w:right w:w="57" w:type="dxa"/>
            </w:tcMar>
          </w:tcPr>
          <w:p w14:paraId="6F5F1285" w14:textId="77777777" w:rsidR="00D57EBD" w:rsidRPr="00FA012A" w:rsidRDefault="004438CB" w:rsidP="00D928FA">
            <w:pPr>
              <w:pStyle w:val="TableText"/>
              <w:spacing w:after="0" w:line="240" w:lineRule="auto"/>
              <w:rPr>
                <w:bCs/>
                <w:lang w:val="en-GB"/>
              </w:rPr>
            </w:pPr>
            <w:r w:rsidRPr="00FA012A">
              <w:rPr>
                <w:bCs/>
                <w:lang w:val="en-GB"/>
              </w:rPr>
              <w:t>118.1</w:t>
            </w:r>
          </w:p>
        </w:tc>
        <w:tc>
          <w:tcPr>
            <w:tcW w:w="465" w:type="pct"/>
            <w:tcBorders>
              <w:bottom w:val="single" w:sz="4" w:space="0" w:color="auto"/>
            </w:tcBorders>
            <w:tcMar>
              <w:top w:w="57" w:type="dxa"/>
              <w:left w:w="57" w:type="dxa"/>
              <w:bottom w:w="57" w:type="dxa"/>
              <w:right w:w="57" w:type="dxa"/>
            </w:tcMar>
          </w:tcPr>
          <w:p w14:paraId="6F5F1286" w14:textId="77777777" w:rsidR="00D57EBD" w:rsidRPr="00FA012A" w:rsidRDefault="004438CB" w:rsidP="00D928FA">
            <w:pPr>
              <w:pStyle w:val="TableText"/>
              <w:spacing w:after="0" w:line="240" w:lineRule="auto"/>
              <w:rPr>
                <w:bCs/>
                <w:lang w:val="en-GB"/>
              </w:rPr>
            </w:pPr>
            <w:r>
              <w:rPr>
                <w:bCs/>
                <w:lang w:val="en-GB"/>
              </w:rPr>
              <w:noBreakHyphen/>
            </w:r>
            <w:r w:rsidRPr="00FA012A">
              <w:rPr>
                <w:bCs/>
                <w:lang w:val="en-GB"/>
              </w:rPr>
              <w:t>6.0</w:t>
            </w:r>
          </w:p>
        </w:tc>
        <w:tc>
          <w:tcPr>
            <w:tcW w:w="509" w:type="pct"/>
            <w:tcBorders>
              <w:bottom w:val="single" w:sz="4" w:space="0" w:color="auto"/>
            </w:tcBorders>
            <w:tcMar>
              <w:top w:w="57" w:type="dxa"/>
              <w:left w:w="57" w:type="dxa"/>
              <w:bottom w:w="57" w:type="dxa"/>
              <w:right w:w="57" w:type="dxa"/>
            </w:tcMar>
          </w:tcPr>
          <w:p w14:paraId="6F5F1287" w14:textId="77777777" w:rsidR="00D57EBD" w:rsidRPr="00FA012A" w:rsidRDefault="004438CB" w:rsidP="00D928FA">
            <w:pPr>
              <w:pStyle w:val="TableText"/>
              <w:spacing w:after="0" w:line="240" w:lineRule="auto"/>
              <w:rPr>
                <w:bCs/>
                <w:lang w:val="en-GB"/>
              </w:rPr>
            </w:pPr>
            <w:r w:rsidRPr="00FA012A">
              <w:rPr>
                <w:bCs/>
                <w:lang w:val="en-GB"/>
              </w:rPr>
              <w:t>117.3</w:t>
            </w:r>
          </w:p>
        </w:tc>
        <w:tc>
          <w:tcPr>
            <w:tcW w:w="465" w:type="pct"/>
            <w:tcBorders>
              <w:bottom w:val="single" w:sz="4" w:space="0" w:color="auto"/>
            </w:tcBorders>
            <w:tcMar>
              <w:top w:w="57" w:type="dxa"/>
              <w:left w:w="57" w:type="dxa"/>
              <w:bottom w:w="57" w:type="dxa"/>
              <w:right w:w="57" w:type="dxa"/>
            </w:tcMar>
          </w:tcPr>
          <w:p w14:paraId="6F5F1288" w14:textId="77777777" w:rsidR="00D57EBD" w:rsidRPr="00FA012A" w:rsidRDefault="004438CB" w:rsidP="00D928FA">
            <w:pPr>
              <w:pStyle w:val="TableText"/>
              <w:spacing w:after="0" w:line="240" w:lineRule="auto"/>
              <w:rPr>
                <w:bCs/>
                <w:lang w:val="en-GB"/>
              </w:rPr>
            </w:pPr>
            <w:r>
              <w:rPr>
                <w:bCs/>
                <w:lang w:val="en-GB"/>
              </w:rPr>
              <w:noBreakHyphen/>
            </w:r>
            <w:r w:rsidRPr="00FA012A">
              <w:rPr>
                <w:bCs/>
                <w:lang w:val="en-GB"/>
              </w:rPr>
              <w:t>2.8</w:t>
            </w:r>
          </w:p>
        </w:tc>
        <w:tc>
          <w:tcPr>
            <w:tcW w:w="1082" w:type="pct"/>
            <w:tcBorders>
              <w:bottom w:val="single" w:sz="4" w:space="0" w:color="auto"/>
            </w:tcBorders>
            <w:tcMar>
              <w:top w:w="57" w:type="dxa"/>
              <w:left w:w="57" w:type="dxa"/>
              <w:bottom w:w="57" w:type="dxa"/>
              <w:right w:w="57" w:type="dxa"/>
            </w:tcMar>
          </w:tcPr>
          <w:p w14:paraId="6F5F1289" w14:textId="77777777" w:rsidR="00D57EBD" w:rsidRPr="00FA012A" w:rsidRDefault="004438CB" w:rsidP="008A7478">
            <w:pPr>
              <w:pStyle w:val="TableText"/>
              <w:spacing w:after="0" w:line="240" w:lineRule="auto"/>
              <w:rPr>
                <w:bCs/>
                <w:lang w:val="en-GB"/>
              </w:rPr>
            </w:pPr>
            <w:r>
              <w:rPr>
                <w:bCs/>
                <w:lang w:val="en-GB"/>
              </w:rPr>
              <w:noBreakHyphen/>
            </w:r>
            <w:r w:rsidRPr="00FA012A">
              <w:rPr>
                <w:bCs/>
                <w:lang w:val="en-GB"/>
              </w:rPr>
              <w:t>3.2</w:t>
            </w:r>
            <w:r w:rsidRPr="00CD09B1">
              <w:rPr>
                <w:bCs/>
                <w:vertAlign w:val="superscript"/>
                <w:lang w:val="en-GB"/>
              </w:rPr>
              <w:t>**</w:t>
            </w:r>
            <w:r w:rsidRPr="00FA012A">
              <w:rPr>
                <w:bCs/>
                <w:lang w:val="en-GB"/>
              </w:rPr>
              <w:t xml:space="preserve"> (</w:t>
            </w:r>
            <w:r>
              <w:rPr>
                <w:bCs/>
                <w:lang w:val="en-GB"/>
              </w:rPr>
              <w:noBreakHyphen/>
            </w:r>
            <w:r w:rsidRPr="00FA012A">
              <w:rPr>
                <w:bCs/>
                <w:lang w:val="en-GB"/>
              </w:rPr>
              <w:t>4.2;</w:t>
            </w:r>
            <w:r>
              <w:rPr>
                <w:bCs/>
                <w:lang w:val="en-GB"/>
              </w:rPr>
              <w:t> </w:t>
            </w:r>
            <w:r>
              <w:rPr>
                <w:bCs/>
                <w:lang w:val="en-GB"/>
              </w:rPr>
              <w:noBreakHyphen/>
            </w:r>
            <w:r w:rsidRPr="00FA012A">
              <w:rPr>
                <w:bCs/>
                <w:lang w:val="en-GB"/>
              </w:rPr>
              <w:t>2.2)</w:t>
            </w:r>
          </w:p>
        </w:tc>
      </w:tr>
    </w:tbl>
    <w:p w14:paraId="6F5F128B" w14:textId="77777777" w:rsidR="00D57EBD" w:rsidRPr="00CD09B1" w:rsidRDefault="004438CB" w:rsidP="00D928FA">
      <w:pPr>
        <w:rPr>
          <w:noProof w:val="0"/>
          <w:sz w:val="18"/>
          <w:szCs w:val="18"/>
          <w:lang w:val="en-GB"/>
        </w:rPr>
      </w:pPr>
      <w:r w:rsidRPr="00CD09B1">
        <w:rPr>
          <w:bCs/>
          <w:noProof w:val="0"/>
          <w:sz w:val="18"/>
          <w:szCs w:val="18"/>
          <w:lang w:val="en-GB"/>
        </w:rPr>
        <w:t xml:space="preserve">Full Analysis Set. For body weight, </w:t>
      </w:r>
      <w:r w:rsidRPr="00CD09B1">
        <w:rPr>
          <w:bCs/>
          <w:iCs/>
          <w:noProof w:val="0"/>
          <w:sz w:val="18"/>
          <w:szCs w:val="18"/>
          <w:lang w:val="en-GB"/>
        </w:rPr>
        <w:t>HbA</w:t>
      </w:r>
      <w:r w:rsidRPr="00CD09B1">
        <w:rPr>
          <w:bCs/>
          <w:iCs/>
          <w:noProof w:val="0"/>
          <w:sz w:val="18"/>
          <w:szCs w:val="18"/>
          <w:vertAlign w:val="subscript"/>
          <w:lang w:val="en-GB"/>
        </w:rPr>
        <w:t>1c</w:t>
      </w:r>
      <w:r w:rsidRPr="00CD09B1">
        <w:rPr>
          <w:bCs/>
          <w:noProof w:val="0"/>
          <w:sz w:val="18"/>
          <w:szCs w:val="18"/>
          <w:lang w:val="en-GB"/>
        </w:rPr>
        <w:t>, FPG, blood pressure and waist circumference, baseline values are means, changes from baseline at week 56 are estimated means (least-squares) and treatment contrasts at week 56 are estimated treatment differences. For the proportions of patients losing ≥</w:t>
      </w:r>
      <w:r w:rsidR="00872FE2" w:rsidRPr="00CD09B1">
        <w:rPr>
          <w:bCs/>
          <w:noProof w:val="0"/>
          <w:sz w:val="18"/>
          <w:szCs w:val="18"/>
          <w:lang w:val="en-GB"/>
        </w:rPr>
        <w:t> </w:t>
      </w:r>
      <w:r w:rsidRPr="00CD09B1">
        <w:rPr>
          <w:bCs/>
          <w:noProof w:val="0"/>
          <w:sz w:val="18"/>
          <w:szCs w:val="18"/>
          <w:lang w:val="en-GB"/>
        </w:rPr>
        <w:t>5/&gt;</w:t>
      </w:r>
      <w:r w:rsidR="00872FE2" w:rsidRPr="00CD09B1">
        <w:rPr>
          <w:bCs/>
          <w:noProof w:val="0"/>
          <w:sz w:val="18"/>
          <w:szCs w:val="18"/>
          <w:lang w:val="en-GB"/>
        </w:rPr>
        <w:t> </w:t>
      </w:r>
      <w:r w:rsidRPr="00CD09B1">
        <w:rPr>
          <w:bCs/>
          <w:noProof w:val="0"/>
          <w:sz w:val="18"/>
          <w:szCs w:val="18"/>
          <w:lang w:val="en-GB"/>
        </w:rPr>
        <w:t>10% body weight, estimated odds ratios are presented. Missing post-baseline values were imputed using the last observation carried forward. *</w:t>
      </w:r>
      <w:r w:rsidR="00357A0E">
        <w:rPr>
          <w:bCs/>
          <w:noProof w:val="0"/>
          <w:sz w:val="18"/>
          <w:szCs w:val="18"/>
          <w:lang w:val="en-GB"/>
        </w:rPr>
        <w:t xml:space="preserve"> </w:t>
      </w:r>
      <w:r w:rsidRPr="00CD09B1">
        <w:rPr>
          <w:bCs/>
          <w:noProof w:val="0"/>
          <w:sz w:val="18"/>
          <w:szCs w:val="18"/>
          <w:lang w:val="en-GB"/>
        </w:rPr>
        <w:t>p&lt;</w:t>
      </w:r>
      <w:r w:rsidR="00872FE2" w:rsidRPr="00CD09B1">
        <w:rPr>
          <w:bCs/>
          <w:noProof w:val="0"/>
          <w:sz w:val="18"/>
          <w:szCs w:val="18"/>
          <w:lang w:val="en-GB"/>
        </w:rPr>
        <w:t> </w:t>
      </w:r>
      <w:r w:rsidRPr="00CD09B1">
        <w:rPr>
          <w:bCs/>
          <w:noProof w:val="0"/>
          <w:sz w:val="18"/>
          <w:szCs w:val="18"/>
          <w:lang w:val="en-GB"/>
        </w:rPr>
        <w:t>0.05. **</w:t>
      </w:r>
      <w:r w:rsidR="00357A0E">
        <w:rPr>
          <w:bCs/>
          <w:noProof w:val="0"/>
          <w:sz w:val="18"/>
          <w:szCs w:val="18"/>
          <w:lang w:val="en-GB"/>
        </w:rPr>
        <w:t xml:space="preserve"> </w:t>
      </w:r>
      <w:r w:rsidRPr="00CD09B1">
        <w:rPr>
          <w:bCs/>
          <w:noProof w:val="0"/>
          <w:sz w:val="18"/>
          <w:szCs w:val="18"/>
          <w:lang w:val="en-GB"/>
        </w:rPr>
        <w:t>p&lt;</w:t>
      </w:r>
      <w:r w:rsidR="00872FE2" w:rsidRPr="00CD09B1">
        <w:rPr>
          <w:bCs/>
          <w:noProof w:val="0"/>
          <w:sz w:val="18"/>
          <w:szCs w:val="18"/>
          <w:lang w:val="en-GB"/>
        </w:rPr>
        <w:t> </w:t>
      </w:r>
      <w:r w:rsidRPr="00CD09B1">
        <w:rPr>
          <w:bCs/>
          <w:noProof w:val="0"/>
          <w:sz w:val="18"/>
          <w:szCs w:val="18"/>
          <w:lang w:val="en-GB"/>
        </w:rPr>
        <w:t>0.0001. CI=confidence interval. FPG=fasting plasma glucose. SD=standard deviation.</w:t>
      </w:r>
    </w:p>
    <w:p w14:paraId="6F5F128C" w14:textId="77777777" w:rsidR="00476D44" w:rsidRPr="00FA012A" w:rsidRDefault="00476D44" w:rsidP="006B770E">
      <w:pPr>
        <w:numPr>
          <w:ilvl w:val="12"/>
          <w:numId w:val="0"/>
        </w:numPr>
        <w:ind w:right="-2"/>
        <w:rPr>
          <w:bCs/>
          <w:noProof w:val="0"/>
          <w:lang w:val="en-GB"/>
        </w:rPr>
      </w:pPr>
    </w:p>
    <w:p w14:paraId="6F5F128D" w14:textId="77777777" w:rsidR="00476D44" w:rsidRPr="00FA012A" w:rsidRDefault="004438CB" w:rsidP="00476D44">
      <w:pPr>
        <w:pStyle w:val="Caption"/>
        <w:rPr>
          <w:noProof w:val="0"/>
          <w:sz w:val="22"/>
          <w:szCs w:val="22"/>
          <w:lang w:val="en-GB"/>
        </w:rPr>
      </w:pPr>
      <w:r w:rsidRPr="00FA012A">
        <w:rPr>
          <w:noProof w:val="0"/>
          <w:sz w:val="22"/>
          <w:szCs w:val="22"/>
          <w:lang w:val="en-GB"/>
        </w:rPr>
        <w:t xml:space="preserve">Table </w:t>
      </w:r>
      <w:r w:rsidR="00787587">
        <w:rPr>
          <w:noProof w:val="0"/>
          <w:sz w:val="22"/>
          <w:szCs w:val="22"/>
          <w:lang w:val="en-GB"/>
        </w:rPr>
        <w:t>7</w:t>
      </w:r>
      <w:r w:rsidR="00787587" w:rsidRPr="00FA012A">
        <w:rPr>
          <w:noProof w:val="0"/>
          <w:sz w:val="22"/>
          <w:szCs w:val="22"/>
          <w:lang w:val="en-GB"/>
        </w:rPr>
        <w:t xml:space="preserve"> </w:t>
      </w:r>
      <w:r w:rsidR="00D57EBD" w:rsidRPr="00FA012A">
        <w:rPr>
          <w:noProof w:val="0"/>
          <w:sz w:val="22"/>
          <w:szCs w:val="22"/>
          <w:lang w:val="en-GB"/>
        </w:rPr>
        <w:t xml:space="preserve">Trial 3: Changes from baseline in body weight and </w:t>
      </w:r>
      <w:r w:rsidR="00EB006A" w:rsidRPr="00FA012A">
        <w:rPr>
          <w:noProof w:val="0"/>
          <w:sz w:val="22"/>
          <w:szCs w:val="22"/>
          <w:lang w:val="en-GB"/>
        </w:rPr>
        <w:t>Apnoea-Hypopnoea I</w:t>
      </w:r>
      <w:r w:rsidR="00D57EBD" w:rsidRPr="00FA012A">
        <w:rPr>
          <w:noProof w:val="0"/>
          <w:sz w:val="22"/>
          <w:szCs w:val="22"/>
          <w:lang w:val="en-GB"/>
        </w:rPr>
        <w:t>ndex at week 32</w:t>
      </w:r>
    </w:p>
    <w:tbl>
      <w:tblPr>
        <w:tblW w:w="5000" w:type="pct"/>
        <w:tblLayout w:type="fixed"/>
        <w:tblLook w:val="04A0" w:firstRow="1" w:lastRow="0" w:firstColumn="1" w:lastColumn="0" w:noHBand="0" w:noVBand="1"/>
      </w:tblPr>
      <w:tblGrid>
        <w:gridCol w:w="3460"/>
        <w:gridCol w:w="913"/>
        <w:gridCol w:w="893"/>
        <w:gridCol w:w="913"/>
        <w:gridCol w:w="835"/>
        <w:gridCol w:w="2046"/>
        <w:gridCol w:w="11"/>
      </w:tblGrid>
      <w:tr w:rsidR="00997FF5" w14:paraId="6F5F1292" w14:textId="77777777" w:rsidTr="00D928FA">
        <w:tc>
          <w:tcPr>
            <w:tcW w:w="1908" w:type="pct"/>
            <w:tcBorders>
              <w:top w:val="single" w:sz="4" w:space="0" w:color="auto"/>
              <w:bottom w:val="single" w:sz="4" w:space="0" w:color="auto"/>
            </w:tcBorders>
            <w:tcMar>
              <w:top w:w="57" w:type="dxa"/>
              <w:left w:w="57" w:type="dxa"/>
              <w:bottom w:w="57" w:type="dxa"/>
              <w:right w:w="57" w:type="dxa"/>
            </w:tcMar>
          </w:tcPr>
          <w:p w14:paraId="6F5F128E" w14:textId="77777777" w:rsidR="00D57EBD" w:rsidRPr="00FA012A" w:rsidRDefault="00D57EBD" w:rsidP="006B673D">
            <w:pPr>
              <w:keepNext/>
              <w:rPr>
                <w:b/>
                <w:noProof w:val="0"/>
                <w:sz w:val="20"/>
                <w:szCs w:val="20"/>
                <w:lang w:val="en-GB"/>
              </w:rPr>
            </w:pPr>
          </w:p>
        </w:tc>
        <w:tc>
          <w:tcPr>
            <w:tcW w:w="995" w:type="pct"/>
            <w:gridSpan w:val="2"/>
            <w:tcBorders>
              <w:top w:val="single" w:sz="4" w:space="0" w:color="auto"/>
              <w:bottom w:val="single" w:sz="4" w:space="0" w:color="auto"/>
            </w:tcBorders>
            <w:tcMar>
              <w:top w:w="57" w:type="dxa"/>
              <w:left w:w="57" w:type="dxa"/>
              <w:bottom w:w="57" w:type="dxa"/>
              <w:right w:w="57" w:type="dxa"/>
            </w:tcMar>
          </w:tcPr>
          <w:p w14:paraId="6F5F128F" w14:textId="77777777" w:rsidR="00D57EBD" w:rsidRPr="00FA012A" w:rsidRDefault="004438CB" w:rsidP="006B673D">
            <w:pPr>
              <w:keepNext/>
              <w:jc w:val="center"/>
              <w:rPr>
                <w:b/>
                <w:noProof w:val="0"/>
                <w:sz w:val="20"/>
                <w:szCs w:val="20"/>
                <w:lang w:val="en-GB"/>
              </w:rPr>
            </w:pPr>
            <w:proofErr w:type="spellStart"/>
            <w:r w:rsidRPr="00FA012A">
              <w:rPr>
                <w:b/>
                <w:noProof w:val="0"/>
                <w:sz w:val="20"/>
                <w:szCs w:val="20"/>
                <w:lang w:val="en-GB"/>
              </w:rPr>
              <w:t>Saxenda</w:t>
            </w:r>
            <w:proofErr w:type="spellEnd"/>
            <w:r w:rsidRPr="00FA012A">
              <w:rPr>
                <w:b/>
                <w:noProof w:val="0"/>
                <w:sz w:val="20"/>
                <w:szCs w:val="20"/>
                <w:lang w:val="en-GB"/>
              </w:rPr>
              <w:t xml:space="preserve"> (N=180)</w:t>
            </w:r>
          </w:p>
        </w:tc>
        <w:tc>
          <w:tcPr>
            <w:tcW w:w="963" w:type="pct"/>
            <w:gridSpan w:val="2"/>
            <w:tcBorders>
              <w:top w:val="single" w:sz="4" w:space="0" w:color="auto"/>
              <w:bottom w:val="single" w:sz="4" w:space="0" w:color="auto"/>
            </w:tcBorders>
            <w:tcMar>
              <w:top w:w="57" w:type="dxa"/>
              <w:left w:w="57" w:type="dxa"/>
              <w:bottom w:w="57" w:type="dxa"/>
              <w:right w:w="57" w:type="dxa"/>
            </w:tcMar>
          </w:tcPr>
          <w:p w14:paraId="6F5F1290" w14:textId="77777777" w:rsidR="00D57EBD" w:rsidRPr="00FA012A" w:rsidRDefault="004438CB" w:rsidP="006B673D">
            <w:pPr>
              <w:keepNext/>
              <w:jc w:val="center"/>
              <w:rPr>
                <w:b/>
                <w:noProof w:val="0"/>
                <w:sz w:val="20"/>
                <w:szCs w:val="20"/>
                <w:lang w:val="en-GB"/>
              </w:rPr>
            </w:pPr>
            <w:r w:rsidRPr="00FA012A">
              <w:rPr>
                <w:b/>
                <w:noProof w:val="0"/>
                <w:sz w:val="20"/>
                <w:szCs w:val="20"/>
                <w:lang w:val="en-GB"/>
              </w:rPr>
              <w:t>Placebo (N=179)</w:t>
            </w:r>
          </w:p>
        </w:tc>
        <w:tc>
          <w:tcPr>
            <w:tcW w:w="1135" w:type="pct"/>
            <w:gridSpan w:val="2"/>
            <w:tcBorders>
              <w:top w:val="single" w:sz="4" w:space="0" w:color="auto"/>
              <w:bottom w:val="single" w:sz="4" w:space="0" w:color="auto"/>
            </w:tcBorders>
            <w:tcMar>
              <w:top w:w="57" w:type="dxa"/>
              <w:left w:w="57" w:type="dxa"/>
              <w:bottom w:w="57" w:type="dxa"/>
              <w:right w:w="57" w:type="dxa"/>
            </w:tcMar>
          </w:tcPr>
          <w:p w14:paraId="6F5F1291" w14:textId="77777777" w:rsidR="00D57EBD" w:rsidRPr="00FA012A" w:rsidRDefault="004438CB" w:rsidP="006B673D">
            <w:pPr>
              <w:keepNext/>
              <w:jc w:val="center"/>
              <w:rPr>
                <w:b/>
                <w:noProof w:val="0"/>
                <w:sz w:val="20"/>
                <w:szCs w:val="20"/>
                <w:lang w:val="en-GB"/>
              </w:rPr>
            </w:pPr>
            <w:proofErr w:type="spellStart"/>
            <w:r w:rsidRPr="00FA012A">
              <w:rPr>
                <w:b/>
                <w:noProof w:val="0"/>
                <w:sz w:val="20"/>
                <w:szCs w:val="20"/>
                <w:lang w:val="en-GB"/>
              </w:rPr>
              <w:t>Saxenda</w:t>
            </w:r>
            <w:proofErr w:type="spellEnd"/>
            <w:r w:rsidRPr="00FA012A">
              <w:rPr>
                <w:b/>
                <w:noProof w:val="0"/>
                <w:sz w:val="20"/>
                <w:szCs w:val="20"/>
                <w:lang w:val="en-GB"/>
              </w:rPr>
              <w:t xml:space="preserve"> vs. placebo</w:t>
            </w:r>
          </w:p>
        </w:tc>
      </w:tr>
      <w:tr w:rsidR="00997FF5" w14:paraId="6F5F1297" w14:textId="77777777" w:rsidTr="00D928FA">
        <w:tc>
          <w:tcPr>
            <w:tcW w:w="1908" w:type="pct"/>
            <w:tcBorders>
              <w:top w:val="single" w:sz="4" w:space="0" w:color="auto"/>
              <w:bottom w:val="single" w:sz="4" w:space="0" w:color="auto"/>
            </w:tcBorders>
            <w:tcMar>
              <w:top w:w="57" w:type="dxa"/>
              <w:left w:w="57" w:type="dxa"/>
              <w:bottom w:w="57" w:type="dxa"/>
              <w:right w:w="57" w:type="dxa"/>
            </w:tcMar>
          </w:tcPr>
          <w:p w14:paraId="6F5F1293" w14:textId="77777777" w:rsidR="00D57EBD" w:rsidRPr="00FA012A" w:rsidRDefault="004438CB" w:rsidP="00D928FA">
            <w:pPr>
              <w:keepNext/>
              <w:widowControl w:val="0"/>
              <w:tabs>
                <w:tab w:val="clear" w:pos="567"/>
              </w:tabs>
              <w:suppressAutoHyphens w:val="0"/>
              <w:rPr>
                <w:b/>
                <w:noProof w:val="0"/>
                <w:sz w:val="20"/>
                <w:lang w:val="en-GB" w:eastAsia="en-GB"/>
              </w:rPr>
            </w:pPr>
            <w:r w:rsidRPr="00FA012A">
              <w:rPr>
                <w:b/>
                <w:noProof w:val="0"/>
                <w:sz w:val="20"/>
                <w:lang w:val="en-GB" w:eastAsia="en-GB"/>
              </w:rPr>
              <w:t>Body weight</w:t>
            </w:r>
          </w:p>
        </w:tc>
        <w:tc>
          <w:tcPr>
            <w:tcW w:w="995" w:type="pct"/>
            <w:gridSpan w:val="2"/>
            <w:tcBorders>
              <w:top w:val="single" w:sz="4" w:space="0" w:color="auto"/>
              <w:bottom w:val="single" w:sz="4" w:space="0" w:color="auto"/>
            </w:tcBorders>
            <w:tcMar>
              <w:top w:w="57" w:type="dxa"/>
              <w:left w:w="57" w:type="dxa"/>
              <w:bottom w:w="57" w:type="dxa"/>
              <w:right w:w="57" w:type="dxa"/>
            </w:tcMar>
          </w:tcPr>
          <w:p w14:paraId="6F5F1294" w14:textId="77777777" w:rsidR="00D57EBD" w:rsidRPr="00FA012A" w:rsidRDefault="00D57EBD" w:rsidP="00D928FA">
            <w:pPr>
              <w:keepNext/>
              <w:widowControl w:val="0"/>
              <w:tabs>
                <w:tab w:val="clear" w:pos="567"/>
              </w:tabs>
              <w:suppressAutoHyphens w:val="0"/>
              <w:jc w:val="center"/>
              <w:rPr>
                <w:noProof w:val="0"/>
                <w:sz w:val="20"/>
                <w:lang w:val="en-GB" w:eastAsia="en-GB"/>
              </w:rPr>
            </w:pPr>
          </w:p>
        </w:tc>
        <w:tc>
          <w:tcPr>
            <w:tcW w:w="963" w:type="pct"/>
            <w:gridSpan w:val="2"/>
            <w:tcBorders>
              <w:top w:val="single" w:sz="4" w:space="0" w:color="auto"/>
              <w:bottom w:val="single" w:sz="4" w:space="0" w:color="auto"/>
            </w:tcBorders>
            <w:tcMar>
              <w:top w:w="57" w:type="dxa"/>
              <w:left w:w="57" w:type="dxa"/>
              <w:bottom w:w="57" w:type="dxa"/>
              <w:right w:w="57" w:type="dxa"/>
            </w:tcMar>
          </w:tcPr>
          <w:p w14:paraId="6F5F1295" w14:textId="77777777" w:rsidR="00D57EBD" w:rsidRPr="00FA012A" w:rsidRDefault="00D57EBD" w:rsidP="006B673D">
            <w:pPr>
              <w:keepNext/>
              <w:jc w:val="center"/>
              <w:rPr>
                <w:noProof w:val="0"/>
                <w:sz w:val="20"/>
                <w:szCs w:val="20"/>
                <w:lang w:val="en-GB"/>
              </w:rPr>
            </w:pPr>
          </w:p>
        </w:tc>
        <w:tc>
          <w:tcPr>
            <w:tcW w:w="1135" w:type="pct"/>
            <w:gridSpan w:val="2"/>
            <w:tcBorders>
              <w:top w:val="single" w:sz="4" w:space="0" w:color="auto"/>
              <w:bottom w:val="single" w:sz="4" w:space="0" w:color="auto"/>
            </w:tcBorders>
            <w:tcMar>
              <w:top w:w="57" w:type="dxa"/>
              <w:left w:w="57" w:type="dxa"/>
              <w:bottom w:w="57" w:type="dxa"/>
              <w:right w:w="57" w:type="dxa"/>
            </w:tcMar>
          </w:tcPr>
          <w:p w14:paraId="6F5F1296" w14:textId="77777777" w:rsidR="00D57EBD" w:rsidRPr="00FA012A" w:rsidRDefault="00D57EBD" w:rsidP="006B673D">
            <w:pPr>
              <w:keepNext/>
              <w:jc w:val="center"/>
              <w:rPr>
                <w:noProof w:val="0"/>
                <w:sz w:val="20"/>
                <w:szCs w:val="20"/>
                <w:lang w:val="en-GB"/>
              </w:rPr>
            </w:pPr>
          </w:p>
        </w:tc>
      </w:tr>
      <w:tr w:rsidR="00997FF5" w14:paraId="6F5F129C" w14:textId="77777777" w:rsidTr="00D928FA">
        <w:tc>
          <w:tcPr>
            <w:tcW w:w="1908" w:type="pct"/>
            <w:tcBorders>
              <w:top w:val="single" w:sz="4" w:space="0" w:color="auto"/>
            </w:tcBorders>
            <w:tcMar>
              <w:top w:w="57" w:type="dxa"/>
              <w:left w:w="57" w:type="dxa"/>
              <w:bottom w:w="57" w:type="dxa"/>
              <w:right w:w="57" w:type="dxa"/>
            </w:tcMar>
          </w:tcPr>
          <w:p w14:paraId="6F5F1298" w14:textId="77777777" w:rsidR="00D57EBD" w:rsidRPr="00FA012A" w:rsidRDefault="004438CB" w:rsidP="00D928FA">
            <w:pPr>
              <w:keepNext/>
              <w:widowControl w:val="0"/>
              <w:tabs>
                <w:tab w:val="clear" w:pos="567"/>
              </w:tabs>
              <w:suppressAutoHyphens w:val="0"/>
              <w:rPr>
                <w:noProof w:val="0"/>
                <w:sz w:val="20"/>
                <w:lang w:val="en-GB" w:eastAsia="en-GB"/>
              </w:rPr>
            </w:pPr>
            <w:r w:rsidRPr="00FA012A">
              <w:rPr>
                <w:noProof w:val="0"/>
                <w:sz w:val="20"/>
                <w:lang w:val="en-GB" w:eastAsia="en-GB"/>
              </w:rPr>
              <w:t>Baseline, kg (SD)</w:t>
            </w:r>
          </w:p>
        </w:tc>
        <w:tc>
          <w:tcPr>
            <w:tcW w:w="995" w:type="pct"/>
            <w:gridSpan w:val="2"/>
            <w:tcBorders>
              <w:top w:val="single" w:sz="4" w:space="0" w:color="auto"/>
            </w:tcBorders>
            <w:tcMar>
              <w:top w:w="57" w:type="dxa"/>
              <w:left w:w="57" w:type="dxa"/>
              <w:bottom w:w="57" w:type="dxa"/>
              <w:right w:w="57" w:type="dxa"/>
            </w:tcMar>
          </w:tcPr>
          <w:p w14:paraId="6F5F1299" w14:textId="77777777" w:rsidR="00D57EBD" w:rsidRPr="00FA012A" w:rsidRDefault="004438CB" w:rsidP="006B673D">
            <w:pPr>
              <w:keepNext/>
              <w:jc w:val="center"/>
              <w:rPr>
                <w:noProof w:val="0"/>
                <w:sz w:val="20"/>
                <w:lang w:val="en-GB" w:eastAsia="en-GB"/>
              </w:rPr>
            </w:pPr>
            <w:r w:rsidRPr="00FA012A">
              <w:rPr>
                <w:noProof w:val="0"/>
                <w:sz w:val="20"/>
                <w:lang w:val="en-GB" w:eastAsia="en-GB"/>
              </w:rPr>
              <w:t>116.5 (23.0)</w:t>
            </w:r>
          </w:p>
        </w:tc>
        <w:tc>
          <w:tcPr>
            <w:tcW w:w="963" w:type="pct"/>
            <w:gridSpan w:val="2"/>
            <w:tcBorders>
              <w:top w:val="single" w:sz="4" w:space="0" w:color="auto"/>
            </w:tcBorders>
            <w:tcMar>
              <w:top w:w="57" w:type="dxa"/>
              <w:left w:w="57" w:type="dxa"/>
              <w:bottom w:w="57" w:type="dxa"/>
              <w:right w:w="57" w:type="dxa"/>
            </w:tcMar>
          </w:tcPr>
          <w:p w14:paraId="6F5F129A" w14:textId="77777777" w:rsidR="00D57EBD" w:rsidRPr="00FA012A" w:rsidRDefault="004438CB" w:rsidP="006B673D">
            <w:pPr>
              <w:keepNext/>
              <w:jc w:val="center"/>
              <w:rPr>
                <w:noProof w:val="0"/>
                <w:sz w:val="20"/>
                <w:szCs w:val="20"/>
                <w:lang w:val="en-GB"/>
              </w:rPr>
            </w:pPr>
            <w:r w:rsidRPr="00FA012A">
              <w:rPr>
                <w:noProof w:val="0"/>
                <w:sz w:val="20"/>
                <w:szCs w:val="20"/>
                <w:lang w:val="en-GB"/>
              </w:rPr>
              <w:t>118.7 (25.4)</w:t>
            </w:r>
          </w:p>
        </w:tc>
        <w:tc>
          <w:tcPr>
            <w:tcW w:w="1135" w:type="pct"/>
            <w:gridSpan w:val="2"/>
            <w:tcBorders>
              <w:top w:val="single" w:sz="4" w:space="0" w:color="auto"/>
            </w:tcBorders>
            <w:tcMar>
              <w:top w:w="57" w:type="dxa"/>
              <w:left w:w="57" w:type="dxa"/>
              <w:bottom w:w="57" w:type="dxa"/>
              <w:right w:w="57" w:type="dxa"/>
            </w:tcMar>
          </w:tcPr>
          <w:p w14:paraId="6F5F129B" w14:textId="77777777" w:rsidR="00D57EBD" w:rsidRPr="00FA012A" w:rsidRDefault="004438CB" w:rsidP="003C4B9C">
            <w:pPr>
              <w:keepNext/>
              <w:jc w:val="center"/>
              <w:rPr>
                <w:noProof w:val="0"/>
                <w:sz w:val="20"/>
                <w:szCs w:val="20"/>
                <w:lang w:val="en-GB"/>
              </w:rPr>
            </w:pPr>
            <w:r w:rsidRPr="00FA012A">
              <w:rPr>
                <w:noProof w:val="0"/>
                <w:sz w:val="20"/>
                <w:szCs w:val="20"/>
                <w:lang w:val="en-GB"/>
              </w:rPr>
              <w:t>-</w:t>
            </w:r>
          </w:p>
        </w:tc>
      </w:tr>
      <w:tr w:rsidR="00997FF5" w14:paraId="6F5F12A1" w14:textId="77777777" w:rsidTr="00D928FA">
        <w:tc>
          <w:tcPr>
            <w:tcW w:w="1908" w:type="pct"/>
            <w:tcMar>
              <w:top w:w="57" w:type="dxa"/>
              <w:left w:w="57" w:type="dxa"/>
              <w:bottom w:w="57" w:type="dxa"/>
              <w:right w:w="57" w:type="dxa"/>
            </w:tcMar>
          </w:tcPr>
          <w:p w14:paraId="6F5F129D" w14:textId="77777777" w:rsidR="00D57EBD" w:rsidRPr="00FA012A" w:rsidRDefault="004438CB" w:rsidP="00D928FA">
            <w:pPr>
              <w:keepNext/>
              <w:widowControl w:val="0"/>
              <w:tabs>
                <w:tab w:val="clear" w:pos="567"/>
              </w:tabs>
              <w:suppressAutoHyphens w:val="0"/>
              <w:rPr>
                <w:noProof w:val="0"/>
                <w:sz w:val="20"/>
                <w:lang w:val="en-GB" w:eastAsia="en-GB"/>
              </w:rPr>
            </w:pPr>
            <w:r w:rsidRPr="00FA012A">
              <w:rPr>
                <w:noProof w:val="0"/>
                <w:sz w:val="20"/>
                <w:lang w:val="en-GB" w:eastAsia="en-GB"/>
              </w:rPr>
              <w:t>Mean change at week 32, %</w:t>
            </w:r>
            <w:r w:rsidR="00F915F3" w:rsidRPr="00FA012A">
              <w:rPr>
                <w:noProof w:val="0"/>
                <w:sz w:val="20"/>
                <w:lang w:val="en-GB" w:eastAsia="en-GB"/>
              </w:rPr>
              <w:t xml:space="preserve"> </w:t>
            </w:r>
            <w:r w:rsidR="00F915F3" w:rsidRPr="00FA012A">
              <w:rPr>
                <w:sz w:val="20"/>
                <w:szCs w:val="20"/>
                <w:lang w:val="en-GB"/>
              </w:rPr>
              <w:t>(95% CI)</w:t>
            </w:r>
          </w:p>
        </w:tc>
        <w:tc>
          <w:tcPr>
            <w:tcW w:w="995" w:type="pct"/>
            <w:gridSpan w:val="2"/>
            <w:tcMar>
              <w:top w:w="57" w:type="dxa"/>
              <w:left w:w="57" w:type="dxa"/>
              <w:bottom w:w="57" w:type="dxa"/>
              <w:right w:w="57" w:type="dxa"/>
            </w:tcMar>
          </w:tcPr>
          <w:p w14:paraId="6F5F129E" w14:textId="77777777" w:rsidR="00D57EBD" w:rsidRPr="00FA012A" w:rsidRDefault="004438CB" w:rsidP="008A7478">
            <w:pPr>
              <w:keepNext/>
              <w:jc w:val="center"/>
              <w:rPr>
                <w:noProof w:val="0"/>
                <w:sz w:val="20"/>
                <w:lang w:val="en-GB" w:eastAsia="en-GB"/>
              </w:rPr>
            </w:pPr>
            <w:r>
              <w:rPr>
                <w:noProof w:val="0"/>
                <w:sz w:val="20"/>
                <w:lang w:val="en-GB" w:eastAsia="en-GB"/>
              </w:rPr>
              <w:noBreakHyphen/>
            </w:r>
            <w:r w:rsidRPr="00FA012A">
              <w:rPr>
                <w:noProof w:val="0"/>
                <w:sz w:val="20"/>
                <w:lang w:val="en-GB" w:eastAsia="en-GB"/>
              </w:rPr>
              <w:t>5.7</w:t>
            </w:r>
          </w:p>
        </w:tc>
        <w:tc>
          <w:tcPr>
            <w:tcW w:w="963" w:type="pct"/>
            <w:gridSpan w:val="2"/>
            <w:tcMar>
              <w:top w:w="57" w:type="dxa"/>
              <w:left w:w="57" w:type="dxa"/>
              <w:bottom w:w="57" w:type="dxa"/>
              <w:right w:w="57" w:type="dxa"/>
            </w:tcMar>
          </w:tcPr>
          <w:p w14:paraId="6F5F129F" w14:textId="77777777" w:rsidR="00D57EBD" w:rsidRPr="00FA012A" w:rsidRDefault="004438CB" w:rsidP="00E710D9">
            <w:pPr>
              <w:keepNext/>
              <w:jc w:val="center"/>
              <w:rPr>
                <w:noProof w:val="0"/>
                <w:sz w:val="20"/>
                <w:szCs w:val="20"/>
                <w:lang w:val="en-GB"/>
              </w:rPr>
            </w:pPr>
            <w:r>
              <w:rPr>
                <w:noProof w:val="0"/>
                <w:sz w:val="20"/>
                <w:szCs w:val="20"/>
                <w:lang w:val="en-GB"/>
              </w:rPr>
              <w:noBreakHyphen/>
            </w:r>
            <w:r w:rsidRPr="00FA012A">
              <w:rPr>
                <w:noProof w:val="0"/>
                <w:sz w:val="20"/>
                <w:szCs w:val="20"/>
                <w:lang w:val="en-GB"/>
              </w:rPr>
              <w:t>1.6</w:t>
            </w:r>
          </w:p>
        </w:tc>
        <w:tc>
          <w:tcPr>
            <w:tcW w:w="1135" w:type="pct"/>
            <w:gridSpan w:val="2"/>
            <w:tcMar>
              <w:top w:w="57" w:type="dxa"/>
              <w:left w:w="57" w:type="dxa"/>
              <w:bottom w:w="57" w:type="dxa"/>
              <w:right w:w="57" w:type="dxa"/>
            </w:tcMar>
          </w:tcPr>
          <w:p w14:paraId="6F5F12A0" w14:textId="77777777" w:rsidR="00D57EBD" w:rsidRPr="00FA012A" w:rsidRDefault="004438CB" w:rsidP="008A7478">
            <w:pPr>
              <w:keepNext/>
              <w:jc w:val="center"/>
              <w:rPr>
                <w:noProof w:val="0"/>
                <w:sz w:val="20"/>
                <w:szCs w:val="20"/>
                <w:lang w:val="en-GB"/>
              </w:rPr>
            </w:pPr>
            <w:r>
              <w:rPr>
                <w:noProof w:val="0"/>
                <w:sz w:val="20"/>
                <w:szCs w:val="20"/>
                <w:lang w:val="en-GB"/>
              </w:rPr>
              <w:noBreakHyphen/>
            </w:r>
            <w:r w:rsidRPr="00FA012A">
              <w:rPr>
                <w:noProof w:val="0"/>
                <w:sz w:val="20"/>
                <w:szCs w:val="20"/>
                <w:lang w:val="en-GB"/>
              </w:rPr>
              <w:t>4.2</w:t>
            </w:r>
            <w:r w:rsidRPr="00CD09B1">
              <w:rPr>
                <w:noProof w:val="0"/>
                <w:sz w:val="20"/>
                <w:szCs w:val="20"/>
                <w:vertAlign w:val="superscript"/>
                <w:lang w:val="en-GB"/>
              </w:rPr>
              <w:t>**</w:t>
            </w:r>
            <w:r w:rsidRPr="00FA012A">
              <w:rPr>
                <w:noProof w:val="0"/>
                <w:sz w:val="20"/>
                <w:szCs w:val="20"/>
                <w:lang w:val="en-GB"/>
              </w:rPr>
              <w:t xml:space="preserve"> (</w:t>
            </w:r>
            <w:r>
              <w:rPr>
                <w:noProof w:val="0"/>
                <w:sz w:val="20"/>
                <w:szCs w:val="20"/>
                <w:lang w:val="en-GB"/>
              </w:rPr>
              <w:noBreakHyphen/>
            </w:r>
            <w:r w:rsidRPr="00FA012A">
              <w:rPr>
                <w:noProof w:val="0"/>
                <w:sz w:val="20"/>
                <w:szCs w:val="20"/>
                <w:lang w:val="en-GB"/>
              </w:rPr>
              <w:t>5.2;</w:t>
            </w:r>
            <w:r>
              <w:rPr>
                <w:noProof w:val="0"/>
                <w:sz w:val="20"/>
                <w:szCs w:val="20"/>
                <w:lang w:val="en-GB"/>
              </w:rPr>
              <w:t> </w:t>
            </w:r>
            <w:r>
              <w:rPr>
                <w:noProof w:val="0"/>
                <w:sz w:val="20"/>
                <w:szCs w:val="20"/>
                <w:lang w:val="en-GB"/>
              </w:rPr>
              <w:noBreakHyphen/>
            </w:r>
            <w:r w:rsidRPr="00FA012A">
              <w:rPr>
                <w:noProof w:val="0"/>
                <w:sz w:val="20"/>
                <w:szCs w:val="20"/>
                <w:lang w:val="en-GB"/>
              </w:rPr>
              <w:t>3.1)</w:t>
            </w:r>
          </w:p>
        </w:tc>
      </w:tr>
      <w:tr w:rsidR="00997FF5" w14:paraId="6F5F12A6" w14:textId="77777777" w:rsidTr="00D928FA">
        <w:tc>
          <w:tcPr>
            <w:tcW w:w="1908" w:type="pct"/>
            <w:tcMar>
              <w:top w:w="57" w:type="dxa"/>
              <w:left w:w="57" w:type="dxa"/>
              <w:bottom w:w="57" w:type="dxa"/>
              <w:right w:w="57" w:type="dxa"/>
            </w:tcMar>
          </w:tcPr>
          <w:p w14:paraId="6F5F12A2" w14:textId="77777777" w:rsidR="00D57EBD" w:rsidRPr="00FA012A" w:rsidRDefault="004438CB" w:rsidP="00D928FA">
            <w:pPr>
              <w:keepNext/>
              <w:widowControl w:val="0"/>
              <w:tabs>
                <w:tab w:val="clear" w:pos="567"/>
              </w:tabs>
              <w:suppressAutoHyphens w:val="0"/>
              <w:rPr>
                <w:noProof w:val="0"/>
                <w:sz w:val="20"/>
                <w:lang w:val="en-GB" w:eastAsia="en-GB"/>
              </w:rPr>
            </w:pPr>
            <w:r w:rsidRPr="00FA012A">
              <w:rPr>
                <w:noProof w:val="0"/>
                <w:sz w:val="20"/>
                <w:lang w:val="en-GB" w:eastAsia="en-GB"/>
              </w:rPr>
              <w:t>Mean change at week 32, kg</w:t>
            </w:r>
            <w:r w:rsidR="00F915F3" w:rsidRPr="00FA012A">
              <w:rPr>
                <w:noProof w:val="0"/>
                <w:sz w:val="20"/>
                <w:lang w:val="en-GB" w:eastAsia="en-GB"/>
              </w:rPr>
              <w:t xml:space="preserve"> </w:t>
            </w:r>
            <w:r w:rsidR="00F915F3" w:rsidRPr="00FA012A">
              <w:rPr>
                <w:sz w:val="20"/>
                <w:szCs w:val="20"/>
                <w:lang w:val="en-GB"/>
              </w:rPr>
              <w:t>(95% CI)</w:t>
            </w:r>
          </w:p>
        </w:tc>
        <w:tc>
          <w:tcPr>
            <w:tcW w:w="995" w:type="pct"/>
            <w:gridSpan w:val="2"/>
            <w:tcMar>
              <w:top w:w="57" w:type="dxa"/>
              <w:left w:w="57" w:type="dxa"/>
              <w:bottom w:w="57" w:type="dxa"/>
              <w:right w:w="57" w:type="dxa"/>
            </w:tcMar>
          </w:tcPr>
          <w:p w14:paraId="6F5F12A3" w14:textId="77777777" w:rsidR="00D57EBD" w:rsidRPr="00FA012A" w:rsidRDefault="004438CB" w:rsidP="008A7478">
            <w:pPr>
              <w:keepNext/>
              <w:jc w:val="center"/>
              <w:rPr>
                <w:noProof w:val="0"/>
                <w:sz w:val="20"/>
                <w:lang w:val="en-GB" w:eastAsia="en-GB"/>
              </w:rPr>
            </w:pPr>
            <w:r>
              <w:rPr>
                <w:noProof w:val="0"/>
                <w:sz w:val="20"/>
                <w:lang w:val="en-GB" w:eastAsia="en-GB"/>
              </w:rPr>
              <w:noBreakHyphen/>
            </w:r>
            <w:r w:rsidRPr="00FA012A">
              <w:rPr>
                <w:noProof w:val="0"/>
                <w:sz w:val="20"/>
                <w:lang w:val="en-GB" w:eastAsia="en-GB"/>
              </w:rPr>
              <w:t>6.8</w:t>
            </w:r>
          </w:p>
        </w:tc>
        <w:tc>
          <w:tcPr>
            <w:tcW w:w="963" w:type="pct"/>
            <w:gridSpan w:val="2"/>
            <w:tcMar>
              <w:top w:w="57" w:type="dxa"/>
              <w:left w:w="57" w:type="dxa"/>
              <w:bottom w:w="57" w:type="dxa"/>
              <w:right w:w="57" w:type="dxa"/>
            </w:tcMar>
          </w:tcPr>
          <w:p w14:paraId="6F5F12A4" w14:textId="77777777" w:rsidR="00D57EBD" w:rsidRPr="00FA012A" w:rsidRDefault="004438CB" w:rsidP="008A7478">
            <w:pPr>
              <w:keepNext/>
              <w:jc w:val="center"/>
              <w:rPr>
                <w:noProof w:val="0"/>
                <w:sz w:val="20"/>
                <w:szCs w:val="20"/>
                <w:lang w:val="en-GB"/>
              </w:rPr>
            </w:pPr>
            <w:r>
              <w:rPr>
                <w:noProof w:val="0"/>
                <w:sz w:val="20"/>
                <w:szCs w:val="20"/>
                <w:lang w:val="en-GB"/>
              </w:rPr>
              <w:noBreakHyphen/>
            </w:r>
            <w:r w:rsidRPr="00FA012A">
              <w:rPr>
                <w:noProof w:val="0"/>
                <w:sz w:val="20"/>
                <w:szCs w:val="20"/>
                <w:lang w:val="en-GB"/>
              </w:rPr>
              <w:t>1.8</w:t>
            </w:r>
          </w:p>
        </w:tc>
        <w:tc>
          <w:tcPr>
            <w:tcW w:w="1135" w:type="pct"/>
            <w:gridSpan w:val="2"/>
            <w:tcMar>
              <w:top w:w="57" w:type="dxa"/>
              <w:left w:w="57" w:type="dxa"/>
              <w:bottom w:w="57" w:type="dxa"/>
              <w:right w:w="57" w:type="dxa"/>
            </w:tcMar>
          </w:tcPr>
          <w:p w14:paraId="6F5F12A5" w14:textId="77777777" w:rsidR="00D57EBD" w:rsidRPr="00FA012A" w:rsidRDefault="004438CB" w:rsidP="008A7478">
            <w:pPr>
              <w:keepNext/>
              <w:jc w:val="center"/>
              <w:rPr>
                <w:noProof w:val="0"/>
                <w:sz w:val="20"/>
                <w:szCs w:val="20"/>
                <w:lang w:val="en-GB"/>
              </w:rPr>
            </w:pPr>
            <w:r>
              <w:rPr>
                <w:noProof w:val="0"/>
                <w:sz w:val="20"/>
                <w:szCs w:val="20"/>
                <w:lang w:val="en-GB"/>
              </w:rPr>
              <w:noBreakHyphen/>
            </w:r>
            <w:r w:rsidRPr="00FA012A">
              <w:rPr>
                <w:noProof w:val="0"/>
                <w:sz w:val="20"/>
                <w:szCs w:val="20"/>
                <w:lang w:val="en-GB"/>
              </w:rPr>
              <w:t>4.9</w:t>
            </w:r>
            <w:r w:rsidRPr="00CD09B1">
              <w:rPr>
                <w:noProof w:val="0"/>
                <w:sz w:val="20"/>
                <w:szCs w:val="20"/>
                <w:vertAlign w:val="superscript"/>
                <w:lang w:val="en-GB"/>
              </w:rPr>
              <w:t>**</w:t>
            </w:r>
            <w:r w:rsidRPr="00FA012A">
              <w:rPr>
                <w:noProof w:val="0"/>
                <w:sz w:val="20"/>
                <w:szCs w:val="20"/>
                <w:lang w:val="en-GB"/>
              </w:rPr>
              <w:t xml:space="preserve"> (</w:t>
            </w:r>
            <w:r>
              <w:rPr>
                <w:noProof w:val="0"/>
                <w:sz w:val="20"/>
                <w:szCs w:val="20"/>
                <w:lang w:val="en-GB"/>
              </w:rPr>
              <w:noBreakHyphen/>
            </w:r>
            <w:r w:rsidRPr="00FA012A">
              <w:rPr>
                <w:noProof w:val="0"/>
                <w:sz w:val="20"/>
                <w:szCs w:val="20"/>
                <w:lang w:val="en-GB"/>
              </w:rPr>
              <w:t>6.2;</w:t>
            </w:r>
            <w:r>
              <w:rPr>
                <w:noProof w:val="0"/>
                <w:sz w:val="20"/>
                <w:szCs w:val="20"/>
                <w:lang w:val="en-GB"/>
              </w:rPr>
              <w:t> </w:t>
            </w:r>
            <w:r>
              <w:rPr>
                <w:noProof w:val="0"/>
                <w:sz w:val="20"/>
                <w:szCs w:val="20"/>
                <w:lang w:val="en-GB"/>
              </w:rPr>
              <w:noBreakHyphen/>
            </w:r>
            <w:r w:rsidRPr="00FA012A">
              <w:rPr>
                <w:noProof w:val="0"/>
                <w:sz w:val="20"/>
                <w:szCs w:val="20"/>
                <w:lang w:val="en-GB"/>
              </w:rPr>
              <w:t>3.7)</w:t>
            </w:r>
          </w:p>
        </w:tc>
      </w:tr>
      <w:tr w:rsidR="00997FF5" w14:paraId="6F5F12AB" w14:textId="77777777" w:rsidTr="00D928FA">
        <w:tc>
          <w:tcPr>
            <w:tcW w:w="1908" w:type="pct"/>
            <w:tcMar>
              <w:top w:w="57" w:type="dxa"/>
              <w:left w:w="57" w:type="dxa"/>
              <w:bottom w:w="57" w:type="dxa"/>
              <w:right w:w="57" w:type="dxa"/>
            </w:tcMar>
          </w:tcPr>
          <w:p w14:paraId="6F5F12A7" w14:textId="77777777" w:rsidR="00D57EBD" w:rsidRPr="00FA012A" w:rsidRDefault="004438CB" w:rsidP="00D928FA">
            <w:pPr>
              <w:keepNext/>
              <w:widowControl w:val="0"/>
              <w:tabs>
                <w:tab w:val="clear" w:pos="567"/>
              </w:tabs>
              <w:suppressAutoHyphens w:val="0"/>
              <w:rPr>
                <w:noProof w:val="0"/>
                <w:sz w:val="20"/>
                <w:lang w:val="en-GB" w:eastAsia="en-GB"/>
              </w:rPr>
            </w:pPr>
            <w:r w:rsidRPr="00FA012A">
              <w:rPr>
                <w:noProof w:val="0"/>
                <w:sz w:val="20"/>
                <w:lang w:val="en-GB" w:eastAsia="en-GB"/>
              </w:rPr>
              <w:t>Proportion of patients losing ≥</w:t>
            </w:r>
            <w:r w:rsidR="00E710D9">
              <w:rPr>
                <w:noProof w:val="0"/>
                <w:sz w:val="20"/>
                <w:lang w:val="en-GB" w:eastAsia="en-GB"/>
              </w:rPr>
              <w:t> </w:t>
            </w:r>
            <w:r w:rsidRPr="00FA012A">
              <w:rPr>
                <w:noProof w:val="0"/>
                <w:sz w:val="20"/>
                <w:lang w:val="en-GB" w:eastAsia="en-GB"/>
              </w:rPr>
              <w:t>5% body weight at week 32, %</w:t>
            </w:r>
            <w:r w:rsidR="00F915F3" w:rsidRPr="00FA012A">
              <w:rPr>
                <w:noProof w:val="0"/>
                <w:sz w:val="20"/>
                <w:lang w:val="en-GB" w:eastAsia="en-GB"/>
              </w:rPr>
              <w:t xml:space="preserve"> </w:t>
            </w:r>
            <w:r w:rsidR="00F915F3" w:rsidRPr="00FA012A">
              <w:rPr>
                <w:sz w:val="20"/>
                <w:szCs w:val="20"/>
                <w:lang w:val="en-GB"/>
              </w:rPr>
              <w:t>(95% CI)</w:t>
            </w:r>
          </w:p>
        </w:tc>
        <w:tc>
          <w:tcPr>
            <w:tcW w:w="995" w:type="pct"/>
            <w:gridSpan w:val="2"/>
            <w:tcMar>
              <w:top w:w="57" w:type="dxa"/>
              <w:left w:w="57" w:type="dxa"/>
              <w:bottom w:w="57" w:type="dxa"/>
              <w:right w:w="57" w:type="dxa"/>
            </w:tcMar>
            <w:vAlign w:val="center"/>
          </w:tcPr>
          <w:p w14:paraId="6F5F12A8" w14:textId="77777777" w:rsidR="00D57EBD" w:rsidRPr="00FA012A" w:rsidRDefault="004438CB" w:rsidP="006B673D">
            <w:pPr>
              <w:keepNext/>
              <w:jc w:val="center"/>
              <w:rPr>
                <w:noProof w:val="0"/>
                <w:sz w:val="20"/>
                <w:lang w:val="en-GB" w:eastAsia="en-GB"/>
              </w:rPr>
            </w:pPr>
            <w:r w:rsidRPr="00FA012A">
              <w:rPr>
                <w:noProof w:val="0"/>
                <w:sz w:val="20"/>
                <w:lang w:val="en-GB" w:eastAsia="en-GB"/>
              </w:rPr>
              <w:t>46.4</w:t>
            </w:r>
          </w:p>
        </w:tc>
        <w:tc>
          <w:tcPr>
            <w:tcW w:w="963" w:type="pct"/>
            <w:gridSpan w:val="2"/>
            <w:tcMar>
              <w:top w:w="57" w:type="dxa"/>
              <w:left w:w="57" w:type="dxa"/>
              <w:bottom w:w="57" w:type="dxa"/>
              <w:right w:w="57" w:type="dxa"/>
            </w:tcMar>
            <w:vAlign w:val="center"/>
          </w:tcPr>
          <w:p w14:paraId="6F5F12A9" w14:textId="77777777" w:rsidR="00D57EBD" w:rsidRPr="00FA012A" w:rsidRDefault="004438CB" w:rsidP="006B673D">
            <w:pPr>
              <w:keepNext/>
              <w:jc w:val="center"/>
              <w:rPr>
                <w:noProof w:val="0"/>
                <w:sz w:val="20"/>
                <w:szCs w:val="20"/>
                <w:lang w:val="en-GB"/>
              </w:rPr>
            </w:pPr>
            <w:r w:rsidRPr="00FA012A">
              <w:rPr>
                <w:noProof w:val="0"/>
                <w:sz w:val="20"/>
                <w:szCs w:val="20"/>
                <w:lang w:val="en-GB"/>
              </w:rPr>
              <w:t>1</w:t>
            </w:r>
            <w:r w:rsidR="0095635E" w:rsidRPr="00FA012A">
              <w:rPr>
                <w:noProof w:val="0"/>
                <w:sz w:val="20"/>
                <w:szCs w:val="20"/>
                <w:lang w:val="en-GB"/>
              </w:rPr>
              <w:t>8</w:t>
            </w:r>
            <w:r w:rsidRPr="00FA012A">
              <w:rPr>
                <w:noProof w:val="0"/>
                <w:sz w:val="20"/>
                <w:szCs w:val="20"/>
                <w:lang w:val="en-GB"/>
              </w:rPr>
              <w:t>.</w:t>
            </w:r>
            <w:r w:rsidR="0095635E" w:rsidRPr="00FA012A">
              <w:rPr>
                <w:noProof w:val="0"/>
                <w:sz w:val="20"/>
                <w:szCs w:val="20"/>
                <w:lang w:val="en-GB"/>
              </w:rPr>
              <w:t>1</w:t>
            </w:r>
          </w:p>
        </w:tc>
        <w:tc>
          <w:tcPr>
            <w:tcW w:w="1135" w:type="pct"/>
            <w:gridSpan w:val="2"/>
            <w:tcMar>
              <w:top w:w="57" w:type="dxa"/>
              <w:left w:w="57" w:type="dxa"/>
              <w:bottom w:w="57" w:type="dxa"/>
              <w:right w:w="57" w:type="dxa"/>
            </w:tcMar>
            <w:vAlign w:val="center"/>
          </w:tcPr>
          <w:p w14:paraId="6F5F12AA" w14:textId="77777777" w:rsidR="00D57EBD" w:rsidRPr="00FA012A" w:rsidRDefault="004438CB" w:rsidP="006B673D">
            <w:pPr>
              <w:keepNext/>
              <w:jc w:val="center"/>
              <w:rPr>
                <w:noProof w:val="0"/>
                <w:sz w:val="20"/>
                <w:szCs w:val="20"/>
                <w:lang w:val="en-GB"/>
              </w:rPr>
            </w:pPr>
            <w:r w:rsidRPr="00FA012A">
              <w:rPr>
                <w:noProof w:val="0"/>
                <w:sz w:val="20"/>
                <w:szCs w:val="20"/>
                <w:lang w:val="en-GB"/>
              </w:rPr>
              <w:t>3.9</w:t>
            </w:r>
            <w:r w:rsidRPr="00CD09B1">
              <w:rPr>
                <w:noProof w:val="0"/>
                <w:sz w:val="20"/>
                <w:szCs w:val="20"/>
                <w:vertAlign w:val="superscript"/>
                <w:lang w:val="en-GB"/>
              </w:rPr>
              <w:t>**</w:t>
            </w:r>
            <w:r w:rsidRPr="00FA012A">
              <w:rPr>
                <w:noProof w:val="0"/>
                <w:sz w:val="20"/>
                <w:szCs w:val="20"/>
                <w:lang w:val="en-GB"/>
              </w:rPr>
              <w:t xml:space="preserve"> (2.4;</w:t>
            </w:r>
            <w:r w:rsidR="000057B0">
              <w:rPr>
                <w:noProof w:val="0"/>
                <w:sz w:val="20"/>
                <w:szCs w:val="20"/>
                <w:lang w:val="en-GB"/>
              </w:rPr>
              <w:t> </w:t>
            </w:r>
            <w:r w:rsidRPr="00FA012A">
              <w:rPr>
                <w:noProof w:val="0"/>
                <w:sz w:val="20"/>
                <w:szCs w:val="20"/>
                <w:lang w:val="en-GB"/>
              </w:rPr>
              <w:t>6.4)</w:t>
            </w:r>
          </w:p>
        </w:tc>
      </w:tr>
      <w:tr w:rsidR="00997FF5" w14:paraId="6F5F12B0" w14:textId="77777777" w:rsidTr="00D928FA">
        <w:tc>
          <w:tcPr>
            <w:tcW w:w="1908" w:type="pct"/>
            <w:tcMar>
              <w:top w:w="57" w:type="dxa"/>
              <w:left w:w="57" w:type="dxa"/>
              <w:bottom w:w="57" w:type="dxa"/>
              <w:right w:w="57" w:type="dxa"/>
            </w:tcMar>
          </w:tcPr>
          <w:p w14:paraId="6F5F12AC" w14:textId="77777777" w:rsidR="00D57EBD" w:rsidRPr="00FA012A" w:rsidRDefault="004438CB" w:rsidP="00D928FA">
            <w:pPr>
              <w:keepNext/>
              <w:widowControl w:val="0"/>
              <w:tabs>
                <w:tab w:val="clear" w:pos="567"/>
              </w:tabs>
              <w:suppressAutoHyphens w:val="0"/>
              <w:rPr>
                <w:noProof w:val="0"/>
                <w:sz w:val="20"/>
                <w:lang w:val="en-GB" w:eastAsia="en-GB"/>
              </w:rPr>
            </w:pPr>
            <w:r w:rsidRPr="00FA012A">
              <w:rPr>
                <w:noProof w:val="0"/>
                <w:sz w:val="20"/>
                <w:lang w:val="en-GB" w:eastAsia="en-GB"/>
              </w:rPr>
              <w:t>Proportion of patients losing &gt;</w:t>
            </w:r>
            <w:r w:rsidR="000057B0">
              <w:rPr>
                <w:noProof w:val="0"/>
                <w:sz w:val="20"/>
                <w:lang w:val="en-GB" w:eastAsia="en-GB"/>
              </w:rPr>
              <w:t> </w:t>
            </w:r>
            <w:r w:rsidRPr="00FA012A">
              <w:rPr>
                <w:noProof w:val="0"/>
                <w:sz w:val="20"/>
                <w:lang w:val="en-GB" w:eastAsia="en-GB"/>
              </w:rPr>
              <w:t>10% body weight at week 32 %</w:t>
            </w:r>
            <w:r w:rsidR="00F915F3" w:rsidRPr="00FA012A">
              <w:rPr>
                <w:noProof w:val="0"/>
                <w:sz w:val="20"/>
                <w:lang w:val="en-GB" w:eastAsia="en-GB"/>
              </w:rPr>
              <w:t xml:space="preserve"> </w:t>
            </w:r>
            <w:r w:rsidR="00F915F3" w:rsidRPr="00FA012A">
              <w:rPr>
                <w:sz w:val="20"/>
                <w:szCs w:val="20"/>
                <w:lang w:val="en-GB"/>
              </w:rPr>
              <w:t>(95% CI)</w:t>
            </w:r>
          </w:p>
        </w:tc>
        <w:tc>
          <w:tcPr>
            <w:tcW w:w="995" w:type="pct"/>
            <w:gridSpan w:val="2"/>
            <w:tcMar>
              <w:top w:w="57" w:type="dxa"/>
              <w:left w:w="57" w:type="dxa"/>
              <w:bottom w:w="57" w:type="dxa"/>
              <w:right w:w="57" w:type="dxa"/>
            </w:tcMar>
            <w:vAlign w:val="center"/>
          </w:tcPr>
          <w:p w14:paraId="6F5F12AD" w14:textId="77777777" w:rsidR="00D57EBD" w:rsidRPr="00FA012A" w:rsidRDefault="004438CB" w:rsidP="006B673D">
            <w:pPr>
              <w:keepNext/>
              <w:jc w:val="center"/>
              <w:rPr>
                <w:noProof w:val="0"/>
                <w:sz w:val="20"/>
                <w:lang w:val="en-GB" w:eastAsia="en-GB"/>
              </w:rPr>
            </w:pPr>
            <w:r w:rsidRPr="00FA012A">
              <w:rPr>
                <w:noProof w:val="0"/>
                <w:sz w:val="20"/>
                <w:lang w:val="en-GB" w:eastAsia="en-GB"/>
              </w:rPr>
              <w:t>22.4</w:t>
            </w:r>
          </w:p>
        </w:tc>
        <w:tc>
          <w:tcPr>
            <w:tcW w:w="963" w:type="pct"/>
            <w:gridSpan w:val="2"/>
            <w:tcMar>
              <w:top w:w="57" w:type="dxa"/>
              <w:left w:w="57" w:type="dxa"/>
              <w:bottom w:w="57" w:type="dxa"/>
              <w:right w:w="57" w:type="dxa"/>
            </w:tcMar>
            <w:vAlign w:val="center"/>
          </w:tcPr>
          <w:p w14:paraId="6F5F12AE" w14:textId="77777777" w:rsidR="00D57EBD" w:rsidRPr="00FA012A" w:rsidRDefault="004438CB" w:rsidP="006B673D">
            <w:pPr>
              <w:keepNext/>
              <w:jc w:val="center"/>
              <w:rPr>
                <w:noProof w:val="0"/>
                <w:sz w:val="20"/>
                <w:szCs w:val="20"/>
                <w:lang w:val="en-GB"/>
              </w:rPr>
            </w:pPr>
            <w:r w:rsidRPr="00FA012A">
              <w:rPr>
                <w:noProof w:val="0"/>
                <w:sz w:val="20"/>
                <w:szCs w:val="20"/>
                <w:lang w:val="en-GB"/>
              </w:rPr>
              <w:t>1.5</w:t>
            </w:r>
          </w:p>
        </w:tc>
        <w:tc>
          <w:tcPr>
            <w:tcW w:w="1135" w:type="pct"/>
            <w:gridSpan w:val="2"/>
            <w:tcMar>
              <w:top w:w="57" w:type="dxa"/>
              <w:left w:w="57" w:type="dxa"/>
              <w:bottom w:w="57" w:type="dxa"/>
              <w:right w:w="57" w:type="dxa"/>
            </w:tcMar>
            <w:vAlign w:val="center"/>
          </w:tcPr>
          <w:p w14:paraId="6F5F12AF" w14:textId="77777777" w:rsidR="00D57EBD" w:rsidRPr="00FA012A" w:rsidRDefault="004438CB" w:rsidP="006B673D">
            <w:pPr>
              <w:keepNext/>
              <w:jc w:val="center"/>
              <w:rPr>
                <w:noProof w:val="0"/>
                <w:sz w:val="20"/>
                <w:szCs w:val="20"/>
                <w:lang w:val="en-GB"/>
              </w:rPr>
            </w:pPr>
            <w:r w:rsidRPr="00FA012A">
              <w:rPr>
                <w:noProof w:val="0"/>
                <w:sz w:val="20"/>
                <w:szCs w:val="20"/>
                <w:lang w:val="en-GB"/>
              </w:rPr>
              <w:t>19.0</w:t>
            </w:r>
            <w:r w:rsidRPr="00CD09B1">
              <w:rPr>
                <w:noProof w:val="0"/>
                <w:sz w:val="20"/>
                <w:szCs w:val="20"/>
                <w:vertAlign w:val="superscript"/>
                <w:lang w:val="en-GB"/>
              </w:rPr>
              <w:t>**</w:t>
            </w:r>
            <w:r w:rsidRPr="00FA012A">
              <w:rPr>
                <w:noProof w:val="0"/>
                <w:sz w:val="20"/>
                <w:szCs w:val="20"/>
                <w:lang w:val="en-GB"/>
              </w:rPr>
              <w:t xml:space="preserve"> (5.7;</w:t>
            </w:r>
            <w:r w:rsidR="000057B0">
              <w:rPr>
                <w:noProof w:val="0"/>
                <w:sz w:val="20"/>
                <w:szCs w:val="20"/>
                <w:lang w:val="en-GB"/>
              </w:rPr>
              <w:t> </w:t>
            </w:r>
            <w:r w:rsidRPr="00FA012A">
              <w:rPr>
                <w:noProof w:val="0"/>
                <w:sz w:val="20"/>
                <w:szCs w:val="20"/>
                <w:lang w:val="en-GB"/>
              </w:rPr>
              <w:t>63.1)</w:t>
            </w:r>
          </w:p>
        </w:tc>
      </w:tr>
      <w:tr w:rsidR="00997FF5" w14:paraId="6F5F12B7" w14:textId="77777777" w:rsidTr="00D928FA">
        <w:trPr>
          <w:gridAfter w:val="1"/>
          <w:wAfter w:w="7" w:type="dxa"/>
        </w:trPr>
        <w:tc>
          <w:tcPr>
            <w:tcW w:w="1908" w:type="pct"/>
            <w:tcBorders>
              <w:top w:val="single" w:sz="4" w:space="0" w:color="auto"/>
              <w:bottom w:val="single" w:sz="4" w:space="0" w:color="auto"/>
            </w:tcBorders>
            <w:tcMar>
              <w:top w:w="57" w:type="dxa"/>
              <w:left w:w="57" w:type="dxa"/>
              <w:bottom w:w="57" w:type="dxa"/>
              <w:right w:w="57" w:type="dxa"/>
            </w:tcMar>
          </w:tcPr>
          <w:p w14:paraId="6F5F12B1" w14:textId="77777777" w:rsidR="00D57EBD" w:rsidRPr="00FA012A" w:rsidRDefault="00D57EBD" w:rsidP="006B673D">
            <w:pPr>
              <w:keepNext/>
              <w:numPr>
                <w:ilvl w:val="12"/>
                <w:numId w:val="0"/>
              </w:numPr>
              <w:ind w:right="-2"/>
              <w:rPr>
                <w:noProof w:val="0"/>
                <w:sz w:val="20"/>
                <w:lang w:val="en-GB" w:eastAsia="en-GB"/>
              </w:rPr>
            </w:pPr>
          </w:p>
        </w:tc>
        <w:tc>
          <w:tcPr>
            <w:tcW w:w="503" w:type="pct"/>
            <w:tcBorders>
              <w:top w:val="single" w:sz="4" w:space="0" w:color="auto"/>
              <w:bottom w:val="single" w:sz="4" w:space="0" w:color="auto"/>
            </w:tcBorders>
            <w:tcMar>
              <w:top w:w="57" w:type="dxa"/>
              <w:left w:w="57" w:type="dxa"/>
              <w:bottom w:w="57" w:type="dxa"/>
              <w:right w:w="57" w:type="dxa"/>
            </w:tcMar>
          </w:tcPr>
          <w:p w14:paraId="6F5F12B2" w14:textId="77777777" w:rsidR="00D57EBD" w:rsidRPr="00FA012A" w:rsidRDefault="004438CB" w:rsidP="006B673D">
            <w:pPr>
              <w:keepNext/>
              <w:jc w:val="center"/>
              <w:rPr>
                <w:noProof w:val="0"/>
                <w:sz w:val="20"/>
                <w:lang w:val="en-GB" w:eastAsia="en-GB"/>
              </w:rPr>
            </w:pPr>
            <w:r w:rsidRPr="00FA012A">
              <w:rPr>
                <w:noProof w:val="0"/>
                <w:sz w:val="20"/>
                <w:lang w:val="en-GB" w:eastAsia="en-GB"/>
              </w:rPr>
              <w:t>Baseline</w:t>
            </w:r>
          </w:p>
        </w:tc>
        <w:tc>
          <w:tcPr>
            <w:tcW w:w="492" w:type="pct"/>
            <w:tcBorders>
              <w:top w:val="single" w:sz="4" w:space="0" w:color="auto"/>
              <w:bottom w:val="single" w:sz="4" w:space="0" w:color="auto"/>
            </w:tcBorders>
            <w:tcMar>
              <w:top w:w="57" w:type="dxa"/>
              <w:left w:w="57" w:type="dxa"/>
              <w:bottom w:w="57" w:type="dxa"/>
              <w:right w:w="57" w:type="dxa"/>
            </w:tcMar>
          </w:tcPr>
          <w:p w14:paraId="6F5F12B3" w14:textId="77777777" w:rsidR="00D57EBD" w:rsidRPr="00FA012A" w:rsidRDefault="004438CB" w:rsidP="006B673D">
            <w:pPr>
              <w:keepNext/>
              <w:jc w:val="center"/>
              <w:rPr>
                <w:noProof w:val="0"/>
                <w:sz w:val="20"/>
                <w:szCs w:val="20"/>
                <w:lang w:val="en-GB"/>
              </w:rPr>
            </w:pPr>
            <w:r w:rsidRPr="00FA012A">
              <w:rPr>
                <w:noProof w:val="0"/>
                <w:sz w:val="20"/>
                <w:szCs w:val="20"/>
                <w:lang w:val="en-GB"/>
              </w:rPr>
              <w:t>Change</w:t>
            </w:r>
          </w:p>
        </w:tc>
        <w:tc>
          <w:tcPr>
            <w:tcW w:w="503" w:type="pct"/>
            <w:tcBorders>
              <w:top w:val="single" w:sz="4" w:space="0" w:color="auto"/>
              <w:bottom w:val="single" w:sz="4" w:space="0" w:color="auto"/>
            </w:tcBorders>
            <w:tcMar>
              <w:top w:w="57" w:type="dxa"/>
              <w:left w:w="57" w:type="dxa"/>
              <w:bottom w:w="57" w:type="dxa"/>
              <w:right w:w="57" w:type="dxa"/>
            </w:tcMar>
          </w:tcPr>
          <w:p w14:paraId="6F5F12B4" w14:textId="77777777" w:rsidR="00D57EBD" w:rsidRPr="00FA012A" w:rsidRDefault="004438CB" w:rsidP="006B673D">
            <w:pPr>
              <w:keepNext/>
              <w:jc w:val="center"/>
              <w:rPr>
                <w:noProof w:val="0"/>
                <w:sz w:val="20"/>
                <w:szCs w:val="20"/>
                <w:lang w:val="en-GB"/>
              </w:rPr>
            </w:pPr>
            <w:r w:rsidRPr="00FA012A">
              <w:rPr>
                <w:noProof w:val="0"/>
                <w:sz w:val="20"/>
                <w:szCs w:val="20"/>
                <w:lang w:val="en-GB"/>
              </w:rPr>
              <w:t>Baseline</w:t>
            </w:r>
          </w:p>
        </w:tc>
        <w:tc>
          <w:tcPr>
            <w:tcW w:w="460" w:type="pct"/>
            <w:tcBorders>
              <w:top w:val="single" w:sz="4" w:space="0" w:color="auto"/>
              <w:bottom w:val="single" w:sz="4" w:space="0" w:color="auto"/>
            </w:tcBorders>
            <w:tcMar>
              <w:top w:w="57" w:type="dxa"/>
              <w:left w:w="57" w:type="dxa"/>
              <w:bottom w:w="57" w:type="dxa"/>
              <w:right w:w="57" w:type="dxa"/>
            </w:tcMar>
          </w:tcPr>
          <w:p w14:paraId="6F5F12B5" w14:textId="77777777" w:rsidR="00D57EBD" w:rsidRPr="00FA012A" w:rsidRDefault="004438CB" w:rsidP="006B673D">
            <w:pPr>
              <w:keepNext/>
              <w:jc w:val="center"/>
              <w:rPr>
                <w:noProof w:val="0"/>
                <w:sz w:val="20"/>
                <w:szCs w:val="20"/>
                <w:lang w:val="en-GB"/>
              </w:rPr>
            </w:pPr>
            <w:r w:rsidRPr="00FA012A">
              <w:rPr>
                <w:noProof w:val="0"/>
                <w:sz w:val="20"/>
                <w:szCs w:val="20"/>
                <w:lang w:val="en-GB"/>
              </w:rPr>
              <w:t>Change</w:t>
            </w:r>
          </w:p>
        </w:tc>
        <w:tc>
          <w:tcPr>
            <w:tcW w:w="1128" w:type="pct"/>
            <w:tcBorders>
              <w:top w:val="single" w:sz="4" w:space="0" w:color="auto"/>
              <w:bottom w:val="single" w:sz="4" w:space="0" w:color="auto"/>
            </w:tcBorders>
            <w:tcMar>
              <w:top w:w="57" w:type="dxa"/>
              <w:left w:w="57" w:type="dxa"/>
              <w:bottom w:w="57" w:type="dxa"/>
              <w:right w:w="57" w:type="dxa"/>
            </w:tcMar>
          </w:tcPr>
          <w:p w14:paraId="6F5F12B6" w14:textId="77777777" w:rsidR="00D57EBD" w:rsidRPr="00FA012A" w:rsidRDefault="00D57EBD" w:rsidP="006B673D">
            <w:pPr>
              <w:keepNext/>
              <w:jc w:val="center"/>
              <w:rPr>
                <w:noProof w:val="0"/>
                <w:sz w:val="20"/>
                <w:szCs w:val="20"/>
                <w:lang w:val="en-GB"/>
              </w:rPr>
            </w:pPr>
          </w:p>
        </w:tc>
      </w:tr>
      <w:tr w:rsidR="00997FF5" w14:paraId="6F5F12BE" w14:textId="77777777" w:rsidTr="00D928FA">
        <w:trPr>
          <w:gridAfter w:val="1"/>
          <w:wAfter w:w="7" w:type="dxa"/>
        </w:trPr>
        <w:tc>
          <w:tcPr>
            <w:tcW w:w="1908" w:type="pct"/>
            <w:tcBorders>
              <w:top w:val="single" w:sz="4" w:space="0" w:color="auto"/>
              <w:bottom w:val="single" w:sz="4" w:space="0" w:color="auto"/>
            </w:tcBorders>
            <w:tcMar>
              <w:top w:w="57" w:type="dxa"/>
              <w:left w:w="57" w:type="dxa"/>
              <w:bottom w:w="57" w:type="dxa"/>
              <w:right w:w="57" w:type="dxa"/>
            </w:tcMar>
          </w:tcPr>
          <w:p w14:paraId="6F5F12B8" w14:textId="77777777" w:rsidR="00D57EBD" w:rsidRPr="00FA012A" w:rsidRDefault="004438CB" w:rsidP="00D928FA">
            <w:pPr>
              <w:keepNext/>
              <w:widowControl w:val="0"/>
              <w:tabs>
                <w:tab w:val="clear" w:pos="567"/>
              </w:tabs>
              <w:suppressAutoHyphens w:val="0"/>
              <w:rPr>
                <w:b/>
                <w:noProof w:val="0"/>
                <w:sz w:val="20"/>
                <w:lang w:val="en-GB" w:eastAsia="en-GB"/>
              </w:rPr>
            </w:pPr>
            <w:r w:rsidRPr="00FA012A">
              <w:rPr>
                <w:b/>
                <w:noProof w:val="0"/>
                <w:sz w:val="20"/>
                <w:lang w:val="en-GB" w:eastAsia="en-GB"/>
              </w:rPr>
              <w:t xml:space="preserve">Apnoea-Hypopnoea </w:t>
            </w:r>
            <w:r w:rsidR="004B0913" w:rsidRPr="00FA012A">
              <w:rPr>
                <w:b/>
                <w:noProof w:val="0"/>
                <w:sz w:val="20"/>
                <w:lang w:val="en-GB" w:eastAsia="en-GB"/>
              </w:rPr>
              <w:t>I</w:t>
            </w:r>
            <w:r w:rsidRPr="00FA012A">
              <w:rPr>
                <w:b/>
                <w:noProof w:val="0"/>
                <w:sz w:val="20"/>
                <w:lang w:val="en-GB" w:eastAsia="en-GB"/>
              </w:rPr>
              <w:t>ndex, events/hour</w:t>
            </w:r>
          </w:p>
        </w:tc>
        <w:tc>
          <w:tcPr>
            <w:tcW w:w="503" w:type="pct"/>
            <w:tcBorders>
              <w:top w:val="single" w:sz="4" w:space="0" w:color="auto"/>
              <w:bottom w:val="single" w:sz="4" w:space="0" w:color="auto"/>
            </w:tcBorders>
            <w:tcMar>
              <w:top w:w="57" w:type="dxa"/>
              <w:left w:w="57" w:type="dxa"/>
              <w:bottom w:w="57" w:type="dxa"/>
              <w:right w:w="57" w:type="dxa"/>
            </w:tcMar>
          </w:tcPr>
          <w:p w14:paraId="6F5F12B9" w14:textId="77777777" w:rsidR="00D57EBD" w:rsidRPr="00FA012A" w:rsidRDefault="004438CB" w:rsidP="006B673D">
            <w:pPr>
              <w:keepNext/>
              <w:jc w:val="center"/>
              <w:rPr>
                <w:noProof w:val="0"/>
                <w:sz w:val="20"/>
                <w:szCs w:val="20"/>
                <w:lang w:val="en-GB"/>
              </w:rPr>
            </w:pPr>
            <w:r w:rsidRPr="00FA012A">
              <w:rPr>
                <w:noProof w:val="0"/>
                <w:sz w:val="20"/>
                <w:szCs w:val="20"/>
                <w:lang w:val="en-GB"/>
              </w:rPr>
              <w:t>49.0</w:t>
            </w:r>
          </w:p>
        </w:tc>
        <w:tc>
          <w:tcPr>
            <w:tcW w:w="492" w:type="pct"/>
            <w:tcBorders>
              <w:top w:val="single" w:sz="4" w:space="0" w:color="auto"/>
              <w:bottom w:val="single" w:sz="4" w:space="0" w:color="auto"/>
            </w:tcBorders>
            <w:tcMar>
              <w:top w:w="57" w:type="dxa"/>
              <w:left w:w="57" w:type="dxa"/>
              <w:bottom w:w="57" w:type="dxa"/>
              <w:right w:w="57" w:type="dxa"/>
            </w:tcMar>
          </w:tcPr>
          <w:p w14:paraId="6F5F12BA" w14:textId="77777777" w:rsidR="00D57EBD" w:rsidRPr="00FA012A" w:rsidRDefault="004438CB" w:rsidP="008A7478">
            <w:pPr>
              <w:keepNext/>
              <w:jc w:val="center"/>
              <w:rPr>
                <w:noProof w:val="0"/>
                <w:sz w:val="20"/>
                <w:szCs w:val="20"/>
                <w:lang w:val="en-GB"/>
              </w:rPr>
            </w:pPr>
            <w:r>
              <w:rPr>
                <w:noProof w:val="0"/>
                <w:sz w:val="20"/>
                <w:szCs w:val="20"/>
                <w:lang w:val="en-GB"/>
              </w:rPr>
              <w:noBreakHyphen/>
            </w:r>
            <w:r w:rsidRPr="00FA012A">
              <w:rPr>
                <w:noProof w:val="0"/>
                <w:sz w:val="20"/>
                <w:szCs w:val="20"/>
                <w:lang w:val="en-GB"/>
              </w:rPr>
              <w:t>12.2</w:t>
            </w:r>
          </w:p>
        </w:tc>
        <w:tc>
          <w:tcPr>
            <w:tcW w:w="503" w:type="pct"/>
            <w:tcBorders>
              <w:top w:val="single" w:sz="4" w:space="0" w:color="auto"/>
              <w:bottom w:val="single" w:sz="4" w:space="0" w:color="auto"/>
            </w:tcBorders>
            <w:tcMar>
              <w:top w:w="57" w:type="dxa"/>
              <w:left w:w="57" w:type="dxa"/>
              <w:bottom w:w="57" w:type="dxa"/>
              <w:right w:w="57" w:type="dxa"/>
            </w:tcMar>
          </w:tcPr>
          <w:p w14:paraId="6F5F12BB" w14:textId="77777777" w:rsidR="00D57EBD" w:rsidRPr="00FA012A" w:rsidRDefault="004438CB" w:rsidP="006B673D">
            <w:pPr>
              <w:keepNext/>
              <w:jc w:val="center"/>
              <w:rPr>
                <w:noProof w:val="0"/>
                <w:sz w:val="20"/>
                <w:szCs w:val="20"/>
                <w:lang w:val="en-GB"/>
              </w:rPr>
            </w:pPr>
            <w:r w:rsidRPr="00FA012A">
              <w:rPr>
                <w:noProof w:val="0"/>
                <w:sz w:val="20"/>
                <w:szCs w:val="20"/>
                <w:lang w:val="en-GB"/>
              </w:rPr>
              <w:t>49.3</w:t>
            </w:r>
          </w:p>
        </w:tc>
        <w:tc>
          <w:tcPr>
            <w:tcW w:w="460" w:type="pct"/>
            <w:tcBorders>
              <w:top w:val="single" w:sz="4" w:space="0" w:color="auto"/>
              <w:bottom w:val="single" w:sz="4" w:space="0" w:color="auto"/>
            </w:tcBorders>
            <w:tcMar>
              <w:top w:w="57" w:type="dxa"/>
              <w:left w:w="57" w:type="dxa"/>
              <w:bottom w:w="57" w:type="dxa"/>
              <w:right w:w="57" w:type="dxa"/>
            </w:tcMar>
          </w:tcPr>
          <w:p w14:paraId="6F5F12BC" w14:textId="77777777" w:rsidR="00D57EBD" w:rsidRPr="00FA012A" w:rsidRDefault="004438CB" w:rsidP="008A7478">
            <w:pPr>
              <w:keepNext/>
              <w:jc w:val="center"/>
              <w:rPr>
                <w:noProof w:val="0"/>
                <w:sz w:val="20"/>
                <w:szCs w:val="20"/>
                <w:lang w:val="en-GB"/>
              </w:rPr>
            </w:pPr>
            <w:r>
              <w:rPr>
                <w:noProof w:val="0"/>
                <w:sz w:val="20"/>
                <w:szCs w:val="20"/>
                <w:lang w:val="en-GB"/>
              </w:rPr>
              <w:noBreakHyphen/>
            </w:r>
            <w:r w:rsidRPr="00FA012A">
              <w:rPr>
                <w:noProof w:val="0"/>
                <w:sz w:val="20"/>
                <w:szCs w:val="20"/>
                <w:lang w:val="en-GB"/>
              </w:rPr>
              <w:t>6.1</w:t>
            </w:r>
          </w:p>
        </w:tc>
        <w:tc>
          <w:tcPr>
            <w:tcW w:w="1128" w:type="pct"/>
            <w:tcBorders>
              <w:top w:val="single" w:sz="4" w:space="0" w:color="auto"/>
              <w:bottom w:val="single" w:sz="4" w:space="0" w:color="auto"/>
            </w:tcBorders>
            <w:tcMar>
              <w:top w:w="57" w:type="dxa"/>
              <w:left w:w="57" w:type="dxa"/>
              <w:bottom w:w="57" w:type="dxa"/>
              <w:right w:w="57" w:type="dxa"/>
            </w:tcMar>
          </w:tcPr>
          <w:p w14:paraId="6F5F12BD" w14:textId="77777777" w:rsidR="00D57EBD" w:rsidRPr="00FA012A" w:rsidRDefault="004438CB" w:rsidP="008A7478">
            <w:pPr>
              <w:keepNext/>
              <w:jc w:val="center"/>
              <w:rPr>
                <w:noProof w:val="0"/>
                <w:sz w:val="20"/>
                <w:szCs w:val="20"/>
                <w:lang w:val="en-GB"/>
              </w:rPr>
            </w:pPr>
            <w:r>
              <w:rPr>
                <w:bCs/>
                <w:noProof w:val="0"/>
                <w:sz w:val="20"/>
                <w:szCs w:val="20"/>
                <w:lang w:val="en-GB"/>
              </w:rPr>
              <w:noBreakHyphen/>
            </w:r>
            <w:r w:rsidRPr="00FA012A">
              <w:rPr>
                <w:bCs/>
                <w:noProof w:val="0"/>
                <w:sz w:val="20"/>
                <w:szCs w:val="20"/>
                <w:lang w:val="en-GB"/>
              </w:rPr>
              <w:t>6.1</w:t>
            </w:r>
            <w:r w:rsidRPr="00CD09B1">
              <w:rPr>
                <w:bCs/>
                <w:noProof w:val="0"/>
                <w:sz w:val="20"/>
                <w:szCs w:val="20"/>
                <w:vertAlign w:val="superscript"/>
                <w:lang w:val="en-GB"/>
              </w:rPr>
              <w:t>*</w:t>
            </w:r>
            <w:r w:rsidRPr="00FA012A">
              <w:rPr>
                <w:bCs/>
                <w:noProof w:val="0"/>
                <w:sz w:val="20"/>
                <w:szCs w:val="20"/>
                <w:lang w:val="en-GB"/>
              </w:rPr>
              <w:t xml:space="preserve"> (</w:t>
            </w:r>
            <w:r>
              <w:rPr>
                <w:bCs/>
                <w:noProof w:val="0"/>
                <w:sz w:val="20"/>
                <w:szCs w:val="20"/>
                <w:lang w:val="en-GB"/>
              </w:rPr>
              <w:noBreakHyphen/>
            </w:r>
            <w:r w:rsidRPr="00FA012A">
              <w:rPr>
                <w:bCs/>
                <w:noProof w:val="0"/>
                <w:sz w:val="20"/>
                <w:szCs w:val="20"/>
                <w:lang w:val="en-GB"/>
              </w:rPr>
              <w:t>11.0;</w:t>
            </w:r>
            <w:r>
              <w:rPr>
                <w:bCs/>
                <w:noProof w:val="0"/>
                <w:sz w:val="20"/>
                <w:szCs w:val="20"/>
                <w:lang w:val="en-GB"/>
              </w:rPr>
              <w:t> </w:t>
            </w:r>
            <w:r>
              <w:rPr>
                <w:bCs/>
                <w:noProof w:val="0"/>
                <w:sz w:val="20"/>
                <w:szCs w:val="20"/>
                <w:lang w:val="en-GB"/>
              </w:rPr>
              <w:noBreakHyphen/>
            </w:r>
            <w:r w:rsidRPr="00FA012A">
              <w:rPr>
                <w:bCs/>
                <w:noProof w:val="0"/>
                <w:sz w:val="20"/>
                <w:szCs w:val="20"/>
                <w:lang w:val="en-GB"/>
              </w:rPr>
              <w:t>1.2)</w:t>
            </w:r>
          </w:p>
        </w:tc>
      </w:tr>
    </w:tbl>
    <w:p w14:paraId="6F5F12BF" w14:textId="77777777" w:rsidR="00D57EBD" w:rsidRPr="00CD09B1" w:rsidRDefault="004438CB" w:rsidP="00D928FA">
      <w:pPr>
        <w:rPr>
          <w:noProof w:val="0"/>
          <w:sz w:val="18"/>
          <w:szCs w:val="18"/>
          <w:lang w:val="en-GB"/>
        </w:rPr>
      </w:pPr>
      <w:r w:rsidRPr="00CD09B1">
        <w:rPr>
          <w:noProof w:val="0"/>
          <w:sz w:val="18"/>
          <w:szCs w:val="18"/>
          <w:lang w:val="en-GB"/>
        </w:rPr>
        <w:t>Full Analysis Set. Baseline values are means, changes from baseline at week 32 are estimated means (least-squares) and treatment contrasts at week 32 are estimated treatment differences (95% CI).</w:t>
      </w:r>
      <w:r w:rsidR="00F915F3" w:rsidRPr="00CD09B1">
        <w:rPr>
          <w:noProof w:val="0"/>
          <w:sz w:val="18"/>
          <w:szCs w:val="18"/>
          <w:lang w:val="en-GB"/>
        </w:rPr>
        <w:t xml:space="preserve"> </w:t>
      </w:r>
      <w:r w:rsidR="00F915F3" w:rsidRPr="00CD09B1">
        <w:rPr>
          <w:bCs/>
          <w:noProof w:val="0"/>
          <w:sz w:val="18"/>
          <w:szCs w:val="18"/>
          <w:lang w:val="en-GB"/>
        </w:rPr>
        <w:t>For the proportions of patients losing ≥</w:t>
      </w:r>
      <w:r w:rsidR="000057B0">
        <w:rPr>
          <w:bCs/>
          <w:noProof w:val="0"/>
          <w:sz w:val="18"/>
          <w:szCs w:val="18"/>
          <w:lang w:val="en-GB"/>
        </w:rPr>
        <w:t> </w:t>
      </w:r>
      <w:r w:rsidR="00F915F3" w:rsidRPr="00CD09B1">
        <w:rPr>
          <w:bCs/>
          <w:noProof w:val="0"/>
          <w:sz w:val="18"/>
          <w:szCs w:val="18"/>
          <w:lang w:val="en-GB"/>
        </w:rPr>
        <w:t>5/&gt;</w:t>
      </w:r>
      <w:r w:rsidR="000057B0">
        <w:rPr>
          <w:bCs/>
          <w:noProof w:val="0"/>
          <w:sz w:val="18"/>
          <w:szCs w:val="18"/>
          <w:lang w:val="en-GB"/>
        </w:rPr>
        <w:t> </w:t>
      </w:r>
      <w:r w:rsidR="00F915F3" w:rsidRPr="00CD09B1">
        <w:rPr>
          <w:bCs/>
          <w:noProof w:val="0"/>
          <w:sz w:val="18"/>
          <w:szCs w:val="18"/>
          <w:lang w:val="en-GB"/>
        </w:rPr>
        <w:t>10% body weight, estimated odds ratios are presented.</w:t>
      </w:r>
      <w:r w:rsidRPr="00CD09B1">
        <w:rPr>
          <w:noProof w:val="0"/>
          <w:sz w:val="18"/>
          <w:szCs w:val="18"/>
          <w:lang w:val="en-GB"/>
        </w:rPr>
        <w:t xml:space="preserve"> Missing post-baseline values were imputed using the last observation carr</w:t>
      </w:r>
      <w:r w:rsidR="0095635E" w:rsidRPr="00CD09B1">
        <w:rPr>
          <w:noProof w:val="0"/>
          <w:sz w:val="18"/>
          <w:szCs w:val="18"/>
          <w:lang w:val="en-GB"/>
        </w:rPr>
        <w:t>ied forward.</w:t>
      </w:r>
      <w:r w:rsidRPr="00CD09B1">
        <w:rPr>
          <w:noProof w:val="0"/>
          <w:sz w:val="18"/>
          <w:szCs w:val="18"/>
          <w:lang w:val="en-GB"/>
        </w:rPr>
        <w:t xml:space="preserve"> *</w:t>
      </w:r>
      <w:r w:rsidR="000057B0">
        <w:rPr>
          <w:noProof w:val="0"/>
          <w:sz w:val="18"/>
          <w:szCs w:val="18"/>
          <w:lang w:val="en-GB"/>
        </w:rPr>
        <w:t xml:space="preserve"> </w:t>
      </w:r>
      <w:r w:rsidRPr="00CD09B1">
        <w:rPr>
          <w:noProof w:val="0"/>
          <w:sz w:val="18"/>
          <w:szCs w:val="18"/>
          <w:lang w:val="en-GB"/>
        </w:rPr>
        <w:t>p&lt;</w:t>
      </w:r>
      <w:r w:rsidR="00872FE2" w:rsidRPr="00CD09B1">
        <w:rPr>
          <w:noProof w:val="0"/>
          <w:sz w:val="18"/>
          <w:szCs w:val="18"/>
          <w:lang w:val="en-GB"/>
        </w:rPr>
        <w:t> </w:t>
      </w:r>
      <w:r w:rsidRPr="00CD09B1">
        <w:rPr>
          <w:noProof w:val="0"/>
          <w:sz w:val="18"/>
          <w:szCs w:val="18"/>
          <w:lang w:val="en-GB"/>
        </w:rPr>
        <w:t>0.05. **</w:t>
      </w:r>
      <w:r w:rsidR="000057B0">
        <w:rPr>
          <w:noProof w:val="0"/>
          <w:sz w:val="18"/>
          <w:szCs w:val="18"/>
          <w:lang w:val="en-GB"/>
        </w:rPr>
        <w:t xml:space="preserve"> </w:t>
      </w:r>
      <w:r w:rsidRPr="00CD09B1">
        <w:rPr>
          <w:noProof w:val="0"/>
          <w:sz w:val="18"/>
          <w:szCs w:val="18"/>
          <w:lang w:val="en-GB"/>
        </w:rPr>
        <w:t>p&lt;</w:t>
      </w:r>
      <w:r w:rsidR="00872FE2" w:rsidRPr="00CD09B1">
        <w:rPr>
          <w:noProof w:val="0"/>
          <w:sz w:val="18"/>
          <w:szCs w:val="18"/>
          <w:lang w:val="en-GB"/>
        </w:rPr>
        <w:t> </w:t>
      </w:r>
      <w:r w:rsidRPr="00CD09B1">
        <w:rPr>
          <w:noProof w:val="0"/>
          <w:sz w:val="18"/>
          <w:szCs w:val="18"/>
          <w:lang w:val="en-GB"/>
        </w:rPr>
        <w:t>0.0001. CI=confidence interval. SD=standard deviation.</w:t>
      </w:r>
    </w:p>
    <w:p w14:paraId="6F5F12C0" w14:textId="77777777" w:rsidR="00840CB4" w:rsidRPr="00FA012A" w:rsidRDefault="00840CB4" w:rsidP="00840CB4">
      <w:pPr>
        <w:numPr>
          <w:ilvl w:val="12"/>
          <w:numId w:val="0"/>
        </w:numPr>
        <w:ind w:right="-2"/>
        <w:rPr>
          <w:noProof w:val="0"/>
          <w:lang w:val="en-GB"/>
        </w:rPr>
      </w:pPr>
    </w:p>
    <w:p w14:paraId="6F5F12C1" w14:textId="77777777" w:rsidR="00840CB4" w:rsidRPr="00FA012A" w:rsidRDefault="004438CB" w:rsidP="00476D44">
      <w:pPr>
        <w:pStyle w:val="Caption"/>
        <w:rPr>
          <w:noProof w:val="0"/>
          <w:sz w:val="22"/>
          <w:szCs w:val="22"/>
          <w:lang w:val="en-GB"/>
        </w:rPr>
      </w:pPr>
      <w:r w:rsidRPr="00FA012A">
        <w:rPr>
          <w:noProof w:val="0"/>
          <w:sz w:val="22"/>
          <w:szCs w:val="22"/>
          <w:lang w:val="en-GB"/>
        </w:rPr>
        <w:t xml:space="preserve">Table </w:t>
      </w:r>
      <w:r w:rsidR="00787587">
        <w:rPr>
          <w:noProof w:val="0"/>
          <w:sz w:val="22"/>
          <w:szCs w:val="22"/>
          <w:lang w:val="en-GB"/>
        </w:rPr>
        <w:t>8</w:t>
      </w:r>
      <w:r w:rsidR="00787587" w:rsidRPr="00FA012A">
        <w:rPr>
          <w:noProof w:val="0"/>
          <w:sz w:val="22"/>
          <w:szCs w:val="22"/>
          <w:lang w:val="en-GB"/>
        </w:rPr>
        <w:t xml:space="preserve"> </w:t>
      </w:r>
      <w:r w:rsidR="00D57EBD" w:rsidRPr="00FA012A">
        <w:rPr>
          <w:noProof w:val="0"/>
          <w:sz w:val="22"/>
          <w:szCs w:val="22"/>
          <w:lang w:val="en-GB"/>
        </w:rPr>
        <w:t xml:space="preserve">Trial 4: Changes from baseline in body weight at week </w:t>
      </w:r>
      <w:r w:rsidR="00A1579F" w:rsidRPr="00FA012A">
        <w:rPr>
          <w:noProof w:val="0"/>
          <w:sz w:val="22"/>
          <w:szCs w:val="22"/>
          <w:lang w:val="en-GB"/>
        </w:rPr>
        <w:t>56</w:t>
      </w:r>
    </w:p>
    <w:tbl>
      <w:tblPr>
        <w:tblW w:w="8717"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495"/>
        <w:gridCol w:w="1679"/>
        <w:gridCol w:w="1623"/>
        <w:gridCol w:w="1920"/>
      </w:tblGrid>
      <w:tr w:rsidR="00997FF5" w14:paraId="6F5F12C6" w14:textId="77777777" w:rsidTr="008B5837">
        <w:trPr>
          <w:cantSplit/>
          <w:tblHeader/>
        </w:trPr>
        <w:tc>
          <w:tcPr>
            <w:tcW w:w="3495" w:type="dxa"/>
            <w:tcBorders>
              <w:bottom w:val="single" w:sz="4" w:space="0" w:color="auto"/>
            </w:tcBorders>
            <w:shd w:val="clear" w:color="auto" w:fill="auto"/>
            <w:tcMar>
              <w:top w:w="57" w:type="dxa"/>
              <w:left w:w="57" w:type="dxa"/>
              <w:bottom w:w="57" w:type="dxa"/>
              <w:right w:w="57" w:type="dxa"/>
            </w:tcMar>
          </w:tcPr>
          <w:p w14:paraId="6F5F12C2" w14:textId="77777777" w:rsidR="00D57EBD" w:rsidRPr="00FA012A" w:rsidRDefault="00D57EBD" w:rsidP="006B673D">
            <w:pPr>
              <w:keepLines/>
              <w:tabs>
                <w:tab w:val="clear" w:pos="567"/>
              </w:tabs>
              <w:rPr>
                <w:b/>
                <w:noProof w:val="0"/>
                <w:sz w:val="20"/>
                <w:szCs w:val="20"/>
                <w:lang w:val="en-GB" w:eastAsia="en-GB"/>
              </w:rPr>
            </w:pPr>
          </w:p>
        </w:tc>
        <w:tc>
          <w:tcPr>
            <w:tcW w:w="1679" w:type="dxa"/>
            <w:tcBorders>
              <w:bottom w:val="single" w:sz="4" w:space="0" w:color="auto"/>
            </w:tcBorders>
            <w:shd w:val="clear" w:color="auto" w:fill="auto"/>
            <w:tcMar>
              <w:top w:w="57" w:type="dxa"/>
              <w:left w:w="57" w:type="dxa"/>
              <w:bottom w:w="57" w:type="dxa"/>
              <w:right w:w="57" w:type="dxa"/>
            </w:tcMar>
          </w:tcPr>
          <w:p w14:paraId="6F5F12C3" w14:textId="77777777" w:rsidR="00D57EBD" w:rsidRPr="00FA012A" w:rsidRDefault="004438CB" w:rsidP="006B673D">
            <w:pPr>
              <w:keepLines/>
              <w:tabs>
                <w:tab w:val="clear" w:pos="567"/>
              </w:tabs>
              <w:jc w:val="center"/>
              <w:rPr>
                <w:b/>
                <w:noProof w:val="0"/>
                <w:sz w:val="20"/>
                <w:szCs w:val="20"/>
                <w:lang w:val="en-GB" w:eastAsia="en-GB"/>
              </w:rPr>
            </w:pPr>
            <w:proofErr w:type="spellStart"/>
            <w:r w:rsidRPr="00FA012A">
              <w:rPr>
                <w:b/>
                <w:noProof w:val="0"/>
                <w:sz w:val="20"/>
                <w:szCs w:val="20"/>
                <w:lang w:val="en-GB" w:eastAsia="en-GB"/>
              </w:rPr>
              <w:t>Saxenda</w:t>
            </w:r>
            <w:proofErr w:type="spellEnd"/>
            <w:r w:rsidRPr="00FA012A">
              <w:rPr>
                <w:b/>
                <w:noProof w:val="0"/>
                <w:sz w:val="20"/>
                <w:szCs w:val="20"/>
                <w:lang w:val="en-GB" w:eastAsia="en-GB"/>
              </w:rPr>
              <w:t xml:space="preserve"> (N=207)</w:t>
            </w:r>
          </w:p>
        </w:tc>
        <w:tc>
          <w:tcPr>
            <w:tcW w:w="1623" w:type="dxa"/>
            <w:tcBorders>
              <w:bottom w:val="single" w:sz="4" w:space="0" w:color="auto"/>
            </w:tcBorders>
            <w:shd w:val="clear" w:color="auto" w:fill="auto"/>
            <w:tcMar>
              <w:top w:w="57" w:type="dxa"/>
              <w:left w:w="57" w:type="dxa"/>
              <w:bottom w:w="57" w:type="dxa"/>
              <w:right w:w="57" w:type="dxa"/>
            </w:tcMar>
          </w:tcPr>
          <w:p w14:paraId="6F5F12C4" w14:textId="77777777" w:rsidR="00D57EBD" w:rsidRPr="00FA012A" w:rsidRDefault="004438CB" w:rsidP="006B673D">
            <w:pPr>
              <w:keepLines/>
              <w:tabs>
                <w:tab w:val="clear" w:pos="567"/>
              </w:tabs>
              <w:jc w:val="center"/>
              <w:rPr>
                <w:b/>
                <w:noProof w:val="0"/>
                <w:sz w:val="20"/>
                <w:szCs w:val="20"/>
                <w:lang w:val="en-GB" w:eastAsia="en-GB"/>
              </w:rPr>
            </w:pPr>
            <w:r w:rsidRPr="00FA012A">
              <w:rPr>
                <w:b/>
                <w:noProof w:val="0"/>
                <w:sz w:val="20"/>
                <w:szCs w:val="20"/>
                <w:lang w:val="en-GB" w:eastAsia="en-GB"/>
              </w:rPr>
              <w:t>Placebo (N=206)</w:t>
            </w:r>
          </w:p>
        </w:tc>
        <w:tc>
          <w:tcPr>
            <w:tcW w:w="1920" w:type="dxa"/>
            <w:tcBorders>
              <w:bottom w:val="single" w:sz="4" w:space="0" w:color="auto"/>
            </w:tcBorders>
            <w:shd w:val="clear" w:color="auto" w:fill="auto"/>
            <w:tcMar>
              <w:top w:w="57" w:type="dxa"/>
              <w:left w:w="57" w:type="dxa"/>
              <w:bottom w:w="57" w:type="dxa"/>
              <w:right w:w="57" w:type="dxa"/>
            </w:tcMar>
          </w:tcPr>
          <w:p w14:paraId="6F5F12C5" w14:textId="77777777" w:rsidR="00D57EBD" w:rsidRPr="00FA012A" w:rsidRDefault="004438CB" w:rsidP="006B673D">
            <w:pPr>
              <w:keepLines/>
              <w:tabs>
                <w:tab w:val="clear" w:pos="567"/>
              </w:tabs>
              <w:jc w:val="center"/>
              <w:rPr>
                <w:b/>
                <w:noProof w:val="0"/>
                <w:sz w:val="20"/>
                <w:szCs w:val="20"/>
                <w:lang w:val="en-GB" w:eastAsia="en-GB"/>
              </w:rPr>
            </w:pPr>
            <w:proofErr w:type="spellStart"/>
            <w:r w:rsidRPr="00FA012A">
              <w:rPr>
                <w:b/>
                <w:noProof w:val="0"/>
                <w:sz w:val="20"/>
                <w:szCs w:val="20"/>
                <w:lang w:val="en-GB" w:eastAsia="en-GB"/>
              </w:rPr>
              <w:t>Saxenda</w:t>
            </w:r>
            <w:proofErr w:type="spellEnd"/>
            <w:r w:rsidRPr="00FA012A">
              <w:rPr>
                <w:b/>
                <w:noProof w:val="0"/>
                <w:sz w:val="20"/>
                <w:szCs w:val="20"/>
                <w:lang w:val="en-GB" w:eastAsia="en-GB"/>
              </w:rPr>
              <w:t xml:space="preserve"> vs. placebo</w:t>
            </w:r>
          </w:p>
        </w:tc>
      </w:tr>
      <w:tr w:rsidR="00997FF5" w14:paraId="6F5F12CB" w14:textId="77777777" w:rsidTr="008B5837">
        <w:tc>
          <w:tcPr>
            <w:tcW w:w="3495" w:type="dxa"/>
            <w:tcBorders>
              <w:top w:val="single" w:sz="4" w:space="0" w:color="auto"/>
            </w:tcBorders>
            <w:shd w:val="clear" w:color="auto" w:fill="auto"/>
            <w:tcMar>
              <w:top w:w="57" w:type="dxa"/>
              <w:left w:w="57" w:type="dxa"/>
              <w:bottom w:w="57" w:type="dxa"/>
              <w:right w:w="57" w:type="dxa"/>
            </w:tcMar>
          </w:tcPr>
          <w:p w14:paraId="6F5F12C7" w14:textId="77777777" w:rsidR="00D57EBD" w:rsidRPr="00FA012A" w:rsidRDefault="004438CB" w:rsidP="006B673D">
            <w:pPr>
              <w:keepLines/>
              <w:tabs>
                <w:tab w:val="clear" w:pos="567"/>
              </w:tabs>
              <w:rPr>
                <w:noProof w:val="0"/>
                <w:sz w:val="20"/>
                <w:szCs w:val="20"/>
                <w:lang w:val="en-GB" w:eastAsia="en-GB"/>
              </w:rPr>
            </w:pPr>
            <w:r w:rsidRPr="00FA012A">
              <w:rPr>
                <w:noProof w:val="0"/>
                <w:sz w:val="20"/>
                <w:szCs w:val="20"/>
                <w:lang w:val="en-GB" w:eastAsia="en-GB"/>
              </w:rPr>
              <w:t>Baseline, kg (SD)</w:t>
            </w:r>
          </w:p>
        </w:tc>
        <w:tc>
          <w:tcPr>
            <w:tcW w:w="1679" w:type="dxa"/>
            <w:tcBorders>
              <w:top w:val="single" w:sz="4" w:space="0" w:color="auto"/>
            </w:tcBorders>
            <w:shd w:val="clear" w:color="auto" w:fill="auto"/>
            <w:tcMar>
              <w:top w:w="57" w:type="dxa"/>
              <w:left w:w="57" w:type="dxa"/>
              <w:bottom w:w="57" w:type="dxa"/>
              <w:right w:w="57" w:type="dxa"/>
            </w:tcMar>
          </w:tcPr>
          <w:p w14:paraId="6F5F12C8" w14:textId="77777777" w:rsidR="00D57EBD" w:rsidRPr="00FA012A" w:rsidRDefault="004438CB" w:rsidP="006B673D">
            <w:pPr>
              <w:keepLines/>
              <w:tabs>
                <w:tab w:val="clear" w:pos="567"/>
              </w:tabs>
              <w:jc w:val="center"/>
              <w:rPr>
                <w:noProof w:val="0"/>
                <w:sz w:val="20"/>
                <w:szCs w:val="20"/>
                <w:lang w:val="en-GB" w:eastAsia="en-GB"/>
              </w:rPr>
            </w:pPr>
            <w:r w:rsidRPr="00FA012A">
              <w:rPr>
                <w:bCs/>
                <w:noProof w:val="0"/>
                <w:sz w:val="20"/>
                <w:szCs w:val="20"/>
                <w:lang w:val="en-GB" w:eastAsia="en-GB"/>
              </w:rPr>
              <w:t>100.7 (20.8)</w:t>
            </w:r>
          </w:p>
        </w:tc>
        <w:tc>
          <w:tcPr>
            <w:tcW w:w="1623" w:type="dxa"/>
            <w:tcBorders>
              <w:top w:val="single" w:sz="4" w:space="0" w:color="auto"/>
            </w:tcBorders>
            <w:shd w:val="clear" w:color="auto" w:fill="auto"/>
            <w:tcMar>
              <w:top w:w="57" w:type="dxa"/>
              <w:left w:w="57" w:type="dxa"/>
              <w:bottom w:w="57" w:type="dxa"/>
              <w:right w:w="57" w:type="dxa"/>
            </w:tcMar>
          </w:tcPr>
          <w:p w14:paraId="6F5F12C9" w14:textId="77777777" w:rsidR="00D57EBD" w:rsidRPr="00FA012A" w:rsidRDefault="004438CB" w:rsidP="006B673D">
            <w:pPr>
              <w:keepLines/>
              <w:tabs>
                <w:tab w:val="clear" w:pos="567"/>
              </w:tabs>
              <w:jc w:val="center"/>
              <w:rPr>
                <w:noProof w:val="0"/>
                <w:sz w:val="20"/>
                <w:szCs w:val="20"/>
                <w:lang w:val="en-GB" w:eastAsia="en-GB"/>
              </w:rPr>
            </w:pPr>
            <w:r w:rsidRPr="00FA012A">
              <w:rPr>
                <w:bCs/>
                <w:noProof w:val="0"/>
                <w:sz w:val="20"/>
                <w:szCs w:val="20"/>
                <w:lang w:val="en-GB" w:eastAsia="en-GB"/>
              </w:rPr>
              <w:t>98.9 (21.2)</w:t>
            </w:r>
          </w:p>
        </w:tc>
        <w:tc>
          <w:tcPr>
            <w:tcW w:w="1920" w:type="dxa"/>
            <w:tcBorders>
              <w:top w:val="single" w:sz="4" w:space="0" w:color="auto"/>
            </w:tcBorders>
            <w:shd w:val="clear" w:color="auto" w:fill="auto"/>
            <w:tcMar>
              <w:top w:w="57" w:type="dxa"/>
              <w:left w:w="57" w:type="dxa"/>
              <w:bottom w:w="57" w:type="dxa"/>
              <w:right w:w="57" w:type="dxa"/>
            </w:tcMar>
          </w:tcPr>
          <w:p w14:paraId="6F5F12CA" w14:textId="77777777" w:rsidR="00D57EBD" w:rsidRPr="00FA012A" w:rsidRDefault="004438CB" w:rsidP="003C4B9C">
            <w:pPr>
              <w:keepLines/>
              <w:tabs>
                <w:tab w:val="clear" w:pos="567"/>
              </w:tabs>
              <w:jc w:val="center"/>
              <w:rPr>
                <w:noProof w:val="0"/>
                <w:sz w:val="20"/>
                <w:szCs w:val="20"/>
                <w:lang w:val="en-GB" w:eastAsia="en-GB"/>
              </w:rPr>
            </w:pPr>
            <w:r w:rsidRPr="00FA012A">
              <w:rPr>
                <w:noProof w:val="0"/>
                <w:sz w:val="20"/>
                <w:szCs w:val="20"/>
                <w:lang w:val="en-GB" w:eastAsia="en-GB"/>
              </w:rPr>
              <w:t>-</w:t>
            </w:r>
          </w:p>
        </w:tc>
      </w:tr>
      <w:tr w:rsidR="00997FF5" w14:paraId="6F5F12D0" w14:textId="77777777" w:rsidTr="008B5837">
        <w:tc>
          <w:tcPr>
            <w:tcW w:w="3495" w:type="dxa"/>
            <w:shd w:val="clear" w:color="auto" w:fill="auto"/>
            <w:tcMar>
              <w:top w:w="57" w:type="dxa"/>
              <w:left w:w="57" w:type="dxa"/>
              <w:bottom w:w="57" w:type="dxa"/>
              <w:right w:w="57" w:type="dxa"/>
            </w:tcMar>
          </w:tcPr>
          <w:p w14:paraId="6F5F12CC" w14:textId="77777777" w:rsidR="00D57EBD" w:rsidRPr="00FA012A" w:rsidRDefault="004438CB" w:rsidP="006B673D">
            <w:pPr>
              <w:keepLines/>
              <w:tabs>
                <w:tab w:val="clear" w:pos="567"/>
              </w:tabs>
              <w:rPr>
                <w:noProof w:val="0"/>
                <w:sz w:val="20"/>
                <w:szCs w:val="20"/>
                <w:lang w:val="en-GB" w:eastAsia="en-GB"/>
              </w:rPr>
            </w:pPr>
            <w:r w:rsidRPr="00FA012A">
              <w:rPr>
                <w:noProof w:val="0"/>
                <w:sz w:val="20"/>
                <w:szCs w:val="20"/>
                <w:lang w:val="en-GB" w:eastAsia="en-GB"/>
              </w:rPr>
              <w:t>Mean change at week 56, % (95% CI)</w:t>
            </w:r>
          </w:p>
        </w:tc>
        <w:tc>
          <w:tcPr>
            <w:tcW w:w="1679" w:type="dxa"/>
            <w:shd w:val="clear" w:color="auto" w:fill="auto"/>
            <w:tcMar>
              <w:top w:w="57" w:type="dxa"/>
              <w:left w:w="57" w:type="dxa"/>
              <w:bottom w:w="57" w:type="dxa"/>
              <w:right w:w="57" w:type="dxa"/>
            </w:tcMar>
          </w:tcPr>
          <w:p w14:paraId="6F5F12CD" w14:textId="77777777" w:rsidR="00D57EBD" w:rsidRPr="00FA012A" w:rsidRDefault="004438CB" w:rsidP="008A7478">
            <w:pPr>
              <w:keepLines/>
              <w:tabs>
                <w:tab w:val="clear" w:pos="567"/>
              </w:tabs>
              <w:jc w:val="center"/>
              <w:rPr>
                <w:noProof w:val="0"/>
                <w:sz w:val="20"/>
                <w:szCs w:val="20"/>
                <w:lang w:val="en-GB" w:eastAsia="en-GB"/>
              </w:rPr>
            </w:pPr>
            <w:r>
              <w:rPr>
                <w:bCs/>
                <w:noProof w:val="0"/>
                <w:sz w:val="20"/>
                <w:szCs w:val="20"/>
                <w:lang w:val="en-GB" w:eastAsia="en-GB"/>
              </w:rPr>
              <w:noBreakHyphen/>
            </w:r>
            <w:r w:rsidRPr="00FA012A">
              <w:rPr>
                <w:bCs/>
                <w:noProof w:val="0"/>
                <w:sz w:val="20"/>
                <w:szCs w:val="20"/>
                <w:lang w:val="en-GB" w:eastAsia="en-GB"/>
              </w:rPr>
              <w:t>6.3</w:t>
            </w:r>
          </w:p>
        </w:tc>
        <w:tc>
          <w:tcPr>
            <w:tcW w:w="1623" w:type="dxa"/>
            <w:shd w:val="clear" w:color="auto" w:fill="auto"/>
            <w:tcMar>
              <w:top w:w="57" w:type="dxa"/>
              <w:left w:w="57" w:type="dxa"/>
              <w:bottom w:w="57" w:type="dxa"/>
              <w:right w:w="57" w:type="dxa"/>
            </w:tcMar>
          </w:tcPr>
          <w:p w14:paraId="6F5F12CE" w14:textId="77777777" w:rsidR="00D57EBD" w:rsidRPr="00FA012A" w:rsidRDefault="004438CB" w:rsidP="008A7478">
            <w:pPr>
              <w:keepLines/>
              <w:tabs>
                <w:tab w:val="clear" w:pos="567"/>
              </w:tabs>
              <w:jc w:val="center"/>
              <w:rPr>
                <w:noProof w:val="0"/>
                <w:sz w:val="20"/>
                <w:szCs w:val="20"/>
                <w:lang w:val="en-GB" w:eastAsia="en-GB"/>
              </w:rPr>
            </w:pPr>
            <w:r>
              <w:rPr>
                <w:bCs/>
                <w:noProof w:val="0"/>
                <w:sz w:val="20"/>
                <w:szCs w:val="20"/>
                <w:lang w:val="en-GB" w:eastAsia="en-GB"/>
              </w:rPr>
              <w:noBreakHyphen/>
            </w:r>
            <w:r w:rsidRPr="00FA012A">
              <w:rPr>
                <w:bCs/>
                <w:noProof w:val="0"/>
                <w:sz w:val="20"/>
                <w:szCs w:val="20"/>
                <w:lang w:val="en-GB" w:eastAsia="en-GB"/>
              </w:rPr>
              <w:t>0.2</w:t>
            </w:r>
          </w:p>
        </w:tc>
        <w:tc>
          <w:tcPr>
            <w:tcW w:w="1920" w:type="dxa"/>
            <w:shd w:val="clear" w:color="auto" w:fill="auto"/>
            <w:tcMar>
              <w:top w:w="57" w:type="dxa"/>
              <w:left w:w="57" w:type="dxa"/>
              <w:bottom w:w="57" w:type="dxa"/>
              <w:right w:w="57" w:type="dxa"/>
            </w:tcMar>
          </w:tcPr>
          <w:p w14:paraId="6F5F12CF" w14:textId="77777777" w:rsidR="00D57EBD" w:rsidRPr="00FA012A" w:rsidRDefault="004438CB" w:rsidP="008A7478">
            <w:pPr>
              <w:keepLines/>
              <w:tabs>
                <w:tab w:val="clear" w:pos="567"/>
              </w:tabs>
              <w:jc w:val="center"/>
              <w:rPr>
                <w:noProof w:val="0"/>
                <w:sz w:val="20"/>
                <w:szCs w:val="20"/>
                <w:lang w:val="en-GB" w:eastAsia="en-GB"/>
              </w:rPr>
            </w:pPr>
            <w:r>
              <w:rPr>
                <w:noProof w:val="0"/>
                <w:sz w:val="20"/>
                <w:szCs w:val="20"/>
                <w:lang w:val="en-GB" w:eastAsia="en-GB"/>
              </w:rPr>
              <w:noBreakHyphen/>
            </w:r>
            <w:r w:rsidRPr="00FA012A">
              <w:rPr>
                <w:noProof w:val="0"/>
                <w:sz w:val="20"/>
                <w:szCs w:val="20"/>
                <w:lang w:val="en-GB" w:eastAsia="en-GB"/>
              </w:rPr>
              <w:t>6.1</w:t>
            </w:r>
            <w:r w:rsidRPr="00CD09B1">
              <w:rPr>
                <w:noProof w:val="0"/>
                <w:sz w:val="20"/>
                <w:szCs w:val="20"/>
                <w:vertAlign w:val="superscript"/>
                <w:lang w:val="en-GB" w:eastAsia="en-GB"/>
              </w:rPr>
              <w:t>*</w:t>
            </w:r>
            <w:r w:rsidR="009824C1" w:rsidRPr="00CD09B1">
              <w:rPr>
                <w:noProof w:val="0"/>
                <w:sz w:val="20"/>
                <w:szCs w:val="20"/>
                <w:vertAlign w:val="superscript"/>
                <w:lang w:val="en-GB" w:eastAsia="en-GB"/>
              </w:rPr>
              <w:t>*</w:t>
            </w:r>
            <w:r w:rsidRPr="00FA012A">
              <w:rPr>
                <w:noProof w:val="0"/>
                <w:sz w:val="20"/>
                <w:szCs w:val="20"/>
                <w:lang w:val="en-GB" w:eastAsia="en-GB"/>
              </w:rPr>
              <w:t xml:space="preserve"> (</w:t>
            </w:r>
            <w:r>
              <w:rPr>
                <w:noProof w:val="0"/>
                <w:sz w:val="20"/>
                <w:szCs w:val="20"/>
                <w:lang w:val="en-GB" w:eastAsia="en-GB"/>
              </w:rPr>
              <w:noBreakHyphen/>
            </w:r>
            <w:r w:rsidRPr="00FA012A">
              <w:rPr>
                <w:noProof w:val="0"/>
                <w:sz w:val="20"/>
                <w:szCs w:val="20"/>
                <w:lang w:val="en-GB" w:eastAsia="en-GB"/>
              </w:rPr>
              <w:t>7.5;</w:t>
            </w:r>
            <w:r>
              <w:rPr>
                <w:noProof w:val="0"/>
                <w:sz w:val="20"/>
                <w:szCs w:val="20"/>
                <w:lang w:val="en-GB" w:eastAsia="en-GB"/>
              </w:rPr>
              <w:t> </w:t>
            </w:r>
            <w:r>
              <w:rPr>
                <w:noProof w:val="0"/>
                <w:sz w:val="20"/>
                <w:szCs w:val="20"/>
                <w:lang w:val="en-GB" w:eastAsia="en-GB"/>
              </w:rPr>
              <w:noBreakHyphen/>
            </w:r>
            <w:r w:rsidRPr="00FA012A">
              <w:rPr>
                <w:noProof w:val="0"/>
                <w:sz w:val="20"/>
                <w:szCs w:val="20"/>
                <w:lang w:val="en-GB" w:eastAsia="en-GB"/>
              </w:rPr>
              <w:t>4.6)</w:t>
            </w:r>
          </w:p>
        </w:tc>
      </w:tr>
      <w:tr w:rsidR="00997FF5" w14:paraId="6F5F12D5" w14:textId="77777777" w:rsidTr="008B5837">
        <w:tc>
          <w:tcPr>
            <w:tcW w:w="3495" w:type="dxa"/>
            <w:shd w:val="clear" w:color="auto" w:fill="auto"/>
            <w:tcMar>
              <w:top w:w="57" w:type="dxa"/>
              <w:left w:w="57" w:type="dxa"/>
              <w:bottom w:w="57" w:type="dxa"/>
              <w:right w:w="57" w:type="dxa"/>
            </w:tcMar>
          </w:tcPr>
          <w:p w14:paraId="6F5F12D1" w14:textId="77777777" w:rsidR="00D57EBD" w:rsidRPr="00FA012A" w:rsidRDefault="004438CB" w:rsidP="006B673D">
            <w:pPr>
              <w:keepLines/>
              <w:tabs>
                <w:tab w:val="clear" w:pos="567"/>
              </w:tabs>
              <w:rPr>
                <w:noProof w:val="0"/>
                <w:sz w:val="20"/>
                <w:szCs w:val="20"/>
                <w:lang w:val="en-GB" w:eastAsia="en-GB"/>
              </w:rPr>
            </w:pPr>
            <w:r w:rsidRPr="00FA012A">
              <w:rPr>
                <w:noProof w:val="0"/>
                <w:sz w:val="20"/>
                <w:szCs w:val="20"/>
                <w:lang w:val="en-GB" w:eastAsia="en-GB"/>
              </w:rPr>
              <w:t>Mean change at week 56, kg (95% CI)</w:t>
            </w:r>
          </w:p>
        </w:tc>
        <w:tc>
          <w:tcPr>
            <w:tcW w:w="1679" w:type="dxa"/>
            <w:shd w:val="clear" w:color="auto" w:fill="auto"/>
            <w:tcMar>
              <w:top w:w="57" w:type="dxa"/>
              <w:left w:w="57" w:type="dxa"/>
              <w:bottom w:w="57" w:type="dxa"/>
              <w:right w:w="57" w:type="dxa"/>
            </w:tcMar>
          </w:tcPr>
          <w:p w14:paraId="6F5F12D2" w14:textId="77777777" w:rsidR="00D57EBD" w:rsidRPr="00FA012A" w:rsidRDefault="004438CB" w:rsidP="008A7478">
            <w:pPr>
              <w:keepLines/>
              <w:tabs>
                <w:tab w:val="clear" w:pos="567"/>
              </w:tabs>
              <w:jc w:val="center"/>
              <w:rPr>
                <w:noProof w:val="0"/>
                <w:sz w:val="20"/>
                <w:szCs w:val="20"/>
                <w:lang w:val="en-GB" w:eastAsia="en-GB"/>
              </w:rPr>
            </w:pPr>
            <w:r>
              <w:rPr>
                <w:bCs/>
                <w:noProof w:val="0"/>
                <w:sz w:val="20"/>
                <w:szCs w:val="20"/>
                <w:lang w:val="en-GB" w:eastAsia="en-GB"/>
              </w:rPr>
              <w:noBreakHyphen/>
            </w:r>
            <w:r w:rsidR="0095635E" w:rsidRPr="00FA012A">
              <w:rPr>
                <w:bCs/>
                <w:noProof w:val="0"/>
                <w:sz w:val="20"/>
                <w:szCs w:val="20"/>
                <w:lang w:val="en-GB" w:eastAsia="en-GB"/>
              </w:rPr>
              <w:t>6</w:t>
            </w:r>
            <w:r w:rsidRPr="00FA012A">
              <w:rPr>
                <w:bCs/>
                <w:noProof w:val="0"/>
                <w:sz w:val="20"/>
                <w:szCs w:val="20"/>
                <w:lang w:val="en-GB" w:eastAsia="en-GB"/>
              </w:rPr>
              <w:t>.</w:t>
            </w:r>
            <w:r w:rsidR="0095635E" w:rsidRPr="00FA012A">
              <w:rPr>
                <w:bCs/>
                <w:noProof w:val="0"/>
                <w:sz w:val="20"/>
                <w:szCs w:val="20"/>
                <w:lang w:val="en-GB" w:eastAsia="en-GB"/>
              </w:rPr>
              <w:t>0</w:t>
            </w:r>
          </w:p>
        </w:tc>
        <w:tc>
          <w:tcPr>
            <w:tcW w:w="1623" w:type="dxa"/>
            <w:shd w:val="clear" w:color="auto" w:fill="auto"/>
            <w:tcMar>
              <w:top w:w="57" w:type="dxa"/>
              <w:left w:w="57" w:type="dxa"/>
              <w:bottom w:w="57" w:type="dxa"/>
              <w:right w:w="57" w:type="dxa"/>
            </w:tcMar>
          </w:tcPr>
          <w:p w14:paraId="6F5F12D3" w14:textId="77777777" w:rsidR="00D57EBD" w:rsidRPr="00FA012A" w:rsidRDefault="004438CB" w:rsidP="008A7478">
            <w:pPr>
              <w:keepLines/>
              <w:tabs>
                <w:tab w:val="clear" w:pos="567"/>
              </w:tabs>
              <w:jc w:val="center"/>
              <w:rPr>
                <w:noProof w:val="0"/>
                <w:sz w:val="20"/>
                <w:szCs w:val="20"/>
                <w:lang w:val="en-GB" w:eastAsia="en-GB"/>
              </w:rPr>
            </w:pPr>
            <w:r>
              <w:rPr>
                <w:bCs/>
                <w:noProof w:val="0"/>
                <w:sz w:val="20"/>
                <w:szCs w:val="20"/>
                <w:lang w:val="en-GB" w:eastAsia="en-GB"/>
              </w:rPr>
              <w:noBreakHyphen/>
            </w:r>
            <w:r w:rsidRPr="00FA012A">
              <w:rPr>
                <w:bCs/>
                <w:noProof w:val="0"/>
                <w:sz w:val="20"/>
                <w:szCs w:val="20"/>
                <w:lang w:val="en-GB" w:eastAsia="en-GB"/>
              </w:rPr>
              <w:t>0.2</w:t>
            </w:r>
          </w:p>
        </w:tc>
        <w:tc>
          <w:tcPr>
            <w:tcW w:w="1920" w:type="dxa"/>
            <w:shd w:val="clear" w:color="auto" w:fill="auto"/>
            <w:tcMar>
              <w:top w:w="57" w:type="dxa"/>
              <w:left w:w="57" w:type="dxa"/>
              <w:bottom w:w="57" w:type="dxa"/>
              <w:right w:w="57" w:type="dxa"/>
            </w:tcMar>
          </w:tcPr>
          <w:p w14:paraId="6F5F12D4" w14:textId="77777777" w:rsidR="00D57EBD" w:rsidRPr="00FA012A" w:rsidRDefault="004438CB" w:rsidP="008A7478">
            <w:pPr>
              <w:keepLines/>
              <w:tabs>
                <w:tab w:val="clear" w:pos="567"/>
              </w:tabs>
              <w:jc w:val="center"/>
              <w:rPr>
                <w:noProof w:val="0"/>
                <w:sz w:val="20"/>
                <w:szCs w:val="20"/>
                <w:lang w:val="en-GB" w:eastAsia="en-GB"/>
              </w:rPr>
            </w:pPr>
            <w:r>
              <w:rPr>
                <w:noProof w:val="0"/>
                <w:sz w:val="20"/>
                <w:szCs w:val="20"/>
                <w:lang w:val="en-GB" w:eastAsia="en-GB"/>
              </w:rPr>
              <w:noBreakHyphen/>
            </w:r>
            <w:r w:rsidRPr="00FA012A">
              <w:rPr>
                <w:noProof w:val="0"/>
                <w:sz w:val="20"/>
                <w:szCs w:val="20"/>
                <w:lang w:val="en-GB" w:eastAsia="en-GB"/>
              </w:rPr>
              <w:t>5.9</w:t>
            </w:r>
            <w:r w:rsidRPr="00CD09B1">
              <w:rPr>
                <w:noProof w:val="0"/>
                <w:sz w:val="20"/>
                <w:szCs w:val="20"/>
                <w:vertAlign w:val="superscript"/>
                <w:lang w:val="en-GB" w:eastAsia="en-GB"/>
              </w:rPr>
              <w:t>*</w:t>
            </w:r>
            <w:r w:rsidR="009824C1" w:rsidRPr="00CD09B1">
              <w:rPr>
                <w:noProof w:val="0"/>
                <w:sz w:val="20"/>
                <w:szCs w:val="20"/>
                <w:vertAlign w:val="superscript"/>
                <w:lang w:val="en-GB" w:eastAsia="en-GB"/>
              </w:rPr>
              <w:t>*</w:t>
            </w:r>
            <w:r w:rsidRPr="00FA012A">
              <w:rPr>
                <w:noProof w:val="0"/>
                <w:sz w:val="20"/>
                <w:szCs w:val="20"/>
                <w:lang w:val="en-GB" w:eastAsia="en-GB"/>
              </w:rPr>
              <w:t xml:space="preserve"> (</w:t>
            </w:r>
            <w:r>
              <w:rPr>
                <w:noProof w:val="0"/>
                <w:sz w:val="20"/>
                <w:szCs w:val="20"/>
                <w:lang w:val="en-GB" w:eastAsia="en-GB"/>
              </w:rPr>
              <w:noBreakHyphen/>
            </w:r>
            <w:r w:rsidRPr="00FA012A">
              <w:rPr>
                <w:noProof w:val="0"/>
                <w:sz w:val="20"/>
                <w:szCs w:val="20"/>
                <w:lang w:val="en-GB" w:eastAsia="en-GB"/>
              </w:rPr>
              <w:t>7.3;</w:t>
            </w:r>
            <w:r>
              <w:rPr>
                <w:noProof w:val="0"/>
                <w:sz w:val="20"/>
                <w:szCs w:val="20"/>
                <w:lang w:val="en-GB" w:eastAsia="en-GB"/>
              </w:rPr>
              <w:t> </w:t>
            </w:r>
            <w:r>
              <w:rPr>
                <w:noProof w:val="0"/>
                <w:sz w:val="20"/>
                <w:szCs w:val="20"/>
                <w:lang w:val="en-GB" w:eastAsia="en-GB"/>
              </w:rPr>
              <w:noBreakHyphen/>
            </w:r>
            <w:r w:rsidRPr="00FA012A">
              <w:rPr>
                <w:noProof w:val="0"/>
                <w:sz w:val="20"/>
                <w:szCs w:val="20"/>
                <w:lang w:val="en-GB" w:eastAsia="en-GB"/>
              </w:rPr>
              <w:t>4.4)</w:t>
            </w:r>
          </w:p>
        </w:tc>
      </w:tr>
      <w:tr w:rsidR="00997FF5" w14:paraId="6F5F12DA" w14:textId="77777777" w:rsidTr="008B5837">
        <w:tc>
          <w:tcPr>
            <w:tcW w:w="3495" w:type="dxa"/>
            <w:shd w:val="clear" w:color="auto" w:fill="auto"/>
            <w:tcMar>
              <w:top w:w="57" w:type="dxa"/>
              <w:left w:w="57" w:type="dxa"/>
              <w:bottom w:w="57" w:type="dxa"/>
              <w:right w:w="57" w:type="dxa"/>
            </w:tcMar>
          </w:tcPr>
          <w:p w14:paraId="6F5F12D6" w14:textId="77777777" w:rsidR="00D57EBD" w:rsidRPr="00FA012A" w:rsidRDefault="004438CB" w:rsidP="006B673D">
            <w:pPr>
              <w:keepLines/>
              <w:tabs>
                <w:tab w:val="clear" w:pos="567"/>
              </w:tabs>
              <w:rPr>
                <w:noProof w:val="0"/>
                <w:sz w:val="20"/>
                <w:szCs w:val="20"/>
                <w:lang w:val="en-GB" w:eastAsia="en-GB"/>
              </w:rPr>
            </w:pPr>
            <w:r w:rsidRPr="00FA012A">
              <w:rPr>
                <w:noProof w:val="0"/>
                <w:sz w:val="20"/>
                <w:szCs w:val="20"/>
                <w:lang w:val="en-GB" w:eastAsia="en-GB"/>
              </w:rPr>
              <w:t>Proportion of patients losing ≥</w:t>
            </w:r>
            <w:r w:rsidR="00831369">
              <w:rPr>
                <w:noProof w:val="0"/>
                <w:sz w:val="20"/>
                <w:szCs w:val="20"/>
                <w:lang w:val="en-GB" w:eastAsia="en-GB"/>
              </w:rPr>
              <w:t> </w:t>
            </w:r>
            <w:r w:rsidRPr="00FA012A">
              <w:rPr>
                <w:noProof w:val="0"/>
                <w:sz w:val="20"/>
                <w:szCs w:val="20"/>
                <w:lang w:val="en-GB" w:eastAsia="en-GB"/>
              </w:rPr>
              <w:t>5% body weight at week 56, % (95% CI)</w:t>
            </w:r>
          </w:p>
        </w:tc>
        <w:tc>
          <w:tcPr>
            <w:tcW w:w="1679" w:type="dxa"/>
            <w:shd w:val="clear" w:color="auto" w:fill="auto"/>
            <w:tcMar>
              <w:top w:w="57" w:type="dxa"/>
              <w:left w:w="57" w:type="dxa"/>
              <w:bottom w:w="57" w:type="dxa"/>
              <w:right w:w="57" w:type="dxa"/>
            </w:tcMar>
            <w:vAlign w:val="center"/>
          </w:tcPr>
          <w:p w14:paraId="6F5F12D7" w14:textId="77777777" w:rsidR="00D57EBD" w:rsidRPr="00FA012A" w:rsidRDefault="004438CB" w:rsidP="006B673D">
            <w:pPr>
              <w:keepLines/>
              <w:tabs>
                <w:tab w:val="clear" w:pos="567"/>
              </w:tabs>
              <w:jc w:val="center"/>
              <w:rPr>
                <w:noProof w:val="0"/>
                <w:sz w:val="20"/>
                <w:szCs w:val="20"/>
                <w:lang w:val="en-GB" w:eastAsia="en-GB"/>
              </w:rPr>
            </w:pPr>
            <w:r w:rsidRPr="00FA012A">
              <w:rPr>
                <w:noProof w:val="0"/>
                <w:sz w:val="20"/>
                <w:szCs w:val="20"/>
                <w:lang w:val="en-GB" w:eastAsia="en-GB"/>
              </w:rPr>
              <w:t>50.7</w:t>
            </w:r>
          </w:p>
        </w:tc>
        <w:tc>
          <w:tcPr>
            <w:tcW w:w="1623" w:type="dxa"/>
            <w:shd w:val="clear" w:color="auto" w:fill="auto"/>
            <w:tcMar>
              <w:top w:w="57" w:type="dxa"/>
              <w:left w:w="57" w:type="dxa"/>
              <w:bottom w:w="57" w:type="dxa"/>
              <w:right w:w="57" w:type="dxa"/>
            </w:tcMar>
            <w:vAlign w:val="center"/>
          </w:tcPr>
          <w:p w14:paraId="6F5F12D8" w14:textId="77777777" w:rsidR="00D57EBD" w:rsidRPr="00FA012A" w:rsidRDefault="004438CB" w:rsidP="006B673D">
            <w:pPr>
              <w:keepLines/>
              <w:tabs>
                <w:tab w:val="clear" w:pos="567"/>
              </w:tabs>
              <w:jc w:val="center"/>
              <w:rPr>
                <w:noProof w:val="0"/>
                <w:sz w:val="20"/>
                <w:szCs w:val="20"/>
                <w:lang w:val="en-GB" w:eastAsia="en-GB"/>
              </w:rPr>
            </w:pPr>
            <w:r w:rsidRPr="00FA012A">
              <w:rPr>
                <w:noProof w:val="0"/>
                <w:sz w:val="20"/>
                <w:szCs w:val="20"/>
                <w:lang w:val="en-GB" w:eastAsia="en-GB"/>
              </w:rPr>
              <w:t>21.3</w:t>
            </w:r>
          </w:p>
        </w:tc>
        <w:tc>
          <w:tcPr>
            <w:tcW w:w="1920" w:type="dxa"/>
            <w:shd w:val="clear" w:color="auto" w:fill="auto"/>
            <w:tcMar>
              <w:top w:w="57" w:type="dxa"/>
              <w:left w:w="57" w:type="dxa"/>
              <w:bottom w:w="57" w:type="dxa"/>
              <w:right w:w="57" w:type="dxa"/>
            </w:tcMar>
            <w:vAlign w:val="center"/>
          </w:tcPr>
          <w:p w14:paraId="6F5F12D9" w14:textId="77777777" w:rsidR="00D57EBD" w:rsidRPr="00FA012A" w:rsidRDefault="004438CB" w:rsidP="006B673D">
            <w:pPr>
              <w:keepLines/>
              <w:tabs>
                <w:tab w:val="clear" w:pos="567"/>
              </w:tabs>
              <w:jc w:val="center"/>
              <w:rPr>
                <w:noProof w:val="0"/>
                <w:sz w:val="20"/>
                <w:szCs w:val="20"/>
                <w:lang w:val="en-GB" w:eastAsia="en-GB"/>
              </w:rPr>
            </w:pPr>
            <w:r w:rsidRPr="00FA012A">
              <w:rPr>
                <w:noProof w:val="0"/>
                <w:sz w:val="20"/>
                <w:szCs w:val="20"/>
                <w:lang w:val="en-GB" w:eastAsia="en-GB"/>
              </w:rPr>
              <w:t>3.8</w:t>
            </w:r>
            <w:r w:rsidRPr="00CD09B1">
              <w:rPr>
                <w:noProof w:val="0"/>
                <w:sz w:val="20"/>
                <w:szCs w:val="20"/>
                <w:vertAlign w:val="superscript"/>
                <w:lang w:val="en-GB" w:eastAsia="en-GB"/>
              </w:rPr>
              <w:t>*</w:t>
            </w:r>
            <w:r w:rsidR="009824C1" w:rsidRPr="00CD09B1">
              <w:rPr>
                <w:noProof w:val="0"/>
                <w:sz w:val="20"/>
                <w:szCs w:val="20"/>
                <w:vertAlign w:val="superscript"/>
                <w:lang w:val="en-GB" w:eastAsia="en-GB"/>
              </w:rPr>
              <w:t>*</w:t>
            </w:r>
            <w:r w:rsidRPr="00FA012A">
              <w:rPr>
                <w:noProof w:val="0"/>
                <w:sz w:val="20"/>
                <w:szCs w:val="20"/>
                <w:lang w:val="en-GB" w:eastAsia="en-GB"/>
              </w:rPr>
              <w:t xml:space="preserve"> (2.4;</w:t>
            </w:r>
            <w:r w:rsidR="00831369">
              <w:rPr>
                <w:noProof w:val="0"/>
                <w:sz w:val="20"/>
                <w:szCs w:val="20"/>
                <w:lang w:val="en-GB" w:eastAsia="en-GB"/>
              </w:rPr>
              <w:t> </w:t>
            </w:r>
            <w:r w:rsidRPr="00FA012A">
              <w:rPr>
                <w:noProof w:val="0"/>
                <w:sz w:val="20"/>
                <w:szCs w:val="20"/>
                <w:lang w:val="en-GB" w:eastAsia="en-GB"/>
              </w:rPr>
              <w:t>6.0)</w:t>
            </w:r>
          </w:p>
        </w:tc>
      </w:tr>
      <w:tr w:rsidR="00997FF5" w14:paraId="6F5F12DF" w14:textId="77777777" w:rsidTr="008B5837">
        <w:tc>
          <w:tcPr>
            <w:tcW w:w="3495" w:type="dxa"/>
            <w:shd w:val="clear" w:color="auto" w:fill="auto"/>
            <w:tcMar>
              <w:top w:w="57" w:type="dxa"/>
              <w:left w:w="57" w:type="dxa"/>
              <w:bottom w:w="57" w:type="dxa"/>
              <w:right w:w="57" w:type="dxa"/>
            </w:tcMar>
          </w:tcPr>
          <w:p w14:paraId="6F5F12DB" w14:textId="77777777" w:rsidR="00D57EBD" w:rsidRPr="00FA012A" w:rsidRDefault="004438CB" w:rsidP="006B673D">
            <w:pPr>
              <w:keepLines/>
              <w:tabs>
                <w:tab w:val="clear" w:pos="567"/>
              </w:tabs>
              <w:rPr>
                <w:noProof w:val="0"/>
                <w:sz w:val="20"/>
                <w:szCs w:val="20"/>
                <w:lang w:val="en-GB" w:eastAsia="en-GB"/>
              </w:rPr>
            </w:pPr>
            <w:r w:rsidRPr="00FA012A">
              <w:rPr>
                <w:noProof w:val="0"/>
                <w:sz w:val="20"/>
                <w:szCs w:val="20"/>
                <w:lang w:val="en-GB" w:eastAsia="en-GB"/>
              </w:rPr>
              <w:t>Proportion of patients losing &gt;</w:t>
            </w:r>
            <w:r w:rsidR="00831369">
              <w:rPr>
                <w:noProof w:val="0"/>
                <w:sz w:val="20"/>
                <w:szCs w:val="20"/>
                <w:lang w:val="en-GB" w:eastAsia="en-GB"/>
              </w:rPr>
              <w:t> </w:t>
            </w:r>
            <w:r w:rsidRPr="00FA012A">
              <w:rPr>
                <w:noProof w:val="0"/>
                <w:sz w:val="20"/>
                <w:szCs w:val="20"/>
                <w:lang w:val="en-GB" w:eastAsia="en-GB"/>
              </w:rPr>
              <w:t>10% body weight at week 56, % (95% CI)</w:t>
            </w:r>
          </w:p>
        </w:tc>
        <w:tc>
          <w:tcPr>
            <w:tcW w:w="1679" w:type="dxa"/>
            <w:shd w:val="clear" w:color="auto" w:fill="auto"/>
            <w:tcMar>
              <w:top w:w="57" w:type="dxa"/>
              <w:left w:w="57" w:type="dxa"/>
              <w:bottom w:w="57" w:type="dxa"/>
              <w:right w:w="57" w:type="dxa"/>
            </w:tcMar>
            <w:vAlign w:val="center"/>
          </w:tcPr>
          <w:p w14:paraId="6F5F12DC" w14:textId="77777777" w:rsidR="00D57EBD" w:rsidRPr="00FA012A" w:rsidRDefault="004438CB" w:rsidP="006B673D">
            <w:pPr>
              <w:keepLines/>
              <w:tabs>
                <w:tab w:val="clear" w:pos="567"/>
              </w:tabs>
              <w:jc w:val="center"/>
              <w:rPr>
                <w:noProof w:val="0"/>
                <w:sz w:val="20"/>
                <w:szCs w:val="20"/>
                <w:lang w:val="en-GB" w:eastAsia="en-GB"/>
              </w:rPr>
            </w:pPr>
            <w:r w:rsidRPr="00FA012A">
              <w:rPr>
                <w:noProof w:val="0"/>
                <w:sz w:val="20"/>
                <w:szCs w:val="20"/>
                <w:lang w:val="en-GB" w:eastAsia="en-GB"/>
              </w:rPr>
              <w:t>27.4</w:t>
            </w:r>
          </w:p>
        </w:tc>
        <w:tc>
          <w:tcPr>
            <w:tcW w:w="1623" w:type="dxa"/>
            <w:shd w:val="clear" w:color="auto" w:fill="auto"/>
            <w:tcMar>
              <w:top w:w="57" w:type="dxa"/>
              <w:left w:w="57" w:type="dxa"/>
              <w:bottom w:w="57" w:type="dxa"/>
              <w:right w:w="57" w:type="dxa"/>
            </w:tcMar>
            <w:vAlign w:val="center"/>
          </w:tcPr>
          <w:p w14:paraId="6F5F12DD" w14:textId="77777777" w:rsidR="00D57EBD" w:rsidRPr="00FA012A" w:rsidRDefault="004438CB" w:rsidP="006B673D">
            <w:pPr>
              <w:keepLines/>
              <w:tabs>
                <w:tab w:val="clear" w:pos="567"/>
              </w:tabs>
              <w:jc w:val="center"/>
              <w:rPr>
                <w:noProof w:val="0"/>
                <w:sz w:val="20"/>
                <w:szCs w:val="20"/>
                <w:lang w:val="en-GB" w:eastAsia="en-GB"/>
              </w:rPr>
            </w:pPr>
            <w:r w:rsidRPr="00FA012A">
              <w:rPr>
                <w:noProof w:val="0"/>
                <w:sz w:val="20"/>
                <w:szCs w:val="20"/>
                <w:lang w:val="en-GB" w:eastAsia="en-GB"/>
              </w:rPr>
              <w:t>6.8</w:t>
            </w:r>
          </w:p>
        </w:tc>
        <w:tc>
          <w:tcPr>
            <w:tcW w:w="1920" w:type="dxa"/>
            <w:shd w:val="clear" w:color="auto" w:fill="auto"/>
            <w:tcMar>
              <w:top w:w="57" w:type="dxa"/>
              <w:left w:w="57" w:type="dxa"/>
              <w:bottom w:w="57" w:type="dxa"/>
              <w:right w:w="57" w:type="dxa"/>
            </w:tcMar>
            <w:vAlign w:val="center"/>
          </w:tcPr>
          <w:p w14:paraId="6F5F12DE" w14:textId="77777777" w:rsidR="00D57EBD" w:rsidRPr="00FA012A" w:rsidRDefault="004438CB" w:rsidP="006B673D">
            <w:pPr>
              <w:keepLines/>
              <w:tabs>
                <w:tab w:val="clear" w:pos="567"/>
              </w:tabs>
              <w:jc w:val="center"/>
              <w:rPr>
                <w:noProof w:val="0"/>
                <w:sz w:val="20"/>
                <w:szCs w:val="20"/>
                <w:lang w:val="en-GB" w:eastAsia="en-GB"/>
              </w:rPr>
            </w:pPr>
            <w:r w:rsidRPr="00FA012A">
              <w:rPr>
                <w:noProof w:val="0"/>
                <w:sz w:val="20"/>
                <w:szCs w:val="20"/>
                <w:lang w:val="en-GB" w:eastAsia="en-GB"/>
              </w:rPr>
              <w:t>5.1</w:t>
            </w:r>
            <w:r w:rsidRPr="00CD09B1">
              <w:rPr>
                <w:noProof w:val="0"/>
                <w:sz w:val="20"/>
                <w:szCs w:val="20"/>
                <w:vertAlign w:val="superscript"/>
                <w:lang w:val="en-GB" w:eastAsia="en-GB"/>
              </w:rPr>
              <w:t>*</w:t>
            </w:r>
            <w:r w:rsidR="009824C1" w:rsidRPr="00CD09B1">
              <w:rPr>
                <w:noProof w:val="0"/>
                <w:sz w:val="20"/>
                <w:szCs w:val="20"/>
                <w:vertAlign w:val="superscript"/>
                <w:lang w:val="en-GB" w:eastAsia="en-GB"/>
              </w:rPr>
              <w:t>*</w:t>
            </w:r>
            <w:r w:rsidRPr="00FA012A">
              <w:rPr>
                <w:noProof w:val="0"/>
                <w:sz w:val="20"/>
                <w:szCs w:val="20"/>
                <w:lang w:val="en-GB" w:eastAsia="en-GB"/>
              </w:rPr>
              <w:t xml:space="preserve"> (2.7;</w:t>
            </w:r>
            <w:r w:rsidR="00831369">
              <w:rPr>
                <w:noProof w:val="0"/>
                <w:sz w:val="20"/>
                <w:szCs w:val="20"/>
                <w:lang w:val="en-GB" w:eastAsia="en-GB"/>
              </w:rPr>
              <w:t> </w:t>
            </w:r>
            <w:r w:rsidRPr="00FA012A">
              <w:rPr>
                <w:noProof w:val="0"/>
                <w:sz w:val="20"/>
                <w:szCs w:val="20"/>
                <w:lang w:val="en-GB" w:eastAsia="en-GB"/>
              </w:rPr>
              <w:t>9.7)</w:t>
            </w:r>
          </w:p>
        </w:tc>
      </w:tr>
    </w:tbl>
    <w:p w14:paraId="6F5F12E0" w14:textId="77777777" w:rsidR="00D57EBD" w:rsidRPr="00CD09B1" w:rsidRDefault="004438CB" w:rsidP="00D928FA">
      <w:pPr>
        <w:rPr>
          <w:noProof w:val="0"/>
          <w:sz w:val="18"/>
          <w:szCs w:val="18"/>
          <w:lang w:val="en-GB"/>
        </w:rPr>
      </w:pPr>
      <w:r w:rsidRPr="00CD09B1">
        <w:rPr>
          <w:noProof w:val="0"/>
          <w:sz w:val="18"/>
          <w:szCs w:val="18"/>
          <w:lang w:val="en-GB"/>
        </w:rPr>
        <w:lastRenderedPageBreak/>
        <w:t xml:space="preserve">Full Analysis Set. </w:t>
      </w:r>
      <w:r w:rsidR="002B62BA" w:rsidRPr="00CD09B1">
        <w:rPr>
          <w:noProof w:val="0"/>
          <w:sz w:val="18"/>
          <w:szCs w:val="18"/>
          <w:lang w:val="en-GB"/>
        </w:rPr>
        <w:t>Baseline values are means, changes from baseline at week 56 are estimated means (least-squares) and treatment contrasts at week 56 are estimated treatment differences. For the proportions of patients losing ≥</w:t>
      </w:r>
      <w:r w:rsidR="00872FE2" w:rsidRPr="00CD09B1">
        <w:rPr>
          <w:noProof w:val="0"/>
          <w:sz w:val="18"/>
          <w:szCs w:val="18"/>
          <w:lang w:val="en-GB"/>
        </w:rPr>
        <w:t> </w:t>
      </w:r>
      <w:r w:rsidR="002B62BA" w:rsidRPr="00CD09B1">
        <w:rPr>
          <w:noProof w:val="0"/>
          <w:sz w:val="18"/>
          <w:szCs w:val="18"/>
          <w:lang w:val="en-GB"/>
        </w:rPr>
        <w:t>5/&gt;</w:t>
      </w:r>
      <w:r w:rsidR="00872FE2" w:rsidRPr="00CD09B1">
        <w:rPr>
          <w:noProof w:val="0"/>
          <w:sz w:val="18"/>
          <w:szCs w:val="18"/>
          <w:lang w:val="en-GB"/>
        </w:rPr>
        <w:t> </w:t>
      </w:r>
      <w:r w:rsidR="002B62BA" w:rsidRPr="00CD09B1">
        <w:rPr>
          <w:noProof w:val="0"/>
          <w:sz w:val="18"/>
          <w:szCs w:val="18"/>
          <w:lang w:val="en-GB"/>
        </w:rPr>
        <w:t>10% body weight, estimated odds ratios are presented. Missing post-baseline values were imputed using the last observation carried forward. *</w:t>
      </w:r>
      <w:r w:rsidR="009824C1" w:rsidRPr="00CD09B1">
        <w:rPr>
          <w:noProof w:val="0"/>
          <w:sz w:val="18"/>
          <w:szCs w:val="18"/>
          <w:lang w:val="en-GB"/>
        </w:rPr>
        <w:t>*</w:t>
      </w:r>
      <w:r w:rsidR="00D17903">
        <w:rPr>
          <w:noProof w:val="0"/>
          <w:sz w:val="18"/>
          <w:szCs w:val="18"/>
          <w:lang w:val="en-GB"/>
        </w:rPr>
        <w:t xml:space="preserve"> </w:t>
      </w:r>
      <w:r w:rsidR="002B62BA" w:rsidRPr="00CD09B1">
        <w:rPr>
          <w:noProof w:val="0"/>
          <w:sz w:val="18"/>
          <w:szCs w:val="18"/>
          <w:lang w:val="en-GB"/>
        </w:rPr>
        <w:t>p&lt;</w:t>
      </w:r>
      <w:r w:rsidR="00872FE2" w:rsidRPr="00CD09B1">
        <w:rPr>
          <w:noProof w:val="0"/>
          <w:sz w:val="18"/>
          <w:szCs w:val="18"/>
          <w:lang w:val="en-GB"/>
        </w:rPr>
        <w:t> </w:t>
      </w:r>
      <w:r w:rsidR="002B62BA" w:rsidRPr="00CD09B1">
        <w:rPr>
          <w:noProof w:val="0"/>
          <w:sz w:val="18"/>
          <w:szCs w:val="18"/>
          <w:lang w:val="en-GB"/>
        </w:rPr>
        <w:t>0.0001. CI=confidence interval. SD=standard deviation.</w:t>
      </w:r>
    </w:p>
    <w:p w14:paraId="6F5F12E1" w14:textId="77777777" w:rsidR="001F443B" w:rsidRPr="00FA012A" w:rsidRDefault="001F443B" w:rsidP="00D928FA">
      <w:pPr>
        <w:pStyle w:val="TableText"/>
        <w:rPr>
          <w:lang w:val="en-GB"/>
        </w:rPr>
      </w:pPr>
    </w:p>
    <w:bookmarkStart w:id="23" w:name="_MON_1476632652"/>
    <w:bookmarkEnd w:id="23"/>
    <w:p w14:paraId="6F5F12E2" w14:textId="77777777" w:rsidR="00AB614B" w:rsidRPr="00FA012A" w:rsidRDefault="004438CB" w:rsidP="00AB614B">
      <w:pPr>
        <w:numPr>
          <w:ilvl w:val="12"/>
          <w:numId w:val="0"/>
        </w:numPr>
        <w:tabs>
          <w:tab w:val="clear" w:pos="567"/>
          <w:tab w:val="left" w:pos="0"/>
        </w:tabs>
        <w:ind w:left="709" w:right="-2" w:hanging="709"/>
        <w:rPr>
          <w:noProof w:val="0"/>
          <w:lang w:val="en-GB" w:eastAsia="en-GB"/>
        </w:rPr>
      </w:pPr>
      <w:r>
        <w:rPr>
          <w:b/>
          <w:szCs w:val="22"/>
          <w:lang w:val="en-GB"/>
        </w:rPr>
        <w:object w:dxaOrig="5640" w:dyaOrig="3840" w14:anchorId="6F5F16DF">
          <v:shape id="_x0000_i1027" type="#_x0000_t75" style="width:282pt;height:192pt" o:ole="">
            <v:imagedata r:id="rId16" o:title=""/>
          </v:shape>
          <o:OLEObject Type="Embed" ProgID="Word.Document.12" ShapeID="_x0000_i1027" DrawAspect="Content" ObjectID="_1805726030" r:id="rId17"/>
        </w:object>
      </w:r>
    </w:p>
    <w:p w14:paraId="6F5F12E3" w14:textId="77777777" w:rsidR="001F443B" w:rsidRPr="00FA012A" w:rsidRDefault="004438CB" w:rsidP="001F443B">
      <w:pPr>
        <w:pStyle w:val="Caption"/>
        <w:rPr>
          <w:noProof w:val="0"/>
          <w:sz w:val="22"/>
          <w:szCs w:val="22"/>
          <w:lang w:val="en-GB"/>
        </w:rPr>
      </w:pPr>
      <w:r w:rsidRPr="00FA012A">
        <w:rPr>
          <w:noProof w:val="0"/>
          <w:sz w:val="22"/>
          <w:szCs w:val="22"/>
          <w:lang w:val="en-GB"/>
        </w:rPr>
        <w:t xml:space="preserve">Figure </w:t>
      </w:r>
      <w:r w:rsidR="009A4A1D" w:rsidRPr="00FA012A">
        <w:rPr>
          <w:noProof w:val="0"/>
          <w:sz w:val="22"/>
          <w:szCs w:val="22"/>
          <w:lang w:val="en-GB"/>
        </w:rPr>
        <w:t>3</w:t>
      </w:r>
      <w:r w:rsidRPr="00FA012A">
        <w:rPr>
          <w:noProof w:val="0"/>
          <w:sz w:val="22"/>
          <w:szCs w:val="22"/>
          <w:lang w:val="en-GB"/>
        </w:rPr>
        <w:t xml:space="preserve"> Change from randomisation (week 0) in body weight (%) </w:t>
      </w:r>
      <w:r w:rsidR="00FD085C" w:rsidRPr="00FA012A">
        <w:rPr>
          <w:noProof w:val="0"/>
          <w:sz w:val="22"/>
          <w:szCs w:val="22"/>
          <w:lang w:val="en-GB"/>
        </w:rPr>
        <w:t>by time in</w:t>
      </w:r>
      <w:r w:rsidR="00A56E91" w:rsidRPr="00FA012A">
        <w:rPr>
          <w:noProof w:val="0"/>
          <w:sz w:val="22"/>
          <w:szCs w:val="22"/>
          <w:lang w:val="en-GB"/>
        </w:rPr>
        <w:t xml:space="preserve"> </w:t>
      </w:r>
      <w:r w:rsidR="00755B57" w:rsidRPr="00FA012A">
        <w:rPr>
          <w:noProof w:val="0"/>
          <w:sz w:val="22"/>
          <w:szCs w:val="22"/>
          <w:lang w:val="en-GB"/>
        </w:rPr>
        <w:t>t</w:t>
      </w:r>
      <w:r w:rsidRPr="00FA012A">
        <w:rPr>
          <w:noProof w:val="0"/>
          <w:sz w:val="22"/>
          <w:szCs w:val="22"/>
          <w:lang w:val="en-GB"/>
        </w:rPr>
        <w:t>rial 4</w:t>
      </w:r>
    </w:p>
    <w:p w14:paraId="6F5F12E4" w14:textId="77777777" w:rsidR="003C4B9C" w:rsidRPr="00FA012A" w:rsidRDefault="003C4B9C" w:rsidP="00D928FA">
      <w:pPr>
        <w:pStyle w:val="TableText"/>
        <w:spacing w:after="0" w:line="240" w:lineRule="auto"/>
        <w:rPr>
          <w:sz w:val="22"/>
          <w:szCs w:val="22"/>
          <w:lang w:val="en-GB"/>
        </w:rPr>
      </w:pPr>
    </w:p>
    <w:p w14:paraId="6F5F12E5" w14:textId="77777777" w:rsidR="00B236F8" w:rsidRPr="00FA012A" w:rsidRDefault="004438CB" w:rsidP="00D928FA">
      <w:pPr>
        <w:pStyle w:val="TableText"/>
        <w:spacing w:after="0" w:line="240" w:lineRule="auto"/>
        <w:rPr>
          <w:sz w:val="22"/>
          <w:szCs w:val="22"/>
          <w:lang w:val="en-GB"/>
        </w:rPr>
      </w:pPr>
      <w:r w:rsidRPr="00FA012A">
        <w:rPr>
          <w:sz w:val="22"/>
          <w:szCs w:val="22"/>
          <w:lang w:val="en-GB"/>
        </w:rPr>
        <w:t xml:space="preserve">Before week 0 patients were only treated with </w:t>
      </w:r>
      <w:r w:rsidR="007028DD" w:rsidRPr="00FA012A">
        <w:rPr>
          <w:sz w:val="22"/>
          <w:szCs w:val="22"/>
          <w:lang w:val="en-GB"/>
        </w:rPr>
        <w:t>l</w:t>
      </w:r>
      <w:r w:rsidRPr="00FA012A">
        <w:rPr>
          <w:sz w:val="22"/>
          <w:szCs w:val="22"/>
          <w:lang w:val="en-GB"/>
        </w:rPr>
        <w:t xml:space="preserve">ow-calorie diet and exercise. At week 0 patients were randomised to receive either </w:t>
      </w:r>
      <w:proofErr w:type="spellStart"/>
      <w:r w:rsidR="008F2F4E" w:rsidRPr="00FA012A">
        <w:rPr>
          <w:sz w:val="22"/>
          <w:szCs w:val="22"/>
          <w:lang w:val="en-GB"/>
        </w:rPr>
        <w:t>Saxenda</w:t>
      </w:r>
      <w:proofErr w:type="spellEnd"/>
      <w:r w:rsidRPr="00FA012A">
        <w:rPr>
          <w:sz w:val="22"/>
          <w:szCs w:val="22"/>
          <w:lang w:val="en-GB"/>
        </w:rPr>
        <w:t xml:space="preserve"> or placebo.</w:t>
      </w:r>
    </w:p>
    <w:p w14:paraId="6F5F12E6" w14:textId="77777777" w:rsidR="001F443B" w:rsidRPr="00FA012A" w:rsidRDefault="001F443B" w:rsidP="00840CB4">
      <w:pPr>
        <w:numPr>
          <w:ilvl w:val="12"/>
          <w:numId w:val="0"/>
        </w:numPr>
        <w:ind w:right="-2"/>
        <w:rPr>
          <w:rFonts w:eastAsia="Calibri"/>
          <w:noProof w:val="0"/>
          <w:sz w:val="20"/>
          <w:lang w:val="en-GB"/>
        </w:rPr>
      </w:pPr>
    </w:p>
    <w:p w14:paraId="6F5F12E7" w14:textId="77777777" w:rsidR="00357D2B" w:rsidRPr="00872FE2" w:rsidRDefault="004438CB" w:rsidP="00840CB4">
      <w:pPr>
        <w:numPr>
          <w:ilvl w:val="12"/>
          <w:numId w:val="0"/>
        </w:numPr>
        <w:ind w:right="-2"/>
        <w:rPr>
          <w:bCs/>
          <w:noProof w:val="0"/>
          <w:lang w:val="en-GB"/>
        </w:rPr>
      </w:pPr>
      <w:r w:rsidRPr="00CD09B1">
        <w:rPr>
          <w:bCs/>
          <w:i/>
          <w:noProof w:val="0"/>
          <w:lang w:val="en-GB"/>
        </w:rPr>
        <w:t>Immunogenicity</w:t>
      </w:r>
    </w:p>
    <w:p w14:paraId="6F5F12E8" w14:textId="77777777" w:rsidR="00357D2B" w:rsidRPr="00FA012A" w:rsidRDefault="004438CB" w:rsidP="00840CB4">
      <w:pPr>
        <w:numPr>
          <w:ilvl w:val="12"/>
          <w:numId w:val="0"/>
        </w:numPr>
        <w:ind w:right="-2"/>
        <w:rPr>
          <w:bCs/>
          <w:noProof w:val="0"/>
          <w:lang w:val="en-GB"/>
        </w:rPr>
      </w:pPr>
      <w:r w:rsidRPr="00FA012A">
        <w:rPr>
          <w:bCs/>
          <w:noProof w:val="0"/>
          <w:lang w:val="en-GB"/>
        </w:rPr>
        <w:t xml:space="preserve">Consistent with the potentially immunogenic properties of protein and peptide pharmaceuticals, patients may develop anti-liraglutide antibodies following treatment with </w:t>
      </w:r>
      <w:r w:rsidR="000E424C" w:rsidRPr="00FA012A">
        <w:rPr>
          <w:bCs/>
          <w:noProof w:val="0"/>
          <w:lang w:val="en-GB"/>
        </w:rPr>
        <w:t>liraglutide</w:t>
      </w:r>
      <w:r w:rsidR="00314C7E" w:rsidRPr="00FA012A">
        <w:rPr>
          <w:bCs/>
          <w:noProof w:val="0"/>
          <w:lang w:val="en-GB"/>
        </w:rPr>
        <w:t>. In clinical trials, 2.5</w:t>
      </w:r>
      <w:r w:rsidRPr="00FA012A">
        <w:rPr>
          <w:bCs/>
          <w:noProof w:val="0"/>
          <w:lang w:val="en-GB"/>
        </w:rPr>
        <w:t>% of</w:t>
      </w:r>
      <w:r w:rsidR="00D71375" w:rsidRPr="00FA012A">
        <w:rPr>
          <w:bCs/>
          <w:noProof w:val="0"/>
          <w:lang w:val="en-GB"/>
        </w:rPr>
        <w:t xml:space="preserve"> </w:t>
      </w:r>
      <w:r w:rsidRPr="00FA012A">
        <w:rPr>
          <w:bCs/>
          <w:noProof w:val="0"/>
          <w:lang w:val="en-GB"/>
        </w:rPr>
        <w:t xml:space="preserve">patients </w:t>
      </w:r>
      <w:r w:rsidR="00404D74" w:rsidRPr="00FA012A">
        <w:rPr>
          <w:bCs/>
          <w:noProof w:val="0"/>
          <w:lang w:val="en-GB"/>
        </w:rPr>
        <w:t xml:space="preserve">treated with liraglutide </w:t>
      </w:r>
      <w:r w:rsidRPr="00FA012A">
        <w:rPr>
          <w:bCs/>
          <w:noProof w:val="0"/>
          <w:lang w:val="en-GB"/>
        </w:rPr>
        <w:t xml:space="preserve">developed anti-liraglutide antibodies. Antibody formation has not been associated with reduced efficacy of </w:t>
      </w:r>
      <w:r w:rsidR="000E424C" w:rsidRPr="00FA012A">
        <w:rPr>
          <w:bCs/>
          <w:noProof w:val="0"/>
          <w:lang w:val="en-GB"/>
        </w:rPr>
        <w:t>liraglutide</w:t>
      </w:r>
      <w:r w:rsidRPr="00FA012A">
        <w:rPr>
          <w:bCs/>
          <w:noProof w:val="0"/>
          <w:lang w:val="en-GB"/>
        </w:rPr>
        <w:t>.</w:t>
      </w:r>
    </w:p>
    <w:p w14:paraId="6F5F12E9" w14:textId="77777777" w:rsidR="00357D2B" w:rsidRPr="00FA012A" w:rsidRDefault="00357D2B" w:rsidP="00840CB4">
      <w:pPr>
        <w:numPr>
          <w:ilvl w:val="12"/>
          <w:numId w:val="0"/>
        </w:numPr>
        <w:ind w:right="-2"/>
        <w:rPr>
          <w:bCs/>
          <w:noProof w:val="0"/>
          <w:lang w:val="en-GB"/>
        </w:rPr>
      </w:pPr>
    </w:p>
    <w:p w14:paraId="6F5F12EA" w14:textId="77777777" w:rsidR="007F35D6" w:rsidRPr="00CD09B1" w:rsidRDefault="004438CB" w:rsidP="007F35D6">
      <w:pPr>
        <w:numPr>
          <w:ilvl w:val="12"/>
          <w:numId w:val="0"/>
        </w:numPr>
        <w:ind w:right="-2"/>
        <w:rPr>
          <w:bCs/>
          <w:i/>
          <w:noProof w:val="0"/>
          <w:lang w:val="en-GB"/>
        </w:rPr>
      </w:pPr>
      <w:r w:rsidRPr="00CD09B1">
        <w:rPr>
          <w:bCs/>
          <w:i/>
          <w:noProof w:val="0"/>
          <w:lang w:val="en-GB"/>
        </w:rPr>
        <w:t>Cardiovascular evaluation</w:t>
      </w:r>
    </w:p>
    <w:p w14:paraId="6F5F12EB" w14:textId="77777777" w:rsidR="007F35D6" w:rsidRPr="00FA012A" w:rsidRDefault="004438CB" w:rsidP="007F35D6">
      <w:pPr>
        <w:numPr>
          <w:ilvl w:val="12"/>
          <w:numId w:val="0"/>
        </w:numPr>
        <w:ind w:right="-2"/>
        <w:rPr>
          <w:noProof w:val="0"/>
          <w:lang w:val="en-GB"/>
        </w:rPr>
      </w:pPr>
      <w:r w:rsidRPr="00FA012A">
        <w:rPr>
          <w:bCs/>
          <w:noProof w:val="0"/>
          <w:lang w:val="en-GB"/>
        </w:rPr>
        <w:t>Major adverse cardiovascular events (MACE) were adjudicated</w:t>
      </w:r>
      <w:r w:rsidR="009D1318" w:rsidRPr="00FA012A">
        <w:rPr>
          <w:bCs/>
          <w:noProof w:val="0"/>
          <w:lang w:val="en-GB"/>
        </w:rPr>
        <w:t xml:space="preserve"> by an external independent group of experts</w:t>
      </w:r>
      <w:r w:rsidRPr="00FA012A">
        <w:rPr>
          <w:bCs/>
          <w:noProof w:val="0"/>
          <w:lang w:val="en-GB"/>
        </w:rPr>
        <w:t xml:space="preserve"> and defined as non-fatal myocardial infarction, non-fatal stroke and cardiovascular death. </w:t>
      </w:r>
      <w:r w:rsidR="000E424C" w:rsidRPr="00FA012A">
        <w:rPr>
          <w:bCs/>
          <w:noProof w:val="0"/>
          <w:lang w:val="en-GB"/>
        </w:rPr>
        <w:t xml:space="preserve">In </w:t>
      </w:r>
      <w:r w:rsidRPr="00FA012A">
        <w:rPr>
          <w:bCs/>
          <w:noProof w:val="0"/>
          <w:lang w:val="en-GB"/>
        </w:rPr>
        <w:t>all</w:t>
      </w:r>
      <w:r w:rsidR="000E424C" w:rsidRPr="00FA012A">
        <w:rPr>
          <w:bCs/>
          <w:noProof w:val="0"/>
          <w:lang w:val="en-GB"/>
        </w:rPr>
        <w:t xml:space="preserve"> the</w:t>
      </w:r>
      <w:r w:rsidRPr="00FA012A">
        <w:rPr>
          <w:bCs/>
          <w:noProof w:val="0"/>
          <w:lang w:val="en-GB"/>
        </w:rPr>
        <w:t xml:space="preserve"> long-term clinical trials with </w:t>
      </w:r>
      <w:proofErr w:type="spellStart"/>
      <w:r w:rsidR="008F2F4E" w:rsidRPr="00FA012A">
        <w:rPr>
          <w:bCs/>
          <w:noProof w:val="0"/>
          <w:lang w:val="en-GB"/>
        </w:rPr>
        <w:t>Saxenda</w:t>
      </w:r>
      <w:proofErr w:type="spellEnd"/>
      <w:r w:rsidRPr="00FA012A">
        <w:rPr>
          <w:bCs/>
          <w:noProof w:val="0"/>
          <w:lang w:val="en-GB"/>
        </w:rPr>
        <w:t xml:space="preserve">, there were </w:t>
      </w:r>
      <w:r w:rsidR="00F915F3" w:rsidRPr="00FA012A">
        <w:rPr>
          <w:bCs/>
          <w:noProof w:val="0"/>
          <w:lang w:val="en-GB"/>
        </w:rPr>
        <w:t>6</w:t>
      </w:r>
      <w:r w:rsidRPr="00FA012A">
        <w:rPr>
          <w:bCs/>
          <w:noProof w:val="0"/>
          <w:lang w:val="en-GB"/>
        </w:rPr>
        <w:t xml:space="preserve"> </w:t>
      </w:r>
      <w:proofErr w:type="gramStart"/>
      <w:r w:rsidRPr="00FA012A">
        <w:rPr>
          <w:bCs/>
          <w:noProof w:val="0"/>
          <w:lang w:val="en-GB"/>
        </w:rPr>
        <w:t>MACE</w:t>
      </w:r>
      <w:proofErr w:type="gramEnd"/>
      <w:r w:rsidRPr="00FA012A">
        <w:rPr>
          <w:bCs/>
          <w:noProof w:val="0"/>
          <w:lang w:val="en-GB"/>
        </w:rPr>
        <w:t xml:space="preserve"> for patients </w:t>
      </w:r>
      <w:r w:rsidR="00F915F3" w:rsidRPr="00FA012A">
        <w:rPr>
          <w:bCs/>
          <w:noProof w:val="0"/>
          <w:lang w:val="en-GB"/>
        </w:rPr>
        <w:t xml:space="preserve">treated with liraglutide </w:t>
      </w:r>
      <w:r w:rsidRPr="00FA012A">
        <w:rPr>
          <w:bCs/>
          <w:noProof w:val="0"/>
          <w:lang w:val="en-GB"/>
        </w:rPr>
        <w:t xml:space="preserve">and </w:t>
      </w:r>
      <w:r w:rsidR="00F915F3" w:rsidRPr="00FA012A">
        <w:rPr>
          <w:bCs/>
          <w:noProof w:val="0"/>
          <w:lang w:val="en-GB"/>
        </w:rPr>
        <w:t>10</w:t>
      </w:r>
      <w:r w:rsidRPr="00FA012A">
        <w:rPr>
          <w:bCs/>
          <w:noProof w:val="0"/>
          <w:lang w:val="en-GB"/>
        </w:rPr>
        <w:t xml:space="preserve"> MACE for placebo</w:t>
      </w:r>
      <w:r w:rsidR="0030273C" w:rsidRPr="00FA012A">
        <w:rPr>
          <w:bCs/>
          <w:noProof w:val="0"/>
          <w:lang w:val="en-GB"/>
        </w:rPr>
        <w:t>-</w:t>
      </w:r>
      <w:r w:rsidRPr="00FA012A">
        <w:rPr>
          <w:bCs/>
          <w:noProof w:val="0"/>
          <w:lang w:val="en-GB"/>
        </w:rPr>
        <w:t>treated patients. The hazard ratio and 95% CI is 0.3</w:t>
      </w:r>
      <w:r w:rsidR="00F915F3" w:rsidRPr="00FA012A">
        <w:rPr>
          <w:bCs/>
          <w:noProof w:val="0"/>
          <w:lang w:val="en-GB"/>
        </w:rPr>
        <w:t>3</w:t>
      </w:r>
      <w:r w:rsidRPr="00FA012A">
        <w:rPr>
          <w:bCs/>
          <w:noProof w:val="0"/>
          <w:lang w:val="en-GB"/>
        </w:rPr>
        <w:t xml:space="preserve"> [0.1</w:t>
      </w:r>
      <w:r w:rsidR="00F915F3" w:rsidRPr="00FA012A">
        <w:rPr>
          <w:bCs/>
          <w:noProof w:val="0"/>
          <w:lang w:val="en-GB"/>
        </w:rPr>
        <w:t>2</w:t>
      </w:r>
      <w:r w:rsidRPr="00FA012A">
        <w:rPr>
          <w:bCs/>
          <w:noProof w:val="0"/>
          <w:lang w:val="en-GB"/>
        </w:rPr>
        <w:t>;</w:t>
      </w:r>
      <w:r w:rsidR="00124A3E">
        <w:rPr>
          <w:bCs/>
          <w:noProof w:val="0"/>
          <w:lang w:val="en-GB"/>
        </w:rPr>
        <w:t> </w:t>
      </w:r>
      <w:r w:rsidRPr="00FA012A">
        <w:rPr>
          <w:bCs/>
          <w:noProof w:val="0"/>
          <w:lang w:val="en-GB"/>
        </w:rPr>
        <w:t>0.9</w:t>
      </w:r>
      <w:r w:rsidR="00F915F3" w:rsidRPr="00FA012A">
        <w:rPr>
          <w:bCs/>
          <w:noProof w:val="0"/>
          <w:lang w:val="en-GB"/>
        </w:rPr>
        <w:t>0</w:t>
      </w:r>
      <w:r w:rsidRPr="00FA012A">
        <w:rPr>
          <w:bCs/>
          <w:noProof w:val="0"/>
          <w:lang w:val="en-GB"/>
        </w:rPr>
        <w:t xml:space="preserve">] for </w:t>
      </w:r>
      <w:r w:rsidR="00F915F3" w:rsidRPr="00FA012A">
        <w:rPr>
          <w:bCs/>
          <w:noProof w:val="0"/>
          <w:lang w:val="en-GB"/>
        </w:rPr>
        <w:t xml:space="preserve">liraglutide </w:t>
      </w:r>
      <w:r w:rsidRPr="00FA012A">
        <w:rPr>
          <w:bCs/>
          <w:noProof w:val="0"/>
          <w:lang w:val="en-GB"/>
        </w:rPr>
        <w:t>versus placebo</w:t>
      </w:r>
      <w:r w:rsidR="00F6244F" w:rsidRPr="00FA012A">
        <w:rPr>
          <w:bCs/>
          <w:noProof w:val="0"/>
          <w:lang w:val="en-GB"/>
        </w:rPr>
        <w:t>.</w:t>
      </w:r>
      <w:r w:rsidR="00553468" w:rsidRPr="00FA012A">
        <w:rPr>
          <w:bCs/>
          <w:noProof w:val="0"/>
          <w:lang w:val="en-GB"/>
        </w:rPr>
        <w:t xml:space="preserve"> A m</w:t>
      </w:r>
      <w:r w:rsidR="000E424C" w:rsidRPr="00FA012A">
        <w:rPr>
          <w:bCs/>
          <w:noProof w:val="0"/>
          <w:lang w:val="en-GB"/>
        </w:rPr>
        <w:t xml:space="preserve">ean increase in </w:t>
      </w:r>
      <w:r w:rsidR="004806B7" w:rsidRPr="00FA012A">
        <w:rPr>
          <w:bCs/>
          <w:noProof w:val="0"/>
          <w:lang w:val="en-GB"/>
        </w:rPr>
        <w:t>heart rate from baseline of 2.5</w:t>
      </w:r>
      <w:r w:rsidR="004806B7" w:rsidRPr="00FA012A">
        <w:rPr>
          <w:noProof w:val="0"/>
          <w:lang w:val="en-GB"/>
        </w:rPr>
        <w:t> </w:t>
      </w:r>
      <w:r w:rsidR="000E424C" w:rsidRPr="00FA012A">
        <w:rPr>
          <w:bCs/>
          <w:noProof w:val="0"/>
          <w:lang w:val="en-GB"/>
        </w:rPr>
        <w:t>beats per minute (ranging across trials from 1</w:t>
      </w:r>
      <w:r w:rsidR="00D438E1" w:rsidRPr="00FA012A">
        <w:rPr>
          <w:bCs/>
          <w:noProof w:val="0"/>
          <w:lang w:val="en-GB"/>
        </w:rPr>
        <w:t>.6 to 3.6</w:t>
      </w:r>
      <w:r w:rsidR="004806B7" w:rsidRPr="00FA012A">
        <w:rPr>
          <w:noProof w:val="0"/>
          <w:lang w:val="en-GB"/>
        </w:rPr>
        <w:t> </w:t>
      </w:r>
      <w:r w:rsidR="000E424C" w:rsidRPr="00FA012A">
        <w:rPr>
          <w:bCs/>
          <w:noProof w:val="0"/>
          <w:lang w:val="en-GB"/>
        </w:rPr>
        <w:t xml:space="preserve">beats per minute) has been observed with </w:t>
      </w:r>
      <w:r w:rsidR="00F915F3" w:rsidRPr="00FA012A">
        <w:rPr>
          <w:bCs/>
          <w:noProof w:val="0"/>
          <w:lang w:val="en-GB"/>
        </w:rPr>
        <w:t xml:space="preserve">liraglutide </w:t>
      </w:r>
      <w:r w:rsidR="00553468" w:rsidRPr="00FA012A">
        <w:rPr>
          <w:bCs/>
          <w:noProof w:val="0"/>
          <w:lang w:val="en-GB"/>
        </w:rPr>
        <w:t>in clinical phase 3 trials</w:t>
      </w:r>
      <w:r w:rsidR="00E21CB5" w:rsidRPr="00FA012A">
        <w:rPr>
          <w:bCs/>
          <w:noProof w:val="0"/>
          <w:lang w:val="en-GB"/>
        </w:rPr>
        <w:t>. The heart rate</w:t>
      </w:r>
      <w:r w:rsidR="000E424C" w:rsidRPr="00FA012A">
        <w:rPr>
          <w:bCs/>
          <w:noProof w:val="0"/>
          <w:lang w:val="en-GB"/>
        </w:rPr>
        <w:t xml:space="preserve"> peaked </w:t>
      </w:r>
      <w:r w:rsidR="00553468" w:rsidRPr="00FA012A">
        <w:rPr>
          <w:bCs/>
          <w:noProof w:val="0"/>
          <w:lang w:val="en-GB"/>
        </w:rPr>
        <w:t>after</w:t>
      </w:r>
      <w:r w:rsidR="000E424C" w:rsidRPr="00FA012A">
        <w:rPr>
          <w:bCs/>
          <w:noProof w:val="0"/>
          <w:lang w:val="en-GB"/>
        </w:rPr>
        <w:t xml:space="preserve"> approximately 6</w:t>
      </w:r>
      <w:r w:rsidR="008E36E5" w:rsidRPr="00FA012A">
        <w:rPr>
          <w:bCs/>
          <w:noProof w:val="0"/>
          <w:lang w:val="en-GB"/>
        </w:rPr>
        <w:t> </w:t>
      </w:r>
      <w:r w:rsidR="000E424C" w:rsidRPr="00FA012A">
        <w:rPr>
          <w:bCs/>
          <w:noProof w:val="0"/>
          <w:lang w:val="en-GB"/>
        </w:rPr>
        <w:t xml:space="preserve">weeks. The long-term clinical </w:t>
      </w:r>
      <w:r w:rsidR="003F74B1" w:rsidRPr="00FA012A">
        <w:rPr>
          <w:bCs/>
          <w:noProof w:val="0"/>
          <w:lang w:val="en-GB"/>
        </w:rPr>
        <w:t>impact</w:t>
      </w:r>
      <w:r w:rsidR="000E424C" w:rsidRPr="00FA012A">
        <w:rPr>
          <w:bCs/>
          <w:noProof w:val="0"/>
          <w:lang w:val="en-GB"/>
        </w:rPr>
        <w:t xml:space="preserve"> of this mean increase in heart rate </w:t>
      </w:r>
      <w:r w:rsidR="003F74B1" w:rsidRPr="00FA012A">
        <w:rPr>
          <w:bCs/>
          <w:noProof w:val="0"/>
          <w:lang w:val="en-GB"/>
        </w:rPr>
        <w:t>has</w:t>
      </w:r>
      <w:r w:rsidR="000E424C" w:rsidRPr="00FA012A">
        <w:rPr>
          <w:bCs/>
          <w:noProof w:val="0"/>
          <w:lang w:val="en-GB"/>
        </w:rPr>
        <w:t xml:space="preserve"> not been established.</w:t>
      </w:r>
      <w:r w:rsidR="00553468" w:rsidRPr="00FA012A">
        <w:rPr>
          <w:bCs/>
          <w:noProof w:val="0"/>
          <w:lang w:val="en-GB"/>
        </w:rPr>
        <w:t xml:space="preserve"> </w:t>
      </w:r>
      <w:r w:rsidR="00096C18" w:rsidRPr="00FA012A">
        <w:rPr>
          <w:bCs/>
          <w:noProof w:val="0"/>
          <w:lang w:val="en-GB"/>
        </w:rPr>
        <w:t>The c</w:t>
      </w:r>
      <w:r w:rsidR="00553468" w:rsidRPr="00FA012A">
        <w:rPr>
          <w:bCs/>
          <w:noProof w:val="0"/>
          <w:lang w:val="en-GB"/>
        </w:rPr>
        <w:t>hange in heart rate was reversible upon discontinuation of liraglutide</w:t>
      </w:r>
      <w:r w:rsidR="00FD085C" w:rsidRPr="00FA012A">
        <w:rPr>
          <w:bCs/>
          <w:noProof w:val="0"/>
          <w:lang w:val="en-GB"/>
        </w:rPr>
        <w:t xml:space="preserve"> (</w:t>
      </w:r>
      <w:r w:rsidR="000D3A05" w:rsidRPr="00FA012A">
        <w:rPr>
          <w:bCs/>
          <w:noProof w:val="0"/>
          <w:lang w:val="en-GB"/>
        </w:rPr>
        <w:t xml:space="preserve">see </w:t>
      </w:r>
      <w:r w:rsidR="00FD085C" w:rsidRPr="00FA012A">
        <w:rPr>
          <w:bCs/>
          <w:noProof w:val="0"/>
          <w:lang w:val="en-GB"/>
        </w:rPr>
        <w:t>section 4.4)</w:t>
      </w:r>
      <w:r w:rsidR="00553468" w:rsidRPr="00FA012A">
        <w:rPr>
          <w:bCs/>
          <w:noProof w:val="0"/>
          <w:lang w:val="en-GB"/>
        </w:rPr>
        <w:t>.</w:t>
      </w:r>
    </w:p>
    <w:p w14:paraId="6F5F12EC" w14:textId="77777777" w:rsidR="001F443B" w:rsidRPr="00FA012A" w:rsidRDefault="001F443B" w:rsidP="00BC1A85">
      <w:pPr>
        <w:numPr>
          <w:ilvl w:val="12"/>
          <w:numId w:val="0"/>
        </w:numPr>
        <w:ind w:right="-2"/>
        <w:rPr>
          <w:noProof w:val="0"/>
          <w:lang w:val="en-GB"/>
        </w:rPr>
      </w:pPr>
    </w:p>
    <w:p w14:paraId="6F5F12ED" w14:textId="77777777" w:rsidR="00D77030" w:rsidRPr="00FA012A" w:rsidRDefault="004438CB" w:rsidP="009F2976">
      <w:pPr>
        <w:numPr>
          <w:ilvl w:val="12"/>
          <w:numId w:val="0"/>
        </w:numPr>
        <w:ind w:right="-2"/>
        <w:rPr>
          <w:noProof w:val="0"/>
          <w:lang w:val="en-GB"/>
        </w:rPr>
      </w:pPr>
      <w:r w:rsidRPr="00FA012A">
        <w:rPr>
          <w:noProof w:val="0"/>
          <w:lang w:val="en-GB"/>
        </w:rPr>
        <w:t>The Liraglutide Effect and Action in Diabetes Evaluation of Cardiovascular Outcomes Results (LEADER) trial included 9</w:t>
      </w:r>
      <w:r w:rsidR="00CC5C3D">
        <w:rPr>
          <w:noProof w:val="0"/>
          <w:lang w:val="en-GB"/>
        </w:rPr>
        <w:t> </w:t>
      </w:r>
      <w:r w:rsidRPr="00FA012A">
        <w:rPr>
          <w:noProof w:val="0"/>
          <w:lang w:val="en-GB"/>
        </w:rPr>
        <w:t>340 patients with insufficiently controlled type 2 diabetes. The vast majority of these had established cardiovascular disease. Patients were randomly allocated to either liraglutide on a daily dose of up to 1.8 mg (4</w:t>
      </w:r>
      <w:r w:rsidR="00C34B3A">
        <w:rPr>
          <w:noProof w:val="0"/>
          <w:lang w:val="en-GB"/>
        </w:rPr>
        <w:t> </w:t>
      </w:r>
      <w:r w:rsidRPr="00FA012A">
        <w:rPr>
          <w:noProof w:val="0"/>
          <w:lang w:val="en-GB"/>
        </w:rPr>
        <w:t>668) or placebo (4</w:t>
      </w:r>
      <w:r w:rsidR="00C34B3A">
        <w:rPr>
          <w:noProof w:val="0"/>
          <w:lang w:val="en-GB"/>
        </w:rPr>
        <w:t> </w:t>
      </w:r>
      <w:r w:rsidRPr="00FA012A">
        <w:rPr>
          <w:noProof w:val="0"/>
          <w:lang w:val="en-GB"/>
        </w:rPr>
        <w:t>672), both on a background of standard of care.</w:t>
      </w:r>
    </w:p>
    <w:p w14:paraId="6F5F12EE" w14:textId="77777777" w:rsidR="009F2976" w:rsidRPr="00FA012A" w:rsidRDefault="009F2976" w:rsidP="009F2976">
      <w:pPr>
        <w:numPr>
          <w:ilvl w:val="12"/>
          <w:numId w:val="0"/>
        </w:numPr>
        <w:ind w:right="-2"/>
        <w:rPr>
          <w:noProof w:val="0"/>
          <w:lang w:val="en-GB"/>
        </w:rPr>
      </w:pPr>
    </w:p>
    <w:p w14:paraId="6F5F12EF" w14:textId="77777777" w:rsidR="009F2976" w:rsidRPr="00FA012A" w:rsidRDefault="004438CB" w:rsidP="009F2976">
      <w:pPr>
        <w:numPr>
          <w:ilvl w:val="12"/>
          <w:numId w:val="0"/>
        </w:numPr>
        <w:ind w:right="-2"/>
        <w:rPr>
          <w:noProof w:val="0"/>
          <w:lang w:val="en-GB"/>
        </w:rPr>
      </w:pPr>
      <w:r w:rsidRPr="00FA012A">
        <w:rPr>
          <w:noProof w:val="0"/>
          <w:lang w:val="en-GB"/>
        </w:rPr>
        <w:t xml:space="preserve">The duration of exposure was </w:t>
      </w:r>
      <w:r w:rsidR="00A758BA" w:rsidRPr="00FA012A">
        <w:rPr>
          <w:noProof w:val="0"/>
          <w:lang w:val="en-GB"/>
        </w:rPr>
        <w:t>between</w:t>
      </w:r>
      <w:r w:rsidRPr="00FA012A">
        <w:rPr>
          <w:noProof w:val="0"/>
          <w:lang w:val="en-GB"/>
        </w:rPr>
        <w:t xml:space="preserve"> 3.5 and 5 years. The mean age was 64 </w:t>
      </w:r>
      <w:proofErr w:type="gramStart"/>
      <w:r w:rsidRPr="00FA012A">
        <w:rPr>
          <w:noProof w:val="0"/>
          <w:lang w:val="en-GB"/>
        </w:rPr>
        <w:t>years</w:t>
      </w:r>
      <w:proofErr w:type="gramEnd"/>
      <w:r w:rsidRPr="00FA012A">
        <w:rPr>
          <w:noProof w:val="0"/>
          <w:lang w:val="en-GB"/>
        </w:rPr>
        <w:t xml:space="preserve"> and the mean BMI was 32.5 kg/m². </w:t>
      </w:r>
      <w:r w:rsidR="00A758BA" w:rsidRPr="00FA012A">
        <w:rPr>
          <w:noProof w:val="0"/>
          <w:lang w:val="en-GB"/>
        </w:rPr>
        <w:t>Mean baseline HbA</w:t>
      </w:r>
      <w:r w:rsidR="00A758BA" w:rsidRPr="00FA012A">
        <w:rPr>
          <w:noProof w:val="0"/>
          <w:vertAlign w:val="subscript"/>
          <w:lang w:val="en-GB"/>
        </w:rPr>
        <w:t>1c</w:t>
      </w:r>
      <w:r w:rsidR="00A758BA" w:rsidRPr="00FA012A">
        <w:rPr>
          <w:noProof w:val="0"/>
          <w:lang w:val="en-GB"/>
        </w:rPr>
        <w:t xml:space="preserve"> was 8.7 and had improved after 3 years by 1.2 % in patients assigned to liraglutide and by 0.8 % in patients assigned to placebo. </w:t>
      </w:r>
      <w:r w:rsidRPr="00FA012A">
        <w:rPr>
          <w:noProof w:val="0"/>
          <w:lang w:val="en-GB"/>
        </w:rPr>
        <w:t>The primary endpoint was the time from randomisation to first occurrence of any major adverse cardiovascular events (MACE): cardiovascular death, non-fatal myocardial infarction or non-fatal stroke.</w:t>
      </w:r>
    </w:p>
    <w:p w14:paraId="6F5F12F0" w14:textId="77777777" w:rsidR="009F2976" w:rsidRPr="00FA012A" w:rsidRDefault="009F2976" w:rsidP="009F2976">
      <w:pPr>
        <w:numPr>
          <w:ilvl w:val="12"/>
          <w:numId w:val="0"/>
        </w:numPr>
        <w:ind w:right="-2"/>
        <w:rPr>
          <w:noProof w:val="0"/>
          <w:lang w:val="en-GB"/>
        </w:rPr>
      </w:pPr>
    </w:p>
    <w:p w14:paraId="6F5F12F1" w14:textId="77777777" w:rsidR="009F2976" w:rsidRPr="00FA012A" w:rsidRDefault="004438CB" w:rsidP="009F2976">
      <w:pPr>
        <w:numPr>
          <w:ilvl w:val="12"/>
          <w:numId w:val="0"/>
        </w:numPr>
        <w:ind w:right="-2"/>
        <w:rPr>
          <w:noProof w:val="0"/>
          <w:lang w:val="en-GB"/>
        </w:rPr>
      </w:pPr>
      <w:r w:rsidRPr="00FA012A">
        <w:rPr>
          <w:noProof w:val="0"/>
          <w:lang w:val="en-GB"/>
        </w:rPr>
        <w:t>Liraglutide significantly reduced the rate of major adverse cardiovascular events (primary endpoint events, MACE) vs. placebo (3.41 vs. 3.90 per 100</w:t>
      </w:r>
      <w:r w:rsidR="00C34B3A">
        <w:rPr>
          <w:noProof w:val="0"/>
          <w:lang w:val="en-GB"/>
        </w:rPr>
        <w:t> </w:t>
      </w:r>
      <w:r w:rsidRPr="00FA012A">
        <w:rPr>
          <w:noProof w:val="0"/>
          <w:lang w:val="en-GB"/>
        </w:rPr>
        <w:t>patient years of observation in the liraglutide and placebo groups, respectively) with a risk reduction of 13%, HR 0.87, [0.78,</w:t>
      </w:r>
      <w:r w:rsidR="00124A3E">
        <w:rPr>
          <w:noProof w:val="0"/>
          <w:lang w:val="en-GB"/>
        </w:rPr>
        <w:t> </w:t>
      </w:r>
      <w:r w:rsidRPr="00FA012A">
        <w:rPr>
          <w:noProof w:val="0"/>
          <w:lang w:val="en-GB"/>
        </w:rPr>
        <w:t xml:space="preserve">0.97] [95% CI]) (p=0.005) (see figure 4). </w:t>
      </w:r>
    </w:p>
    <w:p w14:paraId="6F5F12F2" w14:textId="77777777" w:rsidR="009F2976" w:rsidRPr="00FA012A" w:rsidRDefault="009F2976" w:rsidP="00BC1A85">
      <w:pPr>
        <w:numPr>
          <w:ilvl w:val="12"/>
          <w:numId w:val="0"/>
        </w:numPr>
        <w:ind w:right="-2"/>
        <w:rPr>
          <w:noProof w:val="0"/>
          <w:lang w:val="en-GB"/>
        </w:rPr>
      </w:pPr>
    </w:p>
    <w:bookmarkStart w:id="24" w:name="_MON_1556654556"/>
    <w:bookmarkEnd w:id="24"/>
    <w:p w14:paraId="6F5F12F3" w14:textId="77777777" w:rsidR="009F2976" w:rsidRPr="00FA012A" w:rsidRDefault="004438CB" w:rsidP="00BC1A85">
      <w:pPr>
        <w:numPr>
          <w:ilvl w:val="12"/>
          <w:numId w:val="0"/>
        </w:numPr>
        <w:ind w:right="-2"/>
        <w:rPr>
          <w:rStyle w:val="PageNumber"/>
          <w:szCs w:val="22"/>
          <w:lang w:val="en-GB"/>
        </w:rPr>
      </w:pPr>
      <w:r>
        <w:rPr>
          <w:rStyle w:val="PageNumber"/>
          <w:szCs w:val="22"/>
          <w:lang w:val="en-GB"/>
        </w:rPr>
        <w:object w:dxaOrig="5640" w:dyaOrig="3600" w14:anchorId="6F5F16E0">
          <v:shape id="_x0000_i1028" type="#_x0000_t75" style="width:282pt;height:180pt" o:ole="">
            <v:imagedata r:id="rId18" o:title=""/>
          </v:shape>
          <o:OLEObject Type="Embed" ProgID="Word.Document.12" ShapeID="_x0000_i1028" DrawAspect="Content" ObjectID="_1805726031" r:id="rId19"/>
        </w:object>
      </w:r>
    </w:p>
    <w:p w14:paraId="6F5F12F4" w14:textId="77777777" w:rsidR="009F2976" w:rsidRPr="00FA012A" w:rsidRDefault="009F2976" w:rsidP="009F2976">
      <w:pPr>
        <w:numPr>
          <w:ilvl w:val="12"/>
          <w:numId w:val="0"/>
        </w:numPr>
        <w:ind w:right="-2"/>
        <w:rPr>
          <w:b/>
          <w:bCs/>
          <w:noProof w:val="0"/>
          <w:lang w:val="en-GB"/>
        </w:rPr>
      </w:pPr>
    </w:p>
    <w:p w14:paraId="6F5F12F5" w14:textId="77777777" w:rsidR="009F2976" w:rsidRPr="00FA012A" w:rsidRDefault="004438CB" w:rsidP="009F2976">
      <w:pPr>
        <w:numPr>
          <w:ilvl w:val="12"/>
          <w:numId w:val="0"/>
        </w:numPr>
        <w:ind w:right="-2"/>
        <w:rPr>
          <w:b/>
          <w:bCs/>
          <w:noProof w:val="0"/>
          <w:lang w:val="en-GB"/>
        </w:rPr>
      </w:pPr>
      <w:r w:rsidRPr="00FA012A">
        <w:rPr>
          <w:b/>
          <w:bCs/>
          <w:noProof w:val="0"/>
          <w:lang w:val="en-GB"/>
        </w:rPr>
        <w:t>Figure 4 Kaplan Meier plot of time to first MACE – FAS population</w:t>
      </w:r>
    </w:p>
    <w:p w14:paraId="6F5F12F6" w14:textId="77777777" w:rsidR="009F2976" w:rsidRPr="00FA012A" w:rsidRDefault="009F2976" w:rsidP="00BC1A85">
      <w:pPr>
        <w:numPr>
          <w:ilvl w:val="12"/>
          <w:numId w:val="0"/>
        </w:numPr>
        <w:ind w:right="-2"/>
        <w:rPr>
          <w:noProof w:val="0"/>
          <w:lang w:val="en-GB"/>
        </w:rPr>
      </w:pPr>
    </w:p>
    <w:p w14:paraId="6F5F12F7" w14:textId="77777777" w:rsidR="006D3B4A" w:rsidRPr="00FA012A" w:rsidRDefault="004438CB" w:rsidP="00C4645B">
      <w:pPr>
        <w:numPr>
          <w:ilvl w:val="12"/>
          <w:numId w:val="0"/>
        </w:numPr>
        <w:ind w:right="-2"/>
        <w:rPr>
          <w:bCs/>
          <w:iCs/>
          <w:noProof w:val="0"/>
          <w:u w:val="single"/>
          <w:lang w:val="en-GB"/>
        </w:rPr>
      </w:pPr>
      <w:r w:rsidRPr="00FA012A">
        <w:rPr>
          <w:bCs/>
          <w:iCs/>
          <w:noProof w:val="0"/>
          <w:u w:val="single"/>
          <w:lang w:val="en-GB"/>
        </w:rPr>
        <w:t>Paediatric population</w:t>
      </w:r>
    </w:p>
    <w:p w14:paraId="6F5F12F8" w14:textId="77777777" w:rsidR="00C31346" w:rsidRPr="00FA012A" w:rsidRDefault="00C31346" w:rsidP="00D928FA">
      <w:pPr>
        <w:rPr>
          <w:bCs/>
          <w:iCs/>
          <w:noProof w:val="0"/>
          <w:lang w:val="en-GB"/>
        </w:rPr>
      </w:pPr>
    </w:p>
    <w:p w14:paraId="6F5F12F9" w14:textId="77777777" w:rsidR="00767731" w:rsidRPr="00FA012A" w:rsidRDefault="004438CB" w:rsidP="00D928FA">
      <w:pPr>
        <w:rPr>
          <w:bCs/>
          <w:iCs/>
          <w:noProof w:val="0"/>
          <w:lang w:val="en-GB"/>
        </w:rPr>
      </w:pPr>
      <w:r w:rsidRPr="00FA012A">
        <w:rPr>
          <w:bCs/>
          <w:iCs/>
          <w:noProof w:val="0"/>
          <w:lang w:val="en-GB"/>
        </w:rPr>
        <w:t>The European Medicines Agency has deferred the obligation to submit the results of studies with</w:t>
      </w:r>
      <w:r w:rsidR="00ED5520" w:rsidRPr="00FA012A">
        <w:rPr>
          <w:bCs/>
          <w:iCs/>
          <w:noProof w:val="0"/>
          <w:lang w:val="en-GB"/>
        </w:rPr>
        <w:t xml:space="preserve"> </w:t>
      </w:r>
      <w:proofErr w:type="spellStart"/>
      <w:r w:rsidR="008F2F4E" w:rsidRPr="00FA012A">
        <w:rPr>
          <w:bCs/>
          <w:iCs/>
          <w:noProof w:val="0"/>
          <w:lang w:val="en-GB"/>
        </w:rPr>
        <w:t>Saxenda</w:t>
      </w:r>
      <w:proofErr w:type="spellEnd"/>
      <w:r w:rsidR="00451AA3" w:rsidRPr="00FA012A">
        <w:rPr>
          <w:bCs/>
          <w:iCs/>
          <w:noProof w:val="0"/>
          <w:lang w:val="en-GB"/>
        </w:rPr>
        <w:t xml:space="preserve"> in one or more subsets of the paediatric population in the treatment of obesity (see section 4.2 for information on paediatric use).</w:t>
      </w:r>
    </w:p>
    <w:p w14:paraId="6F5F12FA" w14:textId="77777777" w:rsidR="00000EA4" w:rsidRPr="00FA012A" w:rsidRDefault="00000EA4" w:rsidP="00D928FA">
      <w:pPr>
        <w:rPr>
          <w:iCs/>
          <w:noProof w:val="0"/>
          <w:szCs w:val="22"/>
          <w:lang w:val="en-GB"/>
        </w:rPr>
      </w:pPr>
    </w:p>
    <w:p w14:paraId="6F5F12FB" w14:textId="77777777" w:rsidR="00E8334D" w:rsidRPr="00FA012A" w:rsidRDefault="004438CB" w:rsidP="00860B1C">
      <w:pPr>
        <w:rPr>
          <w:bCs/>
          <w:iCs/>
          <w:noProof w:val="0"/>
          <w:szCs w:val="22"/>
          <w:lang w:val="en-GB"/>
        </w:rPr>
      </w:pPr>
      <w:r w:rsidRPr="00FA012A">
        <w:rPr>
          <w:bCs/>
          <w:iCs/>
          <w:noProof w:val="0"/>
          <w:szCs w:val="22"/>
          <w:lang w:val="en-GB"/>
        </w:rPr>
        <w:t xml:space="preserve">In a double-blind trial comparing the efficacy and safety of </w:t>
      </w:r>
      <w:proofErr w:type="spellStart"/>
      <w:r w:rsidRPr="00FA012A">
        <w:rPr>
          <w:bCs/>
          <w:iCs/>
          <w:noProof w:val="0"/>
          <w:szCs w:val="22"/>
          <w:lang w:val="en-GB"/>
        </w:rPr>
        <w:t>Saxenda</w:t>
      </w:r>
      <w:proofErr w:type="spellEnd"/>
      <w:r w:rsidRPr="00FA012A">
        <w:rPr>
          <w:bCs/>
          <w:iCs/>
          <w:noProof w:val="0"/>
          <w:szCs w:val="22"/>
          <w:lang w:val="en-GB"/>
        </w:rPr>
        <w:t xml:space="preserve"> versus placebo on weight loss in adolescent patients aged 12</w:t>
      </w:r>
      <w:r w:rsidR="00C34B3A">
        <w:rPr>
          <w:bCs/>
          <w:iCs/>
          <w:noProof w:val="0"/>
          <w:szCs w:val="22"/>
          <w:lang w:val="en-GB"/>
        </w:rPr>
        <w:t> </w:t>
      </w:r>
      <w:r w:rsidRPr="00FA012A">
        <w:rPr>
          <w:bCs/>
          <w:iCs/>
          <w:noProof w:val="0"/>
          <w:szCs w:val="22"/>
          <w:lang w:val="en-GB"/>
        </w:rPr>
        <w:t xml:space="preserve">years and above with obesity, </w:t>
      </w:r>
      <w:proofErr w:type="spellStart"/>
      <w:r w:rsidRPr="00FA012A">
        <w:rPr>
          <w:bCs/>
          <w:iCs/>
          <w:noProof w:val="0"/>
          <w:szCs w:val="22"/>
          <w:lang w:val="en-GB"/>
        </w:rPr>
        <w:t>Saxenda</w:t>
      </w:r>
      <w:proofErr w:type="spellEnd"/>
      <w:r w:rsidRPr="00FA012A">
        <w:rPr>
          <w:bCs/>
          <w:iCs/>
          <w:noProof w:val="0"/>
          <w:szCs w:val="22"/>
          <w:lang w:val="en-GB"/>
        </w:rPr>
        <w:t xml:space="preserve"> was superior to placebo in </w:t>
      </w:r>
      <w:r w:rsidR="00656216" w:rsidRPr="00FA012A">
        <w:rPr>
          <w:bCs/>
          <w:iCs/>
          <w:noProof w:val="0"/>
          <w:szCs w:val="22"/>
          <w:lang w:val="en-GB"/>
        </w:rPr>
        <w:t>weight reduction (evaluated as</w:t>
      </w:r>
      <w:r w:rsidRPr="00FA012A">
        <w:rPr>
          <w:bCs/>
          <w:iCs/>
          <w:noProof w:val="0"/>
          <w:szCs w:val="22"/>
          <w:lang w:val="en-GB"/>
        </w:rPr>
        <w:t xml:space="preserve"> BMI S</w:t>
      </w:r>
      <w:r w:rsidR="007367B4" w:rsidRPr="00FA012A">
        <w:rPr>
          <w:bCs/>
          <w:iCs/>
          <w:noProof w:val="0"/>
          <w:szCs w:val="22"/>
          <w:lang w:val="en-GB"/>
        </w:rPr>
        <w:t>tandard Deviation Score)</w:t>
      </w:r>
      <w:r w:rsidRPr="00FA012A">
        <w:rPr>
          <w:bCs/>
          <w:iCs/>
          <w:noProof w:val="0"/>
          <w:szCs w:val="22"/>
          <w:lang w:val="en-GB"/>
        </w:rPr>
        <w:t xml:space="preserve"> after 56 weeks of treatment (</w:t>
      </w:r>
      <w:r w:rsidR="00B01A31">
        <w:rPr>
          <w:bCs/>
          <w:iCs/>
          <w:noProof w:val="0"/>
          <w:szCs w:val="22"/>
          <w:lang w:val="en-GB"/>
        </w:rPr>
        <w:t xml:space="preserve">table </w:t>
      </w:r>
      <w:r w:rsidR="00787587">
        <w:rPr>
          <w:bCs/>
          <w:iCs/>
          <w:noProof w:val="0"/>
          <w:szCs w:val="22"/>
          <w:lang w:val="en-GB"/>
        </w:rPr>
        <w:t>9</w:t>
      </w:r>
      <w:r w:rsidRPr="00FA012A">
        <w:rPr>
          <w:bCs/>
          <w:iCs/>
          <w:noProof w:val="0"/>
          <w:szCs w:val="22"/>
          <w:lang w:val="en-GB"/>
        </w:rPr>
        <w:t>).</w:t>
      </w:r>
    </w:p>
    <w:p w14:paraId="6F5F12FC" w14:textId="77777777" w:rsidR="00000EA4" w:rsidRPr="00FA012A" w:rsidRDefault="004438CB" w:rsidP="00706AB7">
      <w:pPr>
        <w:rPr>
          <w:bCs/>
          <w:iCs/>
          <w:noProof w:val="0"/>
          <w:szCs w:val="22"/>
          <w:lang w:val="en-GB"/>
        </w:rPr>
      </w:pPr>
      <w:r w:rsidRPr="00FA012A">
        <w:rPr>
          <w:bCs/>
          <w:iCs/>
          <w:noProof w:val="0"/>
          <w:szCs w:val="22"/>
          <w:lang w:val="en-GB"/>
        </w:rPr>
        <w:t>A greater proportion of the patients achieved ≥</w:t>
      </w:r>
      <w:r w:rsidR="00C34B3A">
        <w:rPr>
          <w:bCs/>
          <w:iCs/>
          <w:noProof w:val="0"/>
          <w:szCs w:val="22"/>
          <w:lang w:val="en-GB"/>
        </w:rPr>
        <w:t> </w:t>
      </w:r>
      <w:r w:rsidRPr="00FA012A">
        <w:rPr>
          <w:bCs/>
          <w:iCs/>
          <w:noProof w:val="0"/>
          <w:szCs w:val="22"/>
          <w:lang w:val="en-GB"/>
        </w:rPr>
        <w:t>5% and ≥</w:t>
      </w:r>
      <w:r w:rsidR="00C34B3A">
        <w:rPr>
          <w:bCs/>
          <w:iCs/>
          <w:noProof w:val="0"/>
          <w:szCs w:val="22"/>
          <w:lang w:val="en-GB"/>
        </w:rPr>
        <w:t> </w:t>
      </w:r>
      <w:r w:rsidRPr="00FA012A">
        <w:rPr>
          <w:bCs/>
          <w:iCs/>
          <w:noProof w:val="0"/>
          <w:szCs w:val="22"/>
          <w:lang w:val="en-GB"/>
        </w:rPr>
        <w:t>10% red</w:t>
      </w:r>
      <w:r w:rsidR="00F17241">
        <w:rPr>
          <w:bCs/>
          <w:iCs/>
          <w:noProof w:val="0"/>
          <w:szCs w:val="22"/>
          <w:lang w:val="en-GB"/>
        </w:rPr>
        <w:t>u</w:t>
      </w:r>
      <w:r w:rsidRPr="00FA012A">
        <w:rPr>
          <w:bCs/>
          <w:iCs/>
          <w:noProof w:val="0"/>
          <w:szCs w:val="22"/>
          <w:lang w:val="en-GB"/>
        </w:rPr>
        <w:t>ctions in BMI with liraglutide than with placebo, as well as greater reductions in mean BMI and body weight (</w:t>
      </w:r>
      <w:r w:rsidR="00B01A31">
        <w:rPr>
          <w:bCs/>
          <w:iCs/>
          <w:noProof w:val="0"/>
          <w:szCs w:val="22"/>
          <w:lang w:val="en-GB"/>
        </w:rPr>
        <w:t>t</w:t>
      </w:r>
      <w:r w:rsidRPr="00FA012A">
        <w:rPr>
          <w:bCs/>
          <w:iCs/>
          <w:noProof w:val="0"/>
          <w:szCs w:val="22"/>
          <w:lang w:val="en-GB"/>
        </w:rPr>
        <w:t xml:space="preserve">able </w:t>
      </w:r>
      <w:r w:rsidR="00787587">
        <w:rPr>
          <w:bCs/>
          <w:iCs/>
          <w:noProof w:val="0"/>
          <w:szCs w:val="22"/>
          <w:lang w:val="en-GB"/>
        </w:rPr>
        <w:t>9</w:t>
      </w:r>
      <w:r w:rsidRPr="00FA012A">
        <w:rPr>
          <w:bCs/>
          <w:iCs/>
          <w:noProof w:val="0"/>
          <w:szCs w:val="22"/>
          <w:lang w:val="en-GB"/>
        </w:rPr>
        <w:t>). After 26</w:t>
      </w:r>
      <w:r w:rsidR="00C34B3A">
        <w:rPr>
          <w:bCs/>
          <w:iCs/>
          <w:noProof w:val="0"/>
          <w:szCs w:val="22"/>
          <w:lang w:val="en-GB"/>
        </w:rPr>
        <w:t> </w:t>
      </w:r>
      <w:r w:rsidRPr="00FA012A">
        <w:rPr>
          <w:bCs/>
          <w:iCs/>
          <w:noProof w:val="0"/>
          <w:szCs w:val="22"/>
          <w:lang w:val="en-GB"/>
        </w:rPr>
        <w:t>weeks of off-trial product follow-up period, weight regain was observed with liraglut</w:t>
      </w:r>
      <w:r w:rsidR="00B624DA" w:rsidRPr="00FA012A">
        <w:rPr>
          <w:bCs/>
          <w:iCs/>
          <w:noProof w:val="0"/>
          <w:szCs w:val="22"/>
          <w:lang w:val="en-GB"/>
        </w:rPr>
        <w:t>i</w:t>
      </w:r>
      <w:r w:rsidRPr="00FA012A">
        <w:rPr>
          <w:bCs/>
          <w:iCs/>
          <w:noProof w:val="0"/>
          <w:szCs w:val="22"/>
          <w:lang w:val="en-GB"/>
        </w:rPr>
        <w:t>de vs placebo (</w:t>
      </w:r>
      <w:r w:rsidR="00B01A31">
        <w:rPr>
          <w:bCs/>
          <w:iCs/>
          <w:noProof w:val="0"/>
          <w:szCs w:val="22"/>
          <w:lang w:val="en-GB"/>
        </w:rPr>
        <w:t>table</w:t>
      </w:r>
      <w:r w:rsidR="00F17241" w:rsidRPr="00FA012A">
        <w:rPr>
          <w:bCs/>
          <w:iCs/>
          <w:noProof w:val="0"/>
          <w:szCs w:val="22"/>
          <w:lang w:val="en-GB"/>
        </w:rPr>
        <w:t xml:space="preserve"> </w:t>
      </w:r>
      <w:r w:rsidR="00787587">
        <w:rPr>
          <w:bCs/>
          <w:iCs/>
          <w:noProof w:val="0"/>
          <w:szCs w:val="22"/>
          <w:lang w:val="en-GB"/>
        </w:rPr>
        <w:t>9</w:t>
      </w:r>
      <w:r w:rsidRPr="00FA012A">
        <w:rPr>
          <w:bCs/>
          <w:iCs/>
          <w:noProof w:val="0"/>
          <w:szCs w:val="22"/>
          <w:lang w:val="en-GB"/>
        </w:rPr>
        <w:t>)</w:t>
      </w:r>
      <w:r w:rsidR="00706AB7" w:rsidRPr="00FA012A">
        <w:rPr>
          <w:bCs/>
          <w:iCs/>
          <w:noProof w:val="0"/>
          <w:szCs w:val="22"/>
          <w:lang w:val="en-GB"/>
        </w:rPr>
        <w:t>.</w:t>
      </w:r>
    </w:p>
    <w:p w14:paraId="6F5F12FD" w14:textId="77777777" w:rsidR="00000EA4" w:rsidRPr="00FA012A" w:rsidRDefault="00000EA4" w:rsidP="00000EA4">
      <w:pPr>
        <w:rPr>
          <w:iCs/>
          <w:noProof w:val="0"/>
          <w:szCs w:val="22"/>
          <w:lang w:val="en-GB"/>
        </w:rPr>
      </w:pPr>
    </w:p>
    <w:p w14:paraId="6F5F12FE" w14:textId="77777777" w:rsidR="00CD7C1B" w:rsidRPr="00FA012A" w:rsidRDefault="004438CB" w:rsidP="00CD7C1B">
      <w:pPr>
        <w:rPr>
          <w:b/>
          <w:bCs/>
          <w:iCs/>
          <w:noProof w:val="0"/>
          <w:szCs w:val="22"/>
          <w:lang w:val="en-GB"/>
        </w:rPr>
      </w:pPr>
      <w:r w:rsidRPr="00FA012A">
        <w:rPr>
          <w:b/>
          <w:bCs/>
          <w:iCs/>
          <w:noProof w:val="0"/>
          <w:szCs w:val="22"/>
          <w:lang w:val="en-GB"/>
        </w:rPr>
        <w:t xml:space="preserve">Table </w:t>
      </w:r>
      <w:r w:rsidR="00787587">
        <w:rPr>
          <w:b/>
          <w:bCs/>
          <w:iCs/>
          <w:noProof w:val="0"/>
          <w:szCs w:val="22"/>
          <w:lang w:val="en-GB"/>
        </w:rPr>
        <w:t>9</w:t>
      </w:r>
      <w:r w:rsidR="00C34B3A">
        <w:rPr>
          <w:b/>
          <w:bCs/>
          <w:iCs/>
          <w:noProof w:val="0"/>
          <w:szCs w:val="22"/>
          <w:lang w:val="en-GB"/>
        </w:rPr>
        <w:t xml:space="preserve"> </w:t>
      </w:r>
      <w:r w:rsidRPr="00FA012A">
        <w:rPr>
          <w:b/>
          <w:bCs/>
          <w:iCs/>
          <w:noProof w:val="0"/>
          <w:szCs w:val="22"/>
          <w:lang w:val="en-GB"/>
        </w:rPr>
        <w:t>Trial 4180: Changes from baseline in body weight and BMI at week 56 and change in BMI SDS from week 56 to week 82</w:t>
      </w:r>
    </w:p>
    <w:tbl>
      <w:tblPr>
        <w:tblW w:w="5000" w:type="pct"/>
        <w:tblLayout w:type="fixed"/>
        <w:tblLook w:val="04A0" w:firstRow="1" w:lastRow="0" w:firstColumn="1" w:lastColumn="0" w:noHBand="0" w:noVBand="1"/>
      </w:tblPr>
      <w:tblGrid>
        <w:gridCol w:w="3299"/>
        <w:gridCol w:w="1609"/>
        <w:gridCol w:w="1607"/>
        <w:gridCol w:w="2546"/>
      </w:tblGrid>
      <w:tr w:rsidR="00997FF5" w14:paraId="6F5F1303" w14:textId="77777777" w:rsidTr="00FE3C9D">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6F5F12FF" w14:textId="77777777" w:rsidR="00E8334D" w:rsidRPr="00FA012A" w:rsidRDefault="00E8334D" w:rsidP="00E8334D">
            <w:pPr>
              <w:rPr>
                <w:b/>
                <w:bCs/>
                <w:iCs/>
                <w:noProof w:val="0"/>
                <w:sz w:val="20"/>
                <w:szCs w:val="20"/>
                <w:lang w:val="en-GB"/>
              </w:rPr>
            </w:pPr>
          </w:p>
        </w:tc>
        <w:tc>
          <w:tcPr>
            <w:tcW w:w="888" w:type="pct"/>
            <w:tcBorders>
              <w:top w:val="single" w:sz="4" w:space="0" w:color="auto"/>
              <w:bottom w:val="single" w:sz="4" w:space="0" w:color="auto"/>
            </w:tcBorders>
            <w:tcMar>
              <w:top w:w="57" w:type="dxa"/>
              <w:left w:w="57" w:type="dxa"/>
              <w:bottom w:w="57" w:type="dxa"/>
              <w:right w:w="57" w:type="dxa"/>
            </w:tcMar>
          </w:tcPr>
          <w:p w14:paraId="6F5F1300" w14:textId="77777777" w:rsidR="00E8334D" w:rsidRPr="00FA012A" w:rsidRDefault="004438CB" w:rsidP="00E8334D">
            <w:pPr>
              <w:rPr>
                <w:b/>
                <w:bCs/>
                <w:iCs/>
                <w:noProof w:val="0"/>
                <w:sz w:val="20"/>
                <w:szCs w:val="20"/>
                <w:lang w:val="en-GB"/>
              </w:rPr>
            </w:pPr>
            <w:proofErr w:type="spellStart"/>
            <w:r w:rsidRPr="00FA012A">
              <w:rPr>
                <w:b/>
                <w:bCs/>
                <w:iCs/>
                <w:noProof w:val="0"/>
                <w:sz w:val="20"/>
                <w:szCs w:val="20"/>
                <w:lang w:val="en-GB"/>
              </w:rPr>
              <w:t>Saxenda</w:t>
            </w:r>
            <w:proofErr w:type="spellEnd"/>
            <w:r w:rsidRPr="00FA012A">
              <w:rPr>
                <w:b/>
                <w:bCs/>
                <w:iCs/>
                <w:noProof w:val="0"/>
                <w:sz w:val="20"/>
                <w:szCs w:val="20"/>
                <w:lang w:val="en-GB"/>
              </w:rPr>
              <w:t xml:space="preserve"> (N=125)</w:t>
            </w:r>
          </w:p>
        </w:tc>
        <w:tc>
          <w:tcPr>
            <w:tcW w:w="887" w:type="pct"/>
            <w:tcBorders>
              <w:top w:val="single" w:sz="4" w:space="0" w:color="auto"/>
              <w:bottom w:val="single" w:sz="4" w:space="0" w:color="auto"/>
            </w:tcBorders>
            <w:tcMar>
              <w:top w:w="57" w:type="dxa"/>
              <w:left w:w="57" w:type="dxa"/>
              <w:bottom w:w="57" w:type="dxa"/>
              <w:right w:w="57" w:type="dxa"/>
            </w:tcMar>
          </w:tcPr>
          <w:p w14:paraId="6F5F1301" w14:textId="77777777" w:rsidR="00E8334D" w:rsidRPr="00FA012A" w:rsidRDefault="004438CB" w:rsidP="00E8334D">
            <w:pPr>
              <w:rPr>
                <w:b/>
                <w:bCs/>
                <w:iCs/>
                <w:noProof w:val="0"/>
                <w:sz w:val="20"/>
                <w:szCs w:val="20"/>
                <w:lang w:val="en-GB"/>
              </w:rPr>
            </w:pPr>
            <w:r w:rsidRPr="00FA012A">
              <w:rPr>
                <w:b/>
                <w:bCs/>
                <w:iCs/>
                <w:noProof w:val="0"/>
                <w:sz w:val="20"/>
                <w:szCs w:val="20"/>
                <w:lang w:val="en-GB"/>
              </w:rPr>
              <w:t>Placebo (N=126)</w:t>
            </w: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6F5F1302" w14:textId="77777777" w:rsidR="00E8334D" w:rsidRPr="00FA012A" w:rsidRDefault="004438CB" w:rsidP="00E8334D">
            <w:pPr>
              <w:rPr>
                <w:b/>
                <w:bCs/>
                <w:iCs/>
                <w:noProof w:val="0"/>
                <w:sz w:val="20"/>
                <w:szCs w:val="20"/>
                <w:lang w:val="en-GB"/>
              </w:rPr>
            </w:pPr>
            <w:proofErr w:type="spellStart"/>
            <w:r w:rsidRPr="00FA012A">
              <w:rPr>
                <w:b/>
                <w:bCs/>
                <w:iCs/>
                <w:noProof w:val="0"/>
                <w:sz w:val="20"/>
                <w:szCs w:val="20"/>
                <w:lang w:val="en-GB"/>
              </w:rPr>
              <w:t>Saxenda</w:t>
            </w:r>
            <w:proofErr w:type="spellEnd"/>
            <w:r w:rsidRPr="00FA012A">
              <w:rPr>
                <w:b/>
                <w:bCs/>
                <w:iCs/>
                <w:noProof w:val="0"/>
                <w:sz w:val="20"/>
                <w:szCs w:val="20"/>
                <w:lang w:val="en-GB"/>
              </w:rPr>
              <w:t xml:space="preserve"> vs. placebo</w:t>
            </w:r>
          </w:p>
        </w:tc>
      </w:tr>
      <w:tr w:rsidR="00997FF5" w14:paraId="6F5F1308" w14:textId="77777777" w:rsidTr="00FE3C9D">
        <w:tc>
          <w:tcPr>
            <w:tcW w:w="1820" w:type="pct"/>
            <w:tcBorders>
              <w:left w:val="single" w:sz="4" w:space="0" w:color="auto"/>
            </w:tcBorders>
            <w:tcMar>
              <w:top w:w="57" w:type="dxa"/>
              <w:left w:w="57" w:type="dxa"/>
              <w:bottom w:w="57" w:type="dxa"/>
              <w:right w:w="57" w:type="dxa"/>
            </w:tcMar>
          </w:tcPr>
          <w:p w14:paraId="6F5F1304" w14:textId="77777777" w:rsidR="00E8334D" w:rsidRPr="00FA012A" w:rsidRDefault="004438CB" w:rsidP="00E8334D">
            <w:pPr>
              <w:rPr>
                <w:b/>
                <w:iCs/>
                <w:noProof w:val="0"/>
                <w:sz w:val="20"/>
                <w:szCs w:val="20"/>
                <w:lang w:val="en-GB"/>
              </w:rPr>
            </w:pPr>
            <w:r w:rsidRPr="00FA012A">
              <w:rPr>
                <w:b/>
                <w:bCs/>
                <w:iCs/>
                <w:noProof w:val="0"/>
                <w:sz w:val="20"/>
                <w:szCs w:val="20"/>
                <w:lang w:val="en-GB"/>
              </w:rPr>
              <w:t>BMI SDS</w:t>
            </w:r>
          </w:p>
        </w:tc>
        <w:tc>
          <w:tcPr>
            <w:tcW w:w="888" w:type="pct"/>
            <w:tcMar>
              <w:top w:w="57" w:type="dxa"/>
              <w:left w:w="57" w:type="dxa"/>
              <w:bottom w:w="57" w:type="dxa"/>
              <w:right w:w="57" w:type="dxa"/>
            </w:tcMar>
            <w:vAlign w:val="center"/>
          </w:tcPr>
          <w:p w14:paraId="6F5F1305" w14:textId="77777777" w:rsidR="00E8334D" w:rsidRPr="00FA012A" w:rsidRDefault="00E8334D" w:rsidP="00E8334D">
            <w:pPr>
              <w:rPr>
                <w:bCs/>
                <w:iCs/>
                <w:noProof w:val="0"/>
                <w:sz w:val="20"/>
                <w:szCs w:val="20"/>
                <w:lang w:val="en-GB"/>
              </w:rPr>
            </w:pPr>
          </w:p>
        </w:tc>
        <w:tc>
          <w:tcPr>
            <w:tcW w:w="887" w:type="pct"/>
            <w:tcMar>
              <w:top w:w="57" w:type="dxa"/>
              <w:left w:w="57" w:type="dxa"/>
              <w:bottom w:w="57" w:type="dxa"/>
              <w:right w:w="57" w:type="dxa"/>
            </w:tcMar>
            <w:vAlign w:val="center"/>
          </w:tcPr>
          <w:p w14:paraId="6F5F1306" w14:textId="77777777" w:rsidR="00E8334D" w:rsidRPr="00FA012A" w:rsidRDefault="00E8334D" w:rsidP="00E8334D">
            <w:pPr>
              <w:rPr>
                <w:bCs/>
                <w:iCs/>
                <w:noProof w:val="0"/>
                <w:sz w:val="20"/>
                <w:szCs w:val="20"/>
                <w:lang w:val="en-GB"/>
              </w:rPr>
            </w:pPr>
          </w:p>
        </w:tc>
        <w:tc>
          <w:tcPr>
            <w:tcW w:w="1405" w:type="pct"/>
            <w:tcBorders>
              <w:right w:val="single" w:sz="4" w:space="0" w:color="auto"/>
            </w:tcBorders>
            <w:tcMar>
              <w:top w:w="57" w:type="dxa"/>
              <w:left w:w="57" w:type="dxa"/>
              <w:bottom w:w="57" w:type="dxa"/>
              <w:right w:w="57" w:type="dxa"/>
            </w:tcMar>
            <w:vAlign w:val="center"/>
          </w:tcPr>
          <w:p w14:paraId="6F5F1307" w14:textId="77777777" w:rsidR="00E8334D" w:rsidRPr="00FA012A" w:rsidRDefault="00E8334D" w:rsidP="00E8334D">
            <w:pPr>
              <w:rPr>
                <w:bCs/>
                <w:iCs/>
                <w:noProof w:val="0"/>
                <w:sz w:val="20"/>
                <w:szCs w:val="20"/>
                <w:lang w:val="en-GB"/>
              </w:rPr>
            </w:pPr>
          </w:p>
        </w:tc>
      </w:tr>
      <w:tr w:rsidR="00997FF5" w14:paraId="6F5F130D" w14:textId="77777777" w:rsidTr="00FE3C9D">
        <w:tc>
          <w:tcPr>
            <w:tcW w:w="1820" w:type="pct"/>
            <w:tcBorders>
              <w:left w:val="single" w:sz="4" w:space="0" w:color="auto"/>
            </w:tcBorders>
            <w:tcMar>
              <w:top w:w="57" w:type="dxa"/>
              <w:left w:w="57" w:type="dxa"/>
              <w:bottom w:w="57" w:type="dxa"/>
              <w:right w:w="57" w:type="dxa"/>
            </w:tcMar>
          </w:tcPr>
          <w:p w14:paraId="6F5F1309" w14:textId="77777777" w:rsidR="00E8334D" w:rsidRPr="00FA012A" w:rsidRDefault="004438CB" w:rsidP="00E8334D">
            <w:pPr>
              <w:rPr>
                <w:b/>
                <w:iCs/>
                <w:noProof w:val="0"/>
                <w:sz w:val="20"/>
                <w:szCs w:val="20"/>
                <w:lang w:val="en-GB"/>
              </w:rPr>
            </w:pPr>
            <w:r w:rsidRPr="00FA012A">
              <w:rPr>
                <w:iCs/>
                <w:noProof w:val="0"/>
                <w:sz w:val="20"/>
                <w:szCs w:val="20"/>
                <w:lang w:val="en-GB"/>
              </w:rPr>
              <w:t>Baseline, BMI SDS (SD)</w:t>
            </w:r>
          </w:p>
        </w:tc>
        <w:tc>
          <w:tcPr>
            <w:tcW w:w="888" w:type="pct"/>
            <w:tcMar>
              <w:top w:w="57" w:type="dxa"/>
              <w:left w:w="57" w:type="dxa"/>
              <w:bottom w:w="57" w:type="dxa"/>
              <w:right w:w="57" w:type="dxa"/>
            </w:tcMar>
            <w:vAlign w:val="center"/>
          </w:tcPr>
          <w:p w14:paraId="6F5F130A" w14:textId="77777777" w:rsidR="00E8334D" w:rsidRPr="00FA012A" w:rsidRDefault="004438CB" w:rsidP="00E8334D">
            <w:pPr>
              <w:rPr>
                <w:bCs/>
                <w:iCs/>
                <w:noProof w:val="0"/>
                <w:sz w:val="20"/>
                <w:szCs w:val="20"/>
                <w:lang w:val="en-GB"/>
              </w:rPr>
            </w:pPr>
            <w:r w:rsidRPr="00FA012A">
              <w:rPr>
                <w:bCs/>
                <w:iCs/>
                <w:noProof w:val="0"/>
                <w:sz w:val="20"/>
                <w:szCs w:val="20"/>
                <w:lang w:val="en-GB"/>
              </w:rPr>
              <w:t>3.14 (0.65)</w:t>
            </w:r>
          </w:p>
        </w:tc>
        <w:tc>
          <w:tcPr>
            <w:tcW w:w="887" w:type="pct"/>
            <w:tcMar>
              <w:top w:w="57" w:type="dxa"/>
              <w:left w:w="57" w:type="dxa"/>
              <w:bottom w:w="57" w:type="dxa"/>
              <w:right w:w="57" w:type="dxa"/>
            </w:tcMar>
            <w:vAlign w:val="center"/>
          </w:tcPr>
          <w:p w14:paraId="6F5F130B" w14:textId="77777777" w:rsidR="00E8334D" w:rsidRPr="00FA012A" w:rsidRDefault="004438CB" w:rsidP="00E8334D">
            <w:pPr>
              <w:rPr>
                <w:bCs/>
                <w:iCs/>
                <w:noProof w:val="0"/>
                <w:sz w:val="20"/>
                <w:szCs w:val="20"/>
                <w:lang w:val="en-GB"/>
              </w:rPr>
            </w:pPr>
            <w:r w:rsidRPr="00FA012A">
              <w:rPr>
                <w:bCs/>
                <w:iCs/>
                <w:noProof w:val="0"/>
                <w:sz w:val="20"/>
                <w:szCs w:val="20"/>
                <w:lang w:val="en-GB"/>
              </w:rPr>
              <w:t>3.20 (0.77)</w:t>
            </w:r>
          </w:p>
        </w:tc>
        <w:tc>
          <w:tcPr>
            <w:tcW w:w="1405" w:type="pct"/>
            <w:tcBorders>
              <w:right w:val="single" w:sz="4" w:space="0" w:color="auto"/>
            </w:tcBorders>
            <w:tcMar>
              <w:top w:w="57" w:type="dxa"/>
              <w:left w:w="57" w:type="dxa"/>
              <w:bottom w:w="57" w:type="dxa"/>
              <w:right w:w="57" w:type="dxa"/>
            </w:tcMar>
            <w:vAlign w:val="center"/>
          </w:tcPr>
          <w:p w14:paraId="6F5F130C" w14:textId="77777777" w:rsidR="00E8334D" w:rsidRPr="00FA012A" w:rsidRDefault="00E8334D" w:rsidP="00E8334D">
            <w:pPr>
              <w:rPr>
                <w:bCs/>
                <w:iCs/>
                <w:noProof w:val="0"/>
                <w:sz w:val="20"/>
                <w:szCs w:val="20"/>
                <w:lang w:val="en-GB"/>
              </w:rPr>
            </w:pPr>
          </w:p>
        </w:tc>
      </w:tr>
      <w:tr w:rsidR="00997FF5" w14:paraId="6F5F1312" w14:textId="77777777" w:rsidTr="00FE3C9D">
        <w:tc>
          <w:tcPr>
            <w:tcW w:w="1820" w:type="pct"/>
            <w:tcBorders>
              <w:left w:val="single" w:sz="4" w:space="0" w:color="auto"/>
            </w:tcBorders>
            <w:tcMar>
              <w:top w:w="57" w:type="dxa"/>
              <w:left w:w="57" w:type="dxa"/>
              <w:bottom w:w="57" w:type="dxa"/>
              <w:right w:w="57" w:type="dxa"/>
            </w:tcMar>
          </w:tcPr>
          <w:p w14:paraId="6F5F130E" w14:textId="77777777" w:rsidR="00E8334D" w:rsidRPr="00FA012A" w:rsidRDefault="004438CB" w:rsidP="00E8334D">
            <w:pPr>
              <w:rPr>
                <w:b/>
                <w:iCs/>
                <w:noProof w:val="0"/>
                <w:sz w:val="20"/>
                <w:szCs w:val="20"/>
                <w:lang w:val="en-GB"/>
              </w:rPr>
            </w:pPr>
            <w:r w:rsidRPr="00FA012A">
              <w:rPr>
                <w:iCs/>
                <w:noProof w:val="0"/>
                <w:sz w:val="20"/>
                <w:szCs w:val="20"/>
                <w:lang w:val="en-GB"/>
              </w:rPr>
              <w:t>Mean change at week 56</w:t>
            </w:r>
            <w:r w:rsidRPr="00FA012A">
              <w:rPr>
                <w:iCs/>
                <w:noProof w:val="0"/>
                <w:sz w:val="20"/>
                <w:szCs w:val="20"/>
                <w:vertAlign w:val="superscript"/>
                <w:lang w:val="en-GB"/>
              </w:rPr>
              <w:t xml:space="preserve"> </w:t>
            </w:r>
            <w:r w:rsidRPr="00FA012A">
              <w:rPr>
                <w:iCs/>
                <w:noProof w:val="0"/>
                <w:sz w:val="20"/>
                <w:szCs w:val="20"/>
                <w:lang w:val="en-GB"/>
              </w:rPr>
              <w:t>(95% CI)</w:t>
            </w:r>
          </w:p>
        </w:tc>
        <w:tc>
          <w:tcPr>
            <w:tcW w:w="888" w:type="pct"/>
            <w:tcMar>
              <w:top w:w="57" w:type="dxa"/>
              <w:left w:w="57" w:type="dxa"/>
              <w:bottom w:w="57" w:type="dxa"/>
              <w:right w:w="57" w:type="dxa"/>
            </w:tcMar>
            <w:vAlign w:val="center"/>
          </w:tcPr>
          <w:p w14:paraId="6F5F130F" w14:textId="77777777" w:rsidR="00E8334D" w:rsidRPr="00FA012A" w:rsidRDefault="004438CB" w:rsidP="00E8334D">
            <w:pPr>
              <w:rPr>
                <w:bCs/>
                <w:iCs/>
                <w:noProof w:val="0"/>
                <w:sz w:val="20"/>
                <w:szCs w:val="20"/>
                <w:lang w:val="en-GB"/>
              </w:rPr>
            </w:pPr>
            <w:r>
              <w:rPr>
                <w:bCs/>
                <w:iCs/>
                <w:noProof w:val="0"/>
                <w:sz w:val="20"/>
                <w:szCs w:val="20"/>
                <w:lang w:val="en-GB"/>
              </w:rPr>
              <w:noBreakHyphen/>
            </w:r>
            <w:r w:rsidRPr="00FA012A">
              <w:rPr>
                <w:bCs/>
                <w:iCs/>
                <w:noProof w:val="0"/>
                <w:sz w:val="20"/>
                <w:szCs w:val="20"/>
                <w:lang w:val="en-GB"/>
              </w:rPr>
              <w:t>0.23</w:t>
            </w:r>
          </w:p>
        </w:tc>
        <w:tc>
          <w:tcPr>
            <w:tcW w:w="887" w:type="pct"/>
            <w:tcMar>
              <w:top w:w="57" w:type="dxa"/>
              <w:left w:w="57" w:type="dxa"/>
              <w:bottom w:w="57" w:type="dxa"/>
              <w:right w:w="57" w:type="dxa"/>
            </w:tcMar>
            <w:vAlign w:val="center"/>
          </w:tcPr>
          <w:p w14:paraId="6F5F1310" w14:textId="77777777" w:rsidR="00E8334D" w:rsidRPr="00FA012A" w:rsidRDefault="004438CB" w:rsidP="00E8334D">
            <w:pPr>
              <w:rPr>
                <w:bCs/>
                <w:iCs/>
                <w:noProof w:val="0"/>
                <w:sz w:val="20"/>
                <w:szCs w:val="20"/>
                <w:lang w:val="en-GB"/>
              </w:rPr>
            </w:pPr>
            <w:r w:rsidRPr="00FA012A">
              <w:rPr>
                <w:bCs/>
                <w:iCs/>
                <w:noProof w:val="0"/>
                <w:sz w:val="20"/>
                <w:szCs w:val="20"/>
                <w:lang w:val="en-GB"/>
              </w:rPr>
              <w:t>0.00</w:t>
            </w:r>
          </w:p>
        </w:tc>
        <w:tc>
          <w:tcPr>
            <w:tcW w:w="1405" w:type="pct"/>
            <w:tcBorders>
              <w:right w:val="single" w:sz="4" w:space="0" w:color="auto"/>
            </w:tcBorders>
            <w:tcMar>
              <w:top w:w="57" w:type="dxa"/>
              <w:left w:w="57" w:type="dxa"/>
              <w:bottom w:w="57" w:type="dxa"/>
              <w:right w:w="57" w:type="dxa"/>
            </w:tcMar>
            <w:vAlign w:val="center"/>
          </w:tcPr>
          <w:p w14:paraId="6F5F1311" w14:textId="77777777" w:rsidR="00E8334D" w:rsidRPr="00FA012A" w:rsidRDefault="004438CB" w:rsidP="00E8334D">
            <w:pPr>
              <w:rPr>
                <w:bCs/>
                <w:iCs/>
                <w:noProof w:val="0"/>
                <w:sz w:val="20"/>
                <w:szCs w:val="20"/>
                <w:lang w:val="en-GB"/>
              </w:rPr>
            </w:pPr>
            <w:r>
              <w:rPr>
                <w:bCs/>
                <w:iCs/>
                <w:noProof w:val="0"/>
                <w:sz w:val="20"/>
                <w:szCs w:val="20"/>
                <w:lang w:val="en-GB"/>
              </w:rPr>
              <w:noBreakHyphen/>
            </w:r>
            <w:r w:rsidRPr="00FA012A">
              <w:rPr>
                <w:bCs/>
                <w:iCs/>
                <w:noProof w:val="0"/>
                <w:sz w:val="20"/>
                <w:szCs w:val="20"/>
                <w:lang w:val="en-GB"/>
              </w:rPr>
              <w:t>0.22</w:t>
            </w:r>
            <w:r w:rsidRPr="00FA012A">
              <w:rPr>
                <w:bCs/>
                <w:iCs/>
                <w:noProof w:val="0"/>
                <w:sz w:val="20"/>
                <w:szCs w:val="20"/>
                <w:vertAlign w:val="superscript"/>
                <w:lang w:val="en-GB"/>
              </w:rPr>
              <w:t>*</w:t>
            </w:r>
            <w:r w:rsidRPr="00FA012A">
              <w:rPr>
                <w:bCs/>
                <w:iCs/>
                <w:noProof w:val="0"/>
                <w:sz w:val="20"/>
                <w:szCs w:val="20"/>
                <w:lang w:val="en-GB"/>
              </w:rPr>
              <w:t xml:space="preserve"> (</w:t>
            </w:r>
            <w:r>
              <w:rPr>
                <w:bCs/>
                <w:iCs/>
                <w:noProof w:val="0"/>
                <w:sz w:val="20"/>
                <w:szCs w:val="20"/>
                <w:lang w:val="en-GB"/>
              </w:rPr>
              <w:noBreakHyphen/>
            </w:r>
            <w:r w:rsidRPr="00FA012A">
              <w:rPr>
                <w:bCs/>
                <w:iCs/>
                <w:noProof w:val="0"/>
                <w:sz w:val="20"/>
                <w:szCs w:val="20"/>
                <w:lang w:val="en-GB"/>
              </w:rPr>
              <w:t>0.37;</w:t>
            </w:r>
            <w:r>
              <w:rPr>
                <w:bCs/>
                <w:iCs/>
                <w:noProof w:val="0"/>
                <w:sz w:val="20"/>
                <w:szCs w:val="20"/>
                <w:lang w:val="en-GB"/>
              </w:rPr>
              <w:t> </w:t>
            </w:r>
            <w:r>
              <w:rPr>
                <w:bCs/>
                <w:iCs/>
                <w:noProof w:val="0"/>
                <w:sz w:val="20"/>
                <w:szCs w:val="20"/>
                <w:lang w:val="en-GB"/>
              </w:rPr>
              <w:noBreakHyphen/>
            </w:r>
            <w:r w:rsidRPr="00FA012A">
              <w:rPr>
                <w:bCs/>
                <w:iCs/>
                <w:noProof w:val="0"/>
                <w:sz w:val="20"/>
                <w:szCs w:val="20"/>
                <w:lang w:val="en-GB"/>
              </w:rPr>
              <w:t>0.08)</w:t>
            </w:r>
          </w:p>
        </w:tc>
      </w:tr>
      <w:tr w:rsidR="00997FF5" w14:paraId="6F5F1317" w14:textId="77777777" w:rsidTr="00FE3C9D">
        <w:tc>
          <w:tcPr>
            <w:tcW w:w="1820" w:type="pct"/>
            <w:tcBorders>
              <w:left w:val="single" w:sz="4" w:space="0" w:color="auto"/>
            </w:tcBorders>
            <w:tcMar>
              <w:top w:w="57" w:type="dxa"/>
              <w:left w:w="57" w:type="dxa"/>
              <w:bottom w:w="57" w:type="dxa"/>
              <w:right w:w="57" w:type="dxa"/>
            </w:tcMar>
          </w:tcPr>
          <w:p w14:paraId="6F5F1313" w14:textId="77777777" w:rsidR="00E8334D" w:rsidRPr="00FA012A" w:rsidRDefault="004438CB" w:rsidP="00E8334D">
            <w:pPr>
              <w:rPr>
                <w:b/>
                <w:iCs/>
                <w:noProof w:val="0"/>
                <w:sz w:val="20"/>
                <w:szCs w:val="20"/>
                <w:lang w:val="en-GB"/>
              </w:rPr>
            </w:pPr>
            <w:r>
              <w:rPr>
                <w:iCs/>
                <w:noProof w:val="0"/>
                <w:sz w:val="20"/>
                <w:szCs w:val="20"/>
                <w:lang w:val="en-GB"/>
              </w:rPr>
              <w:t>W</w:t>
            </w:r>
            <w:r w:rsidRPr="00FA012A">
              <w:rPr>
                <w:iCs/>
                <w:noProof w:val="0"/>
                <w:sz w:val="20"/>
                <w:szCs w:val="20"/>
                <w:lang w:val="en-GB"/>
              </w:rPr>
              <w:t>eek 56, BMI SDS (SD)</w:t>
            </w:r>
          </w:p>
        </w:tc>
        <w:tc>
          <w:tcPr>
            <w:tcW w:w="888" w:type="pct"/>
            <w:tcMar>
              <w:top w:w="57" w:type="dxa"/>
              <w:left w:w="57" w:type="dxa"/>
              <w:bottom w:w="57" w:type="dxa"/>
              <w:right w:w="57" w:type="dxa"/>
            </w:tcMar>
            <w:vAlign w:val="center"/>
          </w:tcPr>
          <w:p w14:paraId="6F5F1314" w14:textId="77777777" w:rsidR="00E8334D" w:rsidRPr="00FA012A" w:rsidRDefault="004438CB" w:rsidP="00E8334D">
            <w:pPr>
              <w:rPr>
                <w:bCs/>
                <w:iCs/>
                <w:noProof w:val="0"/>
                <w:sz w:val="20"/>
                <w:szCs w:val="20"/>
                <w:lang w:val="en-GB"/>
              </w:rPr>
            </w:pPr>
            <w:r w:rsidRPr="00FA012A">
              <w:rPr>
                <w:bCs/>
                <w:iCs/>
                <w:noProof w:val="0"/>
                <w:sz w:val="20"/>
                <w:szCs w:val="20"/>
                <w:lang w:val="en-GB"/>
              </w:rPr>
              <w:t>2.88 (0.94)</w:t>
            </w:r>
          </w:p>
        </w:tc>
        <w:tc>
          <w:tcPr>
            <w:tcW w:w="887" w:type="pct"/>
            <w:tcMar>
              <w:top w:w="57" w:type="dxa"/>
              <w:left w:w="57" w:type="dxa"/>
              <w:bottom w:w="57" w:type="dxa"/>
              <w:right w:w="57" w:type="dxa"/>
            </w:tcMar>
            <w:vAlign w:val="center"/>
          </w:tcPr>
          <w:p w14:paraId="6F5F1315" w14:textId="77777777" w:rsidR="00E8334D" w:rsidRPr="00FA012A" w:rsidRDefault="004438CB" w:rsidP="00E8334D">
            <w:pPr>
              <w:rPr>
                <w:bCs/>
                <w:iCs/>
                <w:noProof w:val="0"/>
                <w:sz w:val="20"/>
                <w:szCs w:val="20"/>
                <w:lang w:val="en-GB"/>
              </w:rPr>
            </w:pPr>
            <w:r w:rsidRPr="00FA012A">
              <w:rPr>
                <w:bCs/>
                <w:iCs/>
                <w:noProof w:val="0"/>
                <w:sz w:val="20"/>
                <w:szCs w:val="20"/>
                <w:lang w:val="en-GB"/>
              </w:rPr>
              <w:t>3.14 (0.98)</w:t>
            </w:r>
          </w:p>
        </w:tc>
        <w:tc>
          <w:tcPr>
            <w:tcW w:w="1405" w:type="pct"/>
            <w:tcBorders>
              <w:right w:val="single" w:sz="4" w:space="0" w:color="auto"/>
            </w:tcBorders>
            <w:tcMar>
              <w:top w:w="57" w:type="dxa"/>
              <w:left w:w="57" w:type="dxa"/>
              <w:bottom w:w="57" w:type="dxa"/>
              <w:right w:w="57" w:type="dxa"/>
            </w:tcMar>
            <w:vAlign w:val="center"/>
          </w:tcPr>
          <w:p w14:paraId="6F5F1316" w14:textId="77777777" w:rsidR="00E8334D" w:rsidRPr="00FA012A" w:rsidRDefault="00E8334D" w:rsidP="00E8334D">
            <w:pPr>
              <w:rPr>
                <w:bCs/>
                <w:iCs/>
                <w:noProof w:val="0"/>
                <w:sz w:val="20"/>
                <w:szCs w:val="20"/>
                <w:lang w:val="en-GB"/>
              </w:rPr>
            </w:pPr>
          </w:p>
        </w:tc>
      </w:tr>
      <w:tr w:rsidR="00997FF5" w14:paraId="6F5F131C" w14:textId="77777777" w:rsidTr="00FE3C9D">
        <w:tc>
          <w:tcPr>
            <w:tcW w:w="1820" w:type="pct"/>
            <w:tcBorders>
              <w:left w:val="single" w:sz="4" w:space="0" w:color="auto"/>
            </w:tcBorders>
            <w:tcMar>
              <w:top w:w="57" w:type="dxa"/>
              <w:left w:w="57" w:type="dxa"/>
              <w:bottom w:w="57" w:type="dxa"/>
              <w:right w:w="57" w:type="dxa"/>
            </w:tcMar>
          </w:tcPr>
          <w:p w14:paraId="6F5F1318" w14:textId="77777777" w:rsidR="00E8334D" w:rsidRPr="00FA012A" w:rsidRDefault="004438CB" w:rsidP="00E8334D">
            <w:pPr>
              <w:rPr>
                <w:b/>
                <w:iCs/>
                <w:noProof w:val="0"/>
                <w:sz w:val="20"/>
                <w:szCs w:val="20"/>
                <w:lang w:val="en-GB"/>
              </w:rPr>
            </w:pPr>
            <w:r w:rsidRPr="00FA012A">
              <w:rPr>
                <w:iCs/>
                <w:noProof w:val="0"/>
                <w:sz w:val="20"/>
                <w:szCs w:val="20"/>
                <w:lang w:val="en-GB"/>
              </w:rPr>
              <w:t>Mean change from week 56 to week 82, BMI SDS (95% CI)</w:t>
            </w:r>
          </w:p>
        </w:tc>
        <w:tc>
          <w:tcPr>
            <w:tcW w:w="888" w:type="pct"/>
            <w:tcMar>
              <w:top w:w="57" w:type="dxa"/>
              <w:left w:w="57" w:type="dxa"/>
              <w:bottom w:w="57" w:type="dxa"/>
              <w:right w:w="57" w:type="dxa"/>
            </w:tcMar>
            <w:vAlign w:val="center"/>
          </w:tcPr>
          <w:p w14:paraId="6F5F1319" w14:textId="77777777" w:rsidR="00E8334D" w:rsidRPr="00FA012A" w:rsidRDefault="004438CB" w:rsidP="00E8334D">
            <w:pPr>
              <w:rPr>
                <w:bCs/>
                <w:iCs/>
                <w:noProof w:val="0"/>
                <w:sz w:val="20"/>
                <w:szCs w:val="20"/>
                <w:lang w:val="en-GB"/>
              </w:rPr>
            </w:pPr>
            <w:r w:rsidRPr="00FA012A">
              <w:rPr>
                <w:bCs/>
                <w:iCs/>
                <w:noProof w:val="0"/>
                <w:sz w:val="20"/>
                <w:szCs w:val="20"/>
                <w:lang w:val="en-GB"/>
              </w:rPr>
              <w:t>0.22</w:t>
            </w:r>
          </w:p>
        </w:tc>
        <w:tc>
          <w:tcPr>
            <w:tcW w:w="887" w:type="pct"/>
            <w:tcMar>
              <w:top w:w="57" w:type="dxa"/>
              <w:left w:w="57" w:type="dxa"/>
              <w:bottom w:w="57" w:type="dxa"/>
              <w:right w:w="57" w:type="dxa"/>
            </w:tcMar>
            <w:vAlign w:val="center"/>
          </w:tcPr>
          <w:p w14:paraId="6F5F131A" w14:textId="77777777" w:rsidR="00E8334D" w:rsidRPr="00FA012A" w:rsidRDefault="004438CB" w:rsidP="00E8334D">
            <w:pPr>
              <w:rPr>
                <w:bCs/>
                <w:iCs/>
                <w:noProof w:val="0"/>
                <w:sz w:val="20"/>
                <w:szCs w:val="20"/>
                <w:lang w:val="en-GB"/>
              </w:rPr>
            </w:pPr>
            <w:r w:rsidRPr="00FA012A">
              <w:rPr>
                <w:bCs/>
                <w:iCs/>
                <w:noProof w:val="0"/>
                <w:sz w:val="20"/>
                <w:szCs w:val="20"/>
                <w:lang w:val="en-GB"/>
              </w:rPr>
              <w:t>0.07</w:t>
            </w:r>
          </w:p>
        </w:tc>
        <w:tc>
          <w:tcPr>
            <w:tcW w:w="1405" w:type="pct"/>
            <w:tcBorders>
              <w:right w:val="single" w:sz="4" w:space="0" w:color="auto"/>
            </w:tcBorders>
            <w:tcMar>
              <w:top w:w="57" w:type="dxa"/>
              <w:left w:w="57" w:type="dxa"/>
              <w:bottom w:w="57" w:type="dxa"/>
              <w:right w:w="57" w:type="dxa"/>
            </w:tcMar>
            <w:vAlign w:val="center"/>
          </w:tcPr>
          <w:p w14:paraId="6F5F131B" w14:textId="77777777" w:rsidR="00E8334D" w:rsidRPr="00FA012A" w:rsidRDefault="004438CB" w:rsidP="00E8334D">
            <w:pPr>
              <w:rPr>
                <w:bCs/>
                <w:iCs/>
                <w:noProof w:val="0"/>
                <w:sz w:val="20"/>
                <w:szCs w:val="20"/>
                <w:lang w:val="en-GB"/>
              </w:rPr>
            </w:pPr>
            <w:r w:rsidRPr="00FA012A">
              <w:rPr>
                <w:bCs/>
                <w:iCs/>
                <w:noProof w:val="0"/>
                <w:sz w:val="20"/>
                <w:szCs w:val="20"/>
                <w:lang w:val="en-GB"/>
              </w:rPr>
              <w:t>0.15</w:t>
            </w:r>
            <w:r w:rsidRPr="00FA012A">
              <w:rPr>
                <w:bCs/>
                <w:iCs/>
                <w:noProof w:val="0"/>
                <w:sz w:val="20"/>
                <w:szCs w:val="20"/>
                <w:vertAlign w:val="superscript"/>
                <w:lang w:val="en-GB"/>
              </w:rPr>
              <w:t>**</w:t>
            </w:r>
            <w:r w:rsidRPr="00FA012A">
              <w:rPr>
                <w:bCs/>
                <w:iCs/>
                <w:noProof w:val="0"/>
                <w:sz w:val="20"/>
                <w:szCs w:val="20"/>
                <w:lang w:val="en-GB"/>
              </w:rPr>
              <w:t xml:space="preserve"> (0.07;</w:t>
            </w:r>
            <w:r w:rsidR="00CC5C3D">
              <w:rPr>
                <w:bCs/>
                <w:iCs/>
                <w:noProof w:val="0"/>
                <w:sz w:val="20"/>
                <w:szCs w:val="20"/>
                <w:lang w:val="en-GB"/>
              </w:rPr>
              <w:t> </w:t>
            </w:r>
            <w:r w:rsidRPr="00FA012A">
              <w:rPr>
                <w:bCs/>
                <w:iCs/>
                <w:noProof w:val="0"/>
                <w:sz w:val="20"/>
                <w:szCs w:val="20"/>
                <w:lang w:val="en-GB"/>
              </w:rPr>
              <w:t>0.23)</w:t>
            </w:r>
          </w:p>
        </w:tc>
      </w:tr>
      <w:tr w:rsidR="00997FF5" w14:paraId="6F5F1321" w14:textId="77777777" w:rsidTr="00FE3C9D">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6F5F131D" w14:textId="77777777" w:rsidR="00E8334D" w:rsidRPr="00FA012A" w:rsidRDefault="004438CB" w:rsidP="00E8334D">
            <w:pPr>
              <w:rPr>
                <w:b/>
                <w:bCs/>
                <w:iCs/>
                <w:noProof w:val="0"/>
                <w:sz w:val="20"/>
                <w:szCs w:val="20"/>
                <w:lang w:val="en-GB"/>
              </w:rPr>
            </w:pPr>
            <w:r w:rsidRPr="00FA012A">
              <w:rPr>
                <w:b/>
                <w:iCs/>
                <w:noProof w:val="0"/>
                <w:sz w:val="20"/>
                <w:szCs w:val="20"/>
                <w:lang w:val="en-GB"/>
              </w:rPr>
              <w:t>Body weight</w:t>
            </w:r>
          </w:p>
        </w:tc>
        <w:tc>
          <w:tcPr>
            <w:tcW w:w="888" w:type="pct"/>
            <w:tcBorders>
              <w:top w:val="single" w:sz="4" w:space="0" w:color="auto"/>
              <w:bottom w:val="single" w:sz="4" w:space="0" w:color="auto"/>
            </w:tcBorders>
            <w:tcMar>
              <w:top w:w="57" w:type="dxa"/>
              <w:left w:w="57" w:type="dxa"/>
              <w:bottom w:w="57" w:type="dxa"/>
              <w:right w:w="57" w:type="dxa"/>
            </w:tcMar>
          </w:tcPr>
          <w:p w14:paraId="6F5F131E" w14:textId="77777777" w:rsidR="00E8334D" w:rsidRPr="00FA012A" w:rsidRDefault="00E8334D" w:rsidP="00E8334D">
            <w:pPr>
              <w:rPr>
                <w:bCs/>
                <w:iCs/>
                <w:noProof w:val="0"/>
                <w:sz w:val="20"/>
                <w:szCs w:val="20"/>
                <w:lang w:val="en-GB"/>
              </w:rPr>
            </w:pPr>
          </w:p>
        </w:tc>
        <w:tc>
          <w:tcPr>
            <w:tcW w:w="887" w:type="pct"/>
            <w:tcBorders>
              <w:top w:val="single" w:sz="4" w:space="0" w:color="auto"/>
              <w:bottom w:val="single" w:sz="4" w:space="0" w:color="auto"/>
            </w:tcBorders>
            <w:tcMar>
              <w:top w:w="57" w:type="dxa"/>
              <w:left w:w="57" w:type="dxa"/>
              <w:bottom w:w="57" w:type="dxa"/>
              <w:right w:w="57" w:type="dxa"/>
            </w:tcMar>
          </w:tcPr>
          <w:p w14:paraId="6F5F131F" w14:textId="77777777" w:rsidR="00E8334D" w:rsidRPr="00FA012A" w:rsidRDefault="00E8334D" w:rsidP="00E8334D">
            <w:pPr>
              <w:rPr>
                <w:bCs/>
                <w:iCs/>
                <w:noProof w:val="0"/>
                <w:sz w:val="20"/>
                <w:szCs w:val="20"/>
                <w:lang w:val="en-GB"/>
              </w:rPr>
            </w:pP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6F5F1320" w14:textId="77777777" w:rsidR="00E8334D" w:rsidRPr="00FA012A" w:rsidRDefault="00E8334D" w:rsidP="00E8334D">
            <w:pPr>
              <w:rPr>
                <w:bCs/>
                <w:iCs/>
                <w:noProof w:val="0"/>
                <w:sz w:val="20"/>
                <w:szCs w:val="20"/>
                <w:lang w:val="en-GB"/>
              </w:rPr>
            </w:pPr>
          </w:p>
        </w:tc>
      </w:tr>
      <w:tr w:rsidR="00997FF5" w14:paraId="6F5F1326" w14:textId="77777777" w:rsidTr="00FE3C9D">
        <w:tc>
          <w:tcPr>
            <w:tcW w:w="1820" w:type="pct"/>
            <w:tcBorders>
              <w:top w:val="single" w:sz="4" w:space="0" w:color="auto"/>
              <w:left w:val="single" w:sz="4" w:space="0" w:color="auto"/>
            </w:tcBorders>
            <w:tcMar>
              <w:top w:w="57" w:type="dxa"/>
              <w:left w:w="57" w:type="dxa"/>
              <w:bottom w:w="57" w:type="dxa"/>
              <w:right w:w="57" w:type="dxa"/>
            </w:tcMar>
          </w:tcPr>
          <w:p w14:paraId="6F5F1322" w14:textId="77777777" w:rsidR="00E8334D" w:rsidRPr="00FA012A" w:rsidRDefault="004438CB" w:rsidP="00E8334D">
            <w:pPr>
              <w:rPr>
                <w:iCs/>
                <w:noProof w:val="0"/>
                <w:sz w:val="20"/>
                <w:szCs w:val="20"/>
                <w:lang w:val="en-GB"/>
              </w:rPr>
            </w:pPr>
            <w:r w:rsidRPr="00FA012A">
              <w:rPr>
                <w:iCs/>
                <w:noProof w:val="0"/>
                <w:sz w:val="20"/>
                <w:szCs w:val="20"/>
                <w:lang w:val="en-GB"/>
              </w:rPr>
              <w:t>Baseline, kg (SD)</w:t>
            </w:r>
          </w:p>
        </w:tc>
        <w:tc>
          <w:tcPr>
            <w:tcW w:w="888" w:type="pct"/>
            <w:tcBorders>
              <w:top w:val="single" w:sz="4" w:space="0" w:color="auto"/>
            </w:tcBorders>
            <w:tcMar>
              <w:top w:w="57" w:type="dxa"/>
              <w:left w:w="57" w:type="dxa"/>
              <w:bottom w:w="57" w:type="dxa"/>
              <w:right w:w="57" w:type="dxa"/>
            </w:tcMar>
          </w:tcPr>
          <w:p w14:paraId="6F5F1323" w14:textId="77777777" w:rsidR="00E8334D" w:rsidRPr="00FA012A" w:rsidRDefault="004438CB" w:rsidP="00E8334D">
            <w:pPr>
              <w:rPr>
                <w:bCs/>
                <w:iCs/>
                <w:noProof w:val="0"/>
                <w:sz w:val="20"/>
                <w:szCs w:val="20"/>
                <w:lang w:val="en-GB"/>
              </w:rPr>
            </w:pPr>
            <w:r w:rsidRPr="00FA012A">
              <w:rPr>
                <w:bCs/>
                <w:iCs/>
                <w:noProof w:val="0"/>
                <w:sz w:val="20"/>
                <w:szCs w:val="20"/>
                <w:lang w:val="en-GB"/>
              </w:rPr>
              <w:t>99.3 (19.7)</w:t>
            </w:r>
          </w:p>
        </w:tc>
        <w:tc>
          <w:tcPr>
            <w:tcW w:w="887" w:type="pct"/>
            <w:tcBorders>
              <w:top w:val="single" w:sz="4" w:space="0" w:color="auto"/>
            </w:tcBorders>
            <w:tcMar>
              <w:top w:w="57" w:type="dxa"/>
              <w:left w:w="57" w:type="dxa"/>
              <w:bottom w:w="57" w:type="dxa"/>
              <w:right w:w="57" w:type="dxa"/>
            </w:tcMar>
          </w:tcPr>
          <w:p w14:paraId="6F5F1324" w14:textId="77777777" w:rsidR="00E8334D" w:rsidRPr="00FA012A" w:rsidRDefault="004438CB" w:rsidP="00E8334D">
            <w:pPr>
              <w:rPr>
                <w:bCs/>
                <w:iCs/>
                <w:noProof w:val="0"/>
                <w:sz w:val="20"/>
                <w:szCs w:val="20"/>
                <w:lang w:val="en-GB"/>
              </w:rPr>
            </w:pPr>
            <w:r w:rsidRPr="00FA012A">
              <w:rPr>
                <w:bCs/>
                <w:iCs/>
                <w:noProof w:val="0"/>
                <w:sz w:val="20"/>
                <w:szCs w:val="20"/>
                <w:lang w:val="en-GB"/>
              </w:rPr>
              <w:t>102.2 (21.6)</w:t>
            </w:r>
          </w:p>
        </w:tc>
        <w:tc>
          <w:tcPr>
            <w:tcW w:w="1405" w:type="pct"/>
            <w:tcBorders>
              <w:top w:val="single" w:sz="4" w:space="0" w:color="auto"/>
              <w:right w:val="single" w:sz="4" w:space="0" w:color="auto"/>
            </w:tcBorders>
            <w:tcMar>
              <w:top w:w="57" w:type="dxa"/>
              <w:left w:w="57" w:type="dxa"/>
              <w:bottom w:w="57" w:type="dxa"/>
              <w:right w:w="57" w:type="dxa"/>
            </w:tcMar>
          </w:tcPr>
          <w:p w14:paraId="6F5F1325" w14:textId="77777777" w:rsidR="00E8334D" w:rsidRPr="00FA012A" w:rsidRDefault="004438CB" w:rsidP="00E8334D">
            <w:pPr>
              <w:rPr>
                <w:bCs/>
                <w:iCs/>
                <w:noProof w:val="0"/>
                <w:sz w:val="20"/>
                <w:szCs w:val="20"/>
                <w:lang w:val="en-GB"/>
              </w:rPr>
            </w:pPr>
            <w:r w:rsidRPr="00FA012A">
              <w:rPr>
                <w:bCs/>
                <w:iCs/>
                <w:noProof w:val="0"/>
                <w:sz w:val="20"/>
                <w:szCs w:val="20"/>
                <w:lang w:val="en-GB"/>
              </w:rPr>
              <w:t>-</w:t>
            </w:r>
          </w:p>
        </w:tc>
      </w:tr>
      <w:tr w:rsidR="00997FF5" w14:paraId="6F5F132B" w14:textId="77777777" w:rsidTr="00FE3C9D">
        <w:tc>
          <w:tcPr>
            <w:tcW w:w="1820" w:type="pct"/>
            <w:tcBorders>
              <w:left w:val="single" w:sz="4" w:space="0" w:color="auto"/>
            </w:tcBorders>
            <w:tcMar>
              <w:top w:w="57" w:type="dxa"/>
              <w:left w:w="57" w:type="dxa"/>
              <w:bottom w:w="57" w:type="dxa"/>
              <w:right w:w="57" w:type="dxa"/>
            </w:tcMar>
          </w:tcPr>
          <w:p w14:paraId="6F5F1327" w14:textId="77777777" w:rsidR="00E8334D" w:rsidRPr="00FA012A" w:rsidRDefault="004438CB" w:rsidP="00E8334D">
            <w:pPr>
              <w:rPr>
                <w:iCs/>
                <w:noProof w:val="0"/>
                <w:sz w:val="20"/>
                <w:szCs w:val="20"/>
                <w:lang w:val="en-GB"/>
              </w:rPr>
            </w:pPr>
            <w:r w:rsidRPr="00FA012A">
              <w:rPr>
                <w:iCs/>
                <w:noProof w:val="0"/>
                <w:sz w:val="20"/>
                <w:szCs w:val="20"/>
                <w:lang w:val="en-GB"/>
              </w:rPr>
              <w:t>Mean change at week 56, % (95% CI)</w:t>
            </w:r>
          </w:p>
        </w:tc>
        <w:tc>
          <w:tcPr>
            <w:tcW w:w="888" w:type="pct"/>
            <w:tcMar>
              <w:top w:w="57" w:type="dxa"/>
              <w:left w:w="57" w:type="dxa"/>
              <w:bottom w:w="57" w:type="dxa"/>
              <w:right w:w="57" w:type="dxa"/>
            </w:tcMar>
          </w:tcPr>
          <w:p w14:paraId="6F5F1328" w14:textId="77777777" w:rsidR="00E8334D" w:rsidRPr="00FA012A" w:rsidRDefault="004438CB" w:rsidP="00E8334D">
            <w:pPr>
              <w:rPr>
                <w:bCs/>
                <w:iCs/>
                <w:noProof w:val="0"/>
                <w:sz w:val="20"/>
                <w:szCs w:val="20"/>
                <w:lang w:val="en-GB"/>
              </w:rPr>
            </w:pPr>
            <w:r>
              <w:rPr>
                <w:bCs/>
                <w:iCs/>
                <w:noProof w:val="0"/>
                <w:sz w:val="20"/>
                <w:szCs w:val="20"/>
                <w:lang w:val="en-GB"/>
              </w:rPr>
              <w:noBreakHyphen/>
            </w:r>
            <w:r w:rsidRPr="00FA012A">
              <w:rPr>
                <w:bCs/>
                <w:iCs/>
                <w:noProof w:val="0"/>
                <w:sz w:val="20"/>
                <w:szCs w:val="20"/>
                <w:lang w:val="en-GB"/>
              </w:rPr>
              <w:t>2.65</w:t>
            </w:r>
          </w:p>
        </w:tc>
        <w:tc>
          <w:tcPr>
            <w:tcW w:w="887" w:type="pct"/>
            <w:tcMar>
              <w:top w:w="57" w:type="dxa"/>
              <w:left w:w="57" w:type="dxa"/>
              <w:bottom w:w="57" w:type="dxa"/>
              <w:right w:w="57" w:type="dxa"/>
            </w:tcMar>
          </w:tcPr>
          <w:p w14:paraId="6F5F1329" w14:textId="77777777" w:rsidR="00E8334D" w:rsidRPr="00FA012A" w:rsidRDefault="004438CB" w:rsidP="00E8334D">
            <w:pPr>
              <w:rPr>
                <w:bCs/>
                <w:iCs/>
                <w:noProof w:val="0"/>
                <w:sz w:val="20"/>
                <w:szCs w:val="20"/>
                <w:lang w:val="en-GB"/>
              </w:rPr>
            </w:pPr>
            <w:r w:rsidRPr="00FA012A">
              <w:rPr>
                <w:bCs/>
                <w:iCs/>
                <w:noProof w:val="0"/>
                <w:sz w:val="20"/>
                <w:szCs w:val="20"/>
                <w:lang w:val="en-GB"/>
              </w:rPr>
              <w:t>2.37</w:t>
            </w:r>
          </w:p>
        </w:tc>
        <w:tc>
          <w:tcPr>
            <w:tcW w:w="1405" w:type="pct"/>
            <w:tcBorders>
              <w:right w:val="single" w:sz="4" w:space="0" w:color="auto"/>
            </w:tcBorders>
            <w:tcMar>
              <w:top w:w="57" w:type="dxa"/>
              <w:left w:w="57" w:type="dxa"/>
              <w:bottom w:w="57" w:type="dxa"/>
              <w:right w:w="57" w:type="dxa"/>
            </w:tcMar>
          </w:tcPr>
          <w:p w14:paraId="6F5F132A" w14:textId="77777777" w:rsidR="00E8334D" w:rsidRPr="00FA012A" w:rsidRDefault="004438CB" w:rsidP="00E8334D">
            <w:pPr>
              <w:rPr>
                <w:bCs/>
                <w:iCs/>
                <w:noProof w:val="0"/>
                <w:sz w:val="20"/>
                <w:szCs w:val="20"/>
                <w:lang w:val="en-GB"/>
              </w:rPr>
            </w:pPr>
            <w:r>
              <w:rPr>
                <w:bCs/>
                <w:iCs/>
                <w:noProof w:val="0"/>
                <w:sz w:val="20"/>
                <w:szCs w:val="20"/>
                <w:lang w:val="en-GB"/>
              </w:rPr>
              <w:noBreakHyphen/>
            </w:r>
            <w:r w:rsidRPr="00FA012A">
              <w:rPr>
                <w:bCs/>
                <w:iCs/>
                <w:noProof w:val="0"/>
                <w:sz w:val="20"/>
                <w:szCs w:val="20"/>
                <w:lang w:val="en-GB"/>
              </w:rPr>
              <w:t>5.01</w:t>
            </w:r>
            <w:r w:rsidRPr="00FA012A">
              <w:rPr>
                <w:bCs/>
                <w:iCs/>
                <w:noProof w:val="0"/>
                <w:sz w:val="20"/>
                <w:szCs w:val="20"/>
                <w:vertAlign w:val="superscript"/>
                <w:lang w:val="en-GB"/>
              </w:rPr>
              <w:t>**</w:t>
            </w:r>
            <w:r w:rsidRPr="00FA012A">
              <w:rPr>
                <w:bCs/>
                <w:iCs/>
                <w:noProof w:val="0"/>
                <w:sz w:val="20"/>
                <w:szCs w:val="20"/>
                <w:lang w:val="en-GB"/>
              </w:rPr>
              <w:t xml:space="preserve"> (</w:t>
            </w:r>
            <w:r>
              <w:rPr>
                <w:bCs/>
                <w:iCs/>
                <w:noProof w:val="0"/>
                <w:sz w:val="20"/>
                <w:szCs w:val="20"/>
                <w:lang w:val="en-GB"/>
              </w:rPr>
              <w:noBreakHyphen/>
            </w:r>
            <w:r w:rsidRPr="00FA012A">
              <w:rPr>
                <w:bCs/>
                <w:iCs/>
                <w:noProof w:val="0"/>
                <w:sz w:val="20"/>
                <w:szCs w:val="20"/>
                <w:lang w:val="en-GB"/>
              </w:rPr>
              <w:t>7.63;</w:t>
            </w:r>
            <w:r>
              <w:rPr>
                <w:bCs/>
                <w:iCs/>
                <w:noProof w:val="0"/>
                <w:sz w:val="20"/>
                <w:szCs w:val="20"/>
                <w:lang w:val="en-GB"/>
              </w:rPr>
              <w:t> </w:t>
            </w:r>
            <w:r>
              <w:rPr>
                <w:bCs/>
                <w:iCs/>
                <w:noProof w:val="0"/>
                <w:sz w:val="20"/>
                <w:szCs w:val="20"/>
                <w:lang w:val="en-GB"/>
              </w:rPr>
              <w:noBreakHyphen/>
            </w:r>
            <w:r w:rsidRPr="00FA012A">
              <w:rPr>
                <w:bCs/>
                <w:iCs/>
                <w:noProof w:val="0"/>
                <w:sz w:val="20"/>
                <w:szCs w:val="20"/>
                <w:lang w:val="en-GB"/>
              </w:rPr>
              <w:t>2.39)</w:t>
            </w:r>
          </w:p>
        </w:tc>
      </w:tr>
      <w:tr w:rsidR="00997FF5" w14:paraId="6F5F1330" w14:textId="77777777" w:rsidTr="00FE3C9D">
        <w:tc>
          <w:tcPr>
            <w:tcW w:w="1820" w:type="pct"/>
            <w:tcBorders>
              <w:left w:val="single" w:sz="4" w:space="0" w:color="auto"/>
            </w:tcBorders>
            <w:tcMar>
              <w:top w:w="57" w:type="dxa"/>
              <w:left w:w="57" w:type="dxa"/>
              <w:bottom w:w="57" w:type="dxa"/>
              <w:right w:w="57" w:type="dxa"/>
            </w:tcMar>
          </w:tcPr>
          <w:p w14:paraId="6F5F132C" w14:textId="77777777" w:rsidR="00E8334D" w:rsidRPr="00FA012A" w:rsidRDefault="004438CB" w:rsidP="00E8334D">
            <w:pPr>
              <w:rPr>
                <w:iCs/>
                <w:noProof w:val="0"/>
                <w:sz w:val="20"/>
                <w:szCs w:val="20"/>
                <w:lang w:val="en-GB"/>
              </w:rPr>
            </w:pPr>
            <w:r w:rsidRPr="00FA012A">
              <w:rPr>
                <w:iCs/>
                <w:noProof w:val="0"/>
                <w:sz w:val="20"/>
                <w:szCs w:val="20"/>
                <w:lang w:val="en-GB"/>
              </w:rPr>
              <w:t>Mean change at week 56, kg (95% CI)</w:t>
            </w:r>
          </w:p>
        </w:tc>
        <w:tc>
          <w:tcPr>
            <w:tcW w:w="888" w:type="pct"/>
            <w:tcMar>
              <w:top w:w="57" w:type="dxa"/>
              <w:left w:w="57" w:type="dxa"/>
              <w:bottom w:w="57" w:type="dxa"/>
              <w:right w:w="57" w:type="dxa"/>
            </w:tcMar>
          </w:tcPr>
          <w:p w14:paraId="6F5F132D" w14:textId="77777777" w:rsidR="00E8334D" w:rsidRPr="00FA012A" w:rsidRDefault="004438CB" w:rsidP="00E8334D">
            <w:pPr>
              <w:rPr>
                <w:bCs/>
                <w:iCs/>
                <w:noProof w:val="0"/>
                <w:sz w:val="20"/>
                <w:szCs w:val="20"/>
                <w:lang w:val="en-GB"/>
              </w:rPr>
            </w:pPr>
            <w:r>
              <w:rPr>
                <w:bCs/>
                <w:iCs/>
                <w:noProof w:val="0"/>
                <w:sz w:val="20"/>
                <w:szCs w:val="20"/>
                <w:lang w:val="en-GB"/>
              </w:rPr>
              <w:noBreakHyphen/>
            </w:r>
            <w:r w:rsidRPr="00FA012A">
              <w:rPr>
                <w:bCs/>
                <w:iCs/>
                <w:noProof w:val="0"/>
                <w:sz w:val="20"/>
                <w:szCs w:val="20"/>
                <w:lang w:val="en-GB"/>
              </w:rPr>
              <w:t>2.26</w:t>
            </w:r>
          </w:p>
        </w:tc>
        <w:tc>
          <w:tcPr>
            <w:tcW w:w="887" w:type="pct"/>
            <w:tcMar>
              <w:top w:w="57" w:type="dxa"/>
              <w:left w:w="57" w:type="dxa"/>
              <w:bottom w:w="57" w:type="dxa"/>
              <w:right w:w="57" w:type="dxa"/>
            </w:tcMar>
          </w:tcPr>
          <w:p w14:paraId="6F5F132E" w14:textId="77777777" w:rsidR="00E8334D" w:rsidRPr="00FA012A" w:rsidRDefault="004438CB" w:rsidP="00E8334D">
            <w:pPr>
              <w:rPr>
                <w:bCs/>
                <w:iCs/>
                <w:noProof w:val="0"/>
                <w:sz w:val="20"/>
                <w:szCs w:val="20"/>
                <w:lang w:val="en-GB"/>
              </w:rPr>
            </w:pPr>
            <w:r w:rsidRPr="00FA012A">
              <w:rPr>
                <w:bCs/>
                <w:iCs/>
                <w:noProof w:val="0"/>
                <w:sz w:val="20"/>
                <w:szCs w:val="20"/>
                <w:lang w:val="en-GB"/>
              </w:rPr>
              <w:t>2.25</w:t>
            </w:r>
          </w:p>
        </w:tc>
        <w:tc>
          <w:tcPr>
            <w:tcW w:w="1405" w:type="pct"/>
            <w:tcBorders>
              <w:right w:val="single" w:sz="4" w:space="0" w:color="auto"/>
            </w:tcBorders>
            <w:tcMar>
              <w:top w:w="57" w:type="dxa"/>
              <w:left w:w="57" w:type="dxa"/>
              <w:bottom w:w="57" w:type="dxa"/>
              <w:right w:w="57" w:type="dxa"/>
            </w:tcMar>
          </w:tcPr>
          <w:p w14:paraId="6F5F132F" w14:textId="77777777" w:rsidR="00E8334D" w:rsidRPr="00FA012A" w:rsidRDefault="004438CB" w:rsidP="00E8334D">
            <w:pPr>
              <w:rPr>
                <w:bCs/>
                <w:iCs/>
                <w:noProof w:val="0"/>
                <w:sz w:val="20"/>
                <w:szCs w:val="20"/>
                <w:lang w:val="en-GB"/>
              </w:rPr>
            </w:pPr>
            <w:r>
              <w:rPr>
                <w:bCs/>
                <w:iCs/>
                <w:noProof w:val="0"/>
                <w:sz w:val="20"/>
                <w:szCs w:val="20"/>
                <w:lang w:val="en-GB"/>
              </w:rPr>
              <w:noBreakHyphen/>
            </w:r>
            <w:r w:rsidRPr="00FA012A">
              <w:rPr>
                <w:bCs/>
                <w:iCs/>
                <w:noProof w:val="0"/>
                <w:sz w:val="20"/>
                <w:szCs w:val="20"/>
                <w:lang w:val="en-GB"/>
              </w:rPr>
              <w:t>4.50</w:t>
            </w:r>
            <w:r w:rsidRPr="00FA012A">
              <w:rPr>
                <w:bCs/>
                <w:iCs/>
                <w:noProof w:val="0"/>
                <w:sz w:val="20"/>
                <w:szCs w:val="20"/>
                <w:vertAlign w:val="superscript"/>
                <w:lang w:val="en-GB"/>
              </w:rPr>
              <w:t>**</w:t>
            </w:r>
            <w:r w:rsidRPr="00FA012A">
              <w:rPr>
                <w:bCs/>
                <w:iCs/>
                <w:noProof w:val="0"/>
                <w:sz w:val="20"/>
                <w:szCs w:val="20"/>
                <w:lang w:val="en-GB"/>
              </w:rPr>
              <w:t xml:space="preserve"> (</w:t>
            </w:r>
            <w:r>
              <w:rPr>
                <w:bCs/>
                <w:iCs/>
                <w:noProof w:val="0"/>
                <w:sz w:val="20"/>
                <w:szCs w:val="20"/>
                <w:lang w:val="en-GB"/>
              </w:rPr>
              <w:noBreakHyphen/>
            </w:r>
            <w:r w:rsidRPr="00FA012A">
              <w:rPr>
                <w:bCs/>
                <w:iCs/>
                <w:noProof w:val="0"/>
                <w:sz w:val="20"/>
                <w:szCs w:val="20"/>
                <w:lang w:val="en-GB"/>
              </w:rPr>
              <w:t>7.17;</w:t>
            </w:r>
            <w:r>
              <w:rPr>
                <w:bCs/>
                <w:iCs/>
                <w:noProof w:val="0"/>
                <w:sz w:val="20"/>
                <w:szCs w:val="20"/>
                <w:lang w:val="en-GB"/>
              </w:rPr>
              <w:t> </w:t>
            </w:r>
            <w:r>
              <w:rPr>
                <w:bCs/>
                <w:iCs/>
                <w:noProof w:val="0"/>
                <w:sz w:val="20"/>
                <w:szCs w:val="20"/>
                <w:lang w:val="en-GB"/>
              </w:rPr>
              <w:noBreakHyphen/>
            </w:r>
            <w:r w:rsidRPr="00FA012A">
              <w:rPr>
                <w:bCs/>
                <w:iCs/>
                <w:noProof w:val="0"/>
                <w:sz w:val="20"/>
                <w:szCs w:val="20"/>
                <w:lang w:val="en-GB"/>
              </w:rPr>
              <w:t>1.84)</w:t>
            </w:r>
          </w:p>
        </w:tc>
      </w:tr>
      <w:tr w:rsidR="00997FF5" w14:paraId="6F5F1335" w14:textId="77777777" w:rsidTr="00FE3C9D">
        <w:tc>
          <w:tcPr>
            <w:tcW w:w="1820" w:type="pct"/>
            <w:tcBorders>
              <w:left w:val="single" w:sz="4" w:space="0" w:color="auto"/>
            </w:tcBorders>
            <w:tcMar>
              <w:top w:w="57" w:type="dxa"/>
              <w:left w:w="57" w:type="dxa"/>
              <w:bottom w:w="57" w:type="dxa"/>
              <w:right w:w="57" w:type="dxa"/>
            </w:tcMar>
          </w:tcPr>
          <w:p w14:paraId="6F5F1331" w14:textId="77777777" w:rsidR="00E8334D" w:rsidRPr="00FA012A" w:rsidRDefault="004438CB" w:rsidP="00E8334D">
            <w:pPr>
              <w:rPr>
                <w:b/>
                <w:bCs/>
                <w:iCs/>
                <w:noProof w:val="0"/>
                <w:sz w:val="20"/>
                <w:szCs w:val="20"/>
                <w:lang w:val="en-GB"/>
              </w:rPr>
            </w:pPr>
            <w:r w:rsidRPr="00FA012A">
              <w:rPr>
                <w:b/>
                <w:bCs/>
                <w:iCs/>
                <w:noProof w:val="0"/>
                <w:sz w:val="20"/>
                <w:szCs w:val="20"/>
                <w:lang w:val="en-GB"/>
              </w:rPr>
              <w:t>BMI</w:t>
            </w:r>
          </w:p>
        </w:tc>
        <w:tc>
          <w:tcPr>
            <w:tcW w:w="888" w:type="pct"/>
            <w:tcMar>
              <w:top w:w="57" w:type="dxa"/>
              <w:left w:w="57" w:type="dxa"/>
              <w:bottom w:w="57" w:type="dxa"/>
              <w:right w:w="57" w:type="dxa"/>
            </w:tcMar>
          </w:tcPr>
          <w:p w14:paraId="6F5F1332" w14:textId="77777777" w:rsidR="00E8334D" w:rsidRPr="00FA012A" w:rsidRDefault="00E8334D" w:rsidP="00E8334D">
            <w:pPr>
              <w:rPr>
                <w:bCs/>
                <w:iCs/>
                <w:noProof w:val="0"/>
                <w:sz w:val="20"/>
                <w:szCs w:val="20"/>
                <w:lang w:val="en-GB"/>
              </w:rPr>
            </w:pPr>
          </w:p>
        </w:tc>
        <w:tc>
          <w:tcPr>
            <w:tcW w:w="887" w:type="pct"/>
            <w:tcMar>
              <w:top w:w="57" w:type="dxa"/>
              <w:left w:w="57" w:type="dxa"/>
              <w:bottom w:w="57" w:type="dxa"/>
              <w:right w:w="57" w:type="dxa"/>
            </w:tcMar>
          </w:tcPr>
          <w:p w14:paraId="6F5F1333" w14:textId="77777777" w:rsidR="00E8334D" w:rsidRPr="00FA012A" w:rsidRDefault="00E8334D" w:rsidP="00E8334D">
            <w:pPr>
              <w:rPr>
                <w:bCs/>
                <w:iCs/>
                <w:noProof w:val="0"/>
                <w:sz w:val="20"/>
                <w:szCs w:val="20"/>
                <w:lang w:val="en-GB"/>
              </w:rPr>
            </w:pPr>
          </w:p>
        </w:tc>
        <w:tc>
          <w:tcPr>
            <w:tcW w:w="1405" w:type="pct"/>
            <w:tcBorders>
              <w:right w:val="single" w:sz="4" w:space="0" w:color="auto"/>
            </w:tcBorders>
            <w:tcMar>
              <w:top w:w="57" w:type="dxa"/>
              <w:left w:w="57" w:type="dxa"/>
              <w:bottom w:w="57" w:type="dxa"/>
              <w:right w:w="57" w:type="dxa"/>
            </w:tcMar>
          </w:tcPr>
          <w:p w14:paraId="6F5F1334" w14:textId="77777777" w:rsidR="00E8334D" w:rsidRPr="00FA012A" w:rsidRDefault="00E8334D" w:rsidP="00E8334D">
            <w:pPr>
              <w:rPr>
                <w:bCs/>
                <w:iCs/>
                <w:noProof w:val="0"/>
                <w:sz w:val="20"/>
                <w:szCs w:val="20"/>
                <w:lang w:val="en-GB"/>
              </w:rPr>
            </w:pPr>
          </w:p>
        </w:tc>
      </w:tr>
      <w:tr w:rsidR="00997FF5" w14:paraId="6F5F133A" w14:textId="77777777" w:rsidTr="00FE3C9D">
        <w:tc>
          <w:tcPr>
            <w:tcW w:w="1820" w:type="pct"/>
            <w:tcBorders>
              <w:left w:val="single" w:sz="4" w:space="0" w:color="auto"/>
            </w:tcBorders>
            <w:tcMar>
              <w:top w:w="57" w:type="dxa"/>
              <w:left w:w="57" w:type="dxa"/>
              <w:bottom w:w="57" w:type="dxa"/>
              <w:right w:w="57" w:type="dxa"/>
            </w:tcMar>
          </w:tcPr>
          <w:p w14:paraId="6F5F1336" w14:textId="77777777" w:rsidR="00E8334D" w:rsidRPr="00FA012A" w:rsidRDefault="004438CB" w:rsidP="00E8334D">
            <w:pPr>
              <w:rPr>
                <w:iCs/>
                <w:noProof w:val="0"/>
                <w:sz w:val="20"/>
                <w:szCs w:val="20"/>
                <w:lang w:val="en-GB"/>
              </w:rPr>
            </w:pPr>
            <w:r w:rsidRPr="00FA012A">
              <w:rPr>
                <w:iCs/>
                <w:noProof w:val="0"/>
                <w:sz w:val="20"/>
                <w:szCs w:val="20"/>
                <w:lang w:val="en-GB"/>
              </w:rPr>
              <w:t>Baseline, kg/m</w:t>
            </w:r>
            <w:r w:rsidRPr="00FA012A">
              <w:rPr>
                <w:iCs/>
                <w:noProof w:val="0"/>
                <w:sz w:val="20"/>
                <w:szCs w:val="20"/>
                <w:vertAlign w:val="superscript"/>
                <w:lang w:val="en-GB"/>
              </w:rPr>
              <w:t xml:space="preserve">2 </w:t>
            </w:r>
            <w:r w:rsidRPr="00FA012A">
              <w:rPr>
                <w:iCs/>
                <w:noProof w:val="0"/>
                <w:sz w:val="20"/>
                <w:szCs w:val="20"/>
                <w:lang w:val="en-GB"/>
              </w:rPr>
              <w:t>(SD)</w:t>
            </w:r>
          </w:p>
        </w:tc>
        <w:tc>
          <w:tcPr>
            <w:tcW w:w="888" w:type="pct"/>
            <w:tcMar>
              <w:top w:w="57" w:type="dxa"/>
              <w:left w:w="57" w:type="dxa"/>
              <w:bottom w:w="57" w:type="dxa"/>
              <w:right w:w="57" w:type="dxa"/>
            </w:tcMar>
          </w:tcPr>
          <w:p w14:paraId="6F5F1337" w14:textId="77777777" w:rsidR="00E8334D" w:rsidRPr="00FA012A" w:rsidRDefault="004438CB" w:rsidP="00E8334D">
            <w:pPr>
              <w:rPr>
                <w:bCs/>
                <w:iCs/>
                <w:noProof w:val="0"/>
                <w:sz w:val="20"/>
                <w:szCs w:val="20"/>
                <w:lang w:val="en-GB"/>
              </w:rPr>
            </w:pPr>
            <w:r w:rsidRPr="00FA012A">
              <w:rPr>
                <w:bCs/>
                <w:iCs/>
                <w:noProof w:val="0"/>
                <w:sz w:val="20"/>
                <w:szCs w:val="20"/>
                <w:lang w:val="en-GB"/>
              </w:rPr>
              <w:t>35.3 (5.1)</w:t>
            </w:r>
          </w:p>
        </w:tc>
        <w:tc>
          <w:tcPr>
            <w:tcW w:w="887" w:type="pct"/>
            <w:tcMar>
              <w:top w:w="57" w:type="dxa"/>
              <w:left w:w="57" w:type="dxa"/>
              <w:bottom w:w="57" w:type="dxa"/>
              <w:right w:w="57" w:type="dxa"/>
            </w:tcMar>
          </w:tcPr>
          <w:p w14:paraId="6F5F1338" w14:textId="77777777" w:rsidR="00E8334D" w:rsidRPr="00FA012A" w:rsidRDefault="004438CB" w:rsidP="00E8334D">
            <w:pPr>
              <w:rPr>
                <w:bCs/>
                <w:iCs/>
                <w:noProof w:val="0"/>
                <w:sz w:val="20"/>
                <w:szCs w:val="20"/>
                <w:lang w:val="en-GB"/>
              </w:rPr>
            </w:pPr>
            <w:r w:rsidRPr="00FA012A">
              <w:rPr>
                <w:bCs/>
                <w:iCs/>
                <w:noProof w:val="0"/>
                <w:sz w:val="20"/>
                <w:szCs w:val="20"/>
                <w:lang w:val="en-GB"/>
              </w:rPr>
              <w:t>35.8 (5.7)</w:t>
            </w:r>
          </w:p>
        </w:tc>
        <w:tc>
          <w:tcPr>
            <w:tcW w:w="1405" w:type="pct"/>
            <w:tcBorders>
              <w:right w:val="single" w:sz="4" w:space="0" w:color="auto"/>
            </w:tcBorders>
            <w:tcMar>
              <w:top w:w="57" w:type="dxa"/>
              <w:left w:w="57" w:type="dxa"/>
              <w:bottom w:w="57" w:type="dxa"/>
              <w:right w:w="57" w:type="dxa"/>
            </w:tcMar>
          </w:tcPr>
          <w:p w14:paraId="6F5F1339" w14:textId="77777777" w:rsidR="00E8334D" w:rsidRPr="00FA012A" w:rsidRDefault="004438CB" w:rsidP="00E8334D">
            <w:pPr>
              <w:rPr>
                <w:bCs/>
                <w:iCs/>
                <w:noProof w:val="0"/>
                <w:sz w:val="20"/>
                <w:szCs w:val="20"/>
                <w:lang w:val="en-GB"/>
              </w:rPr>
            </w:pPr>
            <w:r w:rsidRPr="00FA012A">
              <w:rPr>
                <w:bCs/>
                <w:iCs/>
                <w:noProof w:val="0"/>
                <w:sz w:val="20"/>
                <w:szCs w:val="20"/>
                <w:lang w:val="en-GB"/>
              </w:rPr>
              <w:t>-</w:t>
            </w:r>
          </w:p>
        </w:tc>
      </w:tr>
      <w:tr w:rsidR="00997FF5" w14:paraId="6F5F133F" w14:textId="77777777" w:rsidTr="00FE3C9D">
        <w:tc>
          <w:tcPr>
            <w:tcW w:w="1820" w:type="pct"/>
            <w:tcBorders>
              <w:left w:val="single" w:sz="4" w:space="0" w:color="auto"/>
            </w:tcBorders>
            <w:tcMar>
              <w:top w:w="57" w:type="dxa"/>
              <w:left w:w="57" w:type="dxa"/>
              <w:bottom w:w="57" w:type="dxa"/>
              <w:right w:w="57" w:type="dxa"/>
            </w:tcMar>
          </w:tcPr>
          <w:p w14:paraId="6F5F133B" w14:textId="77777777" w:rsidR="00E8334D" w:rsidRPr="00FA012A" w:rsidRDefault="004438CB" w:rsidP="00E8334D">
            <w:pPr>
              <w:rPr>
                <w:iCs/>
                <w:noProof w:val="0"/>
                <w:sz w:val="20"/>
                <w:szCs w:val="20"/>
                <w:lang w:val="en-GB"/>
              </w:rPr>
            </w:pPr>
            <w:r w:rsidRPr="00FA012A">
              <w:rPr>
                <w:iCs/>
                <w:noProof w:val="0"/>
                <w:sz w:val="20"/>
                <w:szCs w:val="20"/>
                <w:lang w:val="en-GB"/>
              </w:rPr>
              <w:t>Mean change at week 56, kg/m</w:t>
            </w:r>
            <w:r w:rsidRPr="00FA012A">
              <w:rPr>
                <w:iCs/>
                <w:noProof w:val="0"/>
                <w:sz w:val="20"/>
                <w:szCs w:val="20"/>
                <w:vertAlign w:val="superscript"/>
                <w:lang w:val="en-GB"/>
              </w:rPr>
              <w:t xml:space="preserve">2 </w:t>
            </w:r>
            <w:r w:rsidRPr="00FA012A">
              <w:rPr>
                <w:iCs/>
                <w:noProof w:val="0"/>
                <w:sz w:val="20"/>
                <w:szCs w:val="20"/>
                <w:lang w:val="en-GB"/>
              </w:rPr>
              <w:t>(95% CI)</w:t>
            </w:r>
          </w:p>
        </w:tc>
        <w:tc>
          <w:tcPr>
            <w:tcW w:w="888" w:type="pct"/>
            <w:tcMar>
              <w:top w:w="57" w:type="dxa"/>
              <w:left w:w="57" w:type="dxa"/>
              <w:bottom w:w="57" w:type="dxa"/>
              <w:right w:w="57" w:type="dxa"/>
            </w:tcMar>
          </w:tcPr>
          <w:p w14:paraId="6F5F133C" w14:textId="77777777" w:rsidR="00E8334D" w:rsidRPr="00FA012A" w:rsidRDefault="004438CB" w:rsidP="00E8334D">
            <w:pPr>
              <w:rPr>
                <w:bCs/>
                <w:iCs/>
                <w:noProof w:val="0"/>
                <w:sz w:val="20"/>
                <w:szCs w:val="20"/>
                <w:lang w:val="en-GB"/>
              </w:rPr>
            </w:pPr>
            <w:r>
              <w:rPr>
                <w:bCs/>
                <w:iCs/>
                <w:noProof w:val="0"/>
                <w:sz w:val="20"/>
                <w:szCs w:val="20"/>
                <w:lang w:val="en-GB"/>
              </w:rPr>
              <w:noBreakHyphen/>
            </w:r>
            <w:r w:rsidRPr="00FA012A">
              <w:rPr>
                <w:bCs/>
                <w:iCs/>
                <w:noProof w:val="0"/>
                <w:sz w:val="20"/>
                <w:szCs w:val="20"/>
                <w:lang w:val="en-GB"/>
              </w:rPr>
              <w:t>1.39</w:t>
            </w:r>
          </w:p>
        </w:tc>
        <w:tc>
          <w:tcPr>
            <w:tcW w:w="887" w:type="pct"/>
            <w:tcMar>
              <w:top w:w="57" w:type="dxa"/>
              <w:left w:w="57" w:type="dxa"/>
              <w:bottom w:w="57" w:type="dxa"/>
              <w:right w:w="57" w:type="dxa"/>
            </w:tcMar>
          </w:tcPr>
          <w:p w14:paraId="6F5F133D" w14:textId="77777777" w:rsidR="00E8334D" w:rsidRPr="00FA012A" w:rsidRDefault="004438CB" w:rsidP="00E8334D">
            <w:pPr>
              <w:rPr>
                <w:bCs/>
                <w:iCs/>
                <w:noProof w:val="0"/>
                <w:sz w:val="20"/>
                <w:szCs w:val="20"/>
                <w:lang w:val="en-GB"/>
              </w:rPr>
            </w:pPr>
            <w:r w:rsidRPr="00FA012A">
              <w:rPr>
                <w:bCs/>
                <w:iCs/>
                <w:noProof w:val="0"/>
                <w:sz w:val="20"/>
                <w:szCs w:val="20"/>
                <w:lang w:val="en-GB"/>
              </w:rPr>
              <w:t>0.19</w:t>
            </w:r>
          </w:p>
        </w:tc>
        <w:tc>
          <w:tcPr>
            <w:tcW w:w="1405" w:type="pct"/>
            <w:tcBorders>
              <w:right w:val="single" w:sz="4" w:space="0" w:color="auto"/>
            </w:tcBorders>
            <w:tcMar>
              <w:top w:w="57" w:type="dxa"/>
              <w:left w:w="57" w:type="dxa"/>
              <w:bottom w:w="57" w:type="dxa"/>
              <w:right w:w="57" w:type="dxa"/>
            </w:tcMar>
          </w:tcPr>
          <w:p w14:paraId="6F5F133E" w14:textId="77777777" w:rsidR="00E8334D" w:rsidRPr="00FA012A" w:rsidRDefault="004438CB" w:rsidP="00CC5C3D">
            <w:pPr>
              <w:rPr>
                <w:bCs/>
                <w:iCs/>
                <w:noProof w:val="0"/>
                <w:sz w:val="20"/>
                <w:szCs w:val="20"/>
                <w:lang w:val="en-GB"/>
              </w:rPr>
            </w:pPr>
            <w:r>
              <w:rPr>
                <w:bCs/>
                <w:iCs/>
                <w:noProof w:val="0"/>
                <w:sz w:val="20"/>
                <w:szCs w:val="20"/>
                <w:lang w:val="en-GB"/>
              </w:rPr>
              <w:noBreakHyphen/>
            </w:r>
            <w:r w:rsidRPr="00FA012A">
              <w:rPr>
                <w:bCs/>
                <w:iCs/>
                <w:noProof w:val="0"/>
                <w:sz w:val="20"/>
                <w:szCs w:val="20"/>
                <w:lang w:val="en-GB"/>
              </w:rPr>
              <w:t>1.58</w:t>
            </w:r>
            <w:r w:rsidRPr="00FA012A">
              <w:rPr>
                <w:bCs/>
                <w:iCs/>
                <w:noProof w:val="0"/>
                <w:sz w:val="20"/>
                <w:szCs w:val="20"/>
                <w:vertAlign w:val="superscript"/>
                <w:lang w:val="en-GB"/>
              </w:rPr>
              <w:t>**</w:t>
            </w:r>
            <w:r w:rsidRPr="00FA012A">
              <w:rPr>
                <w:bCs/>
                <w:iCs/>
                <w:noProof w:val="0"/>
                <w:sz w:val="20"/>
                <w:szCs w:val="20"/>
                <w:lang w:val="en-GB"/>
              </w:rPr>
              <w:t xml:space="preserve"> (</w:t>
            </w:r>
            <w:r>
              <w:rPr>
                <w:bCs/>
                <w:iCs/>
                <w:noProof w:val="0"/>
                <w:sz w:val="20"/>
                <w:szCs w:val="20"/>
                <w:lang w:val="en-GB"/>
              </w:rPr>
              <w:noBreakHyphen/>
            </w:r>
            <w:r w:rsidRPr="00FA012A">
              <w:rPr>
                <w:bCs/>
                <w:iCs/>
                <w:noProof w:val="0"/>
                <w:sz w:val="20"/>
                <w:szCs w:val="20"/>
                <w:lang w:val="en-GB"/>
              </w:rPr>
              <w:t>2.47;</w:t>
            </w:r>
            <w:r>
              <w:rPr>
                <w:bCs/>
                <w:iCs/>
                <w:noProof w:val="0"/>
                <w:sz w:val="20"/>
                <w:szCs w:val="20"/>
                <w:lang w:val="en-GB"/>
              </w:rPr>
              <w:t> </w:t>
            </w:r>
            <w:r>
              <w:rPr>
                <w:bCs/>
                <w:iCs/>
                <w:noProof w:val="0"/>
                <w:sz w:val="20"/>
                <w:szCs w:val="20"/>
                <w:lang w:val="en-GB"/>
              </w:rPr>
              <w:noBreakHyphen/>
            </w:r>
            <w:r w:rsidRPr="00FA012A">
              <w:rPr>
                <w:bCs/>
                <w:iCs/>
                <w:noProof w:val="0"/>
                <w:sz w:val="20"/>
                <w:szCs w:val="20"/>
                <w:lang w:val="en-GB"/>
              </w:rPr>
              <w:t>0.69)</w:t>
            </w:r>
          </w:p>
        </w:tc>
      </w:tr>
      <w:tr w:rsidR="00997FF5" w14:paraId="6F5F1344" w14:textId="77777777" w:rsidTr="00FE3C9D">
        <w:tc>
          <w:tcPr>
            <w:tcW w:w="1820" w:type="pct"/>
            <w:tcBorders>
              <w:left w:val="single" w:sz="4" w:space="0" w:color="auto"/>
            </w:tcBorders>
            <w:tcMar>
              <w:top w:w="57" w:type="dxa"/>
              <w:left w:w="57" w:type="dxa"/>
              <w:bottom w:w="57" w:type="dxa"/>
              <w:right w:w="57" w:type="dxa"/>
            </w:tcMar>
          </w:tcPr>
          <w:p w14:paraId="6F5F1340" w14:textId="77777777" w:rsidR="00E8334D" w:rsidRPr="00FA012A" w:rsidRDefault="004438CB" w:rsidP="00E8334D">
            <w:pPr>
              <w:rPr>
                <w:iCs/>
                <w:noProof w:val="0"/>
                <w:sz w:val="20"/>
                <w:szCs w:val="20"/>
                <w:lang w:val="en-GB"/>
              </w:rPr>
            </w:pPr>
            <w:r w:rsidRPr="00FA012A">
              <w:rPr>
                <w:iCs/>
                <w:noProof w:val="0"/>
                <w:sz w:val="20"/>
                <w:szCs w:val="20"/>
                <w:lang w:val="en-GB"/>
              </w:rPr>
              <w:t>Proportion of patients with ≥</w:t>
            </w:r>
            <w:r w:rsidR="00C34B3A">
              <w:rPr>
                <w:iCs/>
                <w:noProof w:val="0"/>
                <w:sz w:val="20"/>
                <w:szCs w:val="20"/>
                <w:lang w:val="en-GB"/>
              </w:rPr>
              <w:t> </w:t>
            </w:r>
            <w:r w:rsidRPr="00FA012A">
              <w:rPr>
                <w:iCs/>
                <w:noProof w:val="0"/>
                <w:sz w:val="20"/>
                <w:szCs w:val="20"/>
                <w:lang w:val="en-GB"/>
              </w:rPr>
              <w:t>5% reduction in baseline BMI at week 56, % (95% CI)</w:t>
            </w:r>
          </w:p>
        </w:tc>
        <w:tc>
          <w:tcPr>
            <w:tcW w:w="888" w:type="pct"/>
            <w:tcMar>
              <w:top w:w="57" w:type="dxa"/>
              <w:left w:w="57" w:type="dxa"/>
              <w:bottom w:w="57" w:type="dxa"/>
              <w:right w:w="57" w:type="dxa"/>
            </w:tcMar>
            <w:vAlign w:val="center"/>
          </w:tcPr>
          <w:p w14:paraId="6F5F1341" w14:textId="77777777" w:rsidR="00E8334D" w:rsidRPr="00FA012A" w:rsidRDefault="004438CB" w:rsidP="00E8334D">
            <w:pPr>
              <w:rPr>
                <w:bCs/>
                <w:iCs/>
                <w:noProof w:val="0"/>
                <w:sz w:val="20"/>
                <w:szCs w:val="20"/>
                <w:lang w:val="en-GB"/>
              </w:rPr>
            </w:pPr>
            <w:r w:rsidRPr="00FA012A">
              <w:rPr>
                <w:bCs/>
                <w:iCs/>
                <w:noProof w:val="0"/>
                <w:sz w:val="20"/>
                <w:szCs w:val="20"/>
                <w:lang w:val="en-GB"/>
              </w:rPr>
              <w:t>43.25</w:t>
            </w:r>
          </w:p>
        </w:tc>
        <w:tc>
          <w:tcPr>
            <w:tcW w:w="887" w:type="pct"/>
            <w:tcMar>
              <w:top w:w="57" w:type="dxa"/>
              <w:left w:w="57" w:type="dxa"/>
              <w:bottom w:w="57" w:type="dxa"/>
              <w:right w:w="57" w:type="dxa"/>
            </w:tcMar>
            <w:vAlign w:val="center"/>
          </w:tcPr>
          <w:p w14:paraId="6F5F1342" w14:textId="77777777" w:rsidR="00E8334D" w:rsidRPr="00FA012A" w:rsidRDefault="004438CB" w:rsidP="00E8334D">
            <w:pPr>
              <w:rPr>
                <w:bCs/>
                <w:iCs/>
                <w:noProof w:val="0"/>
                <w:sz w:val="20"/>
                <w:szCs w:val="20"/>
                <w:lang w:val="en-GB"/>
              </w:rPr>
            </w:pPr>
            <w:r w:rsidRPr="00FA012A">
              <w:rPr>
                <w:bCs/>
                <w:iCs/>
                <w:noProof w:val="0"/>
                <w:sz w:val="20"/>
                <w:szCs w:val="20"/>
                <w:lang w:val="en-GB"/>
              </w:rPr>
              <w:t>18.73</w:t>
            </w:r>
          </w:p>
        </w:tc>
        <w:tc>
          <w:tcPr>
            <w:tcW w:w="1405" w:type="pct"/>
            <w:tcBorders>
              <w:right w:val="single" w:sz="4" w:space="0" w:color="auto"/>
            </w:tcBorders>
            <w:tcMar>
              <w:top w:w="57" w:type="dxa"/>
              <w:left w:w="57" w:type="dxa"/>
              <w:bottom w:w="57" w:type="dxa"/>
              <w:right w:w="57" w:type="dxa"/>
            </w:tcMar>
            <w:vAlign w:val="center"/>
          </w:tcPr>
          <w:p w14:paraId="6F5F1343" w14:textId="77777777" w:rsidR="00E8334D" w:rsidRPr="00FA012A" w:rsidRDefault="004438CB" w:rsidP="00E8334D">
            <w:pPr>
              <w:rPr>
                <w:bCs/>
                <w:iCs/>
                <w:noProof w:val="0"/>
                <w:sz w:val="20"/>
                <w:szCs w:val="20"/>
                <w:lang w:val="en-GB"/>
              </w:rPr>
            </w:pPr>
            <w:r w:rsidRPr="00FA012A">
              <w:rPr>
                <w:bCs/>
                <w:iCs/>
                <w:noProof w:val="0"/>
                <w:sz w:val="20"/>
                <w:szCs w:val="20"/>
                <w:lang w:val="en-GB"/>
              </w:rPr>
              <w:t>3.31</w:t>
            </w:r>
            <w:r w:rsidRPr="00FA012A">
              <w:rPr>
                <w:bCs/>
                <w:iCs/>
                <w:noProof w:val="0"/>
                <w:sz w:val="20"/>
                <w:szCs w:val="20"/>
                <w:vertAlign w:val="superscript"/>
                <w:lang w:val="en-GB"/>
              </w:rPr>
              <w:t>**</w:t>
            </w:r>
            <w:r w:rsidRPr="00FA012A">
              <w:rPr>
                <w:bCs/>
                <w:iCs/>
                <w:noProof w:val="0"/>
                <w:sz w:val="20"/>
                <w:szCs w:val="20"/>
                <w:lang w:val="en-GB"/>
              </w:rPr>
              <w:t xml:space="preserve"> (1.78;</w:t>
            </w:r>
            <w:r w:rsidR="00CC5C3D">
              <w:rPr>
                <w:bCs/>
                <w:iCs/>
                <w:noProof w:val="0"/>
                <w:sz w:val="20"/>
                <w:szCs w:val="20"/>
                <w:lang w:val="en-GB"/>
              </w:rPr>
              <w:t> </w:t>
            </w:r>
            <w:r w:rsidRPr="00FA012A">
              <w:rPr>
                <w:bCs/>
                <w:iCs/>
                <w:noProof w:val="0"/>
                <w:sz w:val="20"/>
                <w:szCs w:val="20"/>
                <w:lang w:val="en-GB"/>
              </w:rPr>
              <w:t>6.16)</w:t>
            </w:r>
          </w:p>
        </w:tc>
      </w:tr>
      <w:tr w:rsidR="00997FF5" w14:paraId="6F5F1349" w14:textId="77777777" w:rsidTr="00FE3C9D">
        <w:tc>
          <w:tcPr>
            <w:tcW w:w="1820" w:type="pct"/>
            <w:tcBorders>
              <w:left w:val="single" w:sz="4" w:space="0" w:color="auto"/>
              <w:bottom w:val="single" w:sz="4" w:space="0" w:color="auto"/>
            </w:tcBorders>
            <w:tcMar>
              <w:top w:w="57" w:type="dxa"/>
              <w:left w:w="57" w:type="dxa"/>
              <w:bottom w:w="57" w:type="dxa"/>
              <w:right w:w="57" w:type="dxa"/>
            </w:tcMar>
          </w:tcPr>
          <w:p w14:paraId="6F5F1345" w14:textId="77777777" w:rsidR="00E8334D" w:rsidRPr="00FA012A" w:rsidRDefault="004438CB" w:rsidP="00E8334D">
            <w:pPr>
              <w:rPr>
                <w:iCs/>
                <w:noProof w:val="0"/>
                <w:sz w:val="20"/>
                <w:szCs w:val="20"/>
                <w:lang w:val="en-GB"/>
              </w:rPr>
            </w:pPr>
            <w:r w:rsidRPr="00FA012A">
              <w:rPr>
                <w:iCs/>
                <w:noProof w:val="0"/>
                <w:sz w:val="20"/>
                <w:szCs w:val="20"/>
                <w:lang w:val="en-GB"/>
              </w:rPr>
              <w:lastRenderedPageBreak/>
              <w:t>Proportion of patients with ≥</w:t>
            </w:r>
            <w:r w:rsidR="009B3DFB">
              <w:rPr>
                <w:iCs/>
                <w:noProof w:val="0"/>
                <w:sz w:val="20"/>
                <w:szCs w:val="20"/>
                <w:lang w:val="en-GB"/>
              </w:rPr>
              <w:t> </w:t>
            </w:r>
            <w:r w:rsidRPr="00FA012A">
              <w:rPr>
                <w:iCs/>
                <w:noProof w:val="0"/>
                <w:sz w:val="20"/>
                <w:szCs w:val="20"/>
                <w:lang w:val="en-GB"/>
              </w:rPr>
              <w:t>10% reduction in baseline BMI at week 56, % (95% CI)</w:t>
            </w:r>
          </w:p>
        </w:tc>
        <w:tc>
          <w:tcPr>
            <w:tcW w:w="888" w:type="pct"/>
            <w:tcBorders>
              <w:bottom w:val="single" w:sz="4" w:space="0" w:color="auto"/>
            </w:tcBorders>
            <w:tcMar>
              <w:top w:w="57" w:type="dxa"/>
              <w:left w:w="57" w:type="dxa"/>
              <w:bottom w:w="57" w:type="dxa"/>
              <w:right w:w="57" w:type="dxa"/>
            </w:tcMar>
            <w:vAlign w:val="center"/>
          </w:tcPr>
          <w:p w14:paraId="6F5F1346" w14:textId="77777777" w:rsidR="00E8334D" w:rsidRPr="00FA012A" w:rsidRDefault="004438CB" w:rsidP="00E8334D">
            <w:pPr>
              <w:rPr>
                <w:bCs/>
                <w:iCs/>
                <w:noProof w:val="0"/>
                <w:sz w:val="20"/>
                <w:szCs w:val="20"/>
                <w:lang w:val="en-GB"/>
              </w:rPr>
            </w:pPr>
            <w:r w:rsidRPr="00FA012A">
              <w:rPr>
                <w:bCs/>
                <w:iCs/>
                <w:noProof w:val="0"/>
                <w:sz w:val="20"/>
                <w:szCs w:val="20"/>
                <w:lang w:val="en-GB"/>
              </w:rPr>
              <w:t>26.08</w:t>
            </w:r>
          </w:p>
        </w:tc>
        <w:tc>
          <w:tcPr>
            <w:tcW w:w="887" w:type="pct"/>
            <w:tcBorders>
              <w:bottom w:val="single" w:sz="4" w:space="0" w:color="auto"/>
            </w:tcBorders>
            <w:tcMar>
              <w:top w:w="57" w:type="dxa"/>
              <w:left w:w="57" w:type="dxa"/>
              <w:bottom w:w="57" w:type="dxa"/>
              <w:right w:w="57" w:type="dxa"/>
            </w:tcMar>
            <w:vAlign w:val="center"/>
          </w:tcPr>
          <w:p w14:paraId="6F5F1347" w14:textId="77777777" w:rsidR="00E8334D" w:rsidRPr="00FA012A" w:rsidRDefault="004438CB" w:rsidP="00E8334D">
            <w:pPr>
              <w:rPr>
                <w:bCs/>
                <w:iCs/>
                <w:noProof w:val="0"/>
                <w:sz w:val="20"/>
                <w:szCs w:val="20"/>
                <w:lang w:val="en-GB"/>
              </w:rPr>
            </w:pPr>
            <w:r w:rsidRPr="00FA012A">
              <w:rPr>
                <w:bCs/>
                <w:iCs/>
                <w:noProof w:val="0"/>
                <w:sz w:val="20"/>
                <w:szCs w:val="20"/>
                <w:lang w:val="en-GB"/>
              </w:rPr>
              <w:t>8.11</w:t>
            </w:r>
          </w:p>
        </w:tc>
        <w:tc>
          <w:tcPr>
            <w:tcW w:w="1405" w:type="pct"/>
            <w:tcBorders>
              <w:bottom w:val="single" w:sz="4" w:space="0" w:color="auto"/>
              <w:right w:val="single" w:sz="4" w:space="0" w:color="auto"/>
            </w:tcBorders>
            <w:tcMar>
              <w:top w:w="57" w:type="dxa"/>
              <w:left w:w="57" w:type="dxa"/>
              <w:bottom w:w="57" w:type="dxa"/>
              <w:right w:w="57" w:type="dxa"/>
            </w:tcMar>
            <w:vAlign w:val="center"/>
          </w:tcPr>
          <w:p w14:paraId="6F5F1348" w14:textId="77777777" w:rsidR="00E8334D" w:rsidRPr="00FA012A" w:rsidRDefault="004438CB" w:rsidP="00E8334D">
            <w:pPr>
              <w:rPr>
                <w:bCs/>
                <w:iCs/>
                <w:noProof w:val="0"/>
                <w:sz w:val="20"/>
                <w:szCs w:val="20"/>
                <w:lang w:val="en-GB"/>
              </w:rPr>
            </w:pPr>
            <w:r w:rsidRPr="00FA012A">
              <w:rPr>
                <w:bCs/>
                <w:iCs/>
                <w:noProof w:val="0"/>
                <w:sz w:val="20"/>
                <w:szCs w:val="20"/>
                <w:lang w:val="en-GB"/>
              </w:rPr>
              <w:t>4.00</w:t>
            </w:r>
            <w:r w:rsidRPr="00FA012A">
              <w:rPr>
                <w:bCs/>
                <w:iCs/>
                <w:noProof w:val="0"/>
                <w:sz w:val="20"/>
                <w:szCs w:val="20"/>
                <w:vertAlign w:val="superscript"/>
                <w:lang w:val="en-GB"/>
              </w:rPr>
              <w:t>**</w:t>
            </w:r>
            <w:r w:rsidRPr="00FA012A">
              <w:rPr>
                <w:bCs/>
                <w:iCs/>
                <w:noProof w:val="0"/>
                <w:sz w:val="20"/>
                <w:szCs w:val="20"/>
                <w:lang w:val="en-GB"/>
              </w:rPr>
              <w:t xml:space="preserve"> (1.81; 8.83)</w:t>
            </w:r>
          </w:p>
        </w:tc>
      </w:tr>
    </w:tbl>
    <w:p w14:paraId="6F5F134A" w14:textId="77777777" w:rsidR="005864F2" w:rsidRPr="00CD09B1" w:rsidRDefault="004438CB" w:rsidP="00E8334D">
      <w:pPr>
        <w:rPr>
          <w:bCs/>
          <w:iCs/>
          <w:noProof w:val="0"/>
          <w:sz w:val="18"/>
          <w:szCs w:val="18"/>
          <w:lang w:val="en-GB"/>
        </w:rPr>
      </w:pPr>
      <w:r w:rsidRPr="00CD09B1">
        <w:rPr>
          <w:bCs/>
          <w:iCs/>
          <w:noProof w:val="0"/>
          <w:sz w:val="18"/>
          <w:szCs w:val="18"/>
          <w:lang w:val="en-GB"/>
        </w:rPr>
        <w:t>Full Analysis Set. For BMI SDS, body weight and BMI, baseline values are means, changes from baseline at week 56 are estimated means (least-squares) and treatment contrasts at week 56 are estimated treatment differences. For BMI SDS, value at week 56 are means, changes from week 56 to week 82 are estimated means (least-squares) and treatment contrasts at week 82 are estimated treatment differences. For the proportions of patients losing ≥</w:t>
      </w:r>
      <w:r w:rsidR="009B3DFB">
        <w:rPr>
          <w:bCs/>
          <w:iCs/>
          <w:noProof w:val="0"/>
          <w:sz w:val="18"/>
          <w:szCs w:val="18"/>
          <w:lang w:val="en-GB"/>
        </w:rPr>
        <w:t> </w:t>
      </w:r>
      <w:r w:rsidRPr="00CD09B1">
        <w:rPr>
          <w:bCs/>
          <w:iCs/>
          <w:noProof w:val="0"/>
          <w:sz w:val="18"/>
          <w:szCs w:val="18"/>
          <w:lang w:val="en-GB"/>
        </w:rPr>
        <w:t>5</w:t>
      </w:r>
      <w:r w:rsidR="00F17241" w:rsidRPr="00CD09B1">
        <w:rPr>
          <w:bCs/>
          <w:iCs/>
          <w:noProof w:val="0"/>
          <w:sz w:val="18"/>
          <w:szCs w:val="18"/>
          <w:lang w:val="en-GB"/>
        </w:rPr>
        <w:t>%</w:t>
      </w:r>
      <w:r w:rsidRPr="00CD09B1">
        <w:rPr>
          <w:bCs/>
          <w:iCs/>
          <w:noProof w:val="0"/>
          <w:sz w:val="18"/>
          <w:szCs w:val="18"/>
          <w:lang w:val="en-GB"/>
        </w:rPr>
        <w:t>/≥</w:t>
      </w:r>
      <w:r w:rsidR="009B3DFB">
        <w:rPr>
          <w:bCs/>
          <w:iCs/>
          <w:noProof w:val="0"/>
          <w:sz w:val="18"/>
          <w:szCs w:val="18"/>
          <w:lang w:val="en-GB"/>
        </w:rPr>
        <w:t> </w:t>
      </w:r>
      <w:r w:rsidRPr="00CD09B1">
        <w:rPr>
          <w:bCs/>
          <w:iCs/>
          <w:noProof w:val="0"/>
          <w:sz w:val="18"/>
          <w:szCs w:val="18"/>
          <w:lang w:val="en-GB"/>
        </w:rPr>
        <w:t>10% baseline BMI, estimated odds ratios are presented. Missing observations were imputed from the placebo arm based on a jump to reference multiple (x100) imputation approach.</w:t>
      </w:r>
    </w:p>
    <w:p w14:paraId="6F5F134B" w14:textId="77777777" w:rsidR="00CD7C1B" w:rsidRPr="00FA012A" w:rsidRDefault="004438CB" w:rsidP="00E8334D">
      <w:pPr>
        <w:rPr>
          <w:iCs/>
          <w:noProof w:val="0"/>
          <w:sz w:val="20"/>
          <w:szCs w:val="20"/>
          <w:lang w:val="en-GB"/>
        </w:rPr>
      </w:pPr>
      <w:r w:rsidRPr="00CD09B1">
        <w:rPr>
          <w:iCs/>
          <w:noProof w:val="0"/>
          <w:sz w:val="18"/>
          <w:szCs w:val="18"/>
          <w:lang w:val="en-GB"/>
        </w:rPr>
        <w:t>*p&lt;</w:t>
      </w:r>
      <w:r w:rsidR="00C34B3A" w:rsidRPr="00CD09B1">
        <w:rPr>
          <w:iCs/>
          <w:noProof w:val="0"/>
          <w:sz w:val="18"/>
          <w:szCs w:val="18"/>
          <w:lang w:val="en-GB"/>
        </w:rPr>
        <w:t> </w:t>
      </w:r>
      <w:r w:rsidRPr="00CD09B1">
        <w:rPr>
          <w:iCs/>
          <w:noProof w:val="0"/>
          <w:sz w:val="18"/>
          <w:szCs w:val="18"/>
          <w:lang w:val="en-GB"/>
        </w:rPr>
        <w:t>0.01, **p&lt;</w:t>
      </w:r>
      <w:r w:rsidR="00C34B3A" w:rsidRPr="00CD09B1">
        <w:rPr>
          <w:iCs/>
          <w:noProof w:val="0"/>
          <w:sz w:val="18"/>
          <w:szCs w:val="18"/>
          <w:lang w:val="en-GB"/>
        </w:rPr>
        <w:t> </w:t>
      </w:r>
      <w:r w:rsidRPr="00CD09B1">
        <w:rPr>
          <w:iCs/>
          <w:noProof w:val="0"/>
          <w:sz w:val="18"/>
          <w:szCs w:val="18"/>
          <w:lang w:val="en-GB"/>
        </w:rPr>
        <w:t>0.001</w:t>
      </w:r>
      <w:r w:rsidR="00E8334D" w:rsidRPr="00CD09B1">
        <w:rPr>
          <w:iCs/>
          <w:noProof w:val="0"/>
          <w:sz w:val="18"/>
          <w:szCs w:val="18"/>
          <w:lang w:val="en-GB"/>
        </w:rPr>
        <w:t>.</w:t>
      </w:r>
      <w:r w:rsidR="00E8334D" w:rsidRPr="00CD09B1">
        <w:rPr>
          <w:bCs/>
          <w:iCs/>
          <w:noProof w:val="0"/>
          <w:sz w:val="18"/>
          <w:szCs w:val="18"/>
          <w:lang w:val="en-GB"/>
        </w:rPr>
        <w:t xml:space="preserve"> CI=confidence interval. SD=standard deviation.</w:t>
      </w:r>
    </w:p>
    <w:p w14:paraId="6F5F134C" w14:textId="77777777" w:rsidR="00FB733C" w:rsidRPr="00FA012A" w:rsidRDefault="00FB733C" w:rsidP="007367B4">
      <w:pPr>
        <w:numPr>
          <w:ilvl w:val="12"/>
          <w:numId w:val="0"/>
        </w:numPr>
        <w:ind w:right="-2"/>
        <w:rPr>
          <w:bCs/>
          <w:iCs/>
          <w:noProof w:val="0"/>
          <w:szCs w:val="22"/>
          <w:lang w:val="en-GB"/>
        </w:rPr>
      </w:pPr>
    </w:p>
    <w:p w14:paraId="6F5F134D" w14:textId="77777777" w:rsidR="006D3B4A" w:rsidRDefault="004438CB" w:rsidP="00C34B3A">
      <w:pPr>
        <w:numPr>
          <w:ilvl w:val="12"/>
          <w:numId w:val="0"/>
        </w:numPr>
        <w:ind w:right="-2"/>
        <w:rPr>
          <w:bCs/>
          <w:iCs/>
          <w:noProof w:val="0"/>
          <w:szCs w:val="22"/>
          <w:lang w:val="en-GB"/>
        </w:rPr>
      </w:pPr>
      <w:r w:rsidRPr="00FA012A">
        <w:rPr>
          <w:bCs/>
          <w:iCs/>
          <w:noProof w:val="0"/>
          <w:szCs w:val="22"/>
          <w:lang w:val="en-GB"/>
        </w:rPr>
        <w:t>Based on tolerability, 103</w:t>
      </w:r>
      <w:r w:rsidR="00C34B3A">
        <w:rPr>
          <w:bCs/>
          <w:iCs/>
          <w:noProof w:val="0"/>
          <w:szCs w:val="22"/>
          <w:lang w:val="en-GB"/>
        </w:rPr>
        <w:t> </w:t>
      </w:r>
      <w:r w:rsidRPr="00FA012A">
        <w:rPr>
          <w:bCs/>
          <w:iCs/>
          <w:noProof w:val="0"/>
          <w:szCs w:val="22"/>
          <w:lang w:val="en-GB"/>
        </w:rPr>
        <w:t>patients (82</w:t>
      </w:r>
      <w:r w:rsidR="00DC2B75">
        <w:rPr>
          <w:bCs/>
          <w:iCs/>
          <w:noProof w:val="0"/>
          <w:szCs w:val="22"/>
          <w:lang w:val="en-GB"/>
        </w:rPr>
        <w:t>.</w:t>
      </w:r>
      <w:r w:rsidRPr="00FA012A">
        <w:rPr>
          <w:bCs/>
          <w:iCs/>
          <w:noProof w:val="0"/>
          <w:szCs w:val="22"/>
          <w:lang w:val="en-GB"/>
        </w:rPr>
        <w:t>4%) escalated</w:t>
      </w:r>
      <w:r w:rsidR="00DE3FC0" w:rsidRPr="00FA012A">
        <w:rPr>
          <w:bCs/>
          <w:iCs/>
          <w:noProof w:val="0"/>
          <w:szCs w:val="22"/>
          <w:lang w:val="en-GB"/>
        </w:rPr>
        <w:t xml:space="preserve"> and remained on </w:t>
      </w:r>
      <w:r w:rsidRPr="00FA012A">
        <w:rPr>
          <w:bCs/>
          <w:iCs/>
          <w:noProof w:val="0"/>
          <w:szCs w:val="22"/>
          <w:lang w:val="en-GB"/>
        </w:rPr>
        <w:t>dose of 3.0</w:t>
      </w:r>
      <w:r w:rsidR="00C34B3A">
        <w:rPr>
          <w:bCs/>
          <w:iCs/>
          <w:noProof w:val="0"/>
          <w:szCs w:val="22"/>
          <w:lang w:val="en-GB"/>
        </w:rPr>
        <w:t> </w:t>
      </w:r>
      <w:r w:rsidRPr="00FA012A">
        <w:rPr>
          <w:bCs/>
          <w:iCs/>
          <w:noProof w:val="0"/>
          <w:szCs w:val="22"/>
          <w:lang w:val="en-GB"/>
        </w:rPr>
        <w:t>mg, 11</w:t>
      </w:r>
      <w:r w:rsidR="00C34B3A">
        <w:rPr>
          <w:bCs/>
          <w:iCs/>
          <w:noProof w:val="0"/>
          <w:szCs w:val="22"/>
          <w:lang w:val="en-GB"/>
        </w:rPr>
        <w:t> </w:t>
      </w:r>
      <w:r w:rsidRPr="00FA012A">
        <w:rPr>
          <w:bCs/>
          <w:iCs/>
          <w:noProof w:val="0"/>
          <w:szCs w:val="22"/>
          <w:lang w:val="en-GB"/>
        </w:rPr>
        <w:t xml:space="preserve">patients (8.8%) escalated </w:t>
      </w:r>
      <w:r w:rsidR="00BB4981" w:rsidRPr="00FA012A">
        <w:rPr>
          <w:bCs/>
          <w:iCs/>
          <w:noProof w:val="0"/>
          <w:szCs w:val="22"/>
          <w:lang w:val="en-GB"/>
        </w:rPr>
        <w:t>and remained on</w:t>
      </w:r>
      <w:r w:rsidRPr="00FA012A">
        <w:rPr>
          <w:bCs/>
          <w:iCs/>
          <w:noProof w:val="0"/>
          <w:szCs w:val="22"/>
          <w:lang w:val="en-GB"/>
        </w:rPr>
        <w:t xml:space="preserve"> dose of 2.4</w:t>
      </w:r>
      <w:r w:rsidR="00C34B3A">
        <w:rPr>
          <w:bCs/>
          <w:iCs/>
          <w:noProof w:val="0"/>
          <w:szCs w:val="22"/>
          <w:lang w:val="en-GB"/>
        </w:rPr>
        <w:t> </w:t>
      </w:r>
      <w:r w:rsidRPr="00FA012A">
        <w:rPr>
          <w:bCs/>
          <w:iCs/>
          <w:noProof w:val="0"/>
          <w:szCs w:val="22"/>
          <w:lang w:val="en-GB"/>
        </w:rPr>
        <w:t>mg, 4</w:t>
      </w:r>
      <w:r w:rsidR="00C34B3A">
        <w:rPr>
          <w:bCs/>
          <w:iCs/>
          <w:noProof w:val="0"/>
          <w:szCs w:val="22"/>
          <w:lang w:val="en-GB"/>
        </w:rPr>
        <w:t> </w:t>
      </w:r>
      <w:r w:rsidRPr="00FA012A">
        <w:rPr>
          <w:bCs/>
          <w:iCs/>
          <w:noProof w:val="0"/>
          <w:szCs w:val="22"/>
          <w:lang w:val="en-GB"/>
        </w:rPr>
        <w:t xml:space="preserve">patients (3.2%) escalated </w:t>
      </w:r>
      <w:r w:rsidR="00BB4981" w:rsidRPr="00FA012A">
        <w:rPr>
          <w:bCs/>
          <w:iCs/>
          <w:noProof w:val="0"/>
          <w:szCs w:val="22"/>
          <w:lang w:val="en-GB"/>
        </w:rPr>
        <w:t>and remained on</w:t>
      </w:r>
      <w:r w:rsidRPr="00FA012A">
        <w:rPr>
          <w:bCs/>
          <w:iCs/>
          <w:noProof w:val="0"/>
          <w:szCs w:val="22"/>
          <w:lang w:val="en-GB"/>
        </w:rPr>
        <w:t xml:space="preserve"> dose of 1.8</w:t>
      </w:r>
      <w:r w:rsidR="00C34B3A">
        <w:rPr>
          <w:bCs/>
          <w:iCs/>
          <w:noProof w:val="0"/>
          <w:szCs w:val="22"/>
          <w:lang w:val="en-GB"/>
        </w:rPr>
        <w:t> </w:t>
      </w:r>
      <w:r w:rsidRPr="00FA012A">
        <w:rPr>
          <w:bCs/>
          <w:iCs/>
          <w:noProof w:val="0"/>
          <w:szCs w:val="22"/>
          <w:lang w:val="en-GB"/>
        </w:rPr>
        <w:t>mg, 4</w:t>
      </w:r>
      <w:r w:rsidR="00C34B3A">
        <w:rPr>
          <w:bCs/>
          <w:iCs/>
          <w:noProof w:val="0"/>
          <w:szCs w:val="22"/>
          <w:lang w:val="en-GB"/>
        </w:rPr>
        <w:t> </w:t>
      </w:r>
      <w:r w:rsidRPr="00FA012A">
        <w:rPr>
          <w:bCs/>
          <w:iCs/>
          <w:noProof w:val="0"/>
          <w:szCs w:val="22"/>
          <w:lang w:val="en-GB"/>
        </w:rPr>
        <w:t>patients (3.2%) escalated</w:t>
      </w:r>
      <w:r w:rsidR="00BB4981" w:rsidRPr="00FA012A">
        <w:rPr>
          <w:bCs/>
          <w:iCs/>
          <w:noProof w:val="0"/>
          <w:szCs w:val="22"/>
          <w:lang w:val="en-GB"/>
        </w:rPr>
        <w:t xml:space="preserve"> and remained on</w:t>
      </w:r>
      <w:r w:rsidRPr="00FA012A">
        <w:rPr>
          <w:bCs/>
          <w:iCs/>
          <w:noProof w:val="0"/>
          <w:szCs w:val="22"/>
          <w:lang w:val="en-GB"/>
        </w:rPr>
        <w:t xml:space="preserve"> dose of 1.2 mg and 3</w:t>
      </w:r>
      <w:r w:rsidR="00C34B3A">
        <w:rPr>
          <w:bCs/>
          <w:iCs/>
          <w:noProof w:val="0"/>
          <w:szCs w:val="22"/>
          <w:lang w:val="en-GB"/>
        </w:rPr>
        <w:t> </w:t>
      </w:r>
      <w:r w:rsidRPr="00FA012A">
        <w:rPr>
          <w:bCs/>
          <w:iCs/>
          <w:noProof w:val="0"/>
          <w:szCs w:val="22"/>
          <w:lang w:val="en-GB"/>
        </w:rPr>
        <w:t>patients (2.4%) remained on dose of 0.6</w:t>
      </w:r>
      <w:r w:rsidR="00C34B3A">
        <w:rPr>
          <w:bCs/>
          <w:iCs/>
          <w:noProof w:val="0"/>
          <w:szCs w:val="22"/>
          <w:lang w:val="en-GB"/>
        </w:rPr>
        <w:t> </w:t>
      </w:r>
      <w:r w:rsidRPr="00FA012A">
        <w:rPr>
          <w:bCs/>
          <w:iCs/>
          <w:noProof w:val="0"/>
          <w:szCs w:val="22"/>
          <w:lang w:val="en-GB"/>
        </w:rPr>
        <w:t>mg.</w:t>
      </w:r>
    </w:p>
    <w:p w14:paraId="6F5F134E" w14:textId="77777777" w:rsidR="00FC2536" w:rsidRDefault="004438CB" w:rsidP="007367B4">
      <w:pPr>
        <w:numPr>
          <w:ilvl w:val="12"/>
          <w:numId w:val="0"/>
        </w:numPr>
        <w:ind w:right="-2"/>
        <w:rPr>
          <w:iCs/>
          <w:noProof w:val="0"/>
          <w:szCs w:val="22"/>
          <w:lang w:val="en-GB"/>
        </w:rPr>
      </w:pPr>
      <w:r w:rsidRPr="00FA012A">
        <w:rPr>
          <w:iCs/>
          <w:noProof w:val="0"/>
          <w:szCs w:val="22"/>
          <w:lang w:val="en-GB"/>
        </w:rPr>
        <w:t>No effects on growth or pubertal development were found</w:t>
      </w:r>
      <w:r>
        <w:rPr>
          <w:iCs/>
          <w:noProof w:val="0"/>
          <w:szCs w:val="22"/>
          <w:lang w:val="en-GB"/>
        </w:rPr>
        <w:t xml:space="preserve"> after 56 weeks of treatment.</w:t>
      </w:r>
    </w:p>
    <w:p w14:paraId="6F5F134F" w14:textId="77777777" w:rsidR="00FC2536" w:rsidRDefault="00FC2536" w:rsidP="007367B4">
      <w:pPr>
        <w:numPr>
          <w:ilvl w:val="12"/>
          <w:numId w:val="0"/>
        </w:numPr>
        <w:ind w:right="-2"/>
        <w:rPr>
          <w:iCs/>
          <w:noProof w:val="0"/>
          <w:szCs w:val="22"/>
          <w:lang w:val="en-GB"/>
        </w:rPr>
      </w:pPr>
    </w:p>
    <w:p w14:paraId="6F5F1350" w14:textId="77777777" w:rsidR="00FC2536" w:rsidRPr="005D4D42" w:rsidRDefault="004438CB" w:rsidP="00FC2536">
      <w:pPr>
        <w:numPr>
          <w:ilvl w:val="12"/>
          <w:numId w:val="0"/>
        </w:numPr>
        <w:ind w:right="-2"/>
        <w:rPr>
          <w:iCs/>
          <w:noProof w:val="0"/>
          <w:szCs w:val="22"/>
          <w:lang w:val="en-GB"/>
        </w:rPr>
      </w:pPr>
      <w:r w:rsidRPr="00E951A1">
        <w:rPr>
          <w:iCs/>
          <w:noProof w:val="0"/>
          <w:szCs w:val="22"/>
          <w:lang w:val="en-GB"/>
        </w:rPr>
        <w:t>A 16</w:t>
      </w:r>
      <w:r w:rsidR="00DE2E26" w:rsidRPr="005D4D42">
        <w:rPr>
          <w:iCs/>
          <w:noProof w:val="0"/>
          <w:szCs w:val="22"/>
          <w:lang w:val="en-GB"/>
        </w:rPr>
        <w:t>-</w:t>
      </w:r>
      <w:r w:rsidRPr="005D4D42">
        <w:rPr>
          <w:iCs/>
          <w:noProof w:val="0"/>
          <w:szCs w:val="22"/>
          <w:lang w:val="en-GB"/>
        </w:rPr>
        <w:t>week double-blind, 36</w:t>
      </w:r>
      <w:r w:rsidR="00C34B3A">
        <w:rPr>
          <w:iCs/>
          <w:noProof w:val="0"/>
          <w:szCs w:val="22"/>
          <w:lang w:val="en-GB"/>
        </w:rPr>
        <w:t> </w:t>
      </w:r>
      <w:r w:rsidRPr="005D4D42">
        <w:rPr>
          <w:iCs/>
          <w:noProof w:val="0"/>
          <w:szCs w:val="22"/>
          <w:lang w:val="en-GB"/>
        </w:rPr>
        <w:t xml:space="preserve">week open-label study was conducted to evaluate the efficacy and safety of </w:t>
      </w:r>
      <w:proofErr w:type="spellStart"/>
      <w:r w:rsidR="005C0C7D" w:rsidRPr="005D4D42">
        <w:rPr>
          <w:iCs/>
          <w:noProof w:val="0"/>
          <w:szCs w:val="22"/>
          <w:lang w:val="en-GB"/>
        </w:rPr>
        <w:t>Saxenda</w:t>
      </w:r>
      <w:proofErr w:type="spellEnd"/>
      <w:r w:rsidR="00443B60" w:rsidRPr="005D4D42">
        <w:rPr>
          <w:iCs/>
          <w:noProof w:val="0"/>
          <w:szCs w:val="22"/>
          <w:lang w:val="en-GB"/>
        </w:rPr>
        <w:t xml:space="preserve"> </w:t>
      </w:r>
      <w:r w:rsidRPr="005D4D42">
        <w:rPr>
          <w:iCs/>
          <w:noProof w:val="0"/>
          <w:szCs w:val="22"/>
          <w:lang w:val="en-GB"/>
        </w:rPr>
        <w:t>in paediatric patients</w:t>
      </w:r>
      <w:r w:rsidR="00765CA8" w:rsidRPr="005D4D42">
        <w:rPr>
          <w:iCs/>
          <w:noProof w:val="0"/>
          <w:szCs w:val="22"/>
          <w:lang w:val="en-GB"/>
        </w:rPr>
        <w:t xml:space="preserve"> </w:t>
      </w:r>
      <w:r w:rsidRPr="005D4D42">
        <w:rPr>
          <w:iCs/>
          <w:noProof w:val="0"/>
          <w:szCs w:val="22"/>
          <w:lang w:val="en-GB"/>
        </w:rPr>
        <w:t xml:space="preserve">with Prader-Willi Syndrome and obesity. </w:t>
      </w:r>
      <w:r w:rsidR="005C0C7D" w:rsidRPr="005D4D42">
        <w:rPr>
          <w:iCs/>
          <w:noProof w:val="0"/>
          <w:szCs w:val="22"/>
          <w:lang w:val="en-GB"/>
        </w:rPr>
        <w:t xml:space="preserve">The study </w:t>
      </w:r>
      <w:r w:rsidR="00765CA8" w:rsidRPr="005D4D42">
        <w:rPr>
          <w:iCs/>
          <w:noProof w:val="0"/>
          <w:szCs w:val="22"/>
          <w:lang w:val="en-GB"/>
        </w:rPr>
        <w:t>included 32</w:t>
      </w:r>
      <w:r w:rsidR="00C34B3A">
        <w:rPr>
          <w:iCs/>
          <w:noProof w:val="0"/>
          <w:szCs w:val="22"/>
          <w:lang w:val="en-GB"/>
        </w:rPr>
        <w:t> </w:t>
      </w:r>
      <w:r w:rsidR="00765CA8" w:rsidRPr="005D4D42">
        <w:rPr>
          <w:iCs/>
          <w:noProof w:val="0"/>
          <w:szCs w:val="22"/>
          <w:lang w:val="en-GB"/>
        </w:rPr>
        <w:t xml:space="preserve">patients </w:t>
      </w:r>
      <w:r w:rsidR="005C0C7D" w:rsidRPr="005D4D42">
        <w:rPr>
          <w:iCs/>
          <w:noProof w:val="0"/>
          <w:szCs w:val="22"/>
          <w:lang w:val="en-GB"/>
        </w:rPr>
        <w:t xml:space="preserve">between </w:t>
      </w:r>
      <w:r w:rsidR="00765CA8" w:rsidRPr="005D4D42">
        <w:rPr>
          <w:iCs/>
          <w:noProof w:val="0"/>
          <w:szCs w:val="22"/>
          <w:lang w:val="en-GB"/>
        </w:rPr>
        <w:t>12</w:t>
      </w:r>
      <w:r w:rsidR="00E522A2" w:rsidRPr="005D4D42">
        <w:rPr>
          <w:iCs/>
          <w:noProof w:val="0"/>
          <w:szCs w:val="22"/>
          <w:lang w:val="en-GB"/>
        </w:rPr>
        <w:t xml:space="preserve"> to &lt;</w:t>
      </w:r>
      <w:r w:rsidR="00C34B3A">
        <w:rPr>
          <w:iCs/>
          <w:noProof w:val="0"/>
          <w:szCs w:val="22"/>
          <w:lang w:val="en-GB"/>
        </w:rPr>
        <w:t> </w:t>
      </w:r>
      <w:r w:rsidR="00765CA8" w:rsidRPr="005D4D42">
        <w:rPr>
          <w:iCs/>
          <w:noProof w:val="0"/>
          <w:szCs w:val="22"/>
          <w:lang w:val="en-GB"/>
        </w:rPr>
        <w:t>18</w:t>
      </w:r>
      <w:r w:rsidR="00C34B3A">
        <w:rPr>
          <w:iCs/>
          <w:noProof w:val="0"/>
          <w:szCs w:val="22"/>
          <w:lang w:val="en-GB"/>
        </w:rPr>
        <w:t> </w:t>
      </w:r>
      <w:r w:rsidR="00765CA8" w:rsidRPr="005D4D42">
        <w:rPr>
          <w:iCs/>
          <w:noProof w:val="0"/>
          <w:szCs w:val="22"/>
          <w:lang w:val="en-GB"/>
        </w:rPr>
        <w:t>years of age</w:t>
      </w:r>
      <w:r w:rsidR="00D95A8F" w:rsidRPr="005D4D42">
        <w:rPr>
          <w:iCs/>
          <w:noProof w:val="0"/>
          <w:szCs w:val="22"/>
          <w:lang w:val="en-GB"/>
        </w:rPr>
        <w:t xml:space="preserve"> (part A) and</w:t>
      </w:r>
      <w:r w:rsidR="00765CA8" w:rsidRPr="005D4D42">
        <w:rPr>
          <w:iCs/>
          <w:noProof w:val="0"/>
          <w:szCs w:val="22"/>
          <w:lang w:val="en-GB"/>
        </w:rPr>
        <w:t xml:space="preserve"> 24</w:t>
      </w:r>
      <w:r w:rsidR="00C34B3A">
        <w:rPr>
          <w:iCs/>
          <w:noProof w:val="0"/>
          <w:szCs w:val="22"/>
          <w:lang w:val="en-GB"/>
        </w:rPr>
        <w:t> </w:t>
      </w:r>
      <w:r w:rsidR="00765CA8" w:rsidRPr="005D4D42">
        <w:rPr>
          <w:iCs/>
          <w:noProof w:val="0"/>
          <w:szCs w:val="22"/>
          <w:lang w:val="en-GB"/>
        </w:rPr>
        <w:t xml:space="preserve">patients </w:t>
      </w:r>
      <w:r w:rsidR="005C0C7D" w:rsidRPr="005D4D42">
        <w:rPr>
          <w:iCs/>
          <w:noProof w:val="0"/>
          <w:szCs w:val="22"/>
          <w:lang w:val="en-GB"/>
        </w:rPr>
        <w:t xml:space="preserve">between </w:t>
      </w:r>
      <w:r w:rsidR="00765CA8" w:rsidRPr="005D4D42">
        <w:rPr>
          <w:iCs/>
          <w:noProof w:val="0"/>
          <w:szCs w:val="22"/>
          <w:lang w:val="en-GB"/>
        </w:rPr>
        <w:t>6</w:t>
      </w:r>
      <w:r w:rsidR="008C25B8" w:rsidRPr="005D4D42">
        <w:rPr>
          <w:iCs/>
          <w:noProof w:val="0"/>
          <w:szCs w:val="22"/>
          <w:lang w:val="en-GB"/>
        </w:rPr>
        <w:t xml:space="preserve"> to &lt;</w:t>
      </w:r>
      <w:r w:rsidR="00C34B3A">
        <w:rPr>
          <w:iCs/>
          <w:noProof w:val="0"/>
          <w:szCs w:val="22"/>
          <w:lang w:val="en-GB"/>
        </w:rPr>
        <w:t> </w:t>
      </w:r>
      <w:r w:rsidR="00765CA8" w:rsidRPr="005D4D42">
        <w:rPr>
          <w:iCs/>
          <w:noProof w:val="0"/>
          <w:szCs w:val="22"/>
          <w:lang w:val="en-GB"/>
        </w:rPr>
        <w:t>12</w:t>
      </w:r>
      <w:r w:rsidR="00C34B3A">
        <w:rPr>
          <w:iCs/>
          <w:noProof w:val="0"/>
          <w:szCs w:val="22"/>
          <w:lang w:val="en-GB"/>
        </w:rPr>
        <w:t> </w:t>
      </w:r>
      <w:r w:rsidR="00765CA8" w:rsidRPr="005D4D42">
        <w:rPr>
          <w:iCs/>
          <w:noProof w:val="0"/>
          <w:szCs w:val="22"/>
          <w:lang w:val="en-GB"/>
        </w:rPr>
        <w:t>years of age</w:t>
      </w:r>
      <w:r w:rsidR="00D95A8F" w:rsidRPr="005D4D42">
        <w:rPr>
          <w:iCs/>
          <w:noProof w:val="0"/>
          <w:szCs w:val="22"/>
          <w:lang w:val="en-GB"/>
        </w:rPr>
        <w:t xml:space="preserve"> (part B)</w:t>
      </w:r>
      <w:r w:rsidR="005C0C7D" w:rsidRPr="005D4D42">
        <w:rPr>
          <w:iCs/>
          <w:noProof w:val="0"/>
          <w:szCs w:val="22"/>
          <w:lang w:val="en-GB"/>
        </w:rPr>
        <w:t>.</w:t>
      </w:r>
      <w:r w:rsidR="00765CA8" w:rsidRPr="005D4D42">
        <w:rPr>
          <w:iCs/>
          <w:noProof w:val="0"/>
          <w:szCs w:val="22"/>
          <w:lang w:val="en-GB"/>
        </w:rPr>
        <w:t xml:space="preserve"> </w:t>
      </w:r>
      <w:r w:rsidRPr="005D4D42">
        <w:rPr>
          <w:iCs/>
          <w:noProof w:val="0"/>
          <w:szCs w:val="22"/>
          <w:lang w:val="en-GB"/>
        </w:rPr>
        <w:t xml:space="preserve">Patients were randomized 2:1 to receive </w:t>
      </w:r>
      <w:proofErr w:type="spellStart"/>
      <w:r w:rsidR="00D95A8F" w:rsidRPr="005D4D42">
        <w:rPr>
          <w:iCs/>
          <w:noProof w:val="0"/>
          <w:szCs w:val="22"/>
          <w:lang w:val="en-GB"/>
        </w:rPr>
        <w:t>Saxenda</w:t>
      </w:r>
      <w:proofErr w:type="spellEnd"/>
      <w:r w:rsidRPr="005D4D42">
        <w:rPr>
          <w:iCs/>
          <w:noProof w:val="0"/>
          <w:szCs w:val="22"/>
          <w:lang w:val="en-GB"/>
        </w:rPr>
        <w:t xml:space="preserve"> or placebo. Patients with a body weight less than 45</w:t>
      </w:r>
      <w:r w:rsidR="009F21F6" w:rsidRPr="005D4D42">
        <w:rPr>
          <w:iCs/>
          <w:noProof w:val="0"/>
          <w:szCs w:val="22"/>
          <w:lang w:val="en-GB"/>
        </w:rPr>
        <w:t> </w:t>
      </w:r>
      <w:r w:rsidRPr="005D4D42">
        <w:rPr>
          <w:iCs/>
          <w:noProof w:val="0"/>
          <w:szCs w:val="22"/>
          <w:lang w:val="en-GB"/>
        </w:rPr>
        <w:t xml:space="preserve">kg started dose </w:t>
      </w:r>
      <w:r w:rsidR="00443B60" w:rsidRPr="005D4D42">
        <w:rPr>
          <w:iCs/>
          <w:noProof w:val="0"/>
          <w:szCs w:val="22"/>
          <w:lang w:val="en-GB"/>
        </w:rPr>
        <w:t xml:space="preserve">escalation </w:t>
      </w:r>
      <w:r w:rsidRPr="005D4D42">
        <w:rPr>
          <w:iCs/>
          <w:noProof w:val="0"/>
          <w:szCs w:val="22"/>
          <w:lang w:val="en-GB"/>
        </w:rPr>
        <w:t>at a lower dose; 0.3</w:t>
      </w:r>
      <w:r w:rsidR="009F21F6" w:rsidRPr="005D4D42">
        <w:rPr>
          <w:iCs/>
          <w:noProof w:val="0"/>
          <w:szCs w:val="22"/>
          <w:lang w:val="en-GB"/>
        </w:rPr>
        <w:t> </w:t>
      </w:r>
      <w:r w:rsidRPr="005D4D42">
        <w:rPr>
          <w:iCs/>
          <w:noProof w:val="0"/>
          <w:szCs w:val="22"/>
          <w:lang w:val="en-GB"/>
        </w:rPr>
        <w:t>mg instead of 0.6</w:t>
      </w:r>
      <w:r w:rsidR="009F21F6" w:rsidRPr="005D4D42">
        <w:rPr>
          <w:iCs/>
          <w:noProof w:val="0"/>
          <w:szCs w:val="22"/>
          <w:lang w:val="en-GB"/>
        </w:rPr>
        <w:t> </w:t>
      </w:r>
      <w:r w:rsidRPr="005D4D42">
        <w:rPr>
          <w:iCs/>
          <w:noProof w:val="0"/>
          <w:szCs w:val="22"/>
          <w:lang w:val="en-GB"/>
        </w:rPr>
        <w:t xml:space="preserve">mg and were </w:t>
      </w:r>
      <w:r w:rsidR="00443B60" w:rsidRPr="005D4D42">
        <w:rPr>
          <w:iCs/>
          <w:noProof w:val="0"/>
          <w:szCs w:val="22"/>
          <w:lang w:val="en-GB"/>
        </w:rPr>
        <w:t xml:space="preserve">escalated </w:t>
      </w:r>
      <w:r w:rsidRPr="005D4D42">
        <w:rPr>
          <w:iCs/>
          <w:noProof w:val="0"/>
          <w:szCs w:val="22"/>
          <w:lang w:val="en-GB"/>
        </w:rPr>
        <w:t>to a maximum dose of 2.4</w:t>
      </w:r>
      <w:r w:rsidR="005D4D42">
        <w:rPr>
          <w:iCs/>
          <w:noProof w:val="0"/>
          <w:szCs w:val="22"/>
          <w:lang w:val="en-GB"/>
        </w:rPr>
        <w:t> </w:t>
      </w:r>
      <w:r w:rsidRPr="005D4D42">
        <w:rPr>
          <w:iCs/>
          <w:noProof w:val="0"/>
          <w:szCs w:val="22"/>
          <w:lang w:val="en-GB"/>
        </w:rPr>
        <w:t>mg.</w:t>
      </w:r>
    </w:p>
    <w:p w14:paraId="6F5F1351" w14:textId="77777777" w:rsidR="008C25B8" w:rsidRPr="005D4D42" w:rsidRDefault="004438CB" w:rsidP="008C25B8">
      <w:pPr>
        <w:numPr>
          <w:ilvl w:val="12"/>
          <w:numId w:val="0"/>
        </w:numPr>
        <w:ind w:right="-2"/>
        <w:rPr>
          <w:iCs/>
          <w:noProof w:val="0"/>
          <w:szCs w:val="22"/>
          <w:lang w:val="en-GB"/>
        </w:rPr>
      </w:pPr>
      <w:r w:rsidRPr="005D4D42">
        <w:rPr>
          <w:iCs/>
          <w:noProof w:val="0"/>
          <w:szCs w:val="22"/>
        </w:rPr>
        <w:t>The estimated treatment difference in mean BMI SDS at 16</w:t>
      </w:r>
      <w:r w:rsidR="00C34B3A">
        <w:rPr>
          <w:iCs/>
          <w:noProof w:val="0"/>
          <w:szCs w:val="22"/>
        </w:rPr>
        <w:t> </w:t>
      </w:r>
      <w:r w:rsidRPr="005D4D42">
        <w:rPr>
          <w:iCs/>
          <w:noProof w:val="0"/>
          <w:szCs w:val="22"/>
        </w:rPr>
        <w:t xml:space="preserve">weeks </w:t>
      </w:r>
      <w:r w:rsidRPr="005D4D42">
        <w:rPr>
          <w:iCs/>
          <w:noProof w:val="0"/>
          <w:szCs w:val="22"/>
          <w:lang w:val="en-GB"/>
        </w:rPr>
        <w:t xml:space="preserve">(part A: </w:t>
      </w:r>
      <w:r w:rsidR="009B3DFB">
        <w:rPr>
          <w:iCs/>
          <w:noProof w:val="0"/>
          <w:szCs w:val="22"/>
          <w:lang w:val="en-GB"/>
        </w:rPr>
        <w:noBreakHyphen/>
      </w:r>
      <w:r w:rsidRPr="005D4D42">
        <w:rPr>
          <w:iCs/>
          <w:noProof w:val="0"/>
          <w:szCs w:val="22"/>
          <w:lang w:val="en-GB"/>
        </w:rPr>
        <w:t xml:space="preserve">0.20 vs </w:t>
      </w:r>
      <w:r w:rsidR="009B3DFB">
        <w:rPr>
          <w:iCs/>
          <w:noProof w:val="0"/>
          <w:szCs w:val="22"/>
          <w:lang w:val="en-GB"/>
        </w:rPr>
        <w:noBreakHyphen/>
      </w:r>
      <w:r w:rsidRPr="005D4D42">
        <w:rPr>
          <w:iCs/>
          <w:noProof w:val="0"/>
          <w:szCs w:val="22"/>
          <w:lang w:val="en-GB"/>
        </w:rPr>
        <w:t xml:space="preserve">0.13, part B: </w:t>
      </w:r>
      <w:r w:rsidR="009B3DFB">
        <w:rPr>
          <w:iCs/>
          <w:noProof w:val="0"/>
          <w:szCs w:val="22"/>
          <w:lang w:val="en-GB"/>
        </w:rPr>
        <w:noBreakHyphen/>
      </w:r>
      <w:r w:rsidRPr="005D4D42">
        <w:rPr>
          <w:iCs/>
          <w:noProof w:val="0"/>
          <w:szCs w:val="22"/>
          <w:lang w:val="en-GB"/>
        </w:rPr>
        <w:t xml:space="preserve">0.50 vs </w:t>
      </w:r>
      <w:r w:rsidR="009B3DFB">
        <w:rPr>
          <w:iCs/>
          <w:noProof w:val="0"/>
          <w:szCs w:val="22"/>
          <w:lang w:val="en-GB"/>
        </w:rPr>
        <w:noBreakHyphen/>
      </w:r>
      <w:r w:rsidRPr="005D4D42">
        <w:rPr>
          <w:iCs/>
          <w:noProof w:val="0"/>
          <w:szCs w:val="22"/>
          <w:lang w:val="en-GB"/>
        </w:rPr>
        <w:t xml:space="preserve">0.44) and 52 weeks (part A: </w:t>
      </w:r>
      <w:r w:rsidR="009B3DFB">
        <w:rPr>
          <w:iCs/>
          <w:noProof w:val="0"/>
          <w:szCs w:val="22"/>
          <w:lang w:val="en-GB"/>
        </w:rPr>
        <w:noBreakHyphen/>
      </w:r>
      <w:r w:rsidRPr="005D4D42">
        <w:rPr>
          <w:iCs/>
          <w:noProof w:val="0"/>
          <w:szCs w:val="22"/>
          <w:lang w:val="en-GB"/>
        </w:rPr>
        <w:t xml:space="preserve">0.31 vs </w:t>
      </w:r>
      <w:r w:rsidR="009B3DFB">
        <w:rPr>
          <w:iCs/>
          <w:noProof w:val="0"/>
          <w:szCs w:val="22"/>
          <w:lang w:val="en-GB"/>
        </w:rPr>
        <w:noBreakHyphen/>
      </w:r>
      <w:r w:rsidRPr="005D4D42">
        <w:rPr>
          <w:iCs/>
          <w:noProof w:val="0"/>
          <w:szCs w:val="22"/>
          <w:lang w:val="en-GB"/>
        </w:rPr>
        <w:t xml:space="preserve">0.17, part B: </w:t>
      </w:r>
      <w:r w:rsidR="009B3DFB">
        <w:rPr>
          <w:iCs/>
          <w:noProof w:val="0"/>
          <w:szCs w:val="22"/>
          <w:lang w:val="en-GB"/>
        </w:rPr>
        <w:noBreakHyphen/>
      </w:r>
      <w:r w:rsidRPr="005D4D42">
        <w:rPr>
          <w:iCs/>
          <w:noProof w:val="0"/>
          <w:szCs w:val="22"/>
          <w:lang w:val="en-GB"/>
        </w:rPr>
        <w:t xml:space="preserve">0.73 vs </w:t>
      </w:r>
      <w:r w:rsidR="009B3DFB">
        <w:rPr>
          <w:iCs/>
          <w:noProof w:val="0"/>
          <w:szCs w:val="22"/>
          <w:lang w:val="en-GB"/>
        </w:rPr>
        <w:noBreakHyphen/>
      </w:r>
      <w:r w:rsidRPr="005D4D42">
        <w:rPr>
          <w:iCs/>
          <w:noProof w:val="0"/>
          <w:szCs w:val="22"/>
          <w:lang w:val="en-GB"/>
        </w:rPr>
        <w:t xml:space="preserve">0.67) </w:t>
      </w:r>
      <w:r w:rsidR="00DB5978">
        <w:rPr>
          <w:iCs/>
          <w:noProof w:val="0"/>
          <w:szCs w:val="22"/>
          <w:lang w:val="en-GB"/>
        </w:rPr>
        <w:t xml:space="preserve">were similar with </w:t>
      </w:r>
      <w:proofErr w:type="spellStart"/>
      <w:r w:rsidRPr="005D4D42">
        <w:rPr>
          <w:iCs/>
          <w:noProof w:val="0"/>
          <w:szCs w:val="22"/>
          <w:lang w:val="en-GB"/>
        </w:rPr>
        <w:t>Saxenda</w:t>
      </w:r>
      <w:proofErr w:type="spellEnd"/>
      <w:r w:rsidRPr="005D4D42">
        <w:rPr>
          <w:iCs/>
          <w:noProof w:val="0"/>
          <w:szCs w:val="22"/>
          <w:lang w:val="en-GB"/>
        </w:rPr>
        <w:t xml:space="preserve"> and placebo.</w:t>
      </w:r>
    </w:p>
    <w:p w14:paraId="6F5F1352" w14:textId="77777777" w:rsidR="008C25B8" w:rsidRPr="005D4D42" w:rsidRDefault="004438CB" w:rsidP="008C25B8">
      <w:pPr>
        <w:numPr>
          <w:ilvl w:val="12"/>
          <w:numId w:val="0"/>
        </w:numPr>
        <w:ind w:right="-2"/>
        <w:rPr>
          <w:iCs/>
          <w:noProof w:val="0"/>
          <w:szCs w:val="22"/>
        </w:rPr>
      </w:pPr>
      <w:r w:rsidRPr="005D4D42">
        <w:rPr>
          <w:iCs/>
          <w:noProof w:val="0"/>
          <w:szCs w:val="22"/>
          <w:lang w:val="en-GB"/>
        </w:rPr>
        <w:t xml:space="preserve">No </w:t>
      </w:r>
      <w:r w:rsidR="00C3530C" w:rsidRPr="005D4D42">
        <w:rPr>
          <w:iCs/>
          <w:noProof w:val="0"/>
          <w:szCs w:val="22"/>
          <w:lang w:val="en-GB"/>
        </w:rPr>
        <w:t xml:space="preserve">additional </w:t>
      </w:r>
      <w:r w:rsidRPr="005D4D42">
        <w:rPr>
          <w:iCs/>
          <w:noProof w:val="0"/>
          <w:szCs w:val="22"/>
          <w:lang w:val="en-GB"/>
        </w:rPr>
        <w:t>safety concerns were seen in the trial.</w:t>
      </w:r>
    </w:p>
    <w:p w14:paraId="6F5F1353" w14:textId="77777777" w:rsidR="00CD7C1B" w:rsidRPr="005D4D42" w:rsidRDefault="00CD7C1B" w:rsidP="006B4557">
      <w:pPr>
        <w:numPr>
          <w:ilvl w:val="12"/>
          <w:numId w:val="0"/>
        </w:numPr>
        <w:ind w:right="-2"/>
        <w:rPr>
          <w:iCs/>
          <w:noProof w:val="0"/>
          <w:szCs w:val="22"/>
        </w:rPr>
      </w:pPr>
    </w:p>
    <w:p w14:paraId="6F5F1354" w14:textId="77777777" w:rsidR="00812D16" w:rsidRPr="00FA012A" w:rsidRDefault="004438CB" w:rsidP="006B4557">
      <w:pPr>
        <w:ind w:left="567" w:hanging="567"/>
        <w:outlineLvl w:val="0"/>
        <w:rPr>
          <w:b/>
          <w:noProof w:val="0"/>
          <w:szCs w:val="22"/>
          <w:lang w:val="en-GB"/>
        </w:rPr>
      </w:pPr>
      <w:r w:rsidRPr="00FA012A">
        <w:rPr>
          <w:b/>
          <w:noProof w:val="0"/>
          <w:szCs w:val="22"/>
          <w:lang w:val="en-GB"/>
        </w:rPr>
        <w:t>5.2</w:t>
      </w:r>
      <w:r w:rsidRPr="00FA012A">
        <w:rPr>
          <w:b/>
          <w:noProof w:val="0"/>
          <w:szCs w:val="22"/>
          <w:lang w:val="en-GB"/>
        </w:rPr>
        <w:tab/>
        <w:t>Pharmacokinetic properties</w:t>
      </w:r>
      <w:r w:rsidR="00F47C5D">
        <w:rPr>
          <w:b/>
          <w:noProof w:val="0"/>
          <w:szCs w:val="22"/>
          <w:lang w:val="en-GB"/>
        </w:rPr>
        <w:fldChar w:fldCharType="begin"/>
      </w:r>
      <w:r w:rsidR="00F47C5D">
        <w:rPr>
          <w:b/>
          <w:noProof w:val="0"/>
          <w:szCs w:val="22"/>
          <w:lang w:val="en-GB"/>
        </w:rPr>
        <w:instrText xml:space="preserve"> DOCVARIABLE vault_nd_fc34a6f0-6cdf-4458-9ad2-dcbecc071a53 \* MERGEFORMAT </w:instrText>
      </w:r>
      <w:r w:rsidR="00F47C5D">
        <w:rPr>
          <w:b/>
          <w:noProof w:val="0"/>
          <w:szCs w:val="22"/>
          <w:lang w:val="en-GB"/>
        </w:rPr>
        <w:fldChar w:fldCharType="separate"/>
      </w:r>
      <w:r w:rsidR="00F47C5D">
        <w:rPr>
          <w:b/>
          <w:noProof w:val="0"/>
          <w:szCs w:val="22"/>
          <w:lang w:val="en-GB"/>
        </w:rPr>
        <w:t xml:space="preserve"> </w:t>
      </w:r>
      <w:r w:rsidR="00F47C5D">
        <w:rPr>
          <w:b/>
          <w:noProof w:val="0"/>
          <w:szCs w:val="22"/>
          <w:lang w:val="en-GB"/>
        </w:rPr>
        <w:fldChar w:fldCharType="end"/>
      </w:r>
    </w:p>
    <w:p w14:paraId="6F5F1355" w14:textId="77777777" w:rsidR="00812D16" w:rsidRPr="00FA012A" w:rsidRDefault="00812D16" w:rsidP="00500205">
      <w:pPr>
        <w:ind w:left="567" w:hanging="567"/>
        <w:rPr>
          <w:b/>
          <w:noProof w:val="0"/>
          <w:szCs w:val="22"/>
          <w:lang w:val="en-GB"/>
        </w:rPr>
      </w:pPr>
    </w:p>
    <w:p w14:paraId="6F5F1356" w14:textId="77777777" w:rsidR="00B56661" w:rsidRPr="00FA012A" w:rsidRDefault="004438CB" w:rsidP="00B56661">
      <w:pPr>
        <w:numPr>
          <w:ilvl w:val="12"/>
          <w:numId w:val="0"/>
        </w:numPr>
        <w:ind w:right="-2"/>
        <w:rPr>
          <w:noProof w:val="0"/>
          <w:lang w:val="en-GB"/>
        </w:rPr>
      </w:pPr>
      <w:r w:rsidRPr="00FA012A">
        <w:rPr>
          <w:noProof w:val="0"/>
          <w:u w:val="single"/>
          <w:lang w:val="en-GB"/>
        </w:rPr>
        <w:t>Absorption</w:t>
      </w:r>
    </w:p>
    <w:p w14:paraId="6F5F1357" w14:textId="77777777" w:rsidR="00C31346" w:rsidRPr="00FA012A" w:rsidRDefault="00C31346" w:rsidP="00DC41D0">
      <w:pPr>
        <w:widowControl w:val="0"/>
        <w:numPr>
          <w:ilvl w:val="12"/>
          <w:numId w:val="0"/>
        </w:numPr>
        <w:rPr>
          <w:noProof w:val="0"/>
          <w:lang w:val="en-GB"/>
        </w:rPr>
      </w:pPr>
    </w:p>
    <w:p w14:paraId="6F5F1358" w14:textId="77777777" w:rsidR="00624723" w:rsidRPr="00FA012A" w:rsidRDefault="004438CB" w:rsidP="00DC41D0">
      <w:pPr>
        <w:widowControl w:val="0"/>
        <w:numPr>
          <w:ilvl w:val="12"/>
          <w:numId w:val="0"/>
        </w:numPr>
        <w:rPr>
          <w:noProof w:val="0"/>
          <w:lang w:val="en-GB"/>
        </w:rPr>
      </w:pPr>
      <w:r w:rsidRPr="00FA012A">
        <w:rPr>
          <w:noProof w:val="0"/>
          <w:lang w:val="en-GB"/>
        </w:rPr>
        <w:t>The absorption of liraglutide following subcutaneous administration was slow, reaching maximum concentration approximately 11</w:t>
      </w:r>
      <w:r w:rsidR="00467BC9" w:rsidRPr="00FA012A">
        <w:rPr>
          <w:noProof w:val="0"/>
          <w:lang w:val="en-GB"/>
        </w:rPr>
        <w:t> </w:t>
      </w:r>
      <w:r w:rsidRPr="00FA012A">
        <w:rPr>
          <w:noProof w:val="0"/>
          <w:lang w:val="en-GB"/>
        </w:rPr>
        <w:t xml:space="preserve">hours post dosing. The average liraglutide steady state </w:t>
      </w:r>
      <w:r w:rsidR="00431985" w:rsidRPr="00FA012A">
        <w:rPr>
          <w:noProof w:val="0"/>
          <w:lang w:val="en-GB"/>
        </w:rPr>
        <w:t xml:space="preserve">concentration </w:t>
      </w:r>
      <w:r w:rsidRPr="00FA012A">
        <w:rPr>
          <w:noProof w:val="0"/>
          <w:lang w:val="en-GB"/>
        </w:rPr>
        <w:t>(</w:t>
      </w:r>
      <w:proofErr w:type="spellStart"/>
      <w:r w:rsidRPr="00FA012A">
        <w:rPr>
          <w:noProof w:val="0"/>
          <w:lang w:val="en-GB"/>
        </w:rPr>
        <w:t>AUC</w:t>
      </w:r>
      <w:r w:rsidRPr="00FA012A">
        <w:rPr>
          <w:noProof w:val="0"/>
          <w:vertAlign w:val="subscript"/>
          <w:lang w:val="en-GB"/>
        </w:rPr>
        <w:t>τ</w:t>
      </w:r>
      <w:proofErr w:type="spellEnd"/>
      <w:r w:rsidR="00431985" w:rsidRPr="00FA012A">
        <w:rPr>
          <w:noProof w:val="0"/>
          <w:vertAlign w:val="subscript"/>
          <w:lang w:val="en-GB"/>
        </w:rPr>
        <w:t>/24</w:t>
      </w:r>
      <w:r w:rsidRPr="00FA012A">
        <w:rPr>
          <w:noProof w:val="0"/>
          <w:lang w:val="en-GB"/>
        </w:rPr>
        <w:t xml:space="preserve">) reached approximately </w:t>
      </w:r>
      <w:r w:rsidR="00431985" w:rsidRPr="00FA012A">
        <w:rPr>
          <w:noProof w:val="0"/>
          <w:lang w:val="en-GB"/>
        </w:rPr>
        <w:t>31</w:t>
      </w:r>
      <w:r w:rsidR="00467BC9" w:rsidRPr="00FA012A">
        <w:rPr>
          <w:noProof w:val="0"/>
          <w:lang w:val="en-GB"/>
        </w:rPr>
        <w:t> </w:t>
      </w:r>
      <w:r w:rsidRPr="00FA012A">
        <w:rPr>
          <w:noProof w:val="0"/>
          <w:lang w:val="en-GB"/>
        </w:rPr>
        <w:t xml:space="preserve">nmol/L in obese </w:t>
      </w:r>
      <w:r w:rsidR="0078525F" w:rsidRPr="00FA012A">
        <w:rPr>
          <w:noProof w:val="0"/>
          <w:lang w:val="en-GB"/>
        </w:rPr>
        <w:t>(</w:t>
      </w:r>
      <w:r w:rsidR="00430E7A" w:rsidRPr="00FA012A">
        <w:rPr>
          <w:noProof w:val="0"/>
          <w:lang w:val="en-GB"/>
        </w:rPr>
        <w:t>BMI</w:t>
      </w:r>
      <w:r w:rsidR="00440173" w:rsidRPr="00FA012A">
        <w:rPr>
          <w:noProof w:val="0"/>
          <w:lang w:val="en-GB"/>
        </w:rPr>
        <w:t xml:space="preserve"> </w:t>
      </w:r>
      <w:r w:rsidR="0078525F" w:rsidRPr="00FA012A">
        <w:rPr>
          <w:noProof w:val="0"/>
          <w:lang w:val="en-GB"/>
        </w:rPr>
        <w:t>30</w:t>
      </w:r>
      <w:r w:rsidR="009B3DFB">
        <w:rPr>
          <w:noProof w:val="0"/>
          <w:lang w:val="en-GB"/>
        </w:rPr>
        <w:noBreakHyphen/>
      </w:r>
      <w:r w:rsidR="0078525F" w:rsidRPr="00FA012A">
        <w:rPr>
          <w:noProof w:val="0"/>
          <w:lang w:val="en-GB"/>
        </w:rPr>
        <w:t>40</w:t>
      </w:r>
      <w:r w:rsidR="003C4B9C" w:rsidRPr="00FA012A">
        <w:rPr>
          <w:noProof w:val="0"/>
          <w:lang w:val="en-GB"/>
        </w:rPr>
        <w:t> </w:t>
      </w:r>
      <w:r w:rsidR="0078525F" w:rsidRPr="00FA012A">
        <w:rPr>
          <w:noProof w:val="0"/>
          <w:lang w:val="en-GB"/>
        </w:rPr>
        <w:t>kg/m</w:t>
      </w:r>
      <w:r w:rsidR="0078525F" w:rsidRPr="00FA012A">
        <w:rPr>
          <w:noProof w:val="0"/>
          <w:vertAlign w:val="superscript"/>
          <w:lang w:val="en-GB"/>
        </w:rPr>
        <w:t>2</w:t>
      </w:r>
      <w:r w:rsidR="0078525F" w:rsidRPr="00FA012A">
        <w:rPr>
          <w:noProof w:val="0"/>
          <w:lang w:val="en-GB"/>
        </w:rPr>
        <w:t>)</w:t>
      </w:r>
      <w:r w:rsidR="00B03C18" w:rsidRPr="00FA012A">
        <w:rPr>
          <w:noProof w:val="0"/>
          <w:lang w:val="en-GB"/>
        </w:rPr>
        <w:t xml:space="preserve"> </w:t>
      </w:r>
      <w:r w:rsidR="00FD085C" w:rsidRPr="00FA012A">
        <w:rPr>
          <w:noProof w:val="0"/>
          <w:lang w:val="en-GB"/>
        </w:rPr>
        <w:t xml:space="preserve">patients </w:t>
      </w:r>
      <w:r w:rsidRPr="00FA012A">
        <w:rPr>
          <w:noProof w:val="0"/>
          <w:lang w:val="en-GB"/>
        </w:rPr>
        <w:t xml:space="preserve">following administration of </w:t>
      </w:r>
      <w:r w:rsidR="004F6785" w:rsidRPr="00FA012A">
        <w:rPr>
          <w:noProof w:val="0"/>
          <w:lang w:val="en-GB"/>
        </w:rPr>
        <w:t xml:space="preserve">3 mg </w:t>
      </w:r>
      <w:r w:rsidR="00F915F3" w:rsidRPr="00FA012A">
        <w:rPr>
          <w:bCs/>
          <w:noProof w:val="0"/>
          <w:lang w:val="en-GB"/>
        </w:rPr>
        <w:t>liraglutide</w:t>
      </w:r>
      <w:r w:rsidRPr="00FA012A">
        <w:rPr>
          <w:noProof w:val="0"/>
          <w:lang w:val="en-GB"/>
        </w:rPr>
        <w:t>. Liraglutide exposure increased proportionally with dose. Absolute bioavailability of liraglutide following subcutaneous administration is approximately 55%.</w:t>
      </w:r>
    </w:p>
    <w:p w14:paraId="6F5F1359" w14:textId="77777777" w:rsidR="00624723" w:rsidRPr="00FA012A" w:rsidRDefault="00624723" w:rsidP="00624723">
      <w:pPr>
        <w:numPr>
          <w:ilvl w:val="12"/>
          <w:numId w:val="0"/>
        </w:numPr>
        <w:ind w:right="-2"/>
        <w:rPr>
          <w:noProof w:val="0"/>
          <w:lang w:val="en-GB"/>
        </w:rPr>
      </w:pPr>
    </w:p>
    <w:p w14:paraId="6F5F135A" w14:textId="77777777" w:rsidR="00B56661" w:rsidRPr="00FA012A" w:rsidRDefault="004438CB" w:rsidP="00B61AFA">
      <w:pPr>
        <w:numPr>
          <w:ilvl w:val="12"/>
          <w:numId w:val="0"/>
        </w:numPr>
        <w:ind w:right="-2"/>
        <w:rPr>
          <w:i/>
          <w:noProof w:val="0"/>
          <w:u w:val="single"/>
          <w:lang w:val="en-GB"/>
        </w:rPr>
      </w:pPr>
      <w:r w:rsidRPr="00FA012A">
        <w:rPr>
          <w:noProof w:val="0"/>
          <w:u w:val="single"/>
          <w:lang w:val="en-GB"/>
        </w:rPr>
        <w:t>Distribution</w:t>
      </w:r>
    </w:p>
    <w:p w14:paraId="6F5F135B" w14:textId="77777777" w:rsidR="00C31346" w:rsidRPr="00FA012A" w:rsidRDefault="00C31346" w:rsidP="00B61AFA">
      <w:pPr>
        <w:numPr>
          <w:ilvl w:val="12"/>
          <w:numId w:val="0"/>
        </w:numPr>
        <w:ind w:right="-2"/>
        <w:rPr>
          <w:noProof w:val="0"/>
          <w:lang w:val="en-GB"/>
        </w:rPr>
      </w:pPr>
    </w:p>
    <w:p w14:paraId="6F5F135C" w14:textId="77777777" w:rsidR="00B56661" w:rsidRPr="00FA012A" w:rsidRDefault="004438CB" w:rsidP="00B61AFA">
      <w:pPr>
        <w:numPr>
          <w:ilvl w:val="12"/>
          <w:numId w:val="0"/>
        </w:numPr>
        <w:ind w:right="-2"/>
        <w:rPr>
          <w:iCs/>
          <w:noProof w:val="0"/>
          <w:lang w:val="en-GB"/>
        </w:rPr>
      </w:pPr>
      <w:r w:rsidRPr="00FA012A">
        <w:rPr>
          <w:noProof w:val="0"/>
          <w:lang w:val="en-GB"/>
        </w:rPr>
        <w:t>The mean apparent volume of distribution after subcutaneous administration is 2</w:t>
      </w:r>
      <w:r w:rsidR="00F915F3" w:rsidRPr="00FA012A">
        <w:rPr>
          <w:noProof w:val="0"/>
          <w:lang w:val="en-GB"/>
        </w:rPr>
        <w:t>0</w:t>
      </w:r>
      <w:r w:rsidR="009B3DFB">
        <w:rPr>
          <w:noProof w:val="0"/>
          <w:lang w:val="en-GB"/>
        </w:rPr>
        <w:noBreakHyphen/>
      </w:r>
      <w:r w:rsidRPr="00FA012A">
        <w:rPr>
          <w:noProof w:val="0"/>
          <w:lang w:val="en-GB"/>
        </w:rPr>
        <w:t>25 </w:t>
      </w:r>
      <w:r w:rsidR="00781DC7" w:rsidRPr="00FA012A">
        <w:rPr>
          <w:noProof w:val="0"/>
          <w:lang w:val="en-GB"/>
        </w:rPr>
        <w:t>L</w:t>
      </w:r>
      <w:r w:rsidRPr="00FA012A">
        <w:rPr>
          <w:noProof w:val="0"/>
          <w:lang w:val="en-GB"/>
        </w:rPr>
        <w:t xml:space="preserve"> (for a person weighing approximately 100</w:t>
      </w:r>
      <w:r w:rsidR="004A0B9C" w:rsidRPr="00FA012A">
        <w:rPr>
          <w:noProof w:val="0"/>
          <w:lang w:val="en-GB"/>
        </w:rPr>
        <w:t> </w:t>
      </w:r>
      <w:r w:rsidRPr="00FA012A">
        <w:rPr>
          <w:noProof w:val="0"/>
          <w:lang w:val="en-GB"/>
        </w:rPr>
        <w:t xml:space="preserve">kg). Liraglutide is extensively bound to plasma protein </w:t>
      </w:r>
      <w:r w:rsidRPr="00FA012A">
        <w:rPr>
          <w:iCs/>
          <w:noProof w:val="0"/>
          <w:lang w:val="en-GB"/>
        </w:rPr>
        <w:t>(&gt;</w:t>
      </w:r>
      <w:r w:rsidR="00C34B3A">
        <w:rPr>
          <w:iCs/>
          <w:noProof w:val="0"/>
          <w:lang w:val="en-GB"/>
        </w:rPr>
        <w:t> </w:t>
      </w:r>
      <w:r w:rsidRPr="00FA012A">
        <w:rPr>
          <w:iCs/>
          <w:noProof w:val="0"/>
          <w:lang w:val="en-GB"/>
        </w:rPr>
        <w:t>98%).</w:t>
      </w:r>
    </w:p>
    <w:p w14:paraId="6F5F135D" w14:textId="77777777" w:rsidR="00F16050" w:rsidRPr="00FA012A" w:rsidRDefault="00F16050" w:rsidP="00B61AFA">
      <w:pPr>
        <w:numPr>
          <w:ilvl w:val="12"/>
          <w:numId w:val="0"/>
        </w:numPr>
        <w:ind w:right="-2"/>
        <w:rPr>
          <w:noProof w:val="0"/>
          <w:u w:val="single"/>
          <w:lang w:val="en-GB"/>
        </w:rPr>
      </w:pPr>
    </w:p>
    <w:p w14:paraId="6F5F135E" w14:textId="77777777" w:rsidR="00B56661" w:rsidRPr="00FA012A" w:rsidRDefault="004438CB" w:rsidP="00B61AFA">
      <w:pPr>
        <w:numPr>
          <w:ilvl w:val="12"/>
          <w:numId w:val="0"/>
        </w:numPr>
        <w:ind w:right="-2"/>
        <w:rPr>
          <w:noProof w:val="0"/>
          <w:u w:val="single"/>
          <w:lang w:val="en-GB"/>
        </w:rPr>
      </w:pPr>
      <w:r w:rsidRPr="00FA012A">
        <w:rPr>
          <w:noProof w:val="0"/>
          <w:u w:val="single"/>
          <w:lang w:val="en-GB"/>
        </w:rPr>
        <w:t>B</w:t>
      </w:r>
      <w:r w:rsidR="007F35D6" w:rsidRPr="00FA012A">
        <w:rPr>
          <w:noProof w:val="0"/>
          <w:u w:val="single"/>
          <w:lang w:val="en-GB"/>
        </w:rPr>
        <w:t>iotransformation</w:t>
      </w:r>
    </w:p>
    <w:p w14:paraId="6F5F135F" w14:textId="77777777" w:rsidR="00C31346" w:rsidRPr="00FA012A" w:rsidRDefault="00C31346" w:rsidP="00B61AFA">
      <w:pPr>
        <w:numPr>
          <w:ilvl w:val="12"/>
          <w:numId w:val="0"/>
        </w:numPr>
        <w:ind w:right="-2"/>
        <w:rPr>
          <w:iCs/>
          <w:noProof w:val="0"/>
          <w:lang w:val="en-GB"/>
        </w:rPr>
      </w:pPr>
    </w:p>
    <w:p w14:paraId="6F5F1360" w14:textId="77777777" w:rsidR="00B56661" w:rsidRPr="00FA012A" w:rsidRDefault="004438CB" w:rsidP="00B61AFA">
      <w:pPr>
        <w:numPr>
          <w:ilvl w:val="12"/>
          <w:numId w:val="0"/>
        </w:numPr>
        <w:ind w:right="-2"/>
        <w:rPr>
          <w:iCs/>
          <w:noProof w:val="0"/>
          <w:lang w:val="en-GB"/>
        </w:rPr>
      </w:pPr>
      <w:proofErr w:type="gramStart"/>
      <w:r w:rsidRPr="00FA012A">
        <w:rPr>
          <w:iCs/>
          <w:noProof w:val="0"/>
          <w:lang w:val="en-GB"/>
        </w:rPr>
        <w:t>During</w:t>
      </w:r>
      <w:proofErr w:type="gramEnd"/>
      <w:r w:rsidRPr="00FA012A">
        <w:rPr>
          <w:iCs/>
          <w:noProof w:val="0"/>
          <w:lang w:val="en-GB"/>
        </w:rPr>
        <w:t xml:space="preserve"> 24</w:t>
      </w:r>
      <w:r w:rsidR="00467BC9" w:rsidRPr="00FA012A">
        <w:rPr>
          <w:iCs/>
          <w:noProof w:val="0"/>
          <w:lang w:val="en-GB"/>
        </w:rPr>
        <w:t> </w:t>
      </w:r>
      <w:r w:rsidRPr="00FA012A">
        <w:rPr>
          <w:iCs/>
          <w:noProof w:val="0"/>
          <w:lang w:val="en-GB"/>
        </w:rPr>
        <w:t>hour</w:t>
      </w:r>
      <w:r w:rsidR="002F7AB6" w:rsidRPr="00FA012A">
        <w:rPr>
          <w:iCs/>
          <w:noProof w:val="0"/>
          <w:lang w:val="en-GB"/>
        </w:rPr>
        <w:t>s</w:t>
      </w:r>
      <w:r w:rsidRPr="00FA012A">
        <w:rPr>
          <w:iCs/>
          <w:noProof w:val="0"/>
          <w:lang w:val="en-GB"/>
        </w:rPr>
        <w:t xml:space="preserve"> following administration of a single [</w:t>
      </w:r>
      <w:r w:rsidRPr="00FA012A">
        <w:rPr>
          <w:iCs/>
          <w:noProof w:val="0"/>
          <w:vertAlign w:val="superscript"/>
          <w:lang w:val="en-GB"/>
        </w:rPr>
        <w:t>3</w:t>
      </w:r>
      <w:r w:rsidRPr="00FA012A">
        <w:rPr>
          <w:iCs/>
          <w:noProof w:val="0"/>
          <w:lang w:val="en-GB"/>
        </w:rPr>
        <w:t>H]-liraglutide dose to healthy subjects, the major component in plasma was intact liraglutide. Two minor plasma metabolites were detected (</w:t>
      </w:r>
      <w:r w:rsidRPr="00FA012A">
        <w:rPr>
          <w:rFonts w:ascii="Symbol" w:hAnsi="Symbol"/>
          <w:iCs/>
          <w:noProof w:val="0"/>
          <w:lang w:val="en-GB"/>
        </w:rPr>
        <w:sym w:font="Symbol" w:char="F0A3"/>
      </w:r>
      <w:r w:rsidR="00C34B3A">
        <w:rPr>
          <w:iCs/>
          <w:noProof w:val="0"/>
          <w:lang w:val="en-GB"/>
        </w:rPr>
        <w:t> </w:t>
      </w:r>
      <w:r w:rsidRPr="00FA012A">
        <w:rPr>
          <w:iCs/>
          <w:noProof w:val="0"/>
          <w:lang w:val="en-GB"/>
        </w:rPr>
        <w:t xml:space="preserve">9% and </w:t>
      </w:r>
      <w:r w:rsidRPr="00FA012A">
        <w:rPr>
          <w:rFonts w:ascii="Symbol" w:hAnsi="Symbol"/>
          <w:iCs/>
          <w:noProof w:val="0"/>
          <w:lang w:val="en-GB"/>
        </w:rPr>
        <w:sym w:font="Symbol" w:char="F0A3"/>
      </w:r>
      <w:r w:rsidR="00C34B3A">
        <w:rPr>
          <w:iCs/>
          <w:noProof w:val="0"/>
          <w:lang w:val="en-GB"/>
        </w:rPr>
        <w:t> </w:t>
      </w:r>
      <w:r w:rsidRPr="00FA012A">
        <w:rPr>
          <w:iCs/>
          <w:noProof w:val="0"/>
          <w:lang w:val="en-GB"/>
        </w:rPr>
        <w:t>5% of total plasma radioactivity exposure).</w:t>
      </w:r>
    </w:p>
    <w:p w14:paraId="6F5F1361" w14:textId="77777777" w:rsidR="00B56661" w:rsidRPr="00FA012A" w:rsidRDefault="00B56661" w:rsidP="00B61AFA">
      <w:pPr>
        <w:numPr>
          <w:ilvl w:val="12"/>
          <w:numId w:val="0"/>
        </w:numPr>
        <w:ind w:right="-2"/>
        <w:rPr>
          <w:iCs/>
          <w:noProof w:val="0"/>
          <w:lang w:val="en-GB"/>
        </w:rPr>
      </w:pPr>
    </w:p>
    <w:p w14:paraId="6F5F1362" w14:textId="77777777" w:rsidR="00B56661" w:rsidRPr="00FA012A" w:rsidRDefault="004438CB" w:rsidP="00B61AFA">
      <w:pPr>
        <w:numPr>
          <w:ilvl w:val="12"/>
          <w:numId w:val="0"/>
        </w:numPr>
        <w:ind w:right="-2"/>
        <w:rPr>
          <w:noProof w:val="0"/>
          <w:u w:val="single"/>
          <w:lang w:val="en-GB"/>
        </w:rPr>
      </w:pPr>
      <w:r w:rsidRPr="00FA012A">
        <w:rPr>
          <w:noProof w:val="0"/>
          <w:u w:val="single"/>
          <w:lang w:val="en-GB"/>
        </w:rPr>
        <w:t>Elimination</w:t>
      </w:r>
    </w:p>
    <w:p w14:paraId="6F5F1363" w14:textId="77777777" w:rsidR="00C31346" w:rsidRPr="00FA012A" w:rsidRDefault="00C31346" w:rsidP="007F35D6">
      <w:pPr>
        <w:numPr>
          <w:ilvl w:val="12"/>
          <w:numId w:val="0"/>
        </w:numPr>
        <w:ind w:right="-2"/>
        <w:rPr>
          <w:iCs/>
          <w:noProof w:val="0"/>
          <w:lang w:val="en-GB"/>
        </w:rPr>
      </w:pPr>
    </w:p>
    <w:p w14:paraId="6F5F1364" w14:textId="77777777" w:rsidR="007F35D6" w:rsidRPr="00FA012A" w:rsidRDefault="004438CB" w:rsidP="007F35D6">
      <w:pPr>
        <w:numPr>
          <w:ilvl w:val="12"/>
          <w:numId w:val="0"/>
        </w:numPr>
        <w:ind w:right="-2"/>
        <w:rPr>
          <w:iCs/>
          <w:noProof w:val="0"/>
          <w:lang w:val="en-GB"/>
        </w:rPr>
      </w:pPr>
      <w:r w:rsidRPr="00FA012A">
        <w:rPr>
          <w:iCs/>
          <w:noProof w:val="0"/>
          <w:lang w:val="en-GB"/>
        </w:rPr>
        <w:t>Liraglutide is endogenously metabolised in a similar manner to large proteins without a specific organ as major route of elimination. Following a [</w:t>
      </w:r>
      <w:r w:rsidRPr="00FA012A">
        <w:rPr>
          <w:iCs/>
          <w:noProof w:val="0"/>
          <w:vertAlign w:val="superscript"/>
          <w:lang w:val="en-GB"/>
        </w:rPr>
        <w:t>3</w:t>
      </w:r>
      <w:r w:rsidRPr="00FA012A">
        <w:rPr>
          <w:iCs/>
          <w:noProof w:val="0"/>
          <w:lang w:val="en-GB"/>
        </w:rPr>
        <w:t>H]-liraglutide dose, intact liraglutide was not detected in urine or faeces. Only a minor part of the administered radioactivity was excreted as liraglutide-related metabolites in urine or faeces (6% and 5%, respectively). The urine and fa</w:t>
      </w:r>
      <w:r w:rsidR="002F7AB6" w:rsidRPr="00FA012A">
        <w:rPr>
          <w:iCs/>
          <w:noProof w:val="0"/>
          <w:lang w:val="en-GB"/>
        </w:rPr>
        <w:t>e</w:t>
      </w:r>
      <w:r w:rsidRPr="00FA012A">
        <w:rPr>
          <w:iCs/>
          <w:noProof w:val="0"/>
          <w:lang w:val="en-GB"/>
        </w:rPr>
        <w:t xml:space="preserve">ces radioactivity </w:t>
      </w:r>
      <w:proofErr w:type="gramStart"/>
      <w:r w:rsidRPr="00FA012A">
        <w:rPr>
          <w:iCs/>
          <w:noProof w:val="0"/>
          <w:lang w:val="en-GB"/>
        </w:rPr>
        <w:t>was</w:t>
      </w:r>
      <w:proofErr w:type="gramEnd"/>
      <w:r w:rsidRPr="00FA012A">
        <w:rPr>
          <w:iCs/>
          <w:noProof w:val="0"/>
          <w:lang w:val="en-GB"/>
        </w:rPr>
        <w:t xml:space="preserve"> mainly excreted during the first 6</w:t>
      </w:r>
      <w:r w:rsidR="009B3DFB">
        <w:rPr>
          <w:iCs/>
          <w:noProof w:val="0"/>
          <w:lang w:val="en-GB"/>
        </w:rPr>
        <w:noBreakHyphen/>
      </w:r>
      <w:r w:rsidRPr="00FA012A">
        <w:rPr>
          <w:iCs/>
          <w:noProof w:val="0"/>
          <w:lang w:val="en-GB"/>
        </w:rPr>
        <w:t>8</w:t>
      </w:r>
      <w:r w:rsidR="00467BC9" w:rsidRPr="00FA012A">
        <w:rPr>
          <w:iCs/>
          <w:noProof w:val="0"/>
          <w:lang w:val="en-GB"/>
        </w:rPr>
        <w:t> </w:t>
      </w:r>
      <w:r w:rsidRPr="00FA012A">
        <w:rPr>
          <w:iCs/>
          <w:noProof w:val="0"/>
          <w:lang w:val="en-GB"/>
        </w:rPr>
        <w:t>days and corresponded to three minor metabolites, respectively.</w:t>
      </w:r>
    </w:p>
    <w:p w14:paraId="6F5F1365" w14:textId="77777777" w:rsidR="007F35D6" w:rsidRPr="00FA012A" w:rsidRDefault="007F35D6" w:rsidP="007F35D6">
      <w:pPr>
        <w:numPr>
          <w:ilvl w:val="12"/>
          <w:numId w:val="0"/>
        </w:numPr>
        <w:ind w:right="-2"/>
        <w:rPr>
          <w:iCs/>
          <w:noProof w:val="0"/>
          <w:lang w:val="en-GB"/>
        </w:rPr>
      </w:pPr>
    </w:p>
    <w:p w14:paraId="6F5F1366" w14:textId="77777777" w:rsidR="00B61AFA" w:rsidRPr="00FA012A" w:rsidRDefault="004438CB" w:rsidP="007F35D6">
      <w:pPr>
        <w:numPr>
          <w:ilvl w:val="12"/>
          <w:numId w:val="0"/>
        </w:numPr>
        <w:ind w:right="-2"/>
        <w:rPr>
          <w:noProof w:val="0"/>
          <w:u w:val="single"/>
          <w:lang w:val="en-GB"/>
        </w:rPr>
      </w:pPr>
      <w:r w:rsidRPr="00FA012A">
        <w:rPr>
          <w:iCs/>
          <w:noProof w:val="0"/>
          <w:lang w:val="en-GB"/>
        </w:rPr>
        <w:lastRenderedPageBreak/>
        <w:t xml:space="preserve">The mean clearance following </w:t>
      </w:r>
      <w:r w:rsidR="00451AA3" w:rsidRPr="00FA012A">
        <w:rPr>
          <w:iCs/>
          <w:noProof w:val="0"/>
          <w:lang w:val="en-GB"/>
        </w:rPr>
        <w:t>subcutaneous</w:t>
      </w:r>
      <w:r w:rsidRPr="00FA012A">
        <w:rPr>
          <w:iCs/>
          <w:noProof w:val="0"/>
          <w:lang w:val="en-GB"/>
        </w:rPr>
        <w:t xml:space="preserve"> administration of </w:t>
      </w:r>
      <w:r w:rsidR="004F6785" w:rsidRPr="00FA012A">
        <w:rPr>
          <w:bCs/>
          <w:noProof w:val="0"/>
          <w:lang w:val="en-GB"/>
        </w:rPr>
        <w:t>liraglutide</w:t>
      </w:r>
      <w:r w:rsidR="00A1579F" w:rsidRPr="00FA012A">
        <w:rPr>
          <w:bCs/>
          <w:noProof w:val="0"/>
          <w:lang w:val="en-GB"/>
        </w:rPr>
        <w:t xml:space="preserve"> </w:t>
      </w:r>
      <w:r w:rsidRPr="00FA012A">
        <w:rPr>
          <w:iCs/>
          <w:noProof w:val="0"/>
          <w:lang w:val="en-GB"/>
        </w:rPr>
        <w:t>is approximately 0.9</w:t>
      </w:r>
      <w:r w:rsidR="009B3DFB">
        <w:rPr>
          <w:iCs/>
          <w:noProof w:val="0"/>
          <w:lang w:val="en-GB"/>
        </w:rPr>
        <w:noBreakHyphen/>
      </w:r>
      <w:r w:rsidRPr="00FA012A">
        <w:rPr>
          <w:iCs/>
          <w:noProof w:val="0"/>
          <w:lang w:val="en-GB"/>
        </w:rPr>
        <w:t>1.4</w:t>
      </w:r>
      <w:r w:rsidR="00A3777A" w:rsidRPr="00FA012A">
        <w:rPr>
          <w:iCs/>
          <w:noProof w:val="0"/>
          <w:lang w:val="en-GB"/>
        </w:rPr>
        <w:t> </w:t>
      </w:r>
      <w:r w:rsidRPr="00FA012A">
        <w:rPr>
          <w:iCs/>
          <w:noProof w:val="0"/>
          <w:lang w:val="en-GB"/>
        </w:rPr>
        <w:t>L/h with an elimination half-life of approximately 13</w:t>
      </w:r>
      <w:r w:rsidR="00467BC9" w:rsidRPr="00FA012A">
        <w:rPr>
          <w:iCs/>
          <w:noProof w:val="0"/>
          <w:lang w:val="en-GB"/>
        </w:rPr>
        <w:t> </w:t>
      </w:r>
      <w:r w:rsidRPr="00FA012A">
        <w:rPr>
          <w:iCs/>
          <w:noProof w:val="0"/>
          <w:lang w:val="en-GB"/>
        </w:rPr>
        <w:t>hours.</w:t>
      </w:r>
    </w:p>
    <w:p w14:paraId="6F5F1367" w14:textId="77777777" w:rsidR="00B61AFA" w:rsidRPr="00FA012A" w:rsidRDefault="00B61AFA" w:rsidP="00B61AFA">
      <w:pPr>
        <w:rPr>
          <w:iCs/>
          <w:noProof w:val="0"/>
          <w:szCs w:val="22"/>
          <w:u w:val="single"/>
          <w:lang w:val="en-GB"/>
        </w:rPr>
      </w:pPr>
    </w:p>
    <w:p w14:paraId="6F5F1368" w14:textId="77777777" w:rsidR="00B61AFA" w:rsidRPr="00FA012A" w:rsidRDefault="004438CB" w:rsidP="00B61AFA">
      <w:pPr>
        <w:rPr>
          <w:iCs/>
          <w:noProof w:val="0"/>
          <w:szCs w:val="22"/>
          <w:u w:val="single"/>
          <w:lang w:val="en-GB"/>
        </w:rPr>
      </w:pPr>
      <w:r w:rsidRPr="00FA012A">
        <w:rPr>
          <w:iCs/>
          <w:noProof w:val="0"/>
          <w:szCs w:val="22"/>
          <w:u w:val="single"/>
          <w:lang w:val="en-GB"/>
        </w:rPr>
        <w:t>Special populations</w:t>
      </w:r>
    </w:p>
    <w:p w14:paraId="6F5F1369" w14:textId="77777777" w:rsidR="00B61AFA" w:rsidRPr="00FA012A" w:rsidRDefault="00B61AFA" w:rsidP="00B61AFA">
      <w:pPr>
        <w:rPr>
          <w:iCs/>
          <w:noProof w:val="0"/>
          <w:szCs w:val="22"/>
          <w:u w:val="single"/>
          <w:lang w:val="en-GB"/>
        </w:rPr>
      </w:pPr>
    </w:p>
    <w:p w14:paraId="6F5F136A" w14:textId="77777777" w:rsidR="00B56661" w:rsidRPr="00CD09B1" w:rsidRDefault="004438CB" w:rsidP="00B61AFA">
      <w:pPr>
        <w:rPr>
          <w:i/>
          <w:iCs/>
          <w:noProof w:val="0"/>
          <w:szCs w:val="22"/>
          <w:lang w:val="en-GB"/>
        </w:rPr>
      </w:pPr>
      <w:r w:rsidRPr="00CD09B1">
        <w:rPr>
          <w:i/>
          <w:iCs/>
          <w:noProof w:val="0"/>
          <w:szCs w:val="22"/>
          <w:lang w:val="en-GB"/>
        </w:rPr>
        <w:t>Elderly</w:t>
      </w:r>
    </w:p>
    <w:p w14:paraId="6F5F136B" w14:textId="77777777" w:rsidR="00B56661" w:rsidRPr="00FA012A" w:rsidRDefault="004438CB" w:rsidP="00B61AFA">
      <w:pPr>
        <w:rPr>
          <w:iCs/>
          <w:noProof w:val="0"/>
          <w:szCs w:val="22"/>
          <w:lang w:val="en-GB"/>
        </w:rPr>
      </w:pPr>
      <w:r w:rsidRPr="00FA012A">
        <w:rPr>
          <w:iCs/>
          <w:noProof w:val="0"/>
          <w:szCs w:val="22"/>
          <w:lang w:val="en-GB"/>
        </w:rPr>
        <w:t>Age had no clinically relevant effect on the pharmacokinetics of liraglutide based on the results from a population pharmacokinetic analysis of data from overweight and obese patients (18 to 82</w:t>
      </w:r>
      <w:r w:rsidR="004A0B9C" w:rsidRPr="00FA012A">
        <w:rPr>
          <w:iCs/>
          <w:noProof w:val="0"/>
          <w:szCs w:val="22"/>
          <w:lang w:val="en-GB"/>
        </w:rPr>
        <w:t> </w:t>
      </w:r>
      <w:r w:rsidRPr="00FA012A">
        <w:rPr>
          <w:iCs/>
          <w:noProof w:val="0"/>
          <w:szCs w:val="22"/>
          <w:lang w:val="en-GB"/>
        </w:rPr>
        <w:t>years).</w:t>
      </w:r>
      <w:r w:rsidR="00451AA3" w:rsidRPr="00FA012A">
        <w:rPr>
          <w:iCs/>
          <w:noProof w:val="0"/>
          <w:szCs w:val="22"/>
          <w:lang w:val="en-GB"/>
        </w:rPr>
        <w:t xml:space="preserve"> No dosage adjustment is required based on age.</w:t>
      </w:r>
    </w:p>
    <w:p w14:paraId="6F5F136C" w14:textId="77777777" w:rsidR="00B61AFA" w:rsidRPr="00FA012A" w:rsidRDefault="00B61AFA" w:rsidP="00B61AFA">
      <w:pPr>
        <w:rPr>
          <w:iCs/>
          <w:noProof w:val="0"/>
          <w:szCs w:val="22"/>
          <w:lang w:val="en-GB"/>
        </w:rPr>
      </w:pPr>
    </w:p>
    <w:p w14:paraId="6F5F136D" w14:textId="77777777" w:rsidR="00864148" w:rsidRPr="00CD09B1" w:rsidRDefault="004438CB" w:rsidP="00B61AFA">
      <w:pPr>
        <w:rPr>
          <w:i/>
          <w:iCs/>
          <w:noProof w:val="0"/>
          <w:szCs w:val="22"/>
          <w:lang w:val="en-GB"/>
        </w:rPr>
      </w:pPr>
      <w:r w:rsidRPr="00CD09B1">
        <w:rPr>
          <w:i/>
          <w:iCs/>
          <w:noProof w:val="0"/>
          <w:szCs w:val="22"/>
          <w:lang w:val="en-GB"/>
        </w:rPr>
        <w:t>Gender</w:t>
      </w:r>
    </w:p>
    <w:p w14:paraId="6F5F136E" w14:textId="77777777" w:rsidR="00864148" w:rsidRPr="00FA012A" w:rsidRDefault="004438CB" w:rsidP="00864148">
      <w:pPr>
        <w:rPr>
          <w:i/>
          <w:iCs/>
          <w:noProof w:val="0"/>
          <w:szCs w:val="22"/>
          <w:lang w:val="en-GB"/>
        </w:rPr>
      </w:pPr>
      <w:r w:rsidRPr="00FA012A">
        <w:rPr>
          <w:iCs/>
          <w:noProof w:val="0"/>
          <w:szCs w:val="22"/>
          <w:lang w:val="en-GB"/>
        </w:rPr>
        <w:t>Based on the results of population pharmacokinetic analys</w:t>
      </w:r>
      <w:r w:rsidR="002F7AB6" w:rsidRPr="00FA012A">
        <w:rPr>
          <w:iCs/>
          <w:noProof w:val="0"/>
          <w:szCs w:val="22"/>
          <w:lang w:val="en-GB"/>
        </w:rPr>
        <w:t>i</w:t>
      </w:r>
      <w:r w:rsidRPr="00FA012A">
        <w:rPr>
          <w:iCs/>
          <w:noProof w:val="0"/>
          <w:szCs w:val="22"/>
          <w:lang w:val="en-GB"/>
        </w:rPr>
        <w:t xml:space="preserve">s, females have 24% lower weight adjusted clearance of </w:t>
      </w:r>
      <w:r w:rsidR="00F915F3" w:rsidRPr="00FA012A">
        <w:rPr>
          <w:bCs/>
          <w:noProof w:val="0"/>
          <w:lang w:val="en-GB"/>
        </w:rPr>
        <w:t xml:space="preserve">liraglutide </w:t>
      </w:r>
      <w:r w:rsidRPr="00FA012A">
        <w:rPr>
          <w:iCs/>
          <w:noProof w:val="0"/>
          <w:szCs w:val="22"/>
          <w:lang w:val="en-GB"/>
        </w:rPr>
        <w:t>compared to males. Based on the exposure response data, no dose adjustment is necessary based on gender</w:t>
      </w:r>
      <w:r w:rsidR="00FC3570" w:rsidRPr="00FA012A">
        <w:rPr>
          <w:iCs/>
          <w:noProof w:val="0"/>
          <w:szCs w:val="22"/>
          <w:lang w:val="en-GB"/>
        </w:rPr>
        <w:t>.</w:t>
      </w:r>
    </w:p>
    <w:p w14:paraId="6F5F136F" w14:textId="77777777" w:rsidR="00B61AFA" w:rsidRPr="00FA012A" w:rsidRDefault="00B61AFA" w:rsidP="00B61AFA">
      <w:pPr>
        <w:rPr>
          <w:iCs/>
          <w:noProof w:val="0"/>
          <w:szCs w:val="22"/>
          <w:lang w:val="en-GB"/>
        </w:rPr>
      </w:pPr>
    </w:p>
    <w:p w14:paraId="6F5F1370" w14:textId="77777777" w:rsidR="00864148" w:rsidRPr="00CD09B1" w:rsidRDefault="004438CB" w:rsidP="00B61AFA">
      <w:pPr>
        <w:rPr>
          <w:i/>
          <w:iCs/>
          <w:noProof w:val="0"/>
          <w:szCs w:val="22"/>
          <w:lang w:val="en-GB"/>
        </w:rPr>
      </w:pPr>
      <w:r w:rsidRPr="00CD09B1">
        <w:rPr>
          <w:i/>
          <w:iCs/>
          <w:noProof w:val="0"/>
          <w:szCs w:val="22"/>
          <w:lang w:val="en-GB"/>
        </w:rPr>
        <w:t>Ethnic origin</w:t>
      </w:r>
    </w:p>
    <w:p w14:paraId="6F5F1371" w14:textId="77777777" w:rsidR="00B61AFA" w:rsidRPr="00FA012A" w:rsidRDefault="004438CB" w:rsidP="00B61AFA">
      <w:pPr>
        <w:numPr>
          <w:ilvl w:val="12"/>
          <w:numId w:val="0"/>
        </w:numPr>
        <w:ind w:right="-2"/>
        <w:rPr>
          <w:iCs/>
          <w:noProof w:val="0"/>
          <w:szCs w:val="22"/>
          <w:lang w:val="en-GB"/>
        </w:rPr>
      </w:pPr>
      <w:r w:rsidRPr="00FA012A">
        <w:rPr>
          <w:iCs/>
          <w:noProof w:val="0"/>
          <w:szCs w:val="22"/>
          <w:lang w:val="en-GB"/>
        </w:rPr>
        <w:t>Ethnic origin had no clinically relevant effect on the pharmacokinetics of liraglutide based on the results of population pharmacokinetic analysis which included overweight and obese patients of White, Black, Asian and Hispanic/non-Hispanic groups.</w:t>
      </w:r>
    </w:p>
    <w:p w14:paraId="6F5F1372" w14:textId="77777777" w:rsidR="00864148" w:rsidRPr="00FA012A" w:rsidRDefault="00864148" w:rsidP="00B61AFA">
      <w:pPr>
        <w:numPr>
          <w:ilvl w:val="12"/>
          <w:numId w:val="0"/>
        </w:numPr>
        <w:ind w:right="-2"/>
        <w:rPr>
          <w:iCs/>
          <w:noProof w:val="0"/>
          <w:szCs w:val="22"/>
          <w:lang w:val="en-GB"/>
        </w:rPr>
      </w:pPr>
    </w:p>
    <w:p w14:paraId="6F5F1373" w14:textId="77777777" w:rsidR="00864148" w:rsidRPr="00CD09B1" w:rsidRDefault="004438CB" w:rsidP="00864148">
      <w:pPr>
        <w:numPr>
          <w:ilvl w:val="12"/>
          <w:numId w:val="0"/>
        </w:numPr>
        <w:ind w:right="-2"/>
        <w:rPr>
          <w:i/>
          <w:iCs/>
          <w:noProof w:val="0"/>
          <w:szCs w:val="22"/>
          <w:lang w:val="en-GB"/>
        </w:rPr>
      </w:pPr>
      <w:r w:rsidRPr="00CD09B1">
        <w:rPr>
          <w:i/>
          <w:iCs/>
          <w:noProof w:val="0"/>
          <w:szCs w:val="22"/>
          <w:lang w:val="en-GB"/>
        </w:rPr>
        <w:t>Body weight</w:t>
      </w:r>
    </w:p>
    <w:p w14:paraId="6F5F1374" w14:textId="77777777" w:rsidR="00B61AFA" w:rsidRPr="00FA012A" w:rsidRDefault="004438CB" w:rsidP="00B61AFA">
      <w:pPr>
        <w:numPr>
          <w:ilvl w:val="12"/>
          <w:numId w:val="0"/>
        </w:numPr>
        <w:ind w:right="-2"/>
        <w:rPr>
          <w:iCs/>
          <w:noProof w:val="0"/>
          <w:szCs w:val="22"/>
          <w:lang w:val="en-GB"/>
        </w:rPr>
      </w:pPr>
      <w:r w:rsidRPr="00FA012A">
        <w:rPr>
          <w:iCs/>
          <w:noProof w:val="0"/>
          <w:szCs w:val="22"/>
          <w:lang w:val="en-GB"/>
        </w:rPr>
        <w:t>The exposure of liraglutide decreases with an increase in baseline body weight. The 3</w:t>
      </w:r>
      <w:r w:rsidR="002F7AB6" w:rsidRPr="00FA012A">
        <w:rPr>
          <w:iCs/>
          <w:noProof w:val="0"/>
          <w:szCs w:val="22"/>
          <w:lang w:val="en-GB"/>
        </w:rPr>
        <w:t>.0</w:t>
      </w:r>
      <w:r w:rsidR="004A0B9C" w:rsidRPr="00FA012A">
        <w:rPr>
          <w:iCs/>
          <w:noProof w:val="0"/>
          <w:szCs w:val="22"/>
          <w:lang w:val="en-GB"/>
        </w:rPr>
        <w:t> </w:t>
      </w:r>
      <w:r w:rsidRPr="00FA012A">
        <w:rPr>
          <w:iCs/>
          <w:noProof w:val="0"/>
          <w:szCs w:val="22"/>
          <w:lang w:val="en-GB"/>
        </w:rPr>
        <w:t>mg daily dose of liraglutide provided adequate systemic exposures over the body weight range of 60</w:t>
      </w:r>
      <w:r w:rsidR="006675C7">
        <w:rPr>
          <w:iCs/>
          <w:noProof w:val="0"/>
          <w:szCs w:val="22"/>
          <w:lang w:val="en-GB"/>
        </w:rPr>
        <w:noBreakHyphen/>
      </w:r>
      <w:r w:rsidRPr="00FA012A">
        <w:rPr>
          <w:iCs/>
          <w:noProof w:val="0"/>
          <w:szCs w:val="22"/>
          <w:lang w:val="en-GB"/>
        </w:rPr>
        <w:t>234</w:t>
      </w:r>
      <w:r w:rsidR="004A0B9C" w:rsidRPr="00FA012A">
        <w:rPr>
          <w:iCs/>
          <w:noProof w:val="0"/>
          <w:szCs w:val="22"/>
          <w:lang w:val="en-GB"/>
        </w:rPr>
        <w:t> </w:t>
      </w:r>
      <w:r w:rsidRPr="00FA012A">
        <w:rPr>
          <w:iCs/>
          <w:noProof w:val="0"/>
          <w:szCs w:val="22"/>
          <w:lang w:val="en-GB"/>
        </w:rPr>
        <w:t>kg evaluated for exposure response in the clinical trial</w:t>
      </w:r>
      <w:r w:rsidR="00F915F3" w:rsidRPr="00FA012A">
        <w:rPr>
          <w:iCs/>
          <w:noProof w:val="0"/>
          <w:szCs w:val="22"/>
          <w:lang w:val="en-GB"/>
        </w:rPr>
        <w:t>s</w:t>
      </w:r>
      <w:r w:rsidRPr="00FA012A">
        <w:rPr>
          <w:iCs/>
          <w:noProof w:val="0"/>
          <w:szCs w:val="22"/>
          <w:lang w:val="en-GB"/>
        </w:rPr>
        <w:t xml:space="preserve">. Liraglutide exposure was not studied in </w:t>
      </w:r>
      <w:r w:rsidR="00FD085C" w:rsidRPr="00FA012A">
        <w:rPr>
          <w:iCs/>
          <w:noProof w:val="0"/>
          <w:szCs w:val="22"/>
          <w:lang w:val="en-GB"/>
        </w:rPr>
        <w:t xml:space="preserve">patients </w:t>
      </w:r>
      <w:r w:rsidRPr="00FA012A">
        <w:rPr>
          <w:iCs/>
          <w:noProof w:val="0"/>
          <w:szCs w:val="22"/>
          <w:lang w:val="en-GB"/>
        </w:rPr>
        <w:t>with body weight &gt;</w:t>
      </w:r>
      <w:r w:rsidR="00C34B3A">
        <w:rPr>
          <w:iCs/>
          <w:noProof w:val="0"/>
          <w:szCs w:val="22"/>
          <w:lang w:val="en-GB"/>
        </w:rPr>
        <w:t> </w:t>
      </w:r>
      <w:r w:rsidRPr="00FA012A">
        <w:rPr>
          <w:iCs/>
          <w:noProof w:val="0"/>
          <w:szCs w:val="22"/>
          <w:lang w:val="en-GB"/>
        </w:rPr>
        <w:t>234</w:t>
      </w:r>
      <w:r w:rsidR="004A0B9C" w:rsidRPr="00FA012A">
        <w:rPr>
          <w:iCs/>
          <w:noProof w:val="0"/>
          <w:szCs w:val="22"/>
          <w:lang w:val="en-GB"/>
        </w:rPr>
        <w:t> </w:t>
      </w:r>
      <w:r w:rsidRPr="00FA012A">
        <w:rPr>
          <w:iCs/>
          <w:noProof w:val="0"/>
          <w:szCs w:val="22"/>
          <w:lang w:val="en-GB"/>
        </w:rPr>
        <w:t>kg.</w:t>
      </w:r>
    </w:p>
    <w:p w14:paraId="6F5F1375" w14:textId="77777777" w:rsidR="0094208D" w:rsidRPr="00FA012A" w:rsidRDefault="0094208D" w:rsidP="00B61AFA">
      <w:pPr>
        <w:numPr>
          <w:ilvl w:val="12"/>
          <w:numId w:val="0"/>
        </w:numPr>
        <w:ind w:right="-2"/>
        <w:rPr>
          <w:i/>
          <w:iCs/>
          <w:noProof w:val="0"/>
          <w:szCs w:val="22"/>
          <w:u w:val="single"/>
          <w:lang w:val="en-GB"/>
        </w:rPr>
      </w:pPr>
    </w:p>
    <w:p w14:paraId="6F5F1376" w14:textId="77777777" w:rsidR="00864148" w:rsidRPr="00CD09B1" w:rsidRDefault="004438CB" w:rsidP="00B61AFA">
      <w:pPr>
        <w:numPr>
          <w:ilvl w:val="12"/>
          <w:numId w:val="0"/>
        </w:numPr>
        <w:ind w:right="-2"/>
        <w:rPr>
          <w:iCs/>
          <w:noProof w:val="0"/>
          <w:szCs w:val="22"/>
          <w:lang w:val="en-GB"/>
        </w:rPr>
      </w:pPr>
      <w:r w:rsidRPr="00CD09B1">
        <w:rPr>
          <w:i/>
          <w:iCs/>
          <w:noProof w:val="0"/>
          <w:szCs w:val="22"/>
          <w:lang w:val="en-GB"/>
        </w:rPr>
        <w:t>Hepatic impairment</w:t>
      </w:r>
    </w:p>
    <w:p w14:paraId="6F5F1377" w14:textId="77777777" w:rsidR="00B03C18" w:rsidRPr="00FA012A" w:rsidRDefault="004438CB" w:rsidP="0078525F">
      <w:pPr>
        <w:numPr>
          <w:ilvl w:val="12"/>
          <w:numId w:val="0"/>
        </w:numPr>
        <w:ind w:right="-2"/>
        <w:rPr>
          <w:iCs/>
          <w:noProof w:val="0"/>
          <w:szCs w:val="22"/>
          <w:lang w:val="en-GB"/>
        </w:rPr>
      </w:pPr>
      <w:r w:rsidRPr="00FA012A">
        <w:rPr>
          <w:iCs/>
          <w:noProof w:val="0"/>
          <w:szCs w:val="22"/>
          <w:lang w:val="en-GB"/>
        </w:rPr>
        <w:t xml:space="preserve">The pharmacokinetics of liraglutide was evaluated in </w:t>
      </w:r>
      <w:r w:rsidR="00E9188B" w:rsidRPr="00FA012A">
        <w:rPr>
          <w:iCs/>
          <w:noProof w:val="0"/>
          <w:szCs w:val="22"/>
          <w:lang w:val="en-GB"/>
        </w:rPr>
        <w:t>patients</w:t>
      </w:r>
      <w:r w:rsidRPr="00FA012A">
        <w:rPr>
          <w:iCs/>
          <w:noProof w:val="0"/>
          <w:szCs w:val="22"/>
          <w:lang w:val="en-GB"/>
        </w:rPr>
        <w:t xml:space="preserve"> with varying degree of hepatic impairment in a single-dose trial</w:t>
      </w:r>
      <w:r w:rsidR="00F915F3" w:rsidRPr="00FA012A">
        <w:rPr>
          <w:iCs/>
          <w:noProof w:val="0"/>
          <w:szCs w:val="22"/>
          <w:lang w:val="en-GB"/>
        </w:rPr>
        <w:t xml:space="preserve"> (0.75 mg)</w:t>
      </w:r>
      <w:r w:rsidRPr="00FA012A">
        <w:rPr>
          <w:iCs/>
          <w:noProof w:val="0"/>
          <w:szCs w:val="22"/>
          <w:lang w:val="en-GB"/>
        </w:rPr>
        <w:t>. Liraglutide exposure was decreased by 13</w:t>
      </w:r>
      <w:r w:rsidR="006675C7">
        <w:rPr>
          <w:iCs/>
          <w:noProof w:val="0"/>
          <w:szCs w:val="22"/>
          <w:lang w:val="en-GB"/>
        </w:rPr>
        <w:noBreakHyphen/>
      </w:r>
      <w:r w:rsidRPr="00FA012A">
        <w:rPr>
          <w:iCs/>
          <w:noProof w:val="0"/>
          <w:szCs w:val="22"/>
          <w:lang w:val="en-GB"/>
        </w:rPr>
        <w:t xml:space="preserve">23% in </w:t>
      </w:r>
      <w:r w:rsidR="00E9188B" w:rsidRPr="00FA012A">
        <w:rPr>
          <w:iCs/>
          <w:noProof w:val="0"/>
          <w:szCs w:val="22"/>
          <w:lang w:val="en-GB"/>
        </w:rPr>
        <w:t>patients</w:t>
      </w:r>
      <w:r w:rsidRPr="00FA012A">
        <w:rPr>
          <w:iCs/>
          <w:noProof w:val="0"/>
          <w:szCs w:val="22"/>
          <w:lang w:val="en-GB"/>
        </w:rPr>
        <w:t xml:space="preserve"> with mild to moderate hepatic impairment compared to healthy subjects.</w:t>
      </w:r>
      <w:r w:rsidR="00431985" w:rsidRPr="00FA012A">
        <w:rPr>
          <w:iCs/>
          <w:noProof w:val="0"/>
          <w:szCs w:val="22"/>
          <w:lang w:val="en-GB"/>
        </w:rPr>
        <w:t xml:space="preserve"> </w:t>
      </w:r>
      <w:r w:rsidRPr="00FA012A">
        <w:rPr>
          <w:iCs/>
          <w:noProof w:val="0"/>
          <w:szCs w:val="22"/>
          <w:lang w:val="en-GB"/>
        </w:rPr>
        <w:t>Exposure wa</w:t>
      </w:r>
      <w:r w:rsidR="00E9188B" w:rsidRPr="00FA012A">
        <w:rPr>
          <w:iCs/>
          <w:noProof w:val="0"/>
          <w:szCs w:val="22"/>
          <w:lang w:val="en-GB"/>
        </w:rPr>
        <w:t>s significantly lower (44%) in patients</w:t>
      </w:r>
      <w:r w:rsidRPr="00FA012A">
        <w:rPr>
          <w:iCs/>
          <w:noProof w:val="0"/>
          <w:szCs w:val="22"/>
          <w:lang w:val="en-GB"/>
        </w:rPr>
        <w:t xml:space="preserve"> with severe hepatic impairment (Child Pugh score &gt;</w:t>
      </w:r>
      <w:r w:rsidR="00C34B3A">
        <w:rPr>
          <w:iCs/>
          <w:noProof w:val="0"/>
          <w:szCs w:val="22"/>
          <w:lang w:val="en-GB"/>
        </w:rPr>
        <w:t> </w:t>
      </w:r>
      <w:r w:rsidRPr="00FA012A">
        <w:rPr>
          <w:iCs/>
          <w:noProof w:val="0"/>
          <w:szCs w:val="22"/>
          <w:lang w:val="en-GB"/>
        </w:rPr>
        <w:t>9).</w:t>
      </w:r>
    </w:p>
    <w:p w14:paraId="6F5F1378" w14:textId="77777777" w:rsidR="00B61AFA" w:rsidRPr="00FA012A" w:rsidRDefault="00B61AFA" w:rsidP="00B61AFA">
      <w:pPr>
        <w:numPr>
          <w:ilvl w:val="12"/>
          <w:numId w:val="0"/>
        </w:numPr>
        <w:ind w:right="-2"/>
        <w:rPr>
          <w:iCs/>
          <w:noProof w:val="0"/>
          <w:szCs w:val="22"/>
          <w:lang w:val="en-GB"/>
        </w:rPr>
      </w:pPr>
    </w:p>
    <w:p w14:paraId="6F5F1379" w14:textId="77777777" w:rsidR="00864148" w:rsidRPr="00CD09B1" w:rsidRDefault="004438CB" w:rsidP="00B61AFA">
      <w:pPr>
        <w:numPr>
          <w:ilvl w:val="12"/>
          <w:numId w:val="0"/>
        </w:numPr>
        <w:ind w:right="-2"/>
        <w:rPr>
          <w:iCs/>
          <w:noProof w:val="0"/>
          <w:szCs w:val="22"/>
          <w:lang w:val="en-GB"/>
        </w:rPr>
      </w:pPr>
      <w:r w:rsidRPr="00CD09B1">
        <w:rPr>
          <w:i/>
          <w:iCs/>
          <w:noProof w:val="0"/>
          <w:szCs w:val="22"/>
          <w:lang w:val="en-GB"/>
        </w:rPr>
        <w:t>Renal impairment</w:t>
      </w:r>
    </w:p>
    <w:p w14:paraId="6F5F137A" w14:textId="77777777" w:rsidR="0078525F" w:rsidRPr="00FA012A" w:rsidRDefault="004438CB" w:rsidP="00B61AFA">
      <w:pPr>
        <w:numPr>
          <w:ilvl w:val="12"/>
          <w:numId w:val="0"/>
        </w:numPr>
        <w:ind w:right="-2"/>
        <w:rPr>
          <w:iCs/>
          <w:noProof w:val="0"/>
          <w:szCs w:val="22"/>
          <w:lang w:val="en-GB"/>
        </w:rPr>
      </w:pPr>
      <w:r w:rsidRPr="00FA012A">
        <w:rPr>
          <w:iCs/>
          <w:noProof w:val="0"/>
          <w:szCs w:val="22"/>
          <w:lang w:val="en-GB"/>
        </w:rPr>
        <w:t xml:space="preserve">Liraglutide exposure was reduced in </w:t>
      </w:r>
      <w:r w:rsidR="00E9188B" w:rsidRPr="00FA012A">
        <w:rPr>
          <w:iCs/>
          <w:noProof w:val="0"/>
          <w:szCs w:val="22"/>
          <w:lang w:val="en-GB"/>
        </w:rPr>
        <w:t>patients</w:t>
      </w:r>
      <w:r w:rsidRPr="00FA012A">
        <w:rPr>
          <w:iCs/>
          <w:noProof w:val="0"/>
          <w:szCs w:val="22"/>
          <w:lang w:val="en-GB"/>
        </w:rPr>
        <w:t xml:space="preserve"> with renal impairment compared to individuals with normal renal function</w:t>
      </w:r>
      <w:r w:rsidR="00F915F3" w:rsidRPr="00FA012A">
        <w:rPr>
          <w:iCs/>
          <w:noProof w:val="0"/>
          <w:szCs w:val="22"/>
          <w:lang w:val="en-GB"/>
        </w:rPr>
        <w:t xml:space="preserve"> in a single-dose trial (0.75 mg)</w:t>
      </w:r>
      <w:r w:rsidRPr="00FA012A">
        <w:rPr>
          <w:iCs/>
          <w:noProof w:val="0"/>
          <w:szCs w:val="22"/>
          <w:lang w:val="en-GB"/>
        </w:rPr>
        <w:t>. Liraglutide exposure was lowered by 33%, 14%, 27% and 2</w:t>
      </w:r>
      <w:r w:rsidR="00F915F3" w:rsidRPr="00FA012A">
        <w:rPr>
          <w:iCs/>
          <w:noProof w:val="0"/>
          <w:szCs w:val="22"/>
          <w:lang w:val="en-GB"/>
        </w:rPr>
        <w:t>6</w:t>
      </w:r>
      <w:r w:rsidRPr="00FA012A">
        <w:rPr>
          <w:iCs/>
          <w:noProof w:val="0"/>
          <w:szCs w:val="22"/>
          <w:lang w:val="en-GB"/>
        </w:rPr>
        <w:t xml:space="preserve">%, respectively, in </w:t>
      </w:r>
      <w:r w:rsidR="00E9188B" w:rsidRPr="00FA012A">
        <w:rPr>
          <w:iCs/>
          <w:noProof w:val="0"/>
          <w:szCs w:val="22"/>
          <w:lang w:val="en-GB"/>
        </w:rPr>
        <w:t>patients</w:t>
      </w:r>
      <w:r w:rsidRPr="00FA012A">
        <w:rPr>
          <w:iCs/>
          <w:noProof w:val="0"/>
          <w:szCs w:val="22"/>
          <w:lang w:val="en-GB"/>
        </w:rPr>
        <w:t xml:space="preserve"> with mild (creatinine clearance, </w:t>
      </w:r>
      <w:proofErr w:type="spellStart"/>
      <w:r w:rsidRPr="00FA012A">
        <w:rPr>
          <w:iCs/>
          <w:noProof w:val="0"/>
          <w:szCs w:val="22"/>
          <w:lang w:val="en-GB"/>
        </w:rPr>
        <w:t>CrCl</w:t>
      </w:r>
      <w:proofErr w:type="spellEnd"/>
      <w:r w:rsidR="006675C7">
        <w:rPr>
          <w:iCs/>
          <w:noProof w:val="0"/>
          <w:szCs w:val="22"/>
          <w:lang w:val="en-GB"/>
        </w:rPr>
        <w:t xml:space="preserve"> </w:t>
      </w:r>
      <w:r w:rsidRPr="00FA012A">
        <w:rPr>
          <w:iCs/>
          <w:noProof w:val="0"/>
          <w:szCs w:val="22"/>
          <w:lang w:val="en-GB"/>
        </w:rPr>
        <w:t>50</w:t>
      </w:r>
      <w:r w:rsidR="006675C7">
        <w:rPr>
          <w:iCs/>
          <w:noProof w:val="0"/>
          <w:szCs w:val="22"/>
          <w:lang w:val="en-GB"/>
        </w:rPr>
        <w:noBreakHyphen/>
      </w:r>
      <w:r w:rsidRPr="00FA012A">
        <w:rPr>
          <w:iCs/>
          <w:noProof w:val="0"/>
          <w:szCs w:val="22"/>
          <w:lang w:val="en-GB"/>
        </w:rPr>
        <w:t>80</w:t>
      </w:r>
      <w:r w:rsidR="00386E17" w:rsidRPr="00FA012A">
        <w:rPr>
          <w:iCs/>
          <w:noProof w:val="0"/>
          <w:szCs w:val="22"/>
          <w:lang w:val="en-GB"/>
        </w:rPr>
        <w:t> </w:t>
      </w:r>
      <w:r w:rsidRPr="00FA012A">
        <w:rPr>
          <w:iCs/>
          <w:noProof w:val="0"/>
          <w:szCs w:val="22"/>
          <w:lang w:val="en-GB"/>
        </w:rPr>
        <w:t>m</w:t>
      </w:r>
      <w:r w:rsidR="004F1AD5" w:rsidRPr="00FA012A">
        <w:rPr>
          <w:iCs/>
          <w:noProof w:val="0"/>
          <w:szCs w:val="22"/>
          <w:lang w:val="en-GB"/>
        </w:rPr>
        <w:t>l</w:t>
      </w:r>
      <w:r w:rsidRPr="00FA012A">
        <w:rPr>
          <w:iCs/>
          <w:noProof w:val="0"/>
          <w:szCs w:val="22"/>
          <w:lang w:val="en-GB"/>
        </w:rPr>
        <w:t>/min), moderate (</w:t>
      </w:r>
      <w:proofErr w:type="spellStart"/>
      <w:r w:rsidRPr="00FA012A">
        <w:rPr>
          <w:iCs/>
          <w:noProof w:val="0"/>
          <w:szCs w:val="22"/>
          <w:lang w:val="en-GB"/>
        </w:rPr>
        <w:t>CrCl</w:t>
      </w:r>
      <w:proofErr w:type="spellEnd"/>
      <w:r w:rsidR="006675C7">
        <w:rPr>
          <w:iCs/>
          <w:noProof w:val="0"/>
          <w:szCs w:val="22"/>
          <w:lang w:val="en-GB"/>
        </w:rPr>
        <w:t xml:space="preserve"> </w:t>
      </w:r>
      <w:r w:rsidRPr="00FA012A">
        <w:rPr>
          <w:iCs/>
          <w:noProof w:val="0"/>
          <w:szCs w:val="22"/>
          <w:lang w:val="en-GB"/>
        </w:rPr>
        <w:t>30</w:t>
      </w:r>
      <w:r w:rsidR="006675C7">
        <w:rPr>
          <w:iCs/>
          <w:noProof w:val="0"/>
          <w:szCs w:val="22"/>
          <w:lang w:val="en-GB"/>
        </w:rPr>
        <w:noBreakHyphen/>
      </w:r>
      <w:r w:rsidRPr="00FA012A">
        <w:rPr>
          <w:iCs/>
          <w:noProof w:val="0"/>
          <w:szCs w:val="22"/>
          <w:lang w:val="en-GB"/>
        </w:rPr>
        <w:t>50</w:t>
      </w:r>
      <w:r w:rsidR="00386E17" w:rsidRPr="00FA012A">
        <w:rPr>
          <w:iCs/>
          <w:noProof w:val="0"/>
          <w:szCs w:val="22"/>
          <w:lang w:val="en-GB"/>
        </w:rPr>
        <w:t> </w:t>
      </w:r>
      <w:r w:rsidRPr="00FA012A">
        <w:rPr>
          <w:iCs/>
          <w:noProof w:val="0"/>
          <w:szCs w:val="22"/>
          <w:lang w:val="en-GB"/>
        </w:rPr>
        <w:t>m</w:t>
      </w:r>
      <w:r w:rsidR="004F1AD5" w:rsidRPr="00FA012A">
        <w:rPr>
          <w:iCs/>
          <w:noProof w:val="0"/>
          <w:szCs w:val="22"/>
          <w:lang w:val="en-GB"/>
        </w:rPr>
        <w:t>l</w:t>
      </w:r>
      <w:r w:rsidRPr="00FA012A">
        <w:rPr>
          <w:iCs/>
          <w:noProof w:val="0"/>
          <w:szCs w:val="22"/>
          <w:lang w:val="en-GB"/>
        </w:rPr>
        <w:t>/min) and severe (</w:t>
      </w:r>
      <w:proofErr w:type="spellStart"/>
      <w:r w:rsidRPr="00FA012A">
        <w:rPr>
          <w:iCs/>
          <w:noProof w:val="0"/>
          <w:szCs w:val="22"/>
          <w:lang w:val="en-GB"/>
        </w:rPr>
        <w:t>CrCl</w:t>
      </w:r>
      <w:proofErr w:type="spellEnd"/>
      <w:r w:rsidR="006675C7">
        <w:rPr>
          <w:iCs/>
          <w:noProof w:val="0"/>
          <w:szCs w:val="22"/>
          <w:lang w:val="en-GB"/>
        </w:rPr>
        <w:t xml:space="preserve"> </w:t>
      </w:r>
      <w:r w:rsidRPr="00FA012A">
        <w:rPr>
          <w:iCs/>
          <w:noProof w:val="0"/>
          <w:szCs w:val="22"/>
          <w:lang w:val="en-GB"/>
        </w:rPr>
        <w:t>&lt;</w:t>
      </w:r>
      <w:r w:rsidR="006675C7">
        <w:rPr>
          <w:iCs/>
          <w:noProof w:val="0"/>
          <w:szCs w:val="22"/>
          <w:lang w:val="en-GB"/>
        </w:rPr>
        <w:t> </w:t>
      </w:r>
      <w:r w:rsidRPr="00FA012A">
        <w:rPr>
          <w:iCs/>
          <w:noProof w:val="0"/>
          <w:szCs w:val="22"/>
          <w:lang w:val="en-GB"/>
        </w:rPr>
        <w:t>30</w:t>
      </w:r>
      <w:r w:rsidR="00C60603" w:rsidRPr="00FA012A">
        <w:rPr>
          <w:iCs/>
          <w:noProof w:val="0"/>
          <w:szCs w:val="22"/>
          <w:lang w:val="en-GB"/>
        </w:rPr>
        <w:t> </w:t>
      </w:r>
      <w:r w:rsidRPr="00FA012A">
        <w:rPr>
          <w:iCs/>
          <w:noProof w:val="0"/>
          <w:szCs w:val="22"/>
          <w:lang w:val="en-GB"/>
        </w:rPr>
        <w:t>m</w:t>
      </w:r>
      <w:r w:rsidR="004F1AD5" w:rsidRPr="00FA012A">
        <w:rPr>
          <w:iCs/>
          <w:noProof w:val="0"/>
          <w:szCs w:val="22"/>
          <w:lang w:val="en-GB"/>
        </w:rPr>
        <w:t>l</w:t>
      </w:r>
      <w:r w:rsidRPr="00FA012A">
        <w:rPr>
          <w:iCs/>
          <w:noProof w:val="0"/>
          <w:szCs w:val="22"/>
          <w:lang w:val="en-GB"/>
        </w:rPr>
        <w:t>/min) renal impairment and in end-stage renal disease requiring dialysis.</w:t>
      </w:r>
    </w:p>
    <w:p w14:paraId="6F5F137B" w14:textId="77777777" w:rsidR="00B61AFA" w:rsidRPr="00FA012A" w:rsidRDefault="00B61AFA" w:rsidP="00B61AFA">
      <w:pPr>
        <w:numPr>
          <w:ilvl w:val="12"/>
          <w:numId w:val="0"/>
        </w:numPr>
        <w:ind w:right="-2"/>
        <w:rPr>
          <w:iCs/>
          <w:noProof w:val="0"/>
          <w:szCs w:val="22"/>
          <w:lang w:val="en-GB"/>
        </w:rPr>
      </w:pPr>
    </w:p>
    <w:p w14:paraId="6F5F137C" w14:textId="77777777" w:rsidR="00864148" w:rsidRPr="00CD09B1" w:rsidRDefault="004438CB" w:rsidP="00B61AFA">
      <w:pPr>
        <w:numPr>
          <w:ilvl w:val="12"/>
          <w:numId w:val="0"/>
        </w:numPr>
        <w:ind w:right="-2"/>
        <w:rPr>
          <w:bCs/>
          <w:i/>
          <w:iCs/>
          <w:noProof w:val="0"/>
          <w:szCs w:val="22"/>
          <w:lang w:val="en-GB"/>
        </w:rPr>
      </w:pPr>
      <w:r w:rsidRPr="00CD09B1">
        <w:rPr>
          <w:bCs/>
          <w:i/>
          <w:iCs/>
          <w:noProof w:val="0"/>
          <w:szCs w:val="22"/>
          <w:lang w:val="en-GB"/>
        </w:rPr>
        <w:t>Paediatric population</w:t>
      </w:r>
    </w:p>
    <w:p w14:paraId="6F5F137D" w14:textId="77777777" w:rsidR="00EE4FF5" w:rsidRPr="00FA012A" w:rsidRDefault="004438CB" w:rsidP="000B0523">
      <w:pPr>
        <w:rPr>
          <w:bCs/>
          <w:iCs/>
          <w:noProof w:val="0"/>
          <w:szCs w:val="22"/>
          <w:lang w:val="en-GB"/>
        </w:rPr>
      </w:pPr>
      <w:r w:rsidRPr="00FA012A">
        <w:rPr>
          <w:bCs/>
          <w:iCs/>
          <w:noProof w:val="0"/>
          <w:szCs w:val="22"/>
          <w:lang w:val="en-GB"/>
        </w:rPr>
        <w:t xml:space="preserve">Pharmacokinetic properties </w:t>
      </w:r>
      <w:r w:rsidR="000B0523" w:rsidRPr="00FA012A">
        <w:rPr>
          <w:bCs/>
          <w:iCs/>
          <w:noProof w:val="0"/>
          <w:szCs w:val="22"/>
          <w:lang w:val="en-GB"/>
        </w:rPr>
        <w:t>for liraglutide 3.0</w:t>
      </w:r>
      <w:r w:rsidR="00832225" w:rsidRPr="00FA012A">
        <w:rPr>
          <w:bCs/>
          <w:iCs/>
          <w:noProof w:val="0"/>
          <w:szCs w:val="22"/>
          <w:lang w:val="en-GB"/>
        </w:rPr>
        <w:t> </w:t>
      </w:r>
      <w:r w:rsidR="000B0523" w:rsidRPr="00FA012A">
        <w:rPr>
          <w:bCs/>
          <w:iCs/>
          <w:noProof w:val="0"/>
          <w:szCs w:val="22"/>
          <w:lang w:val="en-GB"/>
        </w:rPr>
        <w:t xml:space="preserve">mg </w:t>
      </w:r>
      <w:r w:rsidRPr="00FA012A">
        <w:rPr>
          <w:bCs/>
          <w:iCs/>
          <w:noProof w:val="0"/>
          <w:szCs w:val="22"/>
          <w:lang w:val="en-GB"/>
        </w:rPr>
        <w:t>were assessed in clinical studies</w:t>
      </w:r>
      <w:r w:rsidR="000B0523" w:rsidRPr="00FA012A">
        <w:rPr>
          <w:bCs/>
          <w:iCs/>
          <w:noProof w:val="0"/>
          <w:szCs w:val="22"/>
          <w:lang w:val="en-GB"/>
        </w:rPr>
        <w:t xml:space="preserve"> for</w:t>
      </w:r>
      <w:r w:rsidRPr="00FA012A">
        <w:rPr>
          <w:bCs/>
          <w:iCs/>
          <w:noProof w:val="0"/>
          <w:szCs w:val="22"/>
          <w:lang w:val="en-GB"/>
        </w:rPr>
        <w:t xml:space="preserve"> </w:t>
      </w:r>
      <w:r w:rsidR="000B0523" w:rsidRPr="00FA012A">
        <w:rPr>
          <w:bCs/>
          <w:iCs/>
          <w:noProof w:val="0"/>
          <w:szCs w:val="22"/>
          <w:lang w:val="en-GB"/>
        </w:rPr>
        <w:t>adolescent</w:t>
      </w:r>
      <w:r w:rsidRPr="00FA012A">
        <w:rPr>
          <w:bCs/>
          <w:iCs/>
          <w:noProof w:val="0"/>
          <w:szCs w:val="22"/>
          <w:lang w:val="en-GB"/>
        </w:rPr>
        <w:t xml:space="preserve"> </w:t>
      </w:r>
      <w:r w:rsidR="000B0523" w:rsidRPr="00FA012A">
        <w:rPr>
          <w:bCs/>
          <w:iCs/>
          <w:noProof w:val="0"/>
          <w:szCs w:val="22"/>
          <w:lang w:val="en-GB"/>
        </w:rPr>
        <w:t xml:space="preserve">patients </w:t>
      </w:r>
      <w:r w:rsidRPr="00FA012A">
        <w:rPr>
          <w:bCs/>
          <w:iCs/>
          <w:noProof w:val="0"/>
          <w:szCs w:val="22"/>
          <w:lang w:val="en-GB"/>
        </w:rPr>
        <w:t>with obesity aged 12</w:t>
      </w:r>
      <w:r w:rsidR="00CE6C7A" w:rsidRPr="00FA012A">
        <w:rPr>
          <w:bCs/>
          <w:iCs/>
          <w:noProof w:val="0"/>
          <w:szCs w:val="22"/>
          <w:lang w:val="en-GB"/>
        </w:rPr>
        <w:t xml:space="preserve"> to less than 18</w:t>
      </w:r>
      <w:r w:rsidR="00CE60FC" w:rsidRPr="00FA012A">
        <w:rPr>
          <w:bCs/>
          <w:iCs/>
          <w:noProof w:val="0"/>
          <w:szCs w:val="22"/>
          <w:lang w:val="en-GB"/>
        </w:rPr>
        <w:t> </w:t>
      </w:r>
      <w:r w:rsidRPr="00FA012A">
        <w:rPr>
          <w:bCs/>
          <w:iCs/>
          <w:noProof w:val="0"/>
          <w:szCs w:val="22"/>
          <w:lang w:val="en-GB"/>
        </w:rPr>
        <w:t>years (1</w:t>
      </w:r>
      <w:r w:rsidR="00E70970">
        <w:rPr>
          <w:bCs/>
          <w:iCs/>
          <w:noProof w:val="0"/>
          <w:szCs w:val="22"/>
          <w:lang w:val="en-GB"/>
        </w:rPr>
        <w:t>3</w:t>
      </w:r>
      <w:r w:rsidRPr="00FA012A">
        <w:rPr>
          <w:bCs/>
          <w:iCs/>
          <w:noProof w:val="0"/>
          <w:szCs w:val="22"/>
          <w:lang w:val="en-GB"/>
        </w:rPr>
        <w:t>4</w:t>
      </w:r>
      <w:r w:rsidR="00C34B3A">
        <w:rPr>
          <w:bCs/>
          <w:iCs/>
          <w:noProof w:val="0"/>
          <w:szCs w:val="22"/>
          <w:lang w:val="en-GB"/>
        </w:rPr>
        <w:t> </w:t>
      </w:r>
      <w:r w:rsidRPr="00FA012A">
        <w:rPr>
          <w:bCs/>
          <w:iCs/>
          <w:noProof w:val="0"/>
          <w:szCs w:val="22"/>
          <w:lang w:val="en-GB"/>
        </w:rPr>
        <w:t xml:space="preserve">patients, body weight </w:t>
      </w:r>
      <w:r w:rsidR="00CD7C1B" w:rsidRPr="00FA012A">
        <w:rPr>
          <w:bCs/>
          <w:iCs/>
          <w:noProof w:val="0"/>
          <w:szCs w:val="22"/>
          <w:lang w:val="en-GB"/>
        </w:rPr>
        <w:t>62</w:t>
      </w:r>
      <w:r w:rsidR="00CA3B25">
        <w:rPr>
          <w:bCs/>
          <w:iCs/>
          <w:noProof w:val="0"/>
          <w:szCs w:val="22"/>
          <w:lang w:val="en-GB"/>
        </w:rPr>
        <w:noBreakHyphen/>
      </w:r>
      <w:r w:rsidRPr="00FA012A">
        <w:rPr>
          <w:bCs/>
          <w:iCs/>
          <w:noProof w:val="0"/>
          <w:szCs w:val="22"/>
          <w:lang w:val="en-GB"/>
        </w:rPr>
        <w:t>1</w:t>
      </w:r>
      <w:r w:rsidR="00CD7C1B" w:rsidRPr="00FA012A">
        <w:rPr>
          <w:bCs/>
          <w:iCs/>
          <w:noProof w:val="0"/>
          <w:szCs w:val="22"/>
          <w:lang w:val="en-GB"/>
        </w:rPr>
        <w:t>78</w:t>
      </w:r>
      <w:r w:rsidR="00CE60FC" w:rsidRPr="00FA012A">
        <w:rPr>
          <w:bCs/>
          <w:iCs/>
          <w:noProof w:val="0"/>
          <w:szCs w:val="22"/>
          <w:lang w:val="en-GB"/>
        </w:rPr>
        <w:t> </w:t>
      </w:r>
      <w:r w:rsidRPr="00FA012A">
        <w:rPr>
          <w:bCs/>
          <w:iCs/>
          <w:noProof w:val="0"/>
          <w:szCs w:val="22"/>
          <w:lang w:val="en-GB"/>
        </w:rPr>
        <w:t xml:space="preserve">kg). </w:t>
      </w:r>
      <w:r w:rsidR="000B0523" w:rsidRPr="00FA012A">
        <w:rPr>
          <w:bCs/>
          <w:iCs/>
          <w:noProof w:val="0"/>
          <w:szCs w:val="22"/>
          <w:lang w:val="en-GB"/>
        </w:rPr>
        <w:t>The liraglutide exposure in adolescents (age 12</w:t>
      </w:r>
      <w:r w:rsidR="00CE6C7A" w:rsidRPr="00FA012A">
        <w:rPr>
          <w:bCs/>
          <w:iCs/>
          <w:noProof w:val="0"/>
          <w:szCs w:val="22"/>
          <w:lang w:val="en-GB"/>
        </w:rPr>
        <w:t xml:space="preserve"> to less than 18</w:t>
      </w:r>
      <w:r w:rsidR="00832225" w:rsidRPr="00FA012A">
        <w:rPr>
          <w:bCs/>
          <w:iCs/>
          <w:noProof w:val="0"/>
          <w:szCs w:val="22"/>
          <w:lang w:val="en-GB"/>
        </w:rPr>
        <w:t> </w:t>
      </w:r>
      <w:r w:rsidR="00CE6C7A" w:rsidRPr="00FA012A">
        <w:rPr>
          <w:bCs/>
          <w:iCs/>
          <w:noProof w:val="0"/>
          <w:szCs w:val="22"/>
          <w:lang w:val="en-GB"/>
        </w:rPr>
        <w:t>years</w:t>
      </w:r>
      <w:r w:rsidR="000B0523" w:rsidRPr="00FA012A">
        <w:rPr>
          <w:bCs/>
          <w:iCs/>
          <w:noProof w:val="0"/>
          <w:szCs w:val="22"/>
          <w:lang w:val="en-GB"/>
        </w:rPr>
        <w:t xml:space="preserve">) was </w:t>
      </w:r>
      <w:proofErr w:type="gramStart"/>
      <w:r w:rsidR="000B0523" w:rsidRPr="00FA012A">
        <w:rPr>
          <w:bCs/>
          <w:iCs/>
          <w:noProof w:val="0"/>
          <w:szCs w:val="22"/>
          <w:lang w:val="en-GB"/>
        </w:rPr>
        <w:t>similar to</w:t>
      </w:r>
      <w:proofErr w:type="gramEnd"/>
      <w:r w:rsidR="000B0523" w:rsidRPr="00FA012A">
        <w:rPr>
          <w:bCs/>
          <w:iCs/>
          <w:noProof w:val="0"/>
          <w:szCs w:val="22"/>
          <w:lang w:val="en-GB"/>
        </w:rPr>
        <w:t xml:space="preserve"> that in adults with obesity.</w:t>
      </w:r>
    </w:p>
    <w:p w14:paraId="6F5F137E" w14:textId="77777777" w:rsidR="00EE4FF5" w:rsidRPr="00FA012A" w:rsidRDefault="00EE4FF5" w:rsidP="00EE4FF5">
      <w:pPr>
        <w:rPr>
          <w:bCs/>
          <w:iCs/>
          <w:noProof w:val="0"/>
          <w:szCs w:val="22"/>
          <w:lang w:val="en-GB"/>
        </w:rPr>
      </w:pPr>
    </w:p>
    <w:p w14:paraId="6F5F137F" w14:textId="77777777" w:rsidR="00CE6C7A" w:rsidRPr="00FA012A" w:rsidRDefault="004438CB" w:rsidP="00CE6C7A">
      <w:pPr>
        <w:rPr>
          <w:bCs/>
          <w:iCs/>
          <w:noProof w:val="0"/>
          <w:szCs w:val="22"/>
          <w:lang w:val="en-GB"/>
        </w:rPr>
      </w:pPr>
      <w:r w:rsidRPr="00FA012A">
        <w:rPr>
          <w:bCs/>
          <w:iCs/>
          <w:noProof w:val="0"/>
          <w:szCs w:val="22"/>
          <w:lang w:val="en-GB"/>
        </w:rPr>
        <w:t>Pharmacokinetic properties were also assessed in a clinical pharmacology study in the paediatric population with obesity aged 7</w:t>
      </w:r>
      <w:r w:rsidR="00124A3E">
        <w:rPr>
          <w:bCs/>
          <w:iCs/>
          <w:noProof w:val="0"/>
          <w:szCs w:val="22"/>
          <w:lang w:val="en-GB"/>
        </w:rPr>
        <w:noBreakHyphen/>
      </w:r>
      <w:r w:rsidRPr="00FA012A">
        <w:rPr>
          <w:bCs/>
          <w:iCs/>
          <w:noProof w:val="0"/>
          <w:szCs w:val="22"/>
          <w:lang w:val="en-GB"/>
        </w:rPr>
        <w:t>11</w:t>
      </w:r>
      <w:r w:rsidR="00832225" w:rsidRPr="00FA012A">
        <w:rPr>
          <w:bCs/>
          <w:iCs/>
          <w:noProof w:val="0"/>
          <w:szCs w:val="22"/>
          <w:lang w:val="en-GB"/>
        </w:rPr>
        <w:t> </w:t>
      </w:r>
      <w:r w:rsidRPr="00FA012A">
        <w:rPr>
          <w:bCs/>
          <w:iCs/>
          <w:noProof w:val="0"/>
          <w:szCs w:val="22"/>
          <w:lang w:val="en-GB"/>
        </w:rPr>
        <w:t>years (1</w:t>
      </w:r>
      <w:r w:rsidR="00FB733C" w:rsidRPr="00FA012A">
        <w:rPr>
          <w:bCs/>
          <w:iCs/>
          <w:noProof w:val="0"/>
          <w:szCs w:val="22"/>
          <w:lang w:val="en-GB"/>
        </w:rPr>
        <w:t>3</w:t>
      </w:r>
      <w:r w:rsidR="00C34B3A">
        <w:rPr>
          <w:bCs/>
          <w:iCs/>
          <w:noProof w:val="0"/>
          <w:szCs w:val="22"/>
          <w:lang w:val="en-GB"/>
        </w:rPr>
        <w:t> </w:t>
      </w:r>
      <w:r w:rsidRPr="00FA012A">
        <w:rPr>
          <w:bCs/>
          <w:iCs/>
          <w:noProof w:val="0"/>
          <w:szCs w:val="22"/>
          <w:lang w:val="en-GB"/>
        </w:rPr>
        <w:t xml:space="preserve">patients, body weight </w:t>
      </w:r>
      <w:r w:rsidR="00FB733C" w:rsidRPr="00FA012A">
        <w:rPr>
          <w:bCs/>
          <w:iCs/>
          <w:noProof w:val="0"/>
          <w:szCs w:val="22"/>
          <w:lang w:val="en-GB"/>
        </w:rPr>
        <w:t>54</w:t>
      </w:r>
      <w:r w:rsidR="00124A3E">
        <w:rPr>
          <w:bCs/>
          <w:iCs/>
          <w:noProof w:val="0"/>
          <w:szCs w:val="22"/>
          <w:lang w:val="en-GB"/>
        </w:rPr>
        <w:noBreakHyphen/>
      </w:r>
      <w:r w:rsidRPr="00FA012A">
        <w:rPr>
          <w:bCs/>
          <w:iCs/>
          <w:noProof w:val="0"/>
          <w:szCs w:val="22"/>
          <w:lang w:val="en-GB"/>
        </w:rPr>
        <w:t>87</w:t>
      </w:r>
      <w:r w:rsidR="00832225" w:rsidRPr="00FA012A">
        <w:rPr>
          <w:bCs/>
          <w:iCs/>
          <w:noProof w:val="0"/>
          <w:szCs w:val="22"/>
          <w:lang w:val="en-GB"/>
        </w:rPr>
        <w:t> </w:t>
      </w:r>
      <w:r w:rsidRPr="00FA012A">
        <w:rPr>
          <w:bCs/>
          <w:iCs/>
          <w:noProof w:val="0"/>
          <w:szCs w:val="22"/>
          <w:lang w:val="en-GB"/>
        </w:rPr>
        <w:t>kg) respectively.</w:t>
      </w:r>
    </w:p>
    <w:p w14:paraId="6F5F1380" w14:textId="77777777" w:rsidR="00D44F84" w:rsidRPr="00FA012A" w:rsidRDefault="004438CB" w:rsidP="00B61AFA">
      <w:pPr>
        <w:rPr>
          <w:iCs/>
          <w:noProof w:val="0"/>
          <w:szCs w:val="22"/>
          <w:u w:val="single"/>
          <w:lang w:val="en-GB"/>
        </w:rPr>
      </w:pPr>
      <w:r w:rsidRPr="00FA012A">
        <w:rPr>
          <w:bCs/>
          <w:iCs/>
          <w:noProof w:val="0"/>
          <w:szCs w:val="22"/>
          <w:lang w:val="en-GB"/>
        </w:rPr>
        <w:t>Exposure associated with 3.0</w:t>
      </w:r>
      <w:r w:rsidR="00AA707A" w:rsidRPr="00FA012A">
        <w:rPr>
          <w:bCs/>
          <w:iCs/>
          <w:noProof w:val="0"/>
          <w:szCs w:val="22"/>
          <w:lang w:val="en-GB"/>
        </w:rPr>
        <w:t> </w:t>
      </w:r>
      <w:r w:rsidRPr="00FA012A">
        <w:rPr>
          <w:bCs/>
          <w:iCs/>
          <w:noProof w:val="0"/>
          <w:szCs w:val="22"/>
          <w:lang w:val="en-GB"/>
        </w:rPr>
        <w:t>mg liraglutide was found to be comparable between the children aged 7 to 11, adolescents and adult</w:t>
      </w:r>
      <w:r w:rsidR="002115E8">
        <w:rPr>
          <w:bCs/>
          <w:iCs/>
          <w:noProof w:val="0"/>
          <w:szCs w:val="22"/>
          <w:lang w:val="en-GB"/>
        </w:rPr>
        <w:t>s</w:t>
      </w:r>
      <w:r w:rsidRPr="00FA012A">
        <w:rPr>
          <w:bCs/>
          <w:iCs/>
          <w:noProof w:val="0"/>
          <w:szCs w:val="22"/>
          <w:lang w:val="en-GB"/>
        </w:rPr>
        <w:t xml:space="preserve"> </w:t>
      </w:r>
      <w:r w:rsidR="002115E8">
        <w:rPr>
          <w:bCs/>
          <w:iCs/>
          <w:noProof w:val="0"/>
          <w:szCs w:val="22"/>
          <w:lang w:val="en-GB"/>
        </w:rPr>
        <w:t>with obesity</w:t>
      </w:r>
      <w:r w:rsidRPr="00FA012A">
        <w:rPr>
          <w:bCs/>
          <w:iCs/>
          <w:noProof w:val="0"/>
          <w:szCs w:val="22"/>
          <w:lang w:val="en-GB"/>
        </w:rPr>
        <w:t>, after correction for body weight.</w:t>
      </w:r>
    </w:p>
    <w:p w14:paraId="6F5F1381" w14:textId="77777777" w:rsidR="00812D16" w:rsidRPr="00FA012A" w:rsidRDefault="00812D16" w:rsidP="006B4557">
      <w:pPr>
        <w:numPr>
          <w:ilvl w:val="12"/>
          <w:numId w:val="0"/>
        </w:numPr>
        <w:ind w:right="-2"/>
        <w:rPr>
          <w:iCs/>
          <w:noProof w:val="0"/>
          <w:szCs w:val="22"/>
          <w:lang w:val="en-GB"/>
        </w:rPr>
      </w:pPr>
    </w:p>
    <w:p w14:paraId="6F5F1382" w14:textId="77777777" w:rsidR="00812D16" w:rsidRPr="00FA012A" w:rsidRDefault="004438CB" w:rsidP="006B4557">
      <w:pPr>
        <w:ind w:left="567" w:hanging="567"/>
        <w:outlineLvl w:val="0"/>
        <w:rPr>
          <w:noProof w:val="0"/>
          <w:szCs w:val="22"/>
          <w:lang w:val="en-GB"/>
        </w:rPr>
      </w:pPr>
      <w:r w:rsidRPr="00FA012A">
        <w:rPr>
          <w:b/>
          <w:noProof w:val="0"/>
          <w:szCs w:val="22"/>
          <w:lang w:val="en-GB"/>
        </w:rPr>
        <w:t>5.3</w:t>
      </w:r>
      <w:r w:rsidRPr="00FA012A">
        <w:rPr>
          <w:b/>
          <w:noProof w:val="0"/>
          <w:szCs w:val="22"/>
          <w:lang w:val="en-GB"/>
        </w:rPr>
        <w:tab/>
        <w:t>Preclinical safety data</w:t>
      </w:r>
      <w:r w:rsidR="00F47C5D">
        <w:rPr>
          <w:b/>
          <w:noProof w:val="0"/>
          <w:szCs w:val="22"/>
          <w:lang w:val="en-GB"/>
        </w:rPr>
        <w:fldChar w:fldCharType="begin"/>
      </w:r>
      <w:r w:rsidR="00F47C5D">
        <w:rPr>
          <w:b/>
          <w:noProof w:val="0"/>
          <w:szCs w:val="22"/>
          <w:lang w:val="en-GB"/>
        </w:rPr>
        <w:instrText xml:space="preserve"> DOCVARIABLE vault_nd_a72a9ac9-f63a-4244-a5d1-ba2057de898a \* MERGEFORMAT </w:instrText>
      </w:r>
      <w:r w:rsidR="00F47C5D">
        <w:rPr>
          <w:b/>
          <w:noProof w:val="0"/>
          <w:szCs w:val="22"/>
          <w:lang w:val="en-GB"/>
        </w:rPr>
        <w:fldChar w:fldCharType="separate"/>
      </w:r>
      <w:r w:rsidR="00F47C5D">
        <w:rPr>
          <w:b/>
          <w:noProof w:val="0"/>
          <w:szCs w:val="22"/>
          <w:lang w:val="en-GB"/>
        </w:rPr>
        <w:t xml:space="preserve"> </w:t>
      </w:r>
      <w:r w:rsidR="00F47C5D">
        <w:rPr>
          <w:b/>
          <w:noProof w:val="0"/>
          <w:szCs w:val="22"/>
          <w:lang w:val="en-GB"/>
        </w:rPr>
        <w:fldChar w:fldCharType="end"/>
      </w:r>
    </w:p>
    <w:p w14:paraId="6F5F1383" w14:textId="77777777" w:rsidR="00812D16" w:rsidRPr="00FA012A" w:rsidRDefault="00812D16" w:rsidP="006B4557">
      <w:pPr>
        <w:rPr>
          <w:noProof w:val="0"/>
          <w:szCs w:val="22"/>
          <w:lang w:val="en-GB"/>
        </w:rPr>
      </w:pPr>
    </w:p>
    <w:p w14:paraId="6F5F1384" w14:textId="77777777" w:rsidR="00E12E3D" w:rsidRPr="00FA012A" w:rsidRDefault="004438CB" w:rsidP="00E12E3D">
      <w:pPr>
        <w:rPr>
          <w:noProof w:val="0"/>
          <w:szCs w:val="22"/>
          <w:lang w:val="en-GB"/>
        </w:rPr>
      </w:pPr>
      <w:r w:rsidRPr="00FA012A">
        <w:rPr>
          <w:noProof w:val="0"/>
          <w:szCs w:val="22"/>
          <w:lang w:val="en-GB"/>
        </w:rPr>
        <w:t>Non-clinical data reveal no special hazard for humans based on conventional studies of safety pharmacology, repeat-dose toxicity or genotoxicity.</w:t>
      </w:r>
    </w:p>
    <w:p w14:paraId="6F5F1385" w14:textId="77777777" w:rsidR="00E12E3D" w:rsidRPr="00FA012A" w:rsidRDefault="00E12E3D" w:rsidP="00E12E3D">
      <w:pPr>
        <w:rPr>
          <w:noProof w:val="0"/>
          <w:szCs w:val="22"/>
          <w:lang w:val="en-GB"/>
        </w:rPr>
      </w:pPr>
    </w:p>
    <w:p w14:paraId="6F5F1386" w14:textId="77777777" w:rsidR="00E12E3D" w:rsidRPr="00FA012A" w:rsidRDefault="004438CB" w:rsidP="00E12E3D">
      <w:pPr>
        <w:rPr>
          <w:noProof w:val="0"/>
          <w:szCs w:val="22"/>
          <w:lang w:val="en-GB"/>
        </w:rPr>
      </w:pPr>
      <w:r w:rsidRPr="00FA012A">
        <w:rPr>
          <w:noProof w:val="0"/>
          <w:szCs w:val="22"/>
          <w:lang w:val="en-GB"/>
        </w:rPr>
        <w:t>Non-lethal thyroid C-cell tumours were seen in two</w:t>
      </w:r>
      <w:r w:rsidR="0030273C" w:rsidRPr="00FA012A">
        <w:rPr>
          <w:noProof w:val="0"/>
          <w:szCs w:val="22"/>
          <w:lang w:val="en-GB"/>
        </w:rPr>
        <w:t>-</w:t>
      </w:r>
      <w:r w:rsidRPr="00FA012A">
        <w:rPr>
          <w:noProof w:val="0"/>
          <w:szCs w:val="22"/>
          <w:lang w:val="en-GB"/>
        </w:rPr>
        <w:t xml:space="preserve">year carcinogenicity studies in rats and mice. </w:t>
      </w:r>
      <w:r w:rsidR="00FC3570" w:rsidRPr="00FA012A">
        <w:rPr>
          <w:noProof w:val="0"/>
          <w:szCs w:val="22"/>
          <w:lang w:val="en-GB"/>
        </w:rPr>
        <w:t>I</w:t>
      </w:r>
      <w:r w:rsidRPr="00FA012A">
        <w:rPr>
          <w:noProof w:val="0"/>
          <w:szCs w:val="22"/>
          <w:lang w:val="en-GB"/>
        </w:rPr>
        <w:t>n rats, a no observed adverse effect level (NOA</w:t>
      </w:r>
      <w:r w:rsidR="004F6785" w:rsidRPr="00FA012A">
        <w:rPr>
          <w:noProof w:val="0"/>
          <w:szCs w:val="22"/>
          <w:lang w:val="en-GB"/>
        </w:rPr>
        <w:t>E</w:t>
      </w:r>
      <w:r w:rsidRPr="00FA012A">
        <w:rPr>
          <w:noProof w:val="0"/>
          <w:szCs w:val="22"/>
          <w:lang w:val="en-GB"/>
        </w:rPr>
        <w:t xml:space="preserve">L) was not observed. These tumours were not seen in </w:t>
      </w:r>
      <w:r w:rsidRPr="00FA012A">
        <w:rPr>
          <w:noProof w:val="0"/>
          <w:szCs w:val="22"/>
          <w:lang w:val="en-GB"/>
        </w:rPr>
        <w:lastRenderedPageBreak/>
        <w:t>monkeys treated for 20</w:t>
      </w:r>
      <w:r w:rsidR="006C4C5F" w:rsidRPr="00FA012A">
        <w:rPr>
          <w:noProof w:val="0"/>
          <w:szCs w:val="22"/>
          <w:lang w:val="en-GB"/>
        </w:rPr>
        <w:t> </w:t>
      </w:r>
      <w:r w:rsidRPr="00FA012A">
        <w:rPr>
          <w:noProof w:val="0"/>
          <w:szCs w:val="22"/>
          <w:lang w:val="en-GB"/>
        </w:rPr>
        <w:t>months. These findings in rodents are caused by a non-genotoxic, specific GLP-1 receptor-mediated mechanism to which rodents are particularly sensitive</w:t>
      </w:r>
      <w:r w:rsidR="009F5B0D" w:rsidRPr="00FA012A">
        <w:rPr>
          <w:noProof w:val="0"/>
          <w:szCs w:val="22"/>
          <w:lang w:val="en-GB"/>
        </w:rPr>
        <w:t>. The relevance for humans is likely to be low but cannot be completely excluded.</w:t>
      </w:r>
      <w:r w:rsidRPr="00FA012A">
        <w:rPr>
          <w:noProof w:val="0"/>
          <w:szCs w:val="22"/>
          <w:lang w:val="en-GB"/>
        </w:rPr>
        <w:t xml:space="preserve"> No other treatment</w:t>
      </w:r>
      <w:r w:rsidR="0030273C" w:rsidRPr="00FA012A">
        <w:rPr>
          <w:noProof w:val="0"/>
          <w:szCs w:val="22"/>
          <w:lang w:val="en-GB"/>
        </w:rPr>
        <w:t>-</w:t>
      </w:r>
      <w:r w:rsidRPr="00FA012A">
        <w:rPr>
          <w:noProof w:val="0"/>
          <w:szCs w:val="22"/>
          <w:lang w:val="en-GB"/>
        </w:rPr>
        <w:t>related tumo</w:t>
      </w:r>
      <w:r w:rsidR="00342B24" w:rsidRPr="00FA012A">
        <w:rPr>
          <w:noProof w:val="0"/>
          <w:szCs w:val="22"/>
          <w:lang w:val="en-GB"/>
        </w:rPr>
        <w:t>u</w:t>
      </w:r>
      <w:r w:rsidRPr="00FA012A">
        <w:rPr>
          <w:noProof w:val="0"/>
          <w:szCs w:val="22"/>
          <w:lang w:val="en-GB"/>
        </w:rPr>
        <w:t>rs have been found.</w:t>
      </w:r>
    </w:p>
    <w:p w14:paraId="6F5F1387" w14:textId="77777777" w:rsidR="00E12E3D" w:rsidRPr="00FA012A" w:rsidRDefault="00E12E3D" w:rsidP="00E12E3D">
      <w:pPr>
        <w:rPr>
          <w:noProof w:val="0"/>
          <w:szCs w:val="22"/>
          <w:lang w:val="en-GB"/>
        </w:rPr>
      </w:pPr>
    </w:p>
    <w:p w14:paraId="6F5F1388" w14:textId="77777777" w:rsidR="008A70C4" w:rsidRDefault="004438CB" w:rsidP="00864148">
      <w:pPr>
        <w:rPr>
          <w:noProof w:val="0"/>
          <w:szCs w:val="22"/>
          <w:lang w:val="en-GB"/>
        </w:rPr>
      </w:pPr>
      <w:r w:rsidRPr="00FA012A">
        <w:rPr>
          <w:noProof w:val="0"/>
          <w:szCs w:val="22"/>
          <w:lang w:val="en-GB"/>
        </w:rPr>
        <w:t xml:space="preserve">Animal studies did not indicate direct harmful effects with respect to fertility but slightly increased early embryonic deaths at the highest dose. Dosing with liraglutide during mid-gestation caused a reduction in maternal weight and foetal growth with equivocal effects on ribs in rats and skeletal variation in the rabbit. Neonatal growth was reduced in rats while exposed to liraglutide and persisted in the post-weaning period in the high dose group. </w:t>
      </w:r>
      <w:r w:rsidR="00E12E3D" w:rsidRPr="00FA012A">
        <w:rPr>
          <w:noProof w:val="0"/>
          <w:szCs w:val="22"/>
          <w:lang w:val="en-GB"/>
        </w:rPr>
        <w:t>It is unknown whether the reduced pup growth is caused by reduced pup milk intake due to a direct GLP-1 effect or reduced maternal milk production due to decreased caloric intake.</w:t>
      </w:r>
    </w:p>
    <w:p w14:paraId="6F5F1389" w14:textId="77777777" w:rsidR="00F93039" w:rsidRDefault="00F93039" w:rsidP="00864148">
      <w:pPr>
        <w:rPr>
          <w:noProof w:val="0"/>
          <w:szCs w:val="22"/>
          <w:lang w:val="en-GB"/>
        </w:rPr>
      </w:pPr>
    </w:p>
    <w:p w14:paraId="6F5F138A" w14:textId="77777777" w:rsidR="00F93039" w:rsidRPr="00F93039" w:rsidRDefault="004438CB" w:rsidP="00F93039">
      <w:pPr>
        <w:rPr>
          <w:noProof w:val="0"/>
          <w:szCs w:val="22"/>
          <w:lang w:val="en-GB"/>
        </w:rPr>
      </w:pPr>
      <w:r w:rsidRPr="00F93039">
        <w:rPr>
          <w:noProof w:val="0"/>
          <w:szCs w:val="22"/>
          <w:lang w:val="en-GB"/>
        </w:rPr>
        <w:t xml:space="preserve">In juvenile rats, liraglutide caused delayed sexual maturation in both males and females at </w:t>
      </w:r>
      <w:proofErr w:type="gramStart"/>
      <w:r w:rsidRPr="00F93039">
        <w:rPr>
          <w:noProof w:val="0"/>
          <w:szCs w:val="22"/>
          <w:lang w:val="en-GB"/>
        </w:rPr>
        <w:t>clinical</w:t>
      </w:r>
      <w:proofErr w:type="gramEnd"/>
      <w:r w:rsidRPr="00F93039">
        <w:rPr>
          <w:noProof w:val="0"/>
          <w:szCs w:val="22"/>
          <w:lang w:val="en-GB"/>
        </w:rPr>
        <w:t xml:space="preserve"> relevant exposures. These delays had no impact upon fertility and reproductive capacity of either sex, or on the ability of the females to maintain pregnancy</w:t>
      </w:r>
      <w:r w:rsidR="001064EA">
        <w:rPr>
          <w:noProof w:val="0"/>
          <w:szCs w:val="22"/>
          <w:lang w:val="en-GB"/>
        </w:rPr>
        <w:t>.</w:t>
      </w:r>
    </w:p>
    <w:p w14:paraId="6F5F138B" w14:textId="77777777" w:rsidR="00864148" w:rsidRPr="00FA012A" w:rsidRDefault="00864148" w:rsidP="00864148">
      <w:pPr>
        <w:rPr>
          <w:noProof w:val="0"/>
          <w:szCs w:val="22"/>
          <w:lang w:val="en-GB"/>
        </w:rPr>
      </w:pPr>
    </w:p>
    <w:p w14:paraId="6F5F138C" w14:textId="77777777" w:rsidR="004C7A3C" w:rsidRPr="00FA012A" w:rsidRDefault="004C7A3C" w:rsidP="00864148">
      <w:pPr>
        <w:rPr>
          <w:noProof w:val="0"/>
          <w:szCs w:val="22"/>
          <w:lang w:val="en-GB"/>
        </w:rPr>
      </w:pPr>
    </w:p>
    <w:p w14:paraId="6F5F138D" w14:textId="77777777" w:rsidR="00812D16" w:rsidRPr="00FA012A" w:rsidRDefault="004438CB" w:rsidP="00635AC7">
      <w:pPr>
        <w:ind w:left="567" w:hanging="567"/>
        <w:rPr>
          <w:b/>
          <w:noProof w:val="0"/>
          <w:szCs w:val="22"/>
          <w:lang w:val="en-GB"/>
        </w:rPr>
      </w:pPr>
      <w:r w:rsidRPr="00FA012A">
        <w:rPr>
          <w:b/>
          <w:noProof w:val="0"/>
          <w:szCs w:val="22"/>
          <w:lang w:val="en-GB"/>
        </w:rPr>
        <w:t>6.</w:t>
      </w:r>
      <w:r w:rsidRPr="00FA012A">
        <w:rPr>
          <w:b/>
          <w:noProof w:val="0"/>
          <w:szCs w:val="22"/>
          <w:lang w:val="en-GB"/>
        </w:rPr>
        <w:tab/>
        <w:t>PHARMACEUTICAL PARTICULARS</w:t>
      </w:r>
    </w:p>
    <w:p w14:paraId="6F5F138E" w14:textId="77777777" w:rsidR="00812D16" w:rsidRPr="00FA012A" w:rsidRDefault="00812D16" w:rsidP="006B4557">
      <w:pPr>
        <w:rPr>
          <w:noProof w:val="0"/>
          <w:szCs w:val="22"/>
          <w:lang w:val="en-GB"/>
        </w:rPr>
      </w:pPr>
    </w:p>
    <w:p w14:paraId="6F5F138F" w14:textId="08963D59" w:rsidR="00812D16" w:rsidRPr="00FA012A" w:rsidRDefault="004438CB" w:rsidP="006B4557">
      <w:pPr>
        <w:ind w:left="567" w:hanging="567"/>
        <w:outlineLvl w:val="0"/>
        <w:rPr>
          <w:noProof w:val="0"/>
          <w:szCs w:val="22"/>
          <w:lang w:val="en-GB"/>
        </w:rPr>
      </w:pPr>
      <w:r w:rsidRPr="00FA012A">
        <w:rPr>
          <w:b/>
          <w:noProof w:val="0"/>
          <w:szCs w:val="22"/>
          <w:lang w:val="en-GB"/>
        </w:rPr>
        <w:t>6.1</w:t>
      </w:r>
      <w:r w:rsidRPr="00FA012A">
        <w:rPr>
          <w:b/>
          <w:noProof w:val="0"/>
          <w:szCs w:val="22"/>
          <w:lang w:val="en-GB"/>
        </w:rPr>
        <w:tab/>
        <w:t>List of excipients</w:t>
      </w:r>
      <w:r w:rsidR="003F78DD">
        <w:rPr>
          <w:b/>
          <w:noProof w:val="0"/>
          <w:szCs w:val="22"/>
          <w:lang w:val="en-GB"/>
        </w:rPr>
        <w:fldChar w:fldCharType="begin"/>
      </w:r>
      <w:r w:rsidR="003F78DD">
        <w:rPr>
          <w:b/>
          <w:noProof w:val="0"/>
          <w:szCs w:val="22"/>
          <w:lang w:val="en-GB"/>
        </w:rPr>
        <w:instrText xml:space="preserve"> DOCVARIABLE vault_nd_8a82253c-3e35-49f5-8604-e85fb2b075df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390" w14:textId="77777777" w:rsidR="00812D16" w:rsidRPr="00FA012A" w:rsidRDefault="00812D16" w:rsidP="006B4557">
      <w:pPr>
        <w:rPr>
          <w:i/>
          <w:noProof w:val="0"/>
          <w:szCs w:val="22"/>
          <w:lang w:val="en-GB"/>
        </w:rPr>
      </w:pPr>
    </w:p>
    <w:p w14:paraId="6F5F1391" w14:textId="77777777" w:rsidR="00B61AFA" w:rsidRPr="00FA012A" w:rsidRDefault="004438CB" w:rsidP="00B61AFA">
      <w:pPr>
        <w:rPr>
          <w:noProof w:val="0"/>
          <w:szCs w:val="22"/>
          <w:lang w:val="en-GB"/>
        </w:rPr>
      </w:pPr>
      <w:r w:rsidRPr="00FA012A">
        <w:rPr>
          <w:noProof w:val="0"/>
          <w:szCs w:val="22"/>
          <w:lang w:val="en-GB"/>
        </w:rPr>
        <w:t>Disodium phosphate dihydrate</w:t>
      </w:r>
    </w:p>
    <w:p w14:paraId="6F5F1392" w14:textId="77777777" w:rsidR="00B61AFA" w:rsidRPr="00FA012A" w:rsidRDefault="004438CB" w:rsidP="00B61AFA">
      <w:pPr>
        <w:rPr>
          <w:noProof w:val="0"/>
          <w:szCs w:val="22"/>
          <w:lang w:val="en-GB"/>
        </w:rPr>
      </w:pPr>
      <w:r w:rsidRPr="00FA012A">
        <w:rPr>
          <w:noProof w:val="0"/>
          <w:szCs w:val="22"/>
          <w:lang w:val="en-GB"/>
        </w:rPr>
        <w:t>Propylene glycol</w:t>
      </w:r>
    </w:p>
    <w:p w14:paraId="6F5F1393" w14:textId="77777777" w:rsidR="00B61AFA" w:rsidRPr="00FA012A" w:rsidRDefault="004438CB" w:rsidP="00B61AFA">
      <w:pPr>
        <w:rPr>
          <w:noProof w:val="0"/>
          <w:szCs w:val="22"/>
          <w:lang w:val="en-GB"/>
        </w:rPr>
      </w:pPr>
      <w:r w:rsidRPr="00FA012A">
        <w:rPr>
          <w:noProof w:val="0"/>
          <w:szCs w:val="22"/>
          <w:lang w:val="en-GB"/>
        </w:rPr>
        <w:t>Phenol</w:t>
      </w:r>
    </w:p>
    <w:p w14:paraId="6F5F1394" w14:textId="77777777" w:rsidR="00F915F3" w:rsidRPr="00FA012A" w:rsidRDefault="004438CB" w:rsidP="00F915F3">
      <w:pPr>
        <w:rPr>
          <w:noProof w:val="0"/>
          <w:szCs w:val="22"/>
          <w:lang w:val="en-GB"/>
        </w:rPr>
      </w:pPr>
      <w:r w:rsidRPr="00FA012A">
        <w:rPr>
          <w:noProof w:val="0"/>
          <w:szCs w:val="22"/>
          <w:lang w:val="en-GB"/>
        </w:rPr>
        <w:t>Hydrochloric acid (for pH adjustment)</w:t>
      </w:r>
    </w:p>
    <w:p w14:paraId="6F5F1395" w14:textId="77777777" w:rsidR="00F915F3" w:rsidRPr="00FA012A" w:rsidRDefault="004438CB" w:rsidP="00F915F3">
      <w:pPr>
        <w:rPr>
          <w:noProof w:val="0"/>
          <w:szCs w:val="22"/>
          <w:lang w:val="en-GB"/>
        </w:rPr>
      </w:pPr>
      <w:r w:rsidRPr="00FA012A">
        <w:rPr>
          <w:noProof w:val="0"/>
          <w:szCs w:val="22"/>
          <w:lang w:val="en-GB"/>
        </w:rPr>
        <w:t>Sodium hydroxide (for pH adjustment)</w:t>
      </w:r>
    </w:p>
    <w:p w14:paraId="6F5F1396" w14:textId="77777777" w:rsidR="00812D16" w:rsidRPr="00FA012A" w:rsidRDefault="004438CB" w:rsidP="00B61AFA">
      <w:pPr>
        <w:rPr>
          <w:noProof w:val="0"/>
          <w:szCs w:val="22"/>
          <w:lang w:val="en-GB"/>
        </w:rPr>
      </w:pPr>
      <w:r w:rsidRPr="00FA012A">
        <w:rPr>
          <w:noProof w:val="0"/>
          <w:szCs w:val="22"/>
          <w:lang w:val="en-GB"/>
        </w:rPr>
        <w:t>Water for injections</w:t>
      </w:r>
    </w:p>
    <w:p w14:paraId="6F5F1397" w14:textId="77777777" w:rsidR="00812D16" w:rsidRPr="00FA012A" w:rsidRDefault="00812D16" w:rsidP="006B4557">
      <w:pPr>
        <w:rPr>
          <w:noProof w:val="0"/>
          <w:szCs w:val="22"/>
          <w:lang w:val="en-GB"/>
        </w:rPr>
      </w:pPr>
    </w:p>
    <w:p w14:paraId="6F5F1398" w14:textId="7E347973" w:rsidR="00812D16" w:rsidRPr="00FA012A" w:rsidRDefault="004438CB" w:rsidP="006B4557">
      <w:pPr>
        <w:ind w:left="567" w:hanging="567"/>
        <w:outlineLvl w:val="0"/>
        <w:rPr>
          <w:noProof w:val="0"/>
          <w:szCs w:val="22"/>
          <w:lang w:val="en-GB"/>
        </w:rPr>
      </w:pPr>
      <w:r w:rsidRPr="00FA012A">
        <w:rPr>
          <w:b/>
          <w:noProof w:val="0"/>
          <w:szCs w:val="22"/>
          <w:lang w:val="en-GB"/>
        </w:rPr>
        <w:t>6.2</w:t>
      </w:r>
      <w:r w:rsidRPr="00FA012A">
        <w:rPr>
          <w:b/>
          <w:noProof w:val="0"/>
          <w:szCs w:val="22"/>
          <w:lang w:val="en-GB"/>
        </w:rPr>
        <w:tab/>
        <w:t>Incompatibilities</w:t>
      </w:r>
      <w:r w:rsidR="003F78DD">
        <w:rPr>
          <w:b/>
          <w:noProof w:val="0"/>
          <w:szCs w:val="22"/>
          <w:lang w:val="en-GB"/>
        </w:rPr>
        <w:fldChar w:fldCharType="begin"/>
      </w:r>
      <w:r w:rsidR="003F78DD">
        <w:rPr>
          <w:b/>
          <w:noProof w:val="0"/>
          <w:szCs w:val="22"/>
          <w:lang w:val="en-GB"/>
        </w:rPr>
        <w:instrText xml:space="preserve"> DOCVARIABLE vault_nd_dc99f762-a151-4886-a278-1c0dc96bf20d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399" w14:textId="77777777" w:rsidR="00812D16" w:rsidRPr="00FA012A" w:rsidRDefault="00812D16" w:rsidP="006B4557">
      <w:pPr>
        <w:rPr>
          <w:noProof w:val="0"/>
          <w:szCs w:val="22"/>
          <w:lang w:val="en-GB"/>
        </w:rPr>
      </w:pPr>
    </w:p>
    <w:p w14:paraId="6F5F139A" w14:textId="77777777" w:rsidR="00812D16" w:rsidRPr="00FA012A" w:rsidRDefault="004438CB" w:rsidP="006B4557">
      <w:pPr>
        <w:rPr>
          <w:noProof w:val="0"/>
          <w:szCs w:val="22"/>
          <w:lang w:val="en-GB"/>
        </w:rPr>
      </w:pPr>
      <w:r w:rsidRPr="00FA012A">
        <w:rPr>
          <w:noProof w:val="0"/>
          <w:szCs w:val="22"/>
          <w:lang w:val="en-GB"/>
        </w:rPr>
        <w:t xml:space="preserve">Substances added to </w:t>
      </w:r>
      <w:proofErr w:type="spellStart"/>
      <w:r w:rsidR="008F2F4E" w:rsidRPr="00FA012A">
        <w:rPr>
          <w:noProof w:val="0"/>
          <w:szCs w:val="22"/>
          <w:lang w:val="en-GB"/>
        </w:rPr>
        <w:t>Saxenda</w:t>
      </w:r>
      <w:proofErr w:type="spellEnd"/>
      <w:r w:rsidR="008916EA" w:rsidRPr="00FA012A">
        <w:rPr>
          <w:noProof w:val="0"/>
          <w:szCs w:val="22"/>
          <w:lang w:val="en-GB"/>
        </w:rPr>
        <w:t xml:space="preserve"> </w:t>
      </w:r>
      <w:r w:rsidRPr="00FA012A">
        <w:rPr>
          <w:noProof w:val="0"/>
          <w:szCs w:val="22"/>
          <w:lang w:val="en-GB"/>
        </w:rPr>
        <w:t>may cause degradation of liraglutide. In the absence of compatibility studies, this medicinal product must not be mixed with other medicinal products.</w:t>
      </w:r>
    </w:p>
    <w:p w14:paraId="6F5F139B" w14:textId="77777777" w:rsidR="00812D16" w:rsidRPr="00FA012A" w:rsidRDefault="00812D16" w:rsidP="006B4557">
      <w:pPr>
        <w:rPr>
          <w:noProof w:val="0"/>
          <w:szCs w:val="22"/>
          <w:lang w:val="en-GB"/>
        </w:rPr>
      </w:pPr>
    </w:p>
    <w:p w14:paraId="6F5F139C" w14:textId="76AAD348" w:rsidR="00812D16" w:rsidRPr="00FA012A" w:rsidRDefault="004438CB" w:rsidP="006B4557">
      <w:pPr>
        <w:ind w:left="567" w:hanging="567"/>
        <w:outlineLvl w:val="0"/>
        <w:rPr>
          <w:noProof w:val="0"/>
          <w:szCs w:val="22"/>
          <w:lang w:val="en-GB"/>
        </w:rPr>
      </w:pPr>
      <w:r w:rsidRPr="00FA012A">
        <w:rPr>
          <w:b/>
          <w:noProof w:val="0"/>
          <w:szCs w:val="22"/>
          <w:lang w:val="en-GB"/>
        </w:rPr>
        <w:t>6.3</w:t>
      </w:r>
      <w:r w:rsidRPr="00FA012A">
        <w:rPr>
          <w:b/>
          <w:noProof w:val="0"/>
          <w:szCs w:val="22"/>
          <w:lang w:val="en-GB"/>
        </w:rPr>
        <w:tab/>
        <w:t>Shelf life</w:t>
      </w:r>
      <w:r w:rsidR="003F78DD">
        <w:rPr>
          <w:b/>
          <w:noProof w:val="0"/>
          <w:szCs w:val="22"/>
          <w:lang w:val="en-GB"/>
        </w:rPr>
        <w:fldChar w:fldCharType="begin"/>
      </w:r>
      <w:r w:rsidR="003F78DD">
        <w:rPr>
          <w:b/>
          <w:noProof w:val="0"/>
          <w:szCs w:val="22"/>
          <w:lang w:val="en-GB"/>
        </w:rPr>
        <w:instrText xml:space="preserve"> DOCVARIABLE vault_nd_2f44297e-e08d-4bb2-9fb8-3cab58bc97fe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39D" w14:textId="77777777" w:rsidR="00812D16" w:rsidRPr="00FA012A" w:rsidRDefault="00812D16" w:rsidP="006B4557">
      <w:pPr>
        <w:rPr>
          <w:noProof w:val="0"/>
          <w:szCs w:val="22"/>
          <w:lang w:val="en-GB"/>
        </w:rPr>
      </w:pPr>
    </w:p>
    <w:p w14:paraId="6F5F139E" w14:textId="77777777" w:rsidR="00B61AFA" w:rsidRPr="00FA012A" w:rsidRDefault="004438CB" w:rsidP="00B61AFA">
      <w:pPr>
        <w:rPr>
          <w:noProof w:val="0"/>
          <w:szCs w:val="22"/>
          <w:lang w:val="en-GB"/>
        </w:rPr>
      </w:pPr>
      <w:r w:rsidRPr="00FA012A">
        <w:rPr>
          <w:noProof w:val="0"/>
          <w:szCs w:val="22"/>
          <w:lang w:val="en-GB"/>
        </w:rPr>
        <w:t>30</w:t>
      </w:r>
      <w:r w:rsidR="00C34B3A">
        <w:rPr>
          <w:noProof w:val="0"/>
          <w:szCs w:val="22"/>
          <w:lang w:val="en-GB"/>
        </w:rPr>
        <w:t> </w:t>
      </w:r>
      <w:r w:rsidRPr="00FA012A">
        <w:rPr>
          <w:noProof w:val="0"/>
          <w:szCs w:val="22"/>
          <w:lang w:val="en-GB"/>
        </w:rPr>
        <w:t>months</w:t>
      </w:r>
    </w:p>
    <w:p w14:paraId="6F5F139F" w14:textId="77777777" w:rsidR="00B61AFA" w:rsidRPr="00FA012A" w:rsidRDefault="00B61AFA" w:rsidP="00B61AFA">
      <w:pPr>
        <w:rPr>
          <w:noProof w:val="0"/>
          <w:szCs w:val="22"/>
          <w:lang w:val="en-GB"/>
        </w:rPr>
      </w:pPr>
    </w:p>
    <w:p w14:paraId="6F5F13A0" w14:textId="77777777" w:rsidR="00812D16" w:rsidRPr="00FA012A" w:rsidRDefault="004438CB" w:rsidP="00B61AFA">
      <w:pPr>
        <w:rPr>
          <w:noProof w:val="0"/>
          <w:szCs w:val="22"/>
          <w:lang w:val="en-GB"/>
        </w:rPr>
      </w:pPr>
      <w:r w:rsidRPr="00FA012A">
        <w:rPr>
          <w:i/>
          <w:noProof w:val="0"/>
          <w:szCs w:val="22"/>
          <w:lang w:val="en-GB"/>
        </w:rPr>
        <w:t>After first use:</w:t>
      </w:r>
      <w:r w:rsidRPr="00FA012A">
        <w:rPr>
          <w:noProof w:val="0"/>
          <w:szCs w:val="22"/>
          <w:lang w:val="en-GB"/>
        </w:rPr>
        <w:t xml:space="preserve"> 1</w:t>
      </w:r>
      <w:r w:rsidR="00C34B3A">
        <w:rPr>
          <w:noProof w:val="0"/>
          <w:szCs w:val="22"/>
          <w:lang w:val="en-GB"/>
        </w:rPr>
        <w:t> </w:t>
      </w:r>
      <w:r w:rsidRPr="00FA012A">
        <w:rPr>
          <w:noProof w:val="0"/>
          <w:szCs w:val="22"/>
          <w:lang w:val="en-GB"/>
        </w:rPr>
        <w:t>month</w:t>
      </w:r>
    </w:p>
    <w:p w14:paraId="6F5F13A1" w14:textId="77777777" w:rsidR="00812D16" w:rsidRPr="00FA012A" w:rsidRDefault="00812D16" w:rsidP="006B4557">
      <w:pPr>
        <w:rPr>
          <w:noProof w:val="0"/>
          <w:szCs w:val="22"/>
          <w:lang w:val="en-GB"/>
        </w:rPr>
      </w:pPr>
    </w:p>
    <w:p w14:paraId="6F5F13A2" w14:textId="6A0023AF" w:rsidR="00812D16" w:rsidRPr="00FA012A" w:rsidRDefault="004438CB" w:rsidP="006B4557">
      <w:pPr>
        <w:ind w:left="567" w:hanging="567"/>
        <w:outlineLvl w:val="0"/>
        <w:rPr>
          <w:b/>
          <w:noProof w:val="0"/>
          <w:szCs w:val="22"/>
          <w:lang w:val="en-GB"/>
        </w:rPr>
      </w:pPr>
      <w:r w:rsidRPr="00FA012A">
        <w:rPr>
          <w:b/>
          <w:noProof w:val="0"/>
          <w:szCs w:val="22"/>
          <w:lang w:val="en-GB"/>
        </w:rPr>
        <w:t>6.4</w:t>
      </w:r>
      <w:r w:rsidRPr="00FA012A">
        <w:rPr>
          <w:b/>
          <w:noProof w:val="0"/>
          <w:szCs w:val="22"/>
          <w:lang w:val="en-GB"/>
        </w:rPr>
        <w:tab/>
        <w:t>Special precautions for storage</w:t>
      </w:r>
      <w:r w:rsidR="003F78DD">
        <w:rPr>
          <w:b/>
          <w:noProof w:val="0"/>
          <w:szCs w:val="22"/>
          <w:lang w:val="en-GB"/>
        </w:rPr>
        <w:fldChar w:fldCharType="begin"/>
      </w:r>
      <w:r w:rsidR="003F78DD">
        <w:rPr>
          <w:b/>
          <w:noProof w:val="0"/>
          <w:szCs w:val="22"/>
          <w:lang w:val="en-GB"/>
        </w:rPr>
        <w:instrText xml:space="preserve"> DOCVARIABLE vault_nd_d3fd5023-1b6e-4094-bea3-acd2059a1903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3A3" w14:textId="77777777" w:rsidR="005108A3" w:rsidRPr="00FA012A" w:rsidRDefault="005108A3" w:rsidP="00500205">
      <w:pPr>
        <w:ind w:left="567" w:hanging="567"/>
        <w:rPr>
          <w:noProof w:val="0"/>
          <w:szCs w:val="22"/>
          <w:lang w:val="en-GB"/>
        </w:rPr>
      </w:pPr>
    </w:p>
    <w:p w14:paraId="6F5F13A4" w14:textId="77777777" w:rsidR="00B61AFA" w:rsidRPr="00FA012A" w:rsidRDefault="004438CB" w:rsidP="00B61AFA">
      <w:pPr>
        <w:rPr>
          <w:noProof w:val="0"/>
          <w:szCs w:val="22"/>
          <w:lang w:val="en-GB"/>
        </w:rPr>
      </w:pPr>
      <w:r w:rsidRPr="00FA012A">
        <w:rPr>
          <w:noProof w:val="0"/>
          <w:szCs w:val="22"/>
          <w:lang w:val="en-GB"/>
        </w:rPr>
        <w:t>Store in a refrigerator (2</w:t>
      </w:r>
      <w:r w:rsidR="00C34B3A">
        <w:rPr>
          <w:noProof w:val="0"/>
          <w:szCs w:val="22"/>
          <w:lang w:val="en-GB"/>
        </w:rPr>
        <w:t> </w:t>
      </w:r>
      <w:r w:rsidRPr="00FA012A">
        <w:rPr>
          <w:noProof w:val="0"/>
          <w:szCs w:val="22"/>
          <w:lang w:val="en-GB"/>
        </w:rPr>
        <w:t>°C</w:t>
      </w:r>
      <w:r w:rsidR="00C34B3A">
        <w:rPr>
          <w:noProof w:val="0"/>
          <w:szCs w:val="22"/>
          <w:lang w:val="en-GB"/>
        </w:rPr>
        <w:t xml:space="preserve"> </w:t>
      </w:r>
      <w:r w:rsidR="00C34B3A">
        <w:rPr>
          <w:noProof w:val="0"/>
          <w:szCs w:val="22"/>
          <w:lang w:val="en-GB"/>
        </w:rPr>
        <w:noBreakHyphen/>
        <w:t xml:space="preserve"> </w:t>
      </w:r>
      <w:r w:rsidRPr="00FA012A">
        <w:rPr>
          <w:noProof w:val="0"/>
          <w:szCs w:val="22"/>
          <w:lang w:val="en-GB"/>
        </w:rPr>
        <w:t>8</w:t>
      </w:r>
      <w:r w:rsidR="00C34B3A">
        <w:rPr>
          <w:noProof w:val="0"/>
          <w:szCs w:val="22"/>
          <w:lang w:val="en-GB"/>
        </w:rPr>
        <w:t> </w:t>
      </w:r>
      <w:r w:rsidRPr="00FA012A">
        <w:rPr>
          <w:noProof w:val="0"/>
          <w:szCs w:val="22"/>
          <w:lang w:val="en-GB"/>
        </w:rPr>
        <w:t>°C).</w:t>
      </w:r>
    </w:p>
    <w:p w14:paraId="6F5F13A5" w14:textId="77777777" w:rsidR="00B61AFA" w:rsidRPr="00FA012A" w:rsidRDefault="004438CB" w:rsidP="00B61AFA">
      <w:pPr>
        <w:rPr>
          <w:noProof w:val="0"/>
          <w:szCs w:val="22"/>
          <w:lang w:val="en-GB"/>
        </w:rPr>
      </w:pPr>
      <w:r w:rsidRPr="00FA012A">
        <w:rPr>
          <w:noProof w:val="0"/>
          <w:szCs w:val="22"/>
          <w:lang w:val="en-GB"/>
        </w:rPr>
        <w:t>Do not freeze.</w:t>
      </w:r>
    </w:p>
    <w:p w14:paraId="6F5F13A6" w14:textId="77777777" w:rsidR="00B61AFA" w:rsidRPr="00FA012A" w:rsidRDefault="004438CB" w:rsidP="00B61AFA">
      <w:pPr>
        <w:rPr>
          <w:noProof w:val="0"/>
          <w:szCs w:val="22"/>
          <w:lang w:val="en-GB"/>
        </w:rPr>
      </w:pPr>
      <w:r w:rsidRPr="00FA012A">
        <w:rPr>
          <w:noProof w:val="0"/>
          <w:szCs w:val="22"/>
          <w:lang w:val="en-GB"/>
        </w:rPr>
        <w:t>Store away from the freezer compartment.</w:t>
      </w:r>
    </w:p>
    <w:p w14:paraId="6F5F13A7" w14:textId="77777777" w:rsidR="00B61AFA" w:rsidRPr="00FA012A" w:rsidRDefault="00B61AFA" w:rsidP="00B61AFA">
      <w:pPr>
        <w:rPr>
          <w:noProof w:val="0"/>
          <w:szCs w:val="22"/>
          <w:lang w:val="en-GB"/>
        </w:rPr>
      </w:pPr>
    </w:p>
    <w:p w14:paraId="6F5F13A8" w14:textId="77777777" w:rsidR="00B61AFA" w:rsidRPr="00FA012A" w:rsidRDefault="004438CB" w:rsidP="00B61AFA">
      <w:pPr>
        <w:rPr>
          <w:noProof w:val="0"/>
          <w:szCs w:val="22"/>
          <w:lang w:val="en-GB"/>
        </w:rPr>
      </w:pPr>
      <w:r w:rsidRPr="00FA012A">
        <w:rPr>
          <w:i/>
          <w:noProof w:val="0"/>
          <w:szCs w:val="22"/>
          <w:lang w:val="en-GB"/>
        </w:rPr>
        <w:t>After first use:</w:t>
      </w:r>
      <w:r w:rsidRPr="00FA012A">
        <w:rPr>
          <w:noProof w:val="0"/>
          <w:szCs w:val="22"/>
          <w:lang w:val="en-GB"/>
        </w:rPr>
        <w:t xml:space="preserve"> Store below 30°C or store</w:t>
      </w:r>
      <w:r w:rsidR="00753FB6" w:rsidRPr="00FA012A">
        <w:rPr>
          <w:noProof w:val="0"/>
          <w:szCs w:val="22"/>
          <w:lang w:val="en-GB"/>
        </w:rPr>
        <w:t xml:space="preserve"> in a refrigerator (2</w:t>
      </w:r>
      <w:r w:rsidR="00C34B3A">
        <w:rPr>
          <w:noProof w:val="0"/>
          <w:szCs w:val="22"/>
          <w:lang w:val="en-GB"/>
        </w:rPr>
        <w:t> </w:t>
      </w:r>
      <w:r w:rsidR="00753FB6" w:rsidRPr="00FA012A">
        <w:rPr>
          <w:noProof w:val="0"/>
          <w:szCs w:val="22"/>
          <w:lang w:val="en-GB"/>
        </w:rPr>
        <w:t>°C</w:t>
      </w:r>
      <w:r w:rsidR="00C34B3A">
        <w:rPr>
          <w:noProof w:val="0"/>
          <w:szCs w:val="22"/>
          <w:lang w:val="en-GB"/>
        </w:rPr>
        <w:t xml:space="preserve"> </w:t>
      </w:r>
      <w:r w:rsidR="00C34B3A">
        <w:rPr>
          <w:noProof w:val="0"/>
          <w:szCs w:val="22"/>
          <w:lang w:val="en-GB"/>
        </w:rPr>
        <w:noBreakHyphen/>
        <w:t xml:space="preserve"> </w:t>
      </w:r>
      <w:r w:rsidR="00753FB6" w:rsidRPr="00FA012A">
        <w:rPr>
          <w:noProof w:val="0"/>
          <w:szCs w:val="22"/>
          <w:lang w:val="en-GB"/>
        </w:rPr>
        <w:t>8</w:t>
      </w:r>
      <w:r w:rsidR="00C34B3A">
        <w:rPr>
          <w:noProof w:val="0"/>
          <w:szCs w:val="22"/>
          <w:lang w:val="en-GB"/>
        </w:rPr>
        <w:t> </w:t>
      </w:r>
      <w:r w:rsidR="00753FB6" w:rsidRPr="00FA012A">
        <w:rPr>
          <w:noProof w:val="0"/>
          <w:szCs w:val="22"/>
          <w:lang w:val="en-GB"/>
        </w:rPr>
        <w:t>°C).</w:t>
      </w:r>
    </w:p>
    <w:p w14:paraId="6F5F13A9" w14:textId="77777777" w:rsidR="00812D16" w:rsidRPr="00FA012A" w:rsidRDefault="004438CB" w:rsidP="00B61AFA">
      <w:pPr>
        <w:rPr>
          <w:i/>
          <w:noProof w:val="0"/>
          <w:szCs w:val="22"/>
          <w:lang w:val="en-GB"/>
        </w:rPr>
      </w:pPr>
      <w:r w:rsidRPr="00FA012A">
        <w:rPr>
          <w:noProof w:val="0"/>
          <w:szCs w:val="22"/>
          <w:lang w:val="en-GB"/>
        </w:rPr>
        <w:t xml:space="preserve">Keep the cap on the pen </w:t>
      </w:r>
      <w:proofErr w:type="gramStart"/>
      <w:r w:rsidRPr="00FA012A">
        <w:rPr>
          <w:noProof w:val="0"/>
          <w:szCs w:val="22"/>
          <w:lang w:val="en-GB"/>
        </w:rPr>
        <w:t>in order to</w:t>
      </w:r>
      <w:proofErr w:type="gramEnd"/>
      <w:r w:rsidRPr="00FA012A">
        <w:rPr>
          <w:noProof w:val="0"/>
          <w:szCs w:val="22"/>
          <w:lang w:val="en-GB"/>
        </w:rPr>
        <w:t xml:space="preserve"> protect from light.</w:t>
      </w:r>
    </w:p>
    <w:p w14:paraId="6F5F13AA" w14:textId="77777777" w:rsidR="00812D16" w:rsidRPr="00FA012A" w:rsidRDefault="00812D16" w:rsidP="006B4557">
      <w:pPr>
        <w:rPr>
          <w:noProof w:val="0"/>
          <w:szCs w:val="22"/>
          <w:lang w:val="en-GB"/>
        </w:rPr>
      </w:pPr>
    </w:p>
    <w:p w14:paraId="6F5F13AB" w14:textId="4001B7DF" w:rsidR="00812D16" w:rsidRPr="00FA012A" w:rsidRDefault="004438CB" w:rsidP="00CE68B7">
      <w:pPr>
        <w:keepNext/>
        <w:outlineLvl w:val="0"/>
        <w:rPr>
          <w:b/>
          <w:noProof w:val="0"/>
          <w:szCs w:val="22"/>
          <w:lang w:val="en-GB"/>
        </w:rPr>
      </w:pPr>
      <w:r w:rsidRPr="00FA012A">
        <w:rPr>
          <w:b/>
          <w:noProof w:val="0"/>
          <w:szCs w:val="22"/>
          <w:lang w:val="en-GB"/>
        </w:rPr>
        <w:t>6.5</w:t>
      </w:r>
      <w:r w:rsidRPr="00FA012A">
        <w:rPr>
          <w:b/>
          <w:noProof w:val="0"/>
          <w:szCs w:val="22"/>
          <w:lang w:val="en-GB"/>
        </w:rPr>
        <w:tab/>
        <w:t>Nature and contents of container</w:t>
      </w:r>
      <w:r w:rsidR="003F78DD">
        <w:rPr>
          <w:b/>
          <w:noProof w:val="0"/>
          <w:szCs w:val="22"/>
          <w:lang w:val="en-GB"/>
        </w:rPr>
        <w:fldChar w:fldCharType="begin"/>
      </w:r>
      <w:r w:rsidR="003F78DD">
        <w:rPr>
          <w:b/>
          <w:noProof w:val="0"/>
          <w:szCs w:val="22"/>
          <w:lang w:val="en-GB"/>
        </w:rPr>
        <w:instrText xml:space="preserve"> DOCVARIABLE vault_nd_9abc1abd-c6a7-4db8-ae7f-62a5fbba7042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3AC" w14:textId="77777777" w:rsidR="00B00B5F" w:rsidRPr="00FA012A" w:rsidRDefault="00B00B5F" w:rsidP="00CE68B7">
      <w:pPr>
        <w:keepNext/>
        <w:rPr>
          <w:noProof w:val="0"/>
          <w:color w:val="000000"/>
          <w:sz w:val="20"/>
          <w:szCs w:val="20"/>
          <w:lang w:val="en-GB"/>
        </w:rPr>
      </w:pPr>
    </w:p>
    <w:p w14:paraId="6F5F13AD" w14:textId="77777777" w:rsidR="00537538" w:rsidRPr="00FA012A" w:rsidRDefault="004438CB" w:rsidP="00CE68B7">
      <w:pPr>
        <w:keepNext/>
        <w:rPr>
          <w:noProof w:val="0"/>
          <w:szCs w:val="22"/>
          <w:lang w:val="en-GB"/>
        </w:rPr>
      </w:pPr>
      <w:r w:rsidRPr="00FA012A">
        <w:rPr>
          <w:noProof w:val="0"/>
          <w:szCs w:val="22"/>
          <w:lang w:val="en-GB"/>
        </w:rPr>
        <w:t>Cartridge (type 1 glass) with a plunger (</w:t>
      </w:r>
      <w:proofErr w:type="spellStart"/>
      <w:r w:rsidRPr="00FA012A">
        <w:rPr>
          <w:noProof w:val="0"/>
          <w:szCs w:val="22"/>
          <w:lang w:val="en-GB"/>
        </w:rPr>
        <w:t>bromobutyl</w:t>
      </w:r>
      <w:proofErr w:type="spellEnd"/>
      <w:r w:rsidRPr="00FA012A">
        <w:rPr>
          <w:noProof w:val="0"/>
          <w:szCs w:val="22"/>
          <w:lang w:val="en-GB"/>
        </w:rPr>
        <w:t>) and a</w:t>
      </w:r>
      <w:r w:rsidR="00A758BA" w:rsidRPr="00FA012A">
        <w:rPr>
          <w:noProof w:val="0"/>
          <w:szCs w:val="22"/>
          <w:lang w:val="en-GB"/>
        </w:rPr>
        <w:t xml:space="preserve"> </w:t>
      </w:r>
      <w:r w:rsidR="00881B4B" w:rsidRPr="00FA012A">
        <w:rPr>
          <w:noProof w:val="0"/>
          <w:szCs w:val="22"/>
          <w:lang w:val="en-GB"/>
        </w:rPr>
        <w:t xml:space="preserve">laminate rubber sheet </w:t>
      </w:r>
      <w:r w:rsidRPr="00FA012A">
        <w:rPr>
          <w:noProof w:val="0"/>
          <w:szCs w:val="22"/>
          <w:lang w:val="en-GB"/>
        </w:rPr>
        <w:t>(</w:t>
      </w:r>
      <w:proofErr w:type="spellStart"/>
      <w:r w:rsidRPr="00FA012A">
        <w:rPr>
          <w:noProof w:val="0"/>
          <w:szCs w:val="22"/>
          <w:lang w:val="en-GB"/>
        </w:rPr>
        <w:t>bromobutyl</w:t>
      </w:r>
      <w:proofErr w:type="spellEnd"/>
      <w:r w:rsidRPr="00FA012A">
        <w:rPr>
          <w:noProof w:val="0"/>
          <w:szCs w:val="22"/>
          <w:lang w:val="en-GB"/>
        </w:rPr>
        <w:t>/polyisoprene) contained in a pre-filled multidose disposable pen made of polypropylene,</w:t>
      </w:r>
      <w:r w:rsidR="00723B81" w:rsidRPr="00FA012A">
        <w:rPr>
          <w:noProof w:val="0"/>
          <w:szCs w:val="22"/>
          <w:lang w:val="en-GB"/>
        </w:rPr>
        <w:t xml:space="preserve"> polyacetal,</w:t>
      </w:r>
      <w:r w:rsidRPr="00FA012A">
        <w:rPr>
          <w:noProof w:val="0"/>
          <w:szCs w:val="22"/>
          <w:lang w:val="en-GB"/>
        </w:rPr>
        <w:t xml:space="preserve"> polycarbonate and acrylonitrile butadiene styrene.</w:t>
      </w:r>
    </w:p>
    <w:p w14:paraId="6F5F13AE" w14:textId="77777777" w:rsidR="00630953" w:rsidRPr="00FA012A" w:rsidRDefault="00630953" w:rsidP="004C7A3C">
      <w:pPr>
        <w:widowControl w:val="0"/>
        <w:suppressAutoHyphens w:val="0"/>
        <w:rPr>
          <w:noProof w:val="0"/>
          <w:szCs w:val="22"/>
          <w:lang w:val="en-GB"/>
        </w:rPr>
      </w:pPr>
    </w:p>
    <w:p w14:paraId="6F5F13AF" w14:textId="77777777" w:rsidR="00B61AFA" w:rsidRPr="00FA012A" w:rsidRDefault="004438CB" w:rsidP="004C7A3C">
      <w:pPr>
        <w:widowControl w:val="0"/>
        <w:suppressAutoHyphens w:val="0"/>
        <w:rPr>
          <w:noProof w:val="0"/>
          <w:szCs w:val="22"/>
          <w:lang w:val="en-GB"/>
        </w:rPr>
      </w:pPr>
      <w:r w:rsidRPr="00FA012A">
        <w:rPr>
          <w:noProof w:val="0"/>
          <w:szCs w:val="22"/>
          <w:lang w:val="en-GB"/>
        </w:rPr>
        <w:t>Each pen contains 3</w:t>
      </w:r>
      <w:r w:rsidR="00467BC9" w:rsidRPr="00FA012A">
        <w:rPr>
          <w:noProof w:val="0"/>
          <w:szCs w:val="22"/>
          <w:lang w:val="en-GB"/>
        </w:rPr>
        <w:t> </w:t>
      </w:r>
      <w:r w:rsidRPr="00FA012A">
        <w:rPr>
          <w:noProof w:val="0"/>
          <w:szCs w:val="22"/>
          <w:lang w:val="en-GB"/>
        </w:rPr>
        <w:t>m</w:t>
      </w:r>
      <w:r w:rsidR="004F1AD5" w:rsidRPr="00FA012A">
        <w:rPr>
          <w:noProof w:val="0"/>
          <w:szCs w:val="22"/>
          <w:lang w:val="en-GB"/>
        </w:rPr>
        <w:t>l</w:t>
      </w:r>
      <w:r w:rsidRPr="00FA012A">
        <w:rPr>
          <w:noProof w:val="0"/>
          <w:szCs w:val="22"/>
          <w:lang w:val="en-GB"/>
        </w:rPr>
        <w:t xml:space="preserve"> solution and </w:t>
      </w:r>
      <w:proofErr w:type="gramStart"/>
      <w:r w:rsidRPr="00FA012A">
        <w:rPr>
          <w:noProof w:val="0"/>
          <w:szCs w:val="22"/>
          <w:lang w:val="en-GB"/>
        </w:rPr>
        <w:t>is able to</w:t>
      </w:r>
      <w:proofErr w:type="gramEnd"/>
      <w:r w:rsidRPr="00FA012A">
        <w:rPr>
          <w:noProof w:val="0"/>
          <w:szCs w:val="22"/>
          <w:lang w:val="en-GB"/>
        </w:rPr>
        <w:t xml:space="preserve"> deliver doses of 0.6</w:t>
      </w:r>
      <w:r w:rsidR="0045579A" w:rsidRPr="00FA012A">
        <w:rPr>
          <w:noProof w:val="0"/>
          <w:szCs w:val="22"/>
          <w:lang w:val="en-GB"/>
        </w:rPr>
        <w:t> </w:t>
      </w:r>
      <w:r w:rsidRPr="00FA012A">
        <w:rPr>
          <w:noProof w:val="0"/>
          <w:szCs w:val="22"/>
          <w:lang w:val="en-GB"/>
        </w:rPr>
        <w:t>mg, 1.2</w:t>
      </w:r>
      <w:r w:rsidR="0045579A" w:rsidRPr="00FA012A">
        <w:rPr>
          <w:noProof w:val="0"/>
          <w:szCs w:val="22"/>
          <w:lang w:val="en-GB"/>
        </w:rPr>
        <w:t> </w:t>
      </w:r>
      <w:r w:rsidRPr="00FA012A">
        <w:rPr>
          <w:noProof w:val="0"/>
          <w:szCs w:val="22"/>
          <w:lang w:val="en-GB"/>
        </w:rPr>
        <w:t>mg, 1.8</w:t>
      </w:r>
      <w:r w:rsidR="0045579A" w:rsidRPr="00FA012A">
        <w:rPr>
          <w:noProof w:val="0"/>
          <w:szCs w:val="22"/>
          <w:lang w:val="en-GB"/>
        </w:rPr>
        <w:t> </w:t>
      </w:r>
      <w:r w:rsidRPr="00FA012A">
        <w:rPr>
          <w:noProof w:val="0"/>
          <w:szCs w:val="22"/>
          <w:lang w:val="en-GB"/>
        </w:rPr>
        <w:t>mg, 2.4</w:t>
      </w:r>
      <w:r w:rsidR="0045579A" w:rsidRPr="00FA012A">
        <w:rPr>
          <w:noProof w:val="0"/>
          <w:szCs w:val="22"/>
          <w:lang w:val="en-GB"/>
        </w:rPr>
        <w:t> </w:t>
      </w:r>
      <w:r w:rsidRPr="00FA012A">
        <w:rPr>
          <w:noProof w:val="0"/>
          <w:szCs w:val="22"/>
          <w:lang w:val="en-GB"/>
        </w:rPr>
        <w:t>mg and 3.0</w:t>
      </w:r>
      <w:r w:rsidR="0045579A" w:rsidRPr="00FA012A">
        <w:rPr>
          <w:noProof w:val="0"/>
          <w:szCs w:val="22"/>
          <w:lang w:val="en-GB"/>
        </w:rPr>
        <w:t> </w:t>
      </w:r>
      <w:r w:rsidRPr="00FA012A">
        <w:rPr>
          <w:noProof w:val="0"/>
          <w:szCs w:val="22"/>
          <w:lang w:val="en-GB"/>
        </w:rPr>
        <w:t>mg.</w:t>
      </w:r>
    </w:p>
    <w:p w14:paraId="6F5F13B0" w14:textId="77777777" w:rsidR="00B61AFA" w:rsidRPr="00FA012A" w:rsidRDefault="00B61AFA" w:rsidP="004C7A3C">
      <w:pPr>
        <w:widowControl w:val="0"/>
        <w:suppressAutoHyphens w:val="0"/>
        <w:rPr>
          <w:noProof w:val="0"/>
          <w:szCs w:val="22"/>
          <w:lang w:val="en-GB"/>
        </w:rPr>
      </w:pPr>
    </w:p>
    <w:p w14:paraId="6F5F13B1" w14:textId="77777777" w:rsidR="00B61AFA" w:rsidRPr="00FA012A" w:rsidRDefault="004438CB" w:rsidP="004C7A3C">
      <w:pPr>
        <w:widowControl w:val="0"/>
        <w:suppressAutoHyphens w:val="0"/>
        <w:rPr>
          <w:noProof w:val="0"/>
          <w:szCs w:val="22"/>
          <w:lang w:val="en-GB"/>
        </w:rPr>
      </w:pPr>
      <w:r w:rsidRPr="00FA012A">
        <w:rPr>
          <w:noProof w:val="0"/>
          <w:szCs w:val="22"/>
          <w:lang w:val="en-GB"/>
        </w:rPr>
        <w:t xml:space="preserve">Pack sizes of </w:t>
      </w:r>
      <w:r w:rsidR="00AD3853" w:rsidRPr="00FA012A">
        <w:rPr>
          <w:noProof w:val="0"/>
          <w:szCs w:val="22"/>
          <w:lang w:val="en-GB"/>
        </w:rPr>
        <w:t xml:space="preserve">1, </w:t>
      </w:r>
      <w:r w:rsidR="00630953" w:rsidRPr="00FA012A">
        <w:rPr>
          <w:noProof w:val="0"/>
          <w:szCs w:val="22"/>
          <w:lang w:val="en-GB"/>
        </w:rPr>
        <w:t>3 or 5</w:t>
      </w:r>
      <w:r w:rsidR="00C34B3A">
        <w:rPr>
          <w:noProof w:val="0"/>
          <w:szCs w:val="22"/>
          <w:lang w:val="en-GB"/>
        </w:rPr>
        <w:t> </w:t>
      </w:r>
      <w:r w:rsidRPr="00FA012A">
        <w:rPr>
          <w:noProof w:val="0"/>
          <w:szCs w:val="22"/>
          <w:lang w:val="en-GB"/>
        </w:rPr>
        <w:t>pre-filled pens.</w:t>
      </w:r>
    </w:p>
    <w:p w14:paraId="6F5F13B2" w14:textId="77777777" w:rsidR="00B61AFA" w:rsidRPr="00FA012A" w:rsidRDefault="00B61AFA" w:rsidP="004C7A3C">
      <w:pPr>
        <w:widowControl w:val="0"/>
        <w:suppressAutoHyphens w:val="0"/>
        <w:rPr>
          <w:noProof w:val="0"/>
          <w:szCs w:val="22"/>
          <w:lang w:val="en-GB"/>
        </w:rPr>
      </w:pPr>
    </w:p>
    <w:p w14:paraId="6F5F13B3" w14:textId="77777777" w:rsidR="00812D16" w:rsidRPr="00FA012A" w:rsidRDefault="004438CB" w:rsidP="004C7A3C">
      <w:pPr>
        <w:widowControl w:val="0"/>
        <w:suppressAutoHyphens w:val="0"/>
        <w:rPr>
          <w:noProof w:val="0"/>
          <w:szCs w:val="22"/>
          <w:lang w:val="en-GB"/>
        </w:rPr>
      </w:pPr>
      <w:r w:rsidRPr="00FA012A">
        <w:rPr>
          <w:noProof w:val="0"/>
          <w:szCs w:val="22"/>
          <w:lang w:val="en-GB"/>
        </w:rPr>
        <w:t>Not all pack sizes may be marketed.</w:t>
      </w:r>
    </w:p>
    <w:p w14:paraId="6F5F13B4" w14:textId="77777777" w:rsidR="00812D16" w:rsidRPr="00FA012A" w:rsidRDefault="00812D16" w:rsidP="006B4557">
      <w:pPr>
        <w:rPr>
          <w:noProof w:val="0"/>
          <w:szCs w:val="22"/>
          <w:lang w:val="en-GB"/>
        </w:rPr>
      </w:pPr>
    </w:p>
    <w:p w14:paraId="6F5F13B5" w14:textId="59202E96" w:rsidR="00812D16" w:rsidRPr="00FA012A" w:rsidRDefault="004438CB" w:rsidP="006B4557">
      <w:pPr>
        <w:ind w:left="567" w:hanging="567"/>
        <w:outlineLvl w:val="0"/>
        <w:rPr>
          <w:noProof w:val="0"/>
          <w:szCs w:val="22"/>
          <w:lang w:val="en-GB"/>
        </w:rPr>
      </w:pPr>
      <w:bookmarkStart w:id="25" w:name="OLE_LINK1"/>
      <w:r w:rsidRPr="00FA012A">
        <w:rPr>
          <w:b/>
          <w:noProof w:val="0"/>
          <w:szCs w:val="22"/>
          <w:lang w:val="en-GB"/>
        </w:rPr>
        <w:t>6.6</w:t>
      </w:r>
      <w:r w:rsidRPr="00FA012A">
        <w:rPr>
          <w:b/>
          <w:noProof w:val="0"/>
          <w:szCs w:val="22"/>
          <w:lang w:val="en-GB"/>
        </w:rPr>
        <w:tab/>
        <w:t>Sp</w:t>
      </w:r>
      <w:r w:rsidR="002E54FA" w:rsidRPr="00FA012A">
        <w:rPr>
          <w:b/>
          <w:noProof w:val="0"/>
          <w:szCs w:val="22"/>
          <w:lang w:val="en-GB"/>
        </w:rPr>
        <w:t xml:space="preserve">ecial precautions for disposal </w:t>
      </w:r>
      <w:r w:rsidRPr="00FA012A">
        <w:rPr>
          <w:b/>
          <w:noProof w:val="0"/>
          <w:szCs w:val="22"/>
          <w:lang w:val="en-GB"/>
        </w:rPr>
        <w:t>and other handling</w:t>
      </w:r>
      <w:r w:rsidR="003F78DD">
        <w:rPr>
          <w:b/>
          <w:noProof w:val="0"/>
          <w:szCs w:val="22"/>
          <w:lang w:val="en-GB"/>
        </w:rPr>
        <w:fldChar w:fldCharType="begin"/>
      </w:r>
      <w:r w:rsidR="003F78DD">
        <w:rPr>
          <w:b/>
          <w:noProof w:val="0"/>
          <w:szCs w:val="22"/>
          <w:lang w:val="en-GB"/>
        </w:rPr>
        <w:instrText xml:space="preserve"> DOCVARIABLE vault_nd_33b09ffe-cfb6-43e5-b91d-a33d96adfc0d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3B6" w14:textId="77777777" w:rsidR="00812D16" w:rsidRPr="00FA012A" w:rsidRDefault="00812D16" w:rsidP="006B4557">
      <w:pPr>
        <w:rPr>
          <w:noProof w:val="0"/>
          <w:szCs w:val="22"/>
          <w:lang w:val="en-GB"/>
        </w:rPr>
      </w:pPr>
    </w:p>
    <w:bookmarkEnd w:id="25"/>
    <w:p w14:paraId="6F5F13B7" w14:textId="77777777" w:rsidR="00AD3853" w:rsidRPr="00FA012A" w:rsidRDefault="004438CB" w:rsidP="00AD3853">
      <w:pPr>
        <w:rPr>
          <w:noProof w:val="0"/>
          <w:szCs w:val="22"/>
          <w:lang w:val="en-GB"/>
        </w:rPr>
      </w:pPr>
      <w:r w:rsidRPr="00FA012A">
        <w:rPr>
          <w:noProof w:val="0"/>
          <w:szCs w:val="22"/>
          <w:lang w:val="en-GB"/>
        </w:rPr>
        <w:t>The solution should not be used if it does not appear clear</w:t>
      </w:r>
      <w:r w:rsidR="005D14DF" w:rsidRPr="00FA012A">
        <w:rPr>
          <w:noProof w:val="0"/>
          <w:szCs w:val="22"/>
          <w:lang w:val="en-GB"/>
        </w:rPr>
        <w:t xml:space="preserve"> and</w:t>
      </w:r>
      <w:r w:rsidRPr="00FA012A">
        <w:rPr>
          <w:noProof w:val="0"/>
          <w:szCs w:val="22"/>
          <w:lang w:val="en-GB"/>
        </w:rPr>
        <w:t xml:space="preserve"> colourless</w:t>
      </w:r>
      <w:r w:rsidR="00E12E3D" w:rsidRPr="00FA012A">
        <w:rPr>
          <w:noProof w:val="0"/>
          <w:szCs w:val="22"/>
          <w:lang w:val="en-GB"/>
        </w:rPr>
        <w:t xml:space="preserve"> or almost colourless</w:t>
      </w:r>
      <w:r w:rsidRPr="00FA012A">
        <w:rPr>
          <w:noProof w:val="0"/>
          <w:szCs w:val="22"/>
          <w:lang w:val="en-GB"/>
        </w:rPr>
        <w:t>.</w:t>
      </w:r>
    </w:p>
    <w:p w14:paraId="6F5F13B8" w14:textId="77777777" w:rsidR="001C0337" w:rsidRPr="00FA012A" w:rsidRDefault="001C0337" w:rsidP="00AD3853">
      <w:pPr>
        <w:rPr>
          <w:noProof w:val="0"/>
          <w:szCs w:val="22"/>
          <w:lang w:val="en-GB"/>
        </w:rPr>
      </w:pPr>
    </w:p>
    <w:p w14:paraId="6F5F13B9" w14:textId="77777777" w:rsidR="00AD3853" w:rsidRPr="00FA012A" w:rsidRDefault="004438CB" w:rsidP="00AD3853">
      <w:pPr>
        <w:rPr>
          <w:noProof w:val="0"/>
          <w:szCs w:val="22"/>
          <w:lang w:val="en-GB"/>
        </w:rPr>
      </w:pPr>
      <w:proofErr w:type="spellStart"/>
      <w:r w:rsidRPr="00FA012A">
        <w:rPr>
          <w:noProof w:val="0"/>
          <w:szCs w:val="22"/>
          <w:lang w:val="en-GB"/>
        </w:rPr>
        <w:t>Saxenda</w:t>
      </w:r>
      <w:proofErr w:type="spellEnd"/>
      <w:r w:rsidR="008916EA" w:rsidRPr="00FA012A">
        <w:rPr>
          <w:noProof w:val="0"/>
          <w:szCs w:val="22"/>
          <w:lang w:val="en-GB"/>
        </w:rPr>
        <w:t xml:space="preserve"> </w:t>
      </w:r>
      <w:r w:rsidRPr="00FA012A">
        <w:rPr>
          <w:noProof w:val="0"/>
          <w:szCs w:val="22"/>
          <w:lang w:val="en-GB"/>
        </w:rPr>
        <w:t>should not be used if it has been frozen.</w:t>
      </w:r>
    </w:p>
    <w:p w14:paraId="6F5F13BA" w14:textId="77777777" w:rsidR="00AD3853" w:rsidRPr="00FA012A" w:rsidRDefault="00AD3853" w:rsidP="00AD3853">
      <w:pPr>
        <w:rPr>
          <w:noProof w:val="0"/>
          <w:szCs w:val="22"/>
          <w:lang w:val="en-GB"/>
        </w:rPr>
      </w:pPr>
    </w:p>
    <w:p w14:paraId="6F5F13BB" w14:textId="77777777" w:rsidR="00AD3853" w:rsidRPr="00FA012A" w:rsidRDefault="004438CB" w:rsidP="00AD3853">
      <w:pPr>
        <w:rPr>
          <w:noProof w:val="0"/>
          <w:szCs w:val="22"/>
          <w:lang w:val="en-GB"/>
        </w:rPr>
      </w:pPr>
      <w:r w:rsidRPr="00FA012A">
        <w:rPr>
          <w:noProof w:val="0"/>
          <w:szCs w:val="22"/>
          <w:lang w:val="en-GB"/>
        </w:rPr>
        <w:t xml:space="preserve">The pen is designed to be used with </w:t>
      </w:r>
      <w:proofErr w:type="spellStart"/>
      <w:r w:rsidRPr="00FA012A">
        <w:rPr>
          <w:noProof w:val="0"/>
          <w:szCs w:val="22"/>
          <w:lang w:val="en-GB"/>
        </w:rPr>
        <w:t>NovoFine</w:t>
      </w:r>
      <w:proofErr w:type="spellEnd"/>
      <w:r w:rsidRPr="00FA012A">
        <w:rPr>
          <w:noProof w:val="0"/>
          <w:szCs w:val="22"/>
          <w:lang w:val="en-GB"/>
        </w:rPr>
        <w:t xml:space="preserve"> or </w:t>
      </w:r>
      <w:proofErr w:type="spellStart"/>
      <w:r w:rsidRPr="00FA012A">
        <w:rPr>
          <w:noProof w:val="0"/>
          <w:szCs w:val="22"/>
          <w:lang w:val="en-GB"/>
        </w:rPr>
        <w:t>NovoTwist</w:t>
      </w:r>
      <w:proofErr w:type="spellEnd"/>
      <w:r w:rsidRPr="00FA012A">
        <w:rPr>
          <w:noProof w:val="0"/>
          <w:szCs w:val="22"/>
          <w:lang w:val="en-GB"/>
        </w:rPr>
        <w:t xml:space="preserve"> disposable needles</w:t>
      </w:r>
      <w:r w:rsidR="00BD26BE" w:rsidRPr="00FA012A">
        <w:rPr>
          <w:noProof w:val="0"/>
          <w:szCs w:val="22"/>
          <w:lang w:val="en-GB"/>
        </w:rPr>
        <w:t xml:space="preserve"> up to a length of 8 mm and as thin as 32G</w:t>
      </w:r>
      <w:r w:rsidRPr="00FA012A">
        <w:rPr>
          <w:noProof w:val="0"/>
          <w:szCs w:val="22"/>
          <w:lang w:val="en-GB"/>
        </w:rPr>
        <w:t>.</w:t>
      </w:r>
    </w:p>
    <w:p w14:paraId="6F5F13BC" w14:textId="77777777" w:rsidR="001C0337" w:rsidRPr="00FA012A" w:rsidRDefault="001C0337" w:rsidP="00AD3853">
      <w:pPr>
        <w:rPr>
          <w:noProof w:val="0"/>
          <w:szCs w:val="22"/>
          <w:lang w:val="en-GB"/>
        </w:rPr>
      </w:pPr>
    </w:p>
    <w:p w14:paraId="6F5F13BD" w14:textId="77777777" w:rsidR="00AD3853" w:rsidRPr="00FA012A" w:rsidRDefault="004438CB" w:rsidP="00AD3853">
      <w:pPr>
        <w:rPr>
          <w:noProof w:val="0"/>
          <w:szCs w:val="22"/>
          <w:lang w:val="en-GB"/>
        </w:rPr>
      </w:pPr>
      <w:r w:rsidRPr="00FA012A">
        <w:rPr>
          <w:noProof w:val="0"/>
          <w:szCs w:val="22"/>
          <w:lang w:val="en-GB"/>
        </w:rPr>
        <w:t>Needles are not included.</w:t>
      </w:r>
    </w:p>
    <w:p w14:paraId="6F5F13BE" w14:textId="77777777" w:rsidR="00AD3853" w:rsidRPr="00FA012A" w:rsidRDefault="00AD3853" w:rsidP="00AD3853">
      <w:pPr>
        <w:rPr>
          <w:noProof w:val="0"/>
          <w:szCs w:val="22"/>
          <w:lang w:val="en-GB"/>
        </w:rPr>
      </w:pPr>
    </w:p>
    <w:p w14:paraId="6F5F13BF" w14:textId="77777777" w:rsidR="00812D16" w:rsidRPr="00FA012A" w:rsidRDefault="004438CB" w:rsidP="00AD3853">
      <w:pPr>
        <w:rPr>
          <w:noProof w:val="0"/>
          <w:szCs w:val="22"/>
          <w:lang w:val="en-GB"/>
        </w:rPr>
      </w:pPr>
      <w:r w:rsidRPr="00FA012A">
        <w:rPr>
          <w:noProof w:val="0"/>
          <w:szCs w:val="22"/>
          <w:lang w:val="en-GB"/>
        </w:rPr>
        <w:t>The patient should be advised to discard the injection needle after each injection and store the pen without an injection needle attached. This prevents contamination, infection and leakage. It also ensures that the dosing is accurate.</w:t>
      </w:r>
    </w:p>
    <w:p w14:paraId="6F5F13C0" w14:textId="77777777" w:rsidR="00D83F1F" w:rsidRPr="00FA012A" w:rsidRDefault="00D83F1F" w:rsidP="00AD3853">
      <w:pPr>
        <w:rPr>
          <w:noProof w:val="0"/>
          <w:szCs w:val="22"/>
          <w:lang w:val="en-GB"/>
        </w:rPr>
      </w:pPr>
    </w:p>
    <w:p w14:paraId="6F5F13C1" w14:textId="77777777" w:rsidR="00D83F1F" w:rsidRPr="00FA012A" w:rsidRDefault="004438CB" w:rsidP="00AD3853">
      <w:pPr>
        <w:rPr>
          <w:noProof w:val="0"/>
          <w:szCs w:val="22"/>
          <w:lang w:val="en-GB"/>
        </w:rPr>
      </w:pPr>
      <w:r w:rsidRPr="00FA012A">
        <w:rPr>
          <w:noProof w:val="0"/>
          <w:szCs w:val="22"/>
          <w:lang w:val="en-GB"/>
        </w:rPr>
        <w:t>Any unused medicinal product or waste material should be disposed in accordance with local requirements.</w:t>
      </w:r>
    </w:p>
    <w:p w14:paraId="6F5F13C2" w14:textId="77777777" w:rsidR="00630953" w:rsidRPr="00FA012A" w:rsidRDefault="00630953" w:rsidP="006B4557">
      <w:pPr>
        <w:rPr>
          <w:noProof w:val="0"/>
          <w:szCs w:val="22"/>
          <w:lang w:val="en-GB"/>
        </w:rPr>
      </w:pPr>
    </w:p>
    <w:p w14:paraId="6F5F13C3" w14:textId="77777777" w:rsidR="0045579A" w:rsidRPr="00FA012A" w:rsidRDefault="0045579A" w:rsidP="006B4557">
      <w:pPr>
        <w:rPr>
          <w:noProof w:val="0"/>
          <w:szCs w:val="22"/>
          <w:lang w:val="en-GB"/>
        </w:rPr>
      </w:pPr>
    </w:p>
    <w:p w14:paraId="6F5F13C4" w14:textId="77777777" w:rsidR="00812D16" w:rsidRPr="0064471C" w:rsidRDefault="004438CB" w:rsidP="006B4557">
      <w:pPr>
        <w:ind w:left="567" w:hanging="567"/>
        <w:rPr>
          <w:noProof w:val="0"/>
          <w:szCs w:val="22"/>
          <w:lang w:val="da-DK"/>
        </w:rPr>
      </w:pPr>
      <w:r w:rsidRPr="0064471C">
        <w:rPr>
          <w:b/>
          <w:noProof w:val="0"/>
          <w:szCs w:val="22"/>
          <w:lang w:val="da-DK"/>
        </w:rPr>
        <w:t>7.</w:t>
      </w:r>
      <w:r w:rsidRPr="0064471C">
        <w:rPr>
          <w:b/>
          <w:noProof w:val="0"/>
          <w:szCs w:val="22"/>
          <w:lang w:val="da-DK"/>
        </w:rPr>
        <w:tab/>
        <w:t>MARKETING AUTHORISATION HOLDER</w:t>
      </w:r>
    </w:p>
    <w:p w14:paraId="6F5F13C5" w14:textId="77777777" w:rsidR="00812D16" w:rsidRPr="0064471C" w:rsidRDefault="00812D16" w:rsidP="006B4557">
      <w:pPr>
        <w:rPr>
          <w:noProof w:val="0"/>
          <w:szCs w:val="22"/>
          <w:lang w:val="da-DK"/>
        </w:rPr>
      </w:pPr>
    </w:p>
    <w:p w14:paraId="6F5F13C6" w14:textId="77777777" w:rsidR="00B61AFA" w:rsidRPr="0064471C" w:rsidRDefault="004438CB" w:rsidP="00B61AFA">
      <w:pPr>
        <w:rPr>
          <w:noProof w:val="0"/>
          <w:szCs w:val="22"/>
          <w:lang w:val="da-DK"/>
        </w:rPr>
      </w:pPr>
      <w:r w:rsidRPr="0064471C">
        <w:rPr>
          <w:noProof w:val="0"/>
          <w:szCs w:val="22"/>
          <w:lang w:val="da-DK"/>
        </w:rPr>
        <w:t>Novo Nordisk A/S</w:t>
      </w:r>
    </w:p>
    <w:p w14:paraId="6F5F13C7" w14:textId="15959798" w:rsidR="00B61AFA" w:rsidRPr="0064471C" w:rsidRDefault="004438CB" w:rsidP="00B61AFA">
      <w:pPr>
        <w:rPr>
          <w:noProof w:val="0"/>
          <w:szCs w:val="22"/>
          <w:lang w:val="da-DK"/>
        </w:rPr>
      </w:pPr>
      <w:r w:rsidRPr="0064471C">
        <w:rPr>
          <w:noProof w:val="0"/>
          <w:szCs w:val="22"/>
          <w:lang w:val="da-DK"/>
        </w:rPr>
        <w:t>Novo All</w:t>
      </w:r>
      <w:ins w:id="26" w:author="SUYR (Shruthy M R)" w:date="2025-04-03T14:40:00Z" w16du:dateUtc="2025-04-03T09:10:00Z">
        <w:r w:rsidR="00047B59">
          <w:rPr>
            <w:noProof w:val="0"/>
            <w:szCs w:val="22"/>
            <w:lang w:val="da-DK"/>
          </w:rPr>
          <w:t>e</w:t>
        </w:r>
      </w:ins>
      <w:del w:id="27" w:author="SUYR (Shruthy M R)" w:date="2025-04-03T14:40:00Z" w16du:dateUtc="2025-04-03T09:10:00Z">
        <w:r w:rsidRPr="0064471C" w:rsidDel="00047B59">
          <w:rPr>
            <w:noProof w:val="0"/>
            <w:szCs w:val="22"/>
            <w:lang w:val="da-DK"/>
          </w:rPr>
          <w:delText>é</w:delText>
        </w:r>
      </w:del>
      <w:ins w:id="28" w:author="SUYR (Shruthy M R)" w:date="2025-04-03T14:40:00Z" w16du:dateUtc="2025-04-03T09:10:00Z">
        <w:r w:rsidR="00047B59">
          <w:rPr>
            <w:noProof w:val="0"/>
            <w:szCs w:val="22"/>
            <w:lang w:val="da-DK"/>
          </w:rPr>
          <w:t xml:space="preserve"> 1</w:t>
        </w:r>
      </w:ins>
    </w:p>
    <w:p w14:paraId="6F5F13C8" w14:textId="77777777" w:rsidR="00B61AFA" w:rsidRPr="0064471C" w:rsidRDefault="004438CB" w:rsidP="00B61AFA">
      <w:pPr>
        <w:rPr>
          <w:noProof w:val="0"/>
          <w:szCs w:val="22"/>
          <w:lang w:val="da-DK"/>
        </w:rPr>
      </w:pPr>
      <w:r w:rsidRPr="0064471C">
        <w:rPr>
          <w:noProof w:val="0"/>
          <w:szCs w:val="22"/>
          <w:lang w:val="da-DK"/>
        </w:rPr>
        <w:t>DK-2880 Bagsværd</w:t>
      </w:r>
    </w:p>
    <w:p w14:paraId="6F5F13C9" w14:textId="77777777" w:rsidR="00812D16" w:rsidRPr="00CD09B1" w:rsidRDefault="004438CB" w:rsidP="00B61AFA">
      <w:pPr>
        <w:rPr>
          <w:noProof w:val="0"/>
          <w:szCs w:val="22"/>
        </w:rPr>
      </w:pPr>
      <w:r w:rsidRPr="00CD09B1">
        <w:rPr>
          <w:noProof w:val="0"/>
          <w:szCs w:val="22"/>
        </w:rPr>
        <w:t>Denmark</w:t>
      </w:r>
    </w:p>
    <w:p w14:paraId="6F5F13CA" w14:textId="77777777" w:rsidR="00812D16" w:rsidRPr="00CD09B1" w:rsidRDefault="00812D16" w:rsidP="006B4557">
      <w:pPr>
        <w:rPr>
          <w:noProof w:val="0"/>
          <w:szCs w:val="22"/>
        </w:rPr>
      </w:pPr>
    </w:p>
    <w:p w14:paraId="6F5F13CB" w14:textId="77777777" w:rsidR="00812D16" w:rsidRPr="00CD09B1" w:rsidRDefault="00812D16" w:rsidP="006B4557">
      <w:pPr>
        <w:rPr>
          <w:noProof w:val="0"/>
          <w:szCs w:val="22"/>
        </w:rPr>
      </w:pPr>
    </w:p>
    <w:p w14:paraId="6F5F13CC" w14:textId="77777777" w:rsidR="00812D16" w:rsidRPr="00CD09B1" w:rsidRDefault="004438CB" w:rsidP="006B4557">
      <w:pPr>
        <w:ind w:left="567" w:hanging="567"/>
        <w:rPr>
          <w:b/>
          <w:noProof w:val="0"/>
          <w:szCs w:val="22"/>
        </w:rPr>
      </w:pPr>
      <w:r w:rsidRPr="00CD09B1">
        <w:rPr>
          <w:b/>
          <w:noProof w:val="0"/>
          <w:szCs w:val="22"/>
        </w:rPr>
        <w:t>8.</w:t>
      </w:r>
      <w:r w:rsidRPr="00CD09B1">
        <w:rPr>
          <w:b/>
          <w:noProof w:val="0"/>
          <w:szCs w:val="22"/>
        </w:rPr>
        <w:tab/>
        <w:t>MARKETING AUTHORISATION NUMBERS</w:t>
      </w:r>
    </w:p>
    <w:p w14:paraId="6F5F13CD" w14:textId="77777777" w:rsidR="00812D16" w:rsidRPr="00CD09B1" w:rsidRDefault="00812D16" w:rsidP="006B4557">
      <w:pPr>
        <w:rPr>
          <w:noProof w:val="0"/>
          <w:szCs w:val="22"/>
        </w:rPr>
      </w:pPr>
    </w:p>
    <w:p w14:paraId="6F5F13CE" w14:textId="77777777" w:rsidR="00812D16" w:rsidRPr="00CD09B1" w:rsidRDefault="004438CB" w:rsidP="006B4557">
      <w:pPr>
        <w:rPr>
          <w:noProof w:val="0"/>
          <w:szCs w:val="22"/>
        </w:rPr>
      </w:pPr>
      <w:r w:rsidRPr="00CD09B1">
        <w:rPr>
          <w:noProof w:val="0"/>
          <w:szCs w:val="22"/>
        </w:rPr>
        <w:t>EU/1/15/992/001</w:t>
      </w:r>
      <w:r w:rsidR="003356F2" w:rsidRPr="00CD09B1">
        <w:rPr>
          <w:noProof w:val="0"/>
          <w:szCs w:val="22"/>
        </w:rPr>
        <w:t>-003</w:t>
      </w:r>
    </w:p>
    <w:p w14:paraId="6F5F13CF" w14:textId="77777777" w:rsidR="00A46337" w:rsidRPr="00CD09B1" w:rsidRDefault="00A46337" w:rsidP="006B4557">
      <w:pPr>
        <w:rPr>
          <w:noProof w:val="0"/>
          <w:szCs w:val="22"/>
        </w:rPr>
      </w:pPr>
    </w:p>
    <w:p w14:paraId="6F5F13D0" w14:textId="77777777" w:rsidR="00A46337" w:rsidRPr="00CD09B1" w:rsidRDefault="00A46337" w:rsidP="006B4557">
      <w:pPr>
        <w:rPr>
          <w:noProof w:val="0"/>
          <w:szCs w:val="22"/>
        </w:rPr>
      </w:pPr>
    </w:p>
    <w:p w14:paraId="6F5F13D1" w14:textId="77777777" w:rsidR="00812D16" w:rsidRPr="00FA012A" w:rsidRDefault="004438CB" w:rsidP="006B4557">
      <w:pPr>
        <w:ind w:left="567" w:hanging="567"/>
        <w:rPr>
          <w:noProof w:val="0"/>
          <w:szCs w:val="22"/>
          <w:lang w:val="en-GB"/>
        </w:rPr>
      </w:pPr>
      <w:r w:rsidRPr="00FA012A">
        <w:rPr>
          <w:b/>
          <w:noProof w:val="0"/>
          <w:szCs w:val="22"/>
          <w:lang w:val="en-GB"/>
        </w:rPr>
        <w:t>9.</w:t>
      </w:r>
      <w:r w:rsidRPr="00FA012A">
        <w:rPr>
          <w:b/>
          <w:noProof w:val="0"/>
          <w:szCs w:val="22"/>
          <w:lang w:val="en-GB"/>
        </w:rPr>
        <w:tab/>
        <w:t>DATE OF FIRST AUTHORISATION/RENEWAL OF THE AUTHORISATION</w:t>
      </w:r>
    </w:p>
    <w:p w14:paraId="6F5F13D2" w14:textId="77777777" w:rsidR="00812D16" w:rsidRPr="00FA012A" w:rsidRDefault="00812D16" w:rsidP="006B4557">
      <w:pPr>
        <w:rPr>
          <w:i/>
          <w:noProof w:val="0"/>
          <w:szCs w:val="22"/>
          <w:lang w:val="en-GB"/>
        </w:rPr>
      </w:pPr>
    </w:p>
    <w:p w14:paraId="6F5F13D3" w14:textId="77777777" w:rsidR="002E54FA" w:rsidRPr="00FA012A" w:rsidRDefault="004438CB" w:rsidP="002E54FA">
      <w:pPr>
        <w:rPr>
          <w:i/>
          <w:noProof w:val="0"/>
          <w:szCs w:val="22"/>
          <w:lang w:val="en-GB"/>
        </w:rPr>
      </w:pPr>
      <w:r w:rsidRPr="00FA012A">
        <w:rPr>
          <w:noProof w:val="0"/>
          <w:szCs w:val="22"/>
          <w:lang w:val="en-GB"/>
        </w:rPr>
        <w:t xml:space="preserve">Date of first authorisation: </w:t>
      </w:r>
      <w:r w:rsidR="00F62605" w:rsidRPr="00FA012A">
        <w:rPr>
          <w:noProof w:val="0"/>
          <w:szCs w:val="22"/>
          <w:lang w:val="en-GB"/>
        </w:rPr>
        <w:t>23 March 2015</w:t>
      </w:r>
    </w:p>
    <w:p w14:paraId="6F5F13D4" w14:textId="77777777" w:rsidR="00814640" w:rsidRPr="00FA012A" w:rsidRDefault="004438CB" w:rsidP="00814640">
      <w:pPr>
        <w:rPr>
          <w:noProof w:val="0"/>
          <w:szCs w:val="22"/>
          <w:lang w:val="en-GB"/>
        </w:rPr>
      </w:pPr>
      <w:r w:rsidRPr="00FA012A">
        <w:rPr>
          <w:noProof w:val="0"/>
          <w:szCs w:val="22"/>
          <w:lang w:val="en-GB"/>
        </w:rPr>
        <w:t>Date of latest renewal:</w:t>
      </w:r>
      <w:r w:rsidR="007E7966" w:rsidRPr="00FA012A">
        <w:rPr>
          <w:noProof w:val="0"/>
          <w:szCs w:val="22"/>
          <w:lang w:val="en-GB"/>
        </w:rPr>
        <w:t xml:space="preserve"> </w:t>
      </w:r>
      <w:r w:rsidR="008C0046">
        <w:rPr>
          <w:noProof w:val="0"/>
          <w:szCs w:val="22"/>
          <w:lang w:val="en-GB"/>
        </w:rPr>
        <w:t>09 December 2019</w:t>
      </w:r>
    </w:p>
    <w:p w14:paraId="6F5F13D5" w14:textId="77777777" w:rsidR="00D83291" w:rsidRPr="00FA012A" w:rsidRDefault="00D83291" w:rsidP="00D83291">
      <w:pPr>
        <w:rPr>
          <w:noProof w:val="0"/>
          <w:szCs w:val="22"/>
          <w:lang w:val="en-GB"/>
        </w:rPr>
      </w:pPr>
    </w:p>
    <w:p w14:paraId="6F5F13D6" w14:textId="77777777" w:rsidR="00812D16" w:rsidRPr="00FA012A" w:rsidRDefault="00812D16" w:rsidP="006B4557">
      <w:pPr>
        <w:rPr>
          <w:noProof w:val="0"/>
          <w:szCs w:val="22"/>
          <w:lang w:val="en-GB"/>
        </w:rPr>
      </w:pPr>
    </w:p>
    <w:p w14:paraId="6F5F13D7" w14:textId="77777777" w:rsidR="00812D16" w:rsidRPr="00FA012A" w:rsidRDefault="004438CB" w:rsidP="006B4557">
      <w:pPr>
        <w:ind w:left="567" w:hanging="567"/>
        <w:rPr>
          <w:b/>
          <w:noProof w:val="0"/>
          <w:szCs w:val="22"/>
          <w:lang w:val="en-GB"/>
        </w:rPr>
      </w:pPr>
      <w:r w:rsidRPr="00FA012A">
        <w:rPr>
          <w:b/>
          <w:noProof w:val="0"/>
          <w:szCs w:val="22"/>
          <w:lang w:val="en-GB"/>
        </w:rPr>
        <w:t>10.</w:t>
      </w:r>
      <w:r w:rsidRPr="00FA012A">
        <w:rPr>
          <w:b/>
          <w:noProof w:val="0"/>
          <w:szCs w:val="22"/>
          <w:lang w:val="en-GB"/>
        </w:rPr>
        <w:tab/>
        <w:t>DATE OF REVISION OF THE TEXT</w:t>
      </w:r>
    </w:p>
    <w:p w14:paraId="6F5F13D8" w14:textId="77777777" w:rsidR="004F42A8" w:rsidRPr="00FA012A" w:rsidRDefault="004F42A8" w:rsidP="006B4557">
      <w:pPr>
        <w:ind w:left="567" w:hanging="567"/>
        <w:rPr>
          <w:b/>
          <w:noProof w:val="0"/>
          <w:szCs w:val="22"/>
          <w:lang w:val="en-GB"/>
        </w:rPr>
      </w:pPr>
    </w:p>
    <w:p w14:paraId="6F5F13D9" w14:textId="21385D1A" w:rsidR="00E40846" w:rsidRPr="00FA012A" w:rsidRDefault="00E40846" w:rsidP="00532D83">
      <w:pPr>
        <w:rPr>
          <w:noProof w:val="0"/>
          <w:szCs w:val="22"/>
          <w:lang w:val="en-GB"/>
        </w:rPr>
      </w:pPr>
    </w:p>
    <w:p w14:paraId="6F5F13DA" w14:textId="77777777" w:rsidR="00E40846" w:rsidRPr="00FA012A" w:rsidRDefault="00E40846" w:rsidP="006B4557">
      <w:pPr>
        <w:ind w:left="567" w:hanging="567"/>
        <w:rPr>
          <w:b/>
          <w:noProof w:val="0"/>
          <w:szCs w:val="22"/>
          <w:lang w:val="en-GB"/>
        </w:rPr>
      </w:pPr>
    </w:p>
    <w:p w14:paraId="6F5F13DB" w14:textId="77777777" w:rsidR="00812D16" w:rsidRPr="00FA012A" w:rsidRDefault="004438CB" w:rsidP="005E10EC">
      <w:pPr>
        <w:numPr>
          <w:ilvl w:val="12"/>
          <w:numId w:val="0"/>
        </w:numPr>
        <w:ind w:right="-2"/>
        <w:rPr>
          <w:noProof w:val="0"/>
          <w:szCs w:val="22"/>
          <w:lang w:val="en-GB"/>
        </w:rPr>
      </w:pPr>
      <w:r w:rsidRPr="00FA012A">
        <w:rPr>
          <w:noProof w:val="0"/>
          <w:lang w:val="en-GB"/>
        </w:rPr>
        <w:t xml:space="preserve">Detailed information on this medicinal product is available on the website of the European Medicines Agency </w:t>
      </w:r>
      <w:hyperlink r:id="rId20" w:history="1">
        <w:r w:rsidRPr="00FA012A">
          <w:rPr>
            <w:rStyle w:val="Hyperlink"/>
            <w:noProof w:val="0"/>
            <w:szCs w:val="22"/>
            <w:lang w:val="en-GB"/>
          </w:rPr>
          <w:t>http://www.ema.europa.eu</w:t>
        </w:r>
      </w:hyperlink>
      <w:r w:rsidR="00F9016F" w:rsidRPr="00FA012A">
        <w:rPr>
          <w:noProof w:val="0"/>
          <w:color w:val="0000FF"/>
          <w:szCs w:val="22"/>
          <w:lang w:val="en-GB"/>
        </w:rPr>
        <w:t>.</w:t>
      </w:r>
      <w:r w:rsidR="00A26F79" w:rsidRPr="00FA012A">
        <w:rPr>
          <w:noProof w:val="0"/>
          <w:szCs w:val="22"/>
          <w:lang w:val="en-GB"/>
        </w:rPr>
        <w:br w:type="page"/>
      </w:r>
    </w:p>
    <w:p w14:paraId="6F5F13DC" w14:textId="77777777" w:rsidR="00812D16" w:rsidRPr="00FA012A" w:rsidRDefault="00812D16" w:rsidP="00B017EA">
      <w:pPr>
        <w:rPr>
          <w:noProof w:val="0"/>
          <w:szCs w:val="22"/>
          <w:lang w:val="en-GB"/>
        </w:rPr>
      </w:pPr>
    </w:p>
    <w:p w14:paraId="6F5F13DD" w14:textId="77777777" w:rsidR="00812D16" w:rsidRPr="00FA012A" w:rsidRDefault="00812D16" w:rsidP="00B017EA">
      <w:pPr>
        <w:rPr>
          <w:noProof w:val="0"/>
          <w:szCs w:val="22"/>
          <w:lang w:val="en-GB"/>
        </w:rPr>
      </w:pPr>
    </w:p>
    <w:p w14:paraId="6F5F13DE" w14:textId="77777777" w:rsidR="00812D16" w:rsidRPr="00FA012A" w:rsidRDefault="00812D16" w:rsidP="00B017EA">
      <w:pPr>
        <w:rPr>
          <w:noProof w:val="0"/>
          <w:szCs w:val="22"/>
          <w:lang w:val="en-GB"/>
        </w:rPr>
      </w:pPr>
    </w:p>
    <w:p w14:paraId="6F5F13DF" w14:textId="77777777" w:rsidR="00812D16" w:rsidRPr="00FA012A" w:rsidRDefault="00812D16" w:rsidP="00B017EA">
      <w:pPr>
        <w:rPr>
          <w:noProof w:val="0"/>
          <w:szCs w:val="22"/>
          <w:lang w:val="en-GB"/>
        </w:rPr>
      </w:pPr>
    </w:p>
    <w:p w14:paraId="6F5F13E0" w14:textId="77777777" w:rsidR="00812D16" w:rsidRPr="00FA012A" w:rsidRDefault="00812D16" w:rsidP="00B017EA">
      <w:pPr>
        <w:rPr>
          <w:noProof w:val="0"/>
          <w:szCs w:val="22"/>
          <w:lang w:val="en-GB"/>
        </w:rPr>
      </w:pPr>
    </w:p>
    <w:p w14:paraId="6F5F13E1" w14:textId="77777777" w:rsidR="00812D16" w:rsidRPr="00FA012A" w:rsidRDefault="00812D16" w:rsidP="00B017EA">
      <w:pPr>
        <w:rPr>
          <w:noProof w:val="0"/>
          <w:szCs w:val="22"/>
          <w:lang w:val="en-GB"/>
        </w:rPr>
      </w:pPr>
    </w:p>
    <w:p w14:paraId="6F5F13E2" w14:textId="77777777" w:rsidR="00812D16" w:rsidRPr="00FA012A" w:rsidRDefault="00812D16" w:rsidP="00B017EA">
      <w:pPr>
        <w:rPr>
          <w:noProof w:val="0"/>
          <w:szCs w:val="22"/>
          <w:lang w:val="en-GB"/>
        </w:rPr>
      </w:pPr>
    </w:p>
    <w:p w14:paraId="6F5F13E3" w14:textId="77777777" w:rsidR="00812D16" w:rsidRPr="00FA012A" w:rsidRDefault="00812D16" w:rsidP="00B017EA">
      <w:pPr>
        <w:rPr>
          <w:noProof w:val="0"/>
          <w:szCs w:val="22"/>
          <w:lang w:val="en-GB"/>
        </w:rPr>
      </w:pPr>
    </w:p>
    <w:p w14:paraId="6F5F13E4" w14:textId="77777777" w:rsidR="00812D16" w:rsidRPr="00FA012A" w:rsidRDefault="00812D16" w:rsidP="00B017EA">
      <w:pPr>
        <w:rPr>
          <w:noProof w:val="0"/>
          <w:szCs w:val="22"/>
          <w:lang w:val="en-GB"/>
        </w:rPr>
      </w:pPr>
    </w:p>
    <w:p w14:paraId="6F5F13E5" w14:textId="77777777" w:rsidR="00812D16" w:rsidRPr="00FA012A" w:rsidRDefault="00812D16" w:rsidP="00B017EA">
      <w:pPr>
        <w:rPr>
          <w:noProof w:val="0"/>
          <w:szCs w:val="22"/>
          <w:lang w:val="en-GB"/>
        </w:rPr>
      </w:pPr>
    </w:p>
    <w:p w14:paraId="6F5F13E6" w14:textId="77777777" w:rsidR="00812D16" w:rsidRPr="00FA012A" w:rsidRDefault="00812D16" w:rsidP="00B017EA">
      <w:pPr>
        <w:rPr>
          <w:noProof w:val="0"/>
          <w:szCs w:val="22"/>
          <w:lang w:val="en-GB"/>
        </w:rPr>
      </w:pPr>
    </w:p>
    <w:p w14:paraId="6F5F13E7" w14:textId="77777777" w:rsidR="00812D16" w:rsidRPr="00FA012A" w:rsidRDefault="00812D16" w:rsidP="00B017EA">
      <w:pPr>
        <w:rPr>
          <w:noProof w:val="0"/>
          <w:szCs w:val="22"/>
          <w:lang w:val="en-GB"/>
        </w:rPr>
      </w:pPr>
    </w:p>
    <w:p w14:paraId="6F5F13E8" w14:textId="77777777" w:rsidR="00812D16" w:rsidRPr="00FA012A" w:rsidRDefault="00812D16" w:rsidP="00B017EA">
      <w:pPr>
        <w:rPr>
          <w:noProof w:val="0"/>
          <w:szCs w:val="22"/>
          <w:lang w:val="en-GB"/>
        </w:rPr>
      </w:pPr>
    </w:p>
    <w:p w14:paraId="6F5F13E9" w14:textId="77777777" w:rsidR="00812D16" w:rsidRPr="00FA012A" w:rsidRDefault="00812D16" w:rsidP="00B017EA">
      <w:pPr>
        <w:rPr>
          <w:noProof w:val="0"/>
          <w:szCs w:val="22"/>
          <w:lang w:val="en-GB"/>
        </w:rPr>
      </w:pPr>
    </w:p>
    <w:p w14:paraId="6F5F13EA" w14:textId="77777777" w:rsidR="00812D16" w:rsidRPr="00FA012A" w:rsidRDefault="00812D16" w:rsidP="00B017EA">
      <w:pPr>
        <w:rPr>
          <w:noProof w:val="0"/>
          <w:szCs w:val="22"/>
          <w:lang w:val="en-GB"/>
        </w:rPr>
      </w:pPr>
    </w:p>
    <w:p w14:paraId="6F5F13EB" w14:textId="77777777" w:rsidR="00812D16" w:rsidRPr="00FA012A" w:rsidRDefault="00812D16" w:rsidP="00B017EA">
      <w:pPr>
        <w:rPr>
          <w:noProof w:val="0"/>
          <w:szCs w:val="22"/>
          <w:lang w:val="en-GB"/>
        </w:rPr>
      </w:pPr>
    </w:p>
    <w:p w14:paraId="6F5F13EC" w14:textId="77777777" w:rsidR="00812D16" w:rsidRPr="00FA012A" w:rsidRDefault="00812D16" w:rsidP="00B017EA">
      <w:pPr>
        <w:rPr>
          <w:noProof w:val="0"/>
          <w:szCs w:val="22"/>
          <w:lang w:val="en-GB"/>
        </w:rPr>
      </w:pPr>
    </w:p>
    <w:p w14:paraId="6F5F13ED" w14:textId="77777777" w:rsidR="00812D16" w:rsidRPr="00FA012A" w:rsidRDefault="00812D16" w:rsidP="00B017EA">
      <w:pPr>
        <w:rPr>
          <w:noProof w:val="0"/>
          <w:lang w:val="en-GB"/>
        </w:rPr>
      </w:pPr>
    </w:p>
    <w:p w14:paraId="6F5F13EE" w14:textId="77777777" w:rsidR="00812D16" w:rsidRPr="00FA012A" w:rsidRDefault="00812D16" w:rsidP="00B017EA">
      <w:pPr>
        <w:rPr>
          <w:noProof w:val="0"/>
          <w:lang w:val="en-GB"/>
        </w:rPr>
      </w:pPr>
    </w:p>
    <w:p w14:paraId="6F5F13EF" w14:textId="77777777" w:rsidR="00812D16" w:rsidRPr="00FA012A" w:rsidRDefault="00812D16" w:rsidP="00B017EA">
      <w:pPr>
        <w:rPr>
          <w:noProof w:val="0"/>
          <w:lang w:val="en-GB"/>
        </w:rPr>
      </w:pPr>
    </w:p>
    <w:p w14:paraId="6F5F13F0" w14:textId="77777777" w:rsidR="00BA43B2" w:rsidRPr="00FA012A" w:rsidRDefault="00BA43B2" w:rsidP="00B017EA">
      <w:pPr>
        <w:rPr>
          <w:noProof w:val="0"/>
          <w:lang w:val="en-GB"/>
        </w:rPr>
      </w:pPr>
    </w:p>
    <w:p w14:paraId="6F5F13F1" w14:textId="77777777" w:rsidR="00812D16" w:rsidRPr="00FA012A" w:rsidRDefault="00812D16" w:rsidP="00B017EA">
      <w:pPr>
        <w:rPr>
          <w:noProof w:val="0"/>
          <w:lang w:val="en-GB"/>
        </w:rPr>
      </w:pPr>
    </w:p>
    <w:p w14:paraId="6F5F13F2" w14:textId="77777777" w:rsidR="00812D16" w:rsidRPr="00FA012A" w:rsidRDefault="00812D16" w:rsidP="00B017EA">
      <w:pPr>
        <w:rPr>
          <w:noProof w:val="0"/>
          <w:lang w:val="en-GB"/>
        </w:rPr>
      </w:pPr>
    </w:p>
    <w:p w14:paraId="6F5F13F3" w14:textId="77777777" w:rsidR="00617D25" w:rsidRPr="00FA012A" w:rsidRDefault="004438CB" w:rsidP="00297BAD">
      <w:pPr>
        <w:jc w:val="center"/>
        <w:rPr>
          <w:noProof w:val="0"/>
          <w:szCs w:val="22"/>
          <w:lang w:val="en-GB"/>
        </w:rPr>
      </w:pPr>
      <w:r w:rsidRPr="00FA012A">
        <w:rPr>
          <w:b/>
          <w:noProof w:val="0"/>
          <w:szCs w:val="22"/>
          <w:lang w:val="en-GB"/>
        </w:rPr>
        <w:t>ANNEX II</w:t>
      </w:r>
    </w:p>
    <w:p w14:paraId="6F5F13F4" w14:textId="77777777" w:rsidR="00617D25" w:rsidRPr="00FA012A" w:rsidRDefault="00617D25" w:rsidP="0005665C">
      <w:pPr>
        <w:jc w:val="center"/>
        <w:rPr>
          <w:noProof w:val="0"/>
          <w:szCs w:val="22"/>
          <w:lang w:val="en-GB"/>
        </w:rPr>
      </w:pPr>
    </w:p>
    <w:p w14:paraId="6F5F13F5" w14:textId="77777777" w:rsidR="00617D25" w:rsidRPr="00FA012A" w:rsidRDefault="004438CB" w:rsidP="00D928FA">
      <w:pPr>
        <w:ind w:left="1701" w:right="1134" w:hanging="567"/>
        <w:rPr>
          <w:b/>
          <w:noProof w:val="0"/>
          <w:szCs w:val="22"/>
          <w:lang w:val="en-GB"/>
        </w:rPr>
      </w:pPr>
      <w:r w:rsidRPr="00FA012A">
        <w:rPr>
          <w:b/>
          <w:noProof w:val="0"/>
          <w:szCs w:val="22"/>
          <w:lang w:val="en-GB"/>
        </w:rPr>
        <w:t>A.</w:t>
      </w:r>
      <w:r w:rsidRPr="00FA012A">
        <w:rPr>
          <w:b/>
          <w:noProof w:val="0"/>
          <w:szCs w:val="22"/>
          <w:lang w:val="en-GB"/>
        </w:rPr>
        <w:tab/>
        <w:t>MANUFACTURERS OF THE BIOLOGICAL ACTIVE SUBSTANCE AND MANUFACTURER RESPONSIBLE FOR BATCH RELEASE</w:t>
      </w:r>
    </w:p>
    <w:p w14:paraId="6F5F13F6" w14:textId="77777777" w:rsidR="00617D25" w:rsidRPr="00FA012A" w:rsidRDefault="00617D25" w:rsidP="00D928FA">
      <w:pPr>
        <w:ind w:left="1701" w:right="1134" w:hanging="567"/>
        <w:rPr>
          <w:noProof w:val="0"/>
          <w:szCs w:val="22"/>
          <w:lang w:val="en-GB"/>
        </w:rPr>
      </w:pPr>
    </w:p>
    <w:p w14:paraId="6F5F13F7" w14:textId="77777777" w:rsidR="00617D25" w:rsidRPr="00FA012A" w:rsidRDefault="004438CB" w:rsidP="00D928FA">
      <w:pPr>
        <w:ind w:left="1701" w:right="1134" w:hanging="567"/>
        <w:rPr>
          <w:b/>
          <w:noProof w:val="0"/>
          <w:szCs w:val="22"/>
          <w:lang w:val="en-GB"/>
        </w:rPr>
      </w:pPr>
      <w:r w:rsidRPr="00FA012A">
        <w:rPr>
          <w:b/>
          <w:noProof w:val="0"/>
          <w:szCs w:val="22"/>
          <w:lang w:val="en-GB"/>
        </w:rPr>
        <w:t>B.</w:t>
      </w:r>
      <w:r w:rsidRPr="00FA012A">
        <w:rPr>
          <w:b/>
          <w:noProof w:val="0"/>
          <w:szCs w:val="22"/>
          <w:lang w:val="en-GB"/>
        </w:rPr>
        <w:tab/>
        <w:t>CONDITIONS OR RESTRICTIONS REGARDING SUPPLY AND USE</w:t>
      </w:r>
    </w:p>
    <w:p w14:paraId="6F5F13F8" w14:textId="77777777" w:rsidR="00617D25" w:rsidRPr="00FA012A" w:rsidRDefault="00617D25" w:rsidP="00D928FA">
      <w:pPr>
        <w:ind w:left="1701" w:right="1134" w:hanging="567"/>
        <w:rPr>
          <w:b/>
          <w:noProof w:val="0"/>
          <w:szCs w:val="22"/>
          <w:lang w:val="en-GB"/>
        </w:rPr>
      </w:pPr>
    </w:p>
    <w:p w14:paraId="6F5F13F9" w14:textId="77777777" w:rsidR="00617D25" w:rsidRPr="00FA012A" w:rsidRDefault="004438CB" w:rsidP="00D928FA">
      <w:pPr>
        <w:ind w:left="1701" w:right="1134" w:hanging="567"/>
        <w:rPr>
          <w:b/>
          <w:noProof w:val="0"/>
          <w:szCs w:val="22"/>
          <w:lang w:val="en-GB"/>
        </w:rPr>
      </w:pPr>
      <w:r w:rsidRPr="00FA012A">
        <w:rPr>
          <w:b/>
          <w:noProof w:val="0"/>
          <w:szCs w:val="22"/>
          <w:lang w:val="en-GB"/>
        </w:rPr>
        <w:t>C.</w:t>
      </w:r>
      <w:r w:rsidRPr="00FA012A">
        <w:rPr>
          <w:b/>
          <w:noProof w:val="0"/>
          <w:szCs w:val="22"/>
          <w:lang w:val="en-GB"/>
        </w:rPr>
        <w:tab/>
        <w:t>OTHER CONDITIONS AND REQUIREMENTS OF THE MARKETING AUTHORISATION</w:t>
      </w:r>
    </w:p>
    <w:p w14:paraId="6F5F13FA" w14:textId="77777777" w:rsidR="009F3DBF" w:rsidRPr="00FA012A" w:rsidRDefault="009F3DBF" w:rsidP="00D928FA">
      <w:pPr>
        <w:ind w:left="1701" w:right="1134" w:hanging="567"/>
        <w:rPr>
          <w:b/>
          <w:noProof w:val="0"/>
          <w:szCs w:val="22"/>
          <w:lang w:val="en-GB"/>
        </w:rPr>
      </w:pPr>
    </w:p>
    <w:p w14:paraId="6F5F13FB" w14:textId="77777777" w:rsidR="009F3DBF" w:rsidRPr="00FA012A" w:rsidRDefault="004438CB" w:rsidP="00D928FA">
      <w:pPr>
        <w:ind w:left="1701" w:right="1134" w:hanging="567"/>
        <w:rPr>
          <w:b/>
          <w:noProof w:val="0"/>
          <w:szCs w:val="22"/>
          <w:lang w:val="en-GB"/>
        </w:rPr>
      </w:pPr>
      <w:r w:rsidRPr="00FA012A">
        <w:rPr>
          <w:b/>
          <w:noProof w:val="0"/>
          <w:szCs w:val="22"/>
          <w:lang w:val="en-GB"/>
        </w:rPr>
        <w:t>D.</w:t>
      </w:r>
      <w:r w:rsidRPr="00FA012A">
        <w:rPr>
          <w:b/>
          <w:noProof w:val="0"/>
          <w:szCs w:val="22"/>
          <w:lang w:val="en-GB"/>
        </w:rPr>
        <w:tab/>
        <w:t xml:space="preserve">CONDITIONS OR RESTRICTIONS WITH REGARD TO THE SAFE </w:t>
      </w:r>
      <w:r w:rsidR="00BF38B2" w:rsidRPr="00FA012A">
        <w:rPr>
          <w:b/>
          <w:noProof w:val="0"/>
          <w:szCs w:val="22"/>
          <w:lang w:val="en-GB"/>
        </w:rPr>
        <w:t xml:space="preserve">AND EFFECTIVE </w:t>
      </w:r>
      <w:r w:rsidRPr="00FA012A">
        <w:rPr>
          <w:b/>
          <w:noProof w:val="0"/>
          <w:szCs w:val="22"/>
          <w:lang w:val="en-GB"/>
        </w:rPr>
        <w:t>USE OF THE MEDICINAL PRODUCT</w:t>
      </w:r>
    </w:p>
    <w:p w14:paraId="6F5F13FC" w14:textId="77777777" w:rsidR="00617D25" w:rsidRPr="00FA012A" w:rsidRDefault="00617D25" w:rsidP="0005665C">
      <w:pPr>
        <w:jc w:val="center"/>
        <w:rPr>
          <w:noProof w:val="0"/>
          <w:szCs w:val="22"/>
          <w:lang w:val="en-GB"/>
        </w:rPr>
      </w:pPr>
    </w:p>
    <w:p w14:paraId="6F5F13FD" w14:textId="77777777" w:rsidR="00617D25" w:rsidRPr="00FA012A" w:rsidRDefault="00617D25" w:rsidP="0005665C">
      <w:pPr>
        <w:jc w:val="center"/>
        <w:rPr>
          <w:noProof w:val="0"/>
          <w:szCs w:val="22"/>
          <w:lang w:val="en-GB"/>
        </w:rPr>
      </w:pPr>
    </w:p>
    <w:p w14:paraId="6F5F13FE" w14:textId="77777777" w:rsidR="0024588B" w:rsidRPr="00FA012A" w:rsidRDefault="004438CB" w:rsidP="0024588B">
      <w:pPr>
        <w:pStyle w:val="EMEA2"/>
      </w:pPr>
      <w:r w:rsidRPr="00FA012A">
        <w:br w:type="page"/>
      </w:r>
      <w:r w:rsidR="009F3DBF" w:rsidRPr="00FA012A">
        <w:lastRenderedPageBreak/>
        <w:t>A.</w:t>
      </w:r>
      <w:r w:rsidR="009F3DBF" w:rsidRPr="00FA012A">
        <w:tab/>
        <w:t xml:space="preserve">MANUFACTURERS OF THE BIOLOGICAL ACTIVE SUBSTANCE AND MANUFACTURER RESPONSIBLE FOR BATCH </w:t>
      </w:r>
      <w:r w:rsidRPr="00FA012A">
        <w:t>RELEASE</w:t>
      </w:r>
    </w:p>
    <w:p w14:paraId="6F5F13FF" w14:textId="77777777" w:rsidR="009F3DBF" w:rsidRPr="00FA012A" w:rsidRDefault="009F3DBF" w:rsidP="0024588B">
      <w:pPr>
        <w:rPr>
          <w:noProof w:val="0"/>
          <w:szCs w:val="22"/>
          <w:lang w:val="en-GB"/>
        </w:rPr>
      </w:pPr>
    </w:p>
    <w:p w14:paraId="6F5F1400" w14:textId="77777777" w:rsidR="00194290" w:rsidRPr="00FA012A" w:rsidRDefault="004438CB" w:rsidP="00194290">
      <w:pPr>
        <w:rPr>
          <w:i/>
          <w:iCs/>
          <w:noProof w:val="0"/>
          <w:szCs w:val="22"/>
          <w:lang w:val="en-GB"/>
        </w:rPr>
      </w:pPr>
      <w:r w:rsidRPr="00FA012A">
        <w:rPr>
          <w:noProof w:val="0"/>
          <w:szCs w:val="22"/>
          <w:u w:val="single"/>
          <w:lang w:val="en-GB"/>
        </w:rPr>
        <w:t>Name and address of the manufacturers of the biological active substance</w:t>
      </w:r>
    </w:p>
    <w:p w14:paraId="6F5F1401" w14:textId="77777777" w:rsidR="00FB20CB" w:rsidRPr="00FA012A" w:rsidRDefault="00FB20CB" w:rsidP="00194290">
      <w:pPr>
        <w:rPr>
          <w:noProof w:val="0"/>
          <w:szCs w:val="22"/>
          <w:lang w:val="en-GB"/>
        </w:rPr>
      </w:pPr>
    </w:p>
    <w:p w14:paraId="6F5F1402" w14:textId="77777777" w:rsidR="00194290" w:rsidRPr="008620F4" w:rsidRDefault="004438CB" w:rsidP="00194290">
      <w:pPr>
        <w:rPr>
          <w:noProof w:val="0"/>
          <w:szCs w:val="22"/>
          <w:lang w:val="pt-BR"/>
        </w:rPr>
      </w:pPr>
      <w:r w:rsidRPr="008620F4">
        <w:rPr>
          <w:noProof w:val="0"/>
          <w:szCs w:val="22"/>
          <w:lang w:val="pt-BR"/>
        </w:rPr>
        <w:t>Novo Nordisk A/S</w:t>
      </w:r>
    </w:p>
    <w:p w14:paraId="6F5F1403" w14:textId="726D70FF" w:rsidR="00194290" w:rsidRPr="008620F4" w:rsidRDefault="004438CB" w:rsidP="00194290">
      <w:pPr>
        <w:rPr>
          <w:noProof w:val="0"/>
          <w:szCs w:val="22"/>
          <w:lang w:val="pt-BR"/>
        </w:rPr>
      </w:pPr>
      <w:proofErr w:type="spellStart"/>
      <w:r w:rsidRPr="008620F4">
        <w:rPr>
          <w:noProof w:val="0"/>
          <w:szCs w:val="22"/>
          <w:lang w:val="pt-BR"/>
        </w:rPr>
        <w:t>Hallas</w:t>
      </w:r>
      <w:proofErr w:type="spellEnd"/>
      <w:r w:rsidRPr="008620F4">
        <w:rPr>
          <w:noProof w:val="0"/>
          <w:szCs w:val="22"/>
          <w:lang w:val="pt-BR"/>
        </w:rPr>
        <w:t xml:space="preserve"> </w:t>
      </w:r>
      <w:proofErr w:type="spellStart"/>
      <w:r w:rsidRPr="008620F4">
        <w:rPr>
          <w:noProof w:val="0"/>
          <w:szCs w:val="22"/>
          <w:lang w:val="pt-BR"/>
        </w:rPr>
        <w:t>All</w:t>
      </w:r>
      <w:ins w:id="29" w:author="SUYR (Shruthy M R)" w:date="2025-04-03T14:40:00Z" w16du:dateUtc="2025-04-03T09:10:00Z">
        <w:r w:rsidR="00047B59" w:rsidRPr="008620F4">
          <w:rPr>
            <w:noProof w:val="0"/>
            <w:szCs w:val="22"/>
            <w:lang w:val="pt-BR"/>
          </w:rPr>
          <w:t>e</w:t>
        </w:r>
      </w:ins>
      <w:proofErr w:type="spellEnd"/>
      <w:del w:id="30" w:author="SUYR (Shruthy M R)" w:date="2025-04-03T14:40:00Z" w16du:dateUtc="2025-04-03T09:10:00Z">
        <w:r w:rsidRPr="008620F4" w:rsidDel="00047B59">
          <w:rPr>
            <w:noProof w:val="0"/>
            <w:szCs w:val="22"/>
            <w:lang w:val="pt-BR"/>
          </w:rPr>
          <w:delText>é</w:delText>
        </w:r>
      </w:del>
      <w:ins w:id="31" w:author="SUYR (Shruthy M R)" w:date="2025-04-03T14:40:00Z" w16du:dateUtc="2025-04-03T09:10:00Z">
        <w:r w:rsidR="00047B59" w:rsidRPr="008620F4">
          <w:rPr>
            <w:noProof w:val="0"/>
            <w:szCs w:val="22"/>
            <w:lang w:val="pt-BR"/>
          </w:rPr>
          <w:t xml:space="preserve"> 1</w:t>
        </w:r>
      </w:ins>
    </w:p>
    <w:p w14:paraId="6F5F1404" w14:textId="77777777" w:rsidR="00194290" w:rsidRPr="0064471C" w:rsidRDefault="004438CB" w:rsidP="00194290">
      <w:pPr>
        <w:rPr>
          <w:noProof w:val="0"/>
          <w:szCs w:val="22"/>
          <w:lang w:val="da-DK"/>
        </w:rPr>
      </w:pPr>
      <w:r w:rsidRPr="0064471C">
        <w:rPr>
          <w:noProof w:val="0"/>
          <w:szCs w:val="22"/>
          <w:lang w:val="da-DK"/>
        </w:rPr>
        <w:t>4400 Kalundborg</w:t>
      </w:r>
    </w:p>
    <w:p w14:paraId="6F5F1405" w14:textId="77777777" w:rsidR="00194290" w:rsidRPr="0064471C" w:rsidRDefault="004438CB" w:rsidP="00194290">
      <w:pPr>
        <w:rPr>
          <w:noProof w:val="0"/>
          <w:szCs w:val="22"/>
          <w:lang w:val="da-DK"/>
        </w:rPr>
      </w:pPr>
      <w:r w:rsidRPr="0064471C">
        <w:rPr>
          <w:noProof w:val="0"/>
          <w:szCs w:val="22"/>
          <w:lang w:val="da-DK"/>
        </w:rPr>
        <w:t>Denmark</w:t>
      </w:r>
    </w:p>
    <w:p w14:paraId="6F5F1406" w14:textId="77777777" w:rsidR="00194290" w:rsidRPr="0064471C" w:rsidRDefault="00194290" w:rsidP="00194290">
      <w:pPr>
        <w:rPr>
          <w:noProof w:val="0"/>
          <w:szCs w:val="22"/>
          <w:lang w:val="da-DK"/>
        </w:rPr>
      </w:pPr>
    </w:p>
    <w:p w14:paraId="6F5F1407" w14:textId="77777777" w:rsidR="00194290" w:rsidRPr="008620F4" w:rsidRDefault="004438CB" w:rsidP="00194290">
      <w:pPr>
        <w:rPr>
          <w:noProof w:val="0"/>
          <w:szCs w:val="22"/>
          <w:lang w:val="da-DK"/>
        </w:rPr>
      </w:pPr>
      <w:r w:rsidRPr="008620F4">
        <w:rPr>
          <w:noProof w:val="0"/>
          <w:szCs w:val="22"/>
          <w:lang w:val="da-DK"/>
        </w:rPr>
        <w:t>Novo Nordisk A/S</w:t>
      </w:r>
    </w:p>
    <w:p w14:paraId="6F5F1408" w14:textId="53FB2344" w:rsidR="00194290" w:rsidRPr="008620F4" w:rsidRDefault="004438CB" w:rsidP="00194290">
      <w:pPr>
        <w:rPr>
          <w:noProof w:val="0"/>
          <w:szCs w:val="22"/>
        </w:rPr>
      </w:pPr>
      <w:r w:rsidRPr="008620F4">
        <w:rPr>
          <w:noProof w:val="0"/>
          <w:szCs w:val="22"/>
        </w:rPr>
        <w:t>Novo All</w:t>
      </w:r>
      <w:ins w:id="32" w:author="SUYR (Shruthy M R)" w:date="2025-04-03T14:40:00Z" w16du:dateUtc="2025-04-03T09:10:00Z">
        <w:r w:rsidR="00047B59" w:rsidRPr="008620F4">
          <w:rPr>
            <w:noProof w:val="0"/>
            <w:szCs w:val="22"/>
          </w:rPr>
          <w:t>e</w:t>
        </w:r>
      </w:ins>
      <w:del w:id="33" w:author="SUYR (Shruthy M R)" w:date="2025-04-03T14:40:00Z" w16du:dateUtc="2025-04-03T09:10:00Z">
        <w:r w:rsidRPr="008620F4" w:rsidDel="00047B59">
          <w:rPr>
            <w:noProof w:val="0"/>
            <w:szCs w:val="22"/>
          </w:rPr>
          <w:delText>é</w:delText>
        </w:r>
      </w:del>
      <w:ins w:id="34" w:author="SUYR (Shruthy M R)" w:date="2025-04-03T14:40:00Z" w16du:dateUtc="2025-04-03T09:10:00Z">
        <w:r w:rsidR="00047B59" w:rsidRPr="008620F4">
          <w:rPr>
            <w:noProof w:val="0"/>
            <w:szCs w:val="22"/>
          </w:rPr>
          <w:t xml:space="preserve"> 1</w:t>
        </w:r>
      </w:ins>
    </w:p>
    <w:p w14:paraId="6F5F1409" w14:textId="77777777" w:rsidR="00194290" w:rsidRPr="00FA012A" w:rsidRDefault="004438CB" w:rsidP="00194290">
      <w:pPr>
        <w:rPr>
          <w:noProof w:val="0"/>
          <w:szCs w:val="22"/>
          <w:lang w:val="en-GB"/>
        </w:rPr>
      </w:pPr>
      <w:r w:rsidRPr="00FA012A">
        <w:rPr>
          <w:noProof w:val="0"/>
          <w:szCs w:val="22"/>
          <w:lang w:val="en-GB"/>
        </w:rPr>
        <w:t xml:space="preserve">2880 </w:t>
      </w:r>
      <w:proofErr w:type="spellStart"/>
      <w:r w:rsidRPr="00FA012A">
        <w:rPr>
          <w:noProof w:val="0"/>
          <w:szCs w:val="22"/>
          <w:lang w:val="en-GB"/>
        </w:rPr>
        <w:t>Bagsværd</w:t>
      </w:r>
      <w:proofErr w:type="spellEnd"/>
    </w:p>
    <w:p w14:paraId="6F5F140A" w14:textId="77777777" w:rsidR="00194290" w:rsidRPr="00FA012A" w:rsidRDefault="004438CB" w:rsidP="00194290">
      <w:pPr>
        <w:rPr>
          <w:noProof w:val="0"/>
          <w:szCs w:val="22"/>
          <w:lang w:val="en-GB"/>
        </w:rPr>
      </w:pPr>
      <w:r w:rsidRPr="00FA012A">
        <w:rPr>
          <w:noProof w:val="0"/>
          <w:szCs w:val="22"/>
          <w:lang w:val="en-GB"/>
        </w:rPr>
        <w:t>Denmark</w:t>
      </w:r>
    </w:p>
    <w:p w14:paraId="6F5F140B" w14:textId="77777777" w:rsidR="00194290" w:rsidRPr="00FA012A" w:rsidRDefault="00194290" w:rsidP="00194290">
      <w:pPr>
        <w:rPr>
          <w:noProof w:val="0"/>
          <w:szCs w:val="22"/>
          <w:u w:val="single"/>
          <w:lang w:val="en-GB"/>
        </w:rPr>
      </w:pPr>
    </w:p>
    <w:p w14:paraId="6F5F140C" w14:textId="77777777" w:rsidR="00194290" w:rsidRPr="00FA012A" w:rsidRDefault="004438CB" w:rsidP="00194290">
      <w:pPr>
        <w:rPr>
          <w:noProof w:val="0"/>
          <w:szCs w:val="22"/>
          <w:u w:val="single"/>
          <w:lang w:val="en-GB"/>
        </w:rPr>
      </w:pPr>
      <w:r w:rsidRPr="00FA012A">
        <w:rPr>
          <w:noProof w:val="0"/>
          <w:szCs w:val="22"/>
          <w:u w:val="single"/>
          <w:lang w:val="en-GB"/>
        </w:rPr>
        <w:t>Name and address of the manufacturer responsible for batch release</w:t>
      </w:r>
    </w:p>
    <w:p w14:paraId="6F5F140D" w14:textId="77777777" w:rsidR="00FB20CB" w:rsidRPr="00FA012A" w:rsidRDefault="00FB20CB" w:rsidP="00194290">
      <w:pPr>
        <w:rPr>
          <w:noProof w:val="0"/>
          <w:szCs w:val="22"/>
          <w:lang w:val="en-GB"/>
        </w:rPr>
      </w:pPr>
    </w:p>
    <w:p w14:paraId="6F5F140E" w14:textId="77777777" w:rsidR="00194290" w:rsidRPr="0064471C" w:rsidRDefault="004438CB" w:rsidP="00194290">
      <w:pPr>
        <w:rPr>
          <w:noProof w:val="0"/>
          <w:szCs w:val="22"/>
          <w:lang w:val="pt-BR"/>
        </w:rPr>
      </w:pPr>
      <w:r w:rsidRPr="0064471C">
        <w:rPr>
          <w:noProof w:val="0"/>
          <w:szCs w:val="22"/>
          <w:lang w:val="pt-BR"/>
        </w:rPr>
        <w:t>Novo Nordisk A/S</w:t>
      </w:r>
    </w:p>
    <w:p w14:paraId="6F5F140F" w14:textId="27CBCCD1" w:rsidR="00194290" w:rsidRPr="0064471C" w:rsidRDefault="004438CB" w:rsidP="00194290">
      <w:pPr>
        <w:rPr>
          <w:noProof w:val="0"/>
          <w:szCs w:val="22"/>
          <w:lang w:val="pt-BR"/>
        </w:rPr>
      </w:pPr>
      <w:r w:rsidRPr="0064471C">
        <w:rPr>
          <w:noProof w:val="0"/>
          <w:szCs w:val="22"/>
          <w:lang w:val="pt-BR"/>
        </w:rPr>
        <w:t xml:space="preserve">Novo </w:t>
      </w:r>
      <w:proofErr w:type="spellStart"/>
      <w:r w:rsidRPr="0064471C">
        <w:rPr>
          <w:noProof w:val="0"/>
          <w:szCs w:val="22"/>
          <w:lang w:val="pt-BR"/>
        </w:rPr>
        <w:t>All</w:t>
      </w:r>
      <w:ins w:id="35" w:author="SUYR (Shruthy M R)" w:date="2025-04-03T14:40:00Z" w16du:dateUtc="2025-04-03T09:10:00Z">
        <w:r w:rsidR="00047B59">
          <w:rPr>
            <w:noProof w:val="0"/>
            <w:szCs w:val="22"/>
            <w:lang w:val="pt-BR"/>
          </w:rPr>
          <w:t>e</w:t>
        </w:r>
      </w:ins>
      <w:proofErr w:type="spellEnd"/>
      <w:del w:id="36" w:author="SUYR (Shruthy M R)" w:date="2025-04-03T14:40:00Z" w16du:dateUtc="2025-04-03T09:10:00Z">
        <w:r w:rsidRPr="0064471C" w:rsidDel="00047B59">
          <w:rPr>
            <w:noProof w:val="0"/>
            <w:szCs w:val="22"/>
            <w:lang w:val="pt-BR"/>
          </w:rPr>
          <w:delText>é</w:delText>
        </w:r>
      </w:del>
      <w:ins w:id="37" w:author="SUYR (Shruthy M R)" w:date="2025-04-03T14:40:00Z" w16du:dateUtc="2025-04-03T09:10:00Z">
        <w:r w:rsidR="00047B59">
          <w:rPr>
            <w:noProof w:val="0"/>
            <w:szCs w:val="22"/>
            <w:lang w:val="pt-BR"/>
          </w:rPr>
          <w:t xml:space="preserve"> 1</w:t>
        </w:r>
      </w:ins>
    </w:p>
    <w:p w14:paraId="6F5F1410" w14:textId="77777777" w:rsidR="00194290" w:rsidRPr="008620F4" w:rsidRDefault="004438CB" w:rsidP="00194290">
      <w:pPr>
        <w:rPr>
          <w:noProof w:val="0"/>
          <w:szCs w:val="22"/>
          <w:lang w:val="da-DK"/>
        </w:rPr>
      </w:pPr>
      <w:r w:rsidRPr="008620F4">
        <w:rPr>
          <w:noProof w:val="0"/>
          <w:szCs w:val="22"/>
          <w:lang w:val="da-DK"/>
        </w:rPr>
        <w:t>2880 Bagsværd</w:t>
      </w:r>
    </w:p>
    <w:p w14:paraId="6F5F1411" w14:textId="77777777" w:rsidR="009F3DBF" w:rsidRPr="008620F4" w:rsidRDefault="004438CB" w:rsidP="00194290">
      <w:pPr>
        <w:rPr>
          <w:noProof w:val="0"/>
          <w:szCs w:val="22"/>
          <w:lang w:val="da-DK"/>
        </w:rPr>
      </w:pPr>
      <w:r w:rsidRPr="008620F4">
        <w:rPr>
          <w:noProof w:val="0"/>
          <w:szCs w:val="22"/>
          <w:lang w:val="da-DK"/>
        </w:rPr>
        <w:t>Denmark</w:t>
      </w:r>
    </w:p>
    <w:p w14:paraId="6F5F1412" w14:textId="77777777" w:rsidR="009F3DBF" w:rsidRPr="008620F4" w:rsidRDefault="009F3DBF" w:rsidP="009F3DBF">
      <w:pPr>
        <w:rPr>
          <w:ins w:id="38" w:author="SUYR (Shruthy M R)" w:date="2025-04-03T14:41:00Z" w16du:dateUtc="2025-04-03T09:11:00Z"/>
          <w:noProof w:val="0"/>
          <w:szCs w:val="22"/>
          <w:lang w:val="da-DK"/>
        </w:rPr>
      </w:pPr>
    </w:p>
    <w:p w14:paraId="3A5A96B3" w14:textId="77777777" w:rsidR="00047B59" w:rsidRPr="00047B59" w:rsidRDefault="00047B59" w:rsidP="00047B59">
      <w:pPr>
        <w:rPr>
          <w:ins w:id="39" w:author="SUYR (Shruthy M R)" w:date="2025-04-03T14:41:00Z"/>
          <w:noProof w:val="0"/>
          <w:szCs w:val="22"/>
          <w:lang w:val="da-DK"/>
        </w:rPr>
      </w:pPr>
      <w:ins w:id="40" w:author="SUYR (Shruthy M R)" w:date="2025-04-03T14:41:00Z">
        <w:r w:rsidRPr="00047B59">
          <w:rPr>
            <w:noProof w:val="0"/>
            <w:szCs w:val="22"/>
            <w:lang w:val="da-DK"/>
          </w:rPr>
          <w:t>Novo Nordisk Production SAS</w:t>
        </w:r>
      </w:ins>
    </w:p>
    <w:p w14:paraId="4054246C" w14:textId="77777777" w:rsidR="00047B59" w:rsidRPr="00047B59" w:rsidRDefault="00047B59" w:rsidP="00047B59">
      <w:pPr>
        <w:rPr>
          <w:ins w:id="41" w:author="SUYR (Shruthy M R)" w:date="2025-04-03T14:41:00Z"/>
          <w:noProof w:val="0"/>
          <w:szCs w:val="22"/>
          <w:lang w:val="en-GB"/>
        </w:rPr>
      </w:pPr>
      <w:ins w:id="42" w:author="SUYR (Shruthy M R)" w:date="2025-04-03T14:41:00Z">
        <w:r w:rsidRPr="00047B59">
          <w:rPr>
            <w:noProof w:val="0"/>
            <w:szCs w:val="22"/>
            <w:lang w:val="en-GB"/>
          </w:rPr>
          <w:t>45 Avenue D Orleans</w:t>
        </w:r>
      </w:ins>
    </w:p>
    <w:p w14:paraId="77062370" w14:textId="77777777" w:rsidR="00047B59" w:rsidRPr="00047B59" w:rsidRDefault="00047B59" w:rsidP="00047B59">
      <w:pPr>
        <w:rPr>
          <w:ins w:id="43" w:author="SUYR (Shruthy M R)" w:date="2025-04-03T14:41:00Z"/>
          <w:noProof w:val="0"/>
          <w:szCs w:val="22"/>
          <w:lang w:val="en-GB"/>
        </w:rPr>
      </w:pPr>
      <w:ins w:id="44" w:author="SUYR (Shruthy M R)" w:date="2025-04-03T14:41:00Z">
        <w:r w:rsidRPr="00047B59">
          <w:rPr>
            <w:noProof w:val="0"/>
            <w:szCs w:val="22"/>
            <w:lang w:val="en-GB"/>
          </w:rPr>
          <w:t>28000 Chartres</w:t>
        </w:r>
      </w:ins>
    </w:p>
    <w:p w14:paraId="418A8895" w14:textId="77777777" w:rsidR="00047B59" w:rsidRPr="00047B59" w:rsidRDefault="00047B59" w:rsidP="00047B59">
      <w:pPr>
        <w:rPr>
          <w:ins w:id="45" w:author="SUYR (Shruthy M R)" w:date="2025-04-03T14:41:00Z"/>
          <w:noProof w:val="0"/>
          <w:szCs w:val="22"/>
          <w:lang w:val="en-GB"/>
        </w:rPr>
      </w:pPr>
      <w:ins w:id="46" w:author="SUYR (Shruthy M R)" w:date="2025-04-03T14:41:00Z">
        <w:r w:rsidRPr="00047B59">
          <w:rPr>
            <w:noProof w:val="0"/>
            <w:szCs w:val="22"/>
            <w:lang w:val="en-GB"/>
          </w:rPr>
          <w:t>France</w:t>
        </w:r>
      </w:ins>
    </w:p>
    <w:p w14:paraId="56559B5B" w14:textId="77777777" w:rsidR="00047B59" w:rsidRPr="00FA012A" w:rsidRDefault="00047B59" w:rsidP="009F3DBF">
      <w:pPr>
        <w:rPr>
          <w:noProof w:val="0"/>
          <w:szCs w:val="22"/>
          <w:lang w:val="en-GB"/>
        </w:rPr>
      </w:pPr>
    </w:p>
    <w:p w14:paraId="6F5F1413" w14:textId="77777777" w:rsidR="009F3DBF" w:rsidRPr="00FA012A" w:rsidRDefault="009F3DBF" w:rsidP="009F3DBF">
      <w:pPr>
        <w:rPr>
          <w:noProof w:val="0"/>
          <w:szCs w:val="22"/>
          <w:lang w:val="en-GB"/>
        </w:rPr>
      </w:pPr>
    </w:p>
    <w:p w14:paraId="6F5F1414" w14:textId="77777777" w:rsidR="009F3DBF" w:rsidRPr="00FA012A" w:rsidRDefault="004438CB" w:rsidP="0024588B">
      <w:pPr>
        <w:pStyle w:val="EMEA2"/>
      </w:pPr>
      <w:r w:rsidRPr="00FA012A">
        <w:t>B.</w:t>
      </w:r>
      <w:r w:rsidRPr="00FA012A">
        <w:tab/>
        <w:t>CONDITIONS OR RESTRICTIONS REGARDING SUPPLY AND USE</w:t>
      </w:r>
    </w:p>
    <w:p w14:paraId="6F5F1415" w14:textId="77777777" w:rsidR="009F3DBF" w:rsidRPr="00FA012A" w:rsidRDefault="009F3DBF" w:rsidP="009F3DBF">
      <w:pPr>
        <w:rPr>
          <w:noProof w:val="0"/>
          <w:szCs w:val="22"/>
          <w:lang w:val="en-GB"/>
        </w:rPr>
      </w:pPr>
    </w:p>
    <w:p w14:paraId="6F5F1416" w14:textId="77777777" w:rsidR="009F3DBF" w:rsidRPr="00FA012A" w:rsidRDefault="004438CB" w:rsidP="009F3DBF">
      <w:pPr>
        <w:rPr>
          <w:noProof w:val="0"/>
          <w:szCs w:val="22"/>
          <w:lang w:val="en-GB"/>
        </w:rPr>
      </w:pPr>
      <w:r w:rsidRPr="00FA012A">
        <w:rPr>
          <w:noProof w:val="0"/>
          <w:szCs w:val="22"/>
          <w:lang w:val="en-GB"/>
        </w:rPr>
        <w:t>Medicinal product subject to medical prescription.</w:t>
      </w:r>
    </w:p>
    <w:p w14:paraId="6F5F1417" w14:textId="77777777" w:rsidR="009F3DBF" w:rsidRPr="00FA012A" w:rsidRDefault="009F3DBF" w:rsidP="009F3DBF">
      <w:pPr>
        <w:rPr>
          <w:noProof w:val="0"/>
          <w:szCs w:val="22"/>
          <w:lang w:val="en-GB"/>
        </w:rPr>
      </w:pPr>
    </w:p>
    <w:p w14:paraId="6F5F1418" w14:textId="77777777" w:rsidR="009F3DBF" w:rsidRPr="00FA012A" w:rsidRDefault="009F3DBF" w:rsidP="009F3DBF">
      <w:pPr>
        <w:rPr>
          <w:noProof w:val="0"/>
          <w:szCs w:val="22"/>
          <w:lang w:val="en-GB"/>
        </w:rPr>
      </w:pPr>
    </w:p>
    <w:p w14:paraId="6F5F1419" w14:textId="77777777" w:rsidR="009F3DBF" w:rsidRPr="00FA012A" w:rsidRDefault="004438CB" w:rsidP="0024588B">
      <w:pPr>
        <w:pStyle w:val="EMEA2"/>
      </w:pPr>
      <w:r w:rsidRPr="00FA012A">
        <w:t>C.</w:t>
      </w:r>
      <w:r w:rsidRPr="00FA012A">
        <w:tab/>
        <w:t>OTHER CONDITIONS AND REQUIREMENTS OF THE MARKETING AUTHORISATION</w:t>
      </w:r>
    </w:p>
    <w:p w14:paraId="6F5F141A" w14:textId="77777777" w:rsidR="009F3DBF" w:rsidRPr="00FA012A" w:rsidRDefault="009F3DBF" w:rsidP="00194290">
      <w:pPr>
        <w:rPr>
          <w:noProof w:val="0"/>
          <w:szCs w:val="22"/>
          <w:lang w:val="en-GB"/>
        </w:rPr>
      </w:pPr>
    </w:p>
    <w:p w14:paraId="6F5F141B" w14:textId="77777777" w:rsidR="00D6097D" w:rsidRPr="00CD09B1" w:rsidRDefault="004438CB" w:rsidP="00CD09B1">
      <w:pPr>
        <w:pStyle w:val="ListParagraph"/>
        <w:numPr>
          <w:ilvl w:val="0"/>
          <w:numId w:val="75"/>
        </w:numPr>
        <w:ind w:left="567" w:hanging="567"/>
        <w:rPr>
          <w:b/>
          <w:noProof w:val="0"/>
          <w:szCs w:val="22"/>
          <w:lang w:val="en-GB"/>
        </w:rPr>
      </w:pPr>
      <w:r w:rsidRPr="00CD09B1">
        <w:rPr>
          <w:b/>
          <w:noProof w:val="0"/>
          <w:szCs w:val="22"/>
          <w:lang w:val="en-GB"/>
        </w:rPr>
        <w:t>Periodic safety update reports</w:t>
      </w:r>
      <w:r w:rsidR="00FB20CB" w:rsidRPr="00CD09B1">
        <w:rPr>
          <w:b/>
          <w:noProof w:val="0"/>
          <w:szCs w:val="22"/>
          <w:lang w:val="en-GB"/>
        </w:rPr>
        <w:t xml:space="preserve"> (PSURs)</w:t>
      </w:r>
    </w:p>
    <w:p w14:paraId="6F5F141C" w14:textId="77777777" w:rsidR="00D6097D" w:rsidRPr="00FA012A" w:rsidRDefault="00D6097D" w:rsidP="00D6097D">
      <w:pPr>
        <w:rPr>
          <w:noProof w:val="0"/>
          <w:szCs w:val="22"/>
          <w:lang w:val="en-GB"/>
        </w:rPr>
      </w:pPr>
    </w:p>
    <w:p w14:paraId="6F5F141D" w14:textId="77777777" w:rsidR="00EB718F" w:rsidRPr="00FA012A" w:rsidRDefault="004438CB" w:rsidP="00EB718F">
      <w:pPr>
        <w:rPr>
          <w:iCs/>
          <w:noProof w:val="0"/>
          <w:szCs w:val="22"/>
          <w:lang w:val="en-GB"/>
        </w:rPr>
      </w:pPr>
      <w:r w:rsidRPr="00FA012A">
        <w:rPr>
          <w:iCs/>
          <w:noProof w:val="0"/>
          <w:szCs w:val="22"/>
          <w:lang w:val="en-GB"/>
        </w:rPr>
        <w:t xml:space="preserve">The requirements for submission of </w:t>
      </w:r>
      <w:r w:rsidR="00FB20CB" w:rsidRPr="00FA012A">
        <w:rPr>
          <w:iCs/>
          <w:noProof w:val="0"/>
          <w:szCs w:val="22"/>
          <w:lang w:val="en-GB"/>
        </w:rPr>
        <w:t>PSURs</w:t>
      </w:r>
      <w:r w:rsidRPr="00FA012A">
        <w:rPr>
          <w:iCs/>
          <w:noProof w:val="0"/>
          <w:szCs w:val="22"/>
          <w:lang w:val="en-GB"/>
        </w:rPr>
        <w:t xml:space="preserve"> for this medicinal product are set out in the list of Union reference dates (EURD list) provided for under Article 107</w:t>
      </w:r>
      <w:proofErr w:type="gramStart"/>
      <w:r w:rsidRPr="00FA012A">
        <w:rPr>
          <w:iCs/>
          <w:noProof w:val="0"/>
          <w:szCs w:val="22"/>
          <w:lang w:val="en-GB"/>
        </w:rPr>
        <w:t>c(</w:t>
      </w:r>
      <w:proofErr w:type="gramEnd"/>
      <w:r w:rsidRPr="00FA012A">
        <w:rPr>
          <w:iCs/>
          <w:noProof w:val="0"/>
          <w:szCs w:val="22"/>
          <w:lang w:val="en-GB"/>
        </w:rPr>
        <w:t>7) of Directive 2001/83/EC and any subsequent updates published on the European medicines web-portal.</w:t>
      </w:r>
    </w:p>
    <w:p w14:paraId="6F5F141E" w14:textId="77777777" w:rsidR="00D6097D" w:rsidRPr="00FA012A" w:rsidRDefault="00D6097D" w:rsidP="00D6097D">
      <w:pPr>
        <w:rPr>
          <w:noProof w:val="0"/>
          <w:szCs w:val="22"/>
          <w:lang w:val="en-GB"/>
        </w:rPr>
      </w:pPr>
    </w:p>
    <w:p w14:paraId="6F5F141F" w14:textId="77777777" w:rsidR="009F3DE4" w:rsidRPr="00FA012A" w:rsidRDefault="009F3DE4" w:rsidP="009F3DBF">
      <w:pPr>
        <w:rPr>
          <w:noProof w:val="0"/>
          <w:szCs w:val="22"/>
          <w:lang w:val="en-GB"/>
        </w:rPr>
      </w:pPr>
    </w:p>
    <w:p w14:paraId="6F5F1420" w14:textId="77777777" w:rsidR="009F3DE4" w:rsidRPr="00FA012A" w:rsidRDefault="004438CB" w:rsidP="0024588B">
      <w:pPr>
        <w:pStyle w:val="EMEA2"/>
      </w:pPr>
      <w:r w:rsidRPr="00FA012A">
        <w:t>D.</w:t>
      </w:r>
      <w:r w:rsidRPr="00FA012A">
        <w:tab/>
        <w:t xml:space="preserve">CONDITIONS OR RESTRICTIONS WITH REGARD TO THE SAFE </w:t>
      </w:r>
      <w:r w:rsidR="00BF38B2" w:rsidRPr="00FA012A">
        <w:t xml:space="preserve">AND EFFECTIVE </w:t>
      </w:r>
      <w:r w:rsidRPr="00FA012A">
        <w:t>USE OF THE MEDICINAL PRODUCT</w:t>
      </w:r>
    </w:p>
    <w:p w14:paraId="6F5F1421" w14:textId="77777777" w:rsidR="009F3DE4" w:rsidRPr="00FA012A" w:rsidRDefault="009F3DE4" w:rsidP="009F3DBF">
      <w:pPr>
        <w:rPr>
          <w:noProof w:val="0"/>
          <w:szCs w:val="22"/>
          <w:lang w:val="en-GB"/>
        </w:rPr>
      </w:pPr>
    </w:p>
    <w:p w14:paraId="6F5F1422" w14:textId="77777777" w:rsidR="009F3DE4" w:rsidRPr="00CD09B1" w:rsidRDefault="004438CB" w:rsidP="00CD09B1">
      <w:pPr>
        <w:pStyle w:val="ListParagraph"/>
        <w:numPr>
          <w:ilvl w:val="0"/>
          <w:numId w:val="75"/>
        </w:numPr>
        <w:ind w:left="567" w:hanging="567"/>
        <w:rPr>
          <w:b/>
          <w:iCs/>
          <w:lang w:val="en-GB"/>
        </w:rPr>
      </w:pPr>
      <w:r w:rsidRPr="00CD09B1">
        <w:rPr>
          <w:b/>
          <w:iCs/>
          <w:lang w:val="en-GB"/>
        </w:rPr>
        <w:t xml:space="preserve">Risk </w:t>
      </w:r>
      <w:r w:rsidR="00162ECB" w:rsidRPr="00CD09B1">
        <w:rPr>
          <w:b/>
          <w:iCs/>
          <w:lang w:val="en-GB"/>
        </w:rPr>
        <w:t>m</w:t>
      </w:r>
      <w:r w:rsidRPr="00CD09B1">
        <w:rPr>
          <w:b/>
          <w:iCs/>
          <w:lang w:val="en-GB"/>
        </w:rPr>
        <w:t xml:space="preserve">anagement </w:t>
      </w:r>
      <w:r w:rsidR="00162ECB" w:rsidRPr="00CD09B1">
        <w:rPr>
          <w:b/>
          <w:iCs/>
          <w:lang w:val="en-GB"/>
        </w:rPr>
        <w:t>p</w:t>
      </w:r>
      <w:r w:rsidRPr="00CD09B1">
        <w:rPr>
          <w:b/>
          <w:iCs/>
          <w:lang w:val="en-GB"/>
        </w:rPr>
        <w:t>lan</w:t>
      </w:r>
      <w:r w:rsidR="002B6950" w:rsidRPr="00CD09B1">
        <w:rPr>
          <w:b/>
          <w:iCs/>
          <w:lang w:val="en-GB"/>
        </w:rPr>
        <w:t xml:space="preserve"> (RMP)</w:t>
      </w:r>
    </w:p>
    <w:p w14:paraId="6F5F1423" w14:textId="77777777" w:rsidR="00501F1C" w:rsidRPr="00FA012A" w:rsidRDefault="00501F1C" w:rsidP="00194290">
      <w:pPr>
        <w:rPr>
          <w:b/>
          <w:iCs/>
          <w:lang w:val="en-GB"/>
        </w:rPr>
      </w:pPr>
    </w:p>
    <w:p w14:paraId="6F5F1424" w14:textId="77777777" w:rsidR="00D6097D" w:rsidRPr="00FA012A" w:rsidRDefault="004438CB" w:rsidP="00EC39D2">
      <w:pPr>
        <w:rPr>
          <w:noProof w:val="0"/>
          <w:szCs w:val="22"/>
          <w:lang w:val="en-GB"/>
        </w:rPr>
      </w:pPr>
      <w:r w:rsidRPr="00FA012A">
        <w:rPr>
          <w:noProof w:val="0"/>
          <w:szCs w:val="22"/>
          <w:lang w:val="en-GB"/>
        </w:rPr>
        <w:t xml:space="preserve">The </w:t>
      </w:r>
      <w:r w:rsidR="00EC39D2" w:rsidRPr="00FA012A">
        <w:rPr>
          <w:noProof w:val="0"/>
          <w:szCs w:val="22"/>
          <w:lang w:val="en-GB"/>
        </w:rPr>
        <w:t>marketing authorisation holder (</w:t>
      </w:r>
      <w:r w:rsidRPr="00FA012A">
        <w:rPr>
          <w:noProof w:val="0"/>
          <w:szCs w:val="22"/>
          <w:lang w:val="en-GB"/>
        </w:rPr>
        <w:t>MAH</w:t>
      </w:r>
      <w:r w:rsidR="00EC39D2" w:rsidRPr="00FA012A">
        <w:rPr>
          <w:noProof w:val="0"/>
          <w:szCs w:val="22"/>
          <w:lang w:val="en-GB"/>
        </w:rPr>
        <w:t>)</w:t>
      </w:r>
      <w:r w:rsidRPr="00FA012A">
        <w:rPr>
          <w:noProof w:val="0"/>
          <w:szCs w:val="22"/>
          <w:lang w:val="en-GB"/>
        </w:rPr>
        <w:t xml:space="preserve"> shall perform the required pharmacovigilance activities and interventions detailed in the agreed RMP presented in Module 1.8.2 of the </w:t>
      </w:r>
      <w:r w:rsidR="00EC39D2" w:rsidRPr="00FA012A">
        <w:rPr>
          <w:noProof w:val="0"/>
          <w:szCs w:val="22"/>
          <w:lang w:val="en-GB"/>
        </w:rPr>
        <w:t>m</w:t>
      </w:r>
      <w:r w:rsidRPr="00FA012A">
        <w:rPr>
          <w:noProof w:val="0"/>
          <w:szCs w:val="22"/>
          <w:lang w:val="en-GB"/>
        </w:rPr>
        <w:t xml:space="preserve">arketing </w:t>
      </w:r>
      <w:r w:rsidR="00EC39D2" w:rsidRPr="00FA012A">
        <w:rPr>
          <w:noProof w:val="0"/>
          <w:szCs w:val="22"/>
          <w:lang w:val="en-GB"/>
        </w:rPr>
        <w:t>a</w:t>
      </w:r>
      <w:r w:rsidRPr="00FA012A">
        <w:rPr>
          <w:noProof w:val="0"/>
          <w:szCs w:val="22"/>
          <w:lang w:val="en-GB"/>
        </w:rPr>
        <w:t>uthorisation and any agreed subsequent updates of the RMP.</w:t>
      </w:r>
    </w:p>
    <w:p w14:paraId="6F5F1425" w14:textId="77777777" w:rsidR="00D6097D" w:rsidRPr="00FA012A" w:rsidRDefault="00D6097D" w:rsidP="00194290">
      <w:pPr>
        <w:rPr>
          <w:noProof w:val="0"/>
          <w:szCs w:val="22"/>
          <w:lang w:val="en-GB"/>
        </w:rPr>
      </w:pPr>
    </w:p>
    <w:p w14:paraId="6F5F1426" w14:textId="77777777" w:rsidR="00D6097D" w:rsidRPr="00FA012A" w:rsidRDefault="004438CB" w:rsidP="00D6097D">
      <w:pPr>
        <w:rPr>
          <w:noProof w:val="0"/>
          <w:szCs w:val="22"/>
          <w:lang w:val="en-GB"/>
        </w:rPr>
      </w:pPr>
      <w:r w:rsidRPr="00FA012A">
        <w:rPr>
          <w:noProof w:val="0"/>
          <w:szCs w:val="22"/>
          <w:lang w:val="en-GB"/>
        </w:rPr>
        <w:t>An updated RMP should be submitted:</w:t>
      </w:r>
    </w:p>
    <w:p w14:paraId="6F5F1427" w14:textId="77777777" w:rsidR="00D6097D" w:rsidRPr="00CD09B1" w:rsidRDefault="004438CB" w:rsidP="00CD09B1">
      <w:pPr>
        <w:pStyle w:val="ListParagraph"/>
        <w:numPr>
          <w:ilvl w:val="0"/>
          <w:numId w:val="78"/>
        </w:numPr>
        <w:rPr>
          <w:iCs/>
          <w:noProof w:val="0"/>
          <w:szCs w:val="22"/>
          <w:lang w:val="en-GB"/>
        </w:rPr>
      </w:pPr>
      <w:r w:rsidRPr="00CD09B1">
        <w:rPr>
          <w:iCs/>
          <w:noProof w:val="0"/>
          <w:lang w:val="en-GB"/>
        </w:rPr>
        <w:t xml:space="preserve">At the request of the European Medicines </w:t>
      </w:r>
      <w:proofErr w:type="gramStart"/>
      <w:r w:rsidRPr="00CD09B1">
        <w:rPr>
          <w:iCs/>
          <w:noProof w:val="0"/>
          <w:lang w:val="en-GB"/>
        </w:rPr>
        <w:t>Agency;</w:t>
      </w:r>
      <w:proofErr w:type="gramEnd"/>
    </w:p>
    <w:p w14:paraId="6F5F1428" w14:textId="77777777" w:rsidR="00D6097D" w:rsidRPr="00CD09B1" w:rsidDel="00047B59" w:rsidRDefault="004438CB" w:rsidP="00CD09B1">
      <w:pPr>
        <w:pStyle w:val="ListParagraph"/>
        <w:numPr>
          <w:ilvl w:val="0"/>
          <w:numId w:val="78"/>
        </w:numPr>
        <w:rPr>
          <w:del w:id="47" w:author="SUYR (Shruthy M R)" w:date="2025-04-03T14:42:00Z" w16du:dateUtc="2025-04-03T09:12:00Z"/>
          <w:iCs/>
          <w:noProof w:val="0"/>
          <w:szCs w:val="22"/>
          <w:lang w:val="en-GB"/>
        </w:rPr>
      </w:pPr>
      <w:r w:rsidRPr="00CD09B1">
        <w:rPr>
          <w:noProof w:val="0"/>
          <w:lang w:val="en-GB"/>
        </w:rPr>
        <w:t>Whenever the risk management system is modified, especially as the result of new information being received that may lead to a significant change to the benefit/risk profile or as the result</w:t>
      </w:r>
      <w:r w:rsidRPr="00CD09B1">
        <w:rPr>
          <w:iCs/>
          <w:noProof w:val="0"/>
          <w:lang w:val="en-GB"/>
        </w:rPr>
        <w:t xml:space="preserve"> of an important (pharmacovigilance or risk minimisation) milestone being reached.</w:t>
      </w:r>
    </w:p>
    <w:p w14:paraId="6F5F1429" w14:textId="77777777" w:rsidR="00D6097D" w:rsidRPr="004421EF" w:rsidDel="00047B59" w:rsidRDefault="00D6097D" w:rsidP="004421EF">
      <w:pPr>
        <w:pStyle w:val="ListParagraph"/>
        <w:numPr>
          <w:ilvl w:val="0"/>
          <w:numId w:val="78"/>
        </w:numPr>
        <w:rPr>
          <w:del w:id="48" w:author="SUYR (Shruthy M R)" w:date="2025-04-03T14:42:00Z" w16du:dateUtc="2025-04-03T09:12:00Z"/>
          <w:noProof w:val="0"/>
          <w:szCs w:val="22"/>
          <w:lang w:val="en-GB"/>
        </w:rPr>
      </w:pPr>
    </w:p>
    <w:p w14:paraId="6F5F142A" w14:textId="77777777" w:rsidR="00D6097D" w:rsidRPr="00FA012A" w:rsidDel="00047B59" w:rsidRDefault="00D6097D" w:rsidP="004421EF">
      <w:pPr>
        <w:pStyle w:val="ListParagraph"/>
        <w:rPr>
          <w:del w:id="49" w:author="SUYR (Shruthy M R)" w:date="2025-04-03T14:42:00Z" w16du:dateUtc="2025-04-03T09:12:00Z"/>
          <w:lang w:val="en-GB"/>
        </w:rPr>
      </w:pPr>
    </w:p>
    <w:p w14:paraId="6F5F142B" w14:textId="77777777" w:rsidR="009F3DE4" w:rsidRPr="00FA012A" w:rsidDel="00047B59" w:rsidRDefault="009F3DE4" w:rsidP="004421EF">
      <w:pPr>
        <w:pStyle w:val="ListParagraph"/>
        <w:rPr>
          <w:del w:id="50" w:author="SUYR (Shruthy M R)" w:date="2025-04-03T14:42:00Z" w16du:dateUtc="2025-04-03T09:12:00Z"/>
          <w:lang w:val="en-GB"/>
        </w:rPr>
      </w:pPr>
    </w:p>
    <w:p w14:paraId="6F5F142C" w14:textId="77777777" w:rsidR="00812D16" w:rsidRPr="00FA012A" w:rsidRDefault="004438CB">
      <w:pPr>
        <w:pStyle w:val="ListParagraph"/>
        <w:numPr>
          <w:ilvl w:val="0"/>
          <w:numId w:val="78"/>
        </w:numPr>
        <w:rPr>
          <w:b/>
          <w:lang w:val="en-GB"/>
        </w:rPr>
        <w:pPrChange w:id="51" w:author="SUYR (Shruthy M R)" w:date="2025-04-03T14:42:00Z" w16du:dateUtc="2025-04-03T09:12:00Z">
          <w:pPr/>
        </w:pPrChange>
      </w:pPr>
      <w:r w:rsidRPr="00FA012A">
        <w:rPr>
          <w:b/>
          <w:lang w:val="en-GB"/>
        </w:rPr>
        <w:br w:type="page"/>
      </w:r>
    </w:p>
    <w:p w14:paraId="6F5F142D" w14:textId="77777777" w:rsidR="00297BAD" w:rsidRPr="00FA012A" w:rsidRDefault="00297BAD" w:rsidP="00B017EA">
      <w:pPr>
        <w:rPr>
          <w:b/>
          <w:noProof w:val="0"/>
          <w:szCs w:val="22"/>
          <w:lang w:val="en-GB"/>
        </w:rPr>
      </w:pPr>
    </w:p>
    <w:p w14:paraId="6F5F142E" w14:textId="77777777" w:rsidR="00297BAD" w:rsidRPr="00FA012A" w:rsidRDefault="00297BAD" w:rsidP="00B017EA">
      <w:pPr>
        <w:rPr>
          <w:b/>
          <w:noProof w:val="0"/>
          <w:szCs w:val="22"/>
          <w:lang w:val="en-GB"/>
        </w:rPr>
      </w:pPr>
    </w:p>
    <w:p w14:paraId="6F5F142F" w14:textId="77777777" w:rsidR="00297BAD" w:rsidRPr="00FA012A" w:rsidRDefault="00297BAD" w:rsidP="00B017EA">
      <w:pPr>
        <w:rPr>
          <w:b/>
          <w:noProof w:val="0"/>
          <w:szCs w:val="22"/>
          <w:lang w:val="en-GB"/>
        </w:rPr>
      </w:pPr>
    </w:p>
    <w:p w14:paraId="6F5F1430" w14:textId="77777777" w:rsidR="00297BAD" w:rsidRPr="00FA012A" w:rsidRDefault="00297BAD" w:rsidP="00B017EA">
      <w:pPr>
        <w:rPr>
          <w:b/>
          <w:noProof w:val="0"/>
          <w:szCs w:val="22"/>
          <w:lang w:val="en-GB"/>
        </w:rPr>
      </w:pPr>
    </w:p>
    <w:p w14:paraId="6F5F1431" w14:textId="77777777" w:rsidR="00297BAD" w:rsidRPr="00FA012A" w:rsidRDefault="00297BAD" w:rsidP="00B017EA">
      <w:pPr>
        <w:rPr>
          <w:b/>
          <w:noProof w:val="0"/>
          <w:szCs w:val="22"/>
          <w:lang w:val="en-GB"/>
        </w:rPr>
      </w:pPr>
    </w:p>
    <w:p w14:paraId="6F5F1432" w14:textId="77777777" w:rsidR="00297BAD" w:rsidRPr="00FA012A" w:rsidRDefault="00297BAD" w:rsidP="00B017EA">
      <w:pPr>
        <w:rPr>
          <w:b/>
          <w:noProof w:val="0"/>
          <w:szCs w:val="22"/>
          <w:lang w:val="en-GB"/>
        </w:rPr>
      </w:pPr>
    </w:p>
    <w:p w14:paraId="6F5F1433" w14:textId="77777777" w:rsidR="00297BAD" w:rsidRPr="00FA012A" w:rsidRDefault="00297BAD" w:rsidP="00B017EA">
      <w:pPr>
        <w:rPr>
          <w:b/>
          <w:noProof w:val="0"/>
          <w:szCs w:val="22"/>
          <w:lang w:val="en-GB"/>
        </w:rPr>
      </w:pPr>
    </w:p>
    <w:p w14:paraId="6F5F1434" w14:textId="77777777" w:rsidR="00297BAD" w:rsidRPr="00FA012A" w:rsidRDefault="00297BAD" w:rsidP="00B017EA">
      <w:pPr>
        <w:rPr>
          <w:b/>
          <w:noProof w:val="0"/>
          <w:szCs w:val="22"/>
          <w:lang w:val="en-GB"/>
        </w:rPr>
      </w:pPr>
    </w:p>
    <w:p w14:paraId="6F5F1435" w14:textId="77777777" w:rsidR="00812D16" w:rsidRPr="00FA012A" w:rsidRDefault="00812D16" w:rsidP="00B017EA">
      <w:pPr>
        <w:rPr>
          <w:b/>
          <w:noProof w:val="0"/>
          <w:szCs w:val="22"/>
          <w:lang w:val="en-GB"/>
        </w:rPr>
      </w:pPr>
    </w:p>
    <w:p w14:paraId="6F5F1436" w14:textId="77777777" w:rsidR="00812D16" w:rsidRPr="00FA012A" w:rsidRDefault="00812D16" w:rsidP="00B017EA">
      <w:pPr>
        <w:rPr>
          <w:b/>
          <w:noProof w:val="0"/>
          <w:szCs w:val="22"/>
          <w:lang w:val="en-GB"/>
        </w:rPr>
      </w:pPr>
    </w:p>
    <w:p w14:paraId="6F5F1437" w14:textId="77777777" w:rsidR="00812D16" w:rsidRPr="00FA012A" w:rsidRDefault="00812D16" w:rsidP="00B017EA">
      <w:pPr>
        <w:rPr>
          <w:b/>
          <w:noProof w:val="0"/>
          <w:szCs w:val="22"/>
          <w:lang w:val="en-GB"/>
        </w:rPr>
      </w:pPr>
    </w:p>
    <w:p w14:paraId="6F5F1438" w14:textId="77777777" w:rsidR="00812D16" w:rsidRPr="00FA012A" w:rsidRDefault="00812D16" w:rsidP="00B017EA">
      <w:pPr>
        <w:rPr>
          <w:b/>
          <w:noProof w:val="0"/>
          <w:szCs w:val="22"/>
          <w:lang w:val="en-GB"/>
        </w:rPr>
      </w:pPr>
    </w:p>
    <w:p w14:paraId="6F5F1439" w14:textId="77777777" w:rsidR="00812D16" w:rsidRPr="00FA012A" w:rsidRDefault="00812D16" w:rsidP="00B017EA">
      <w:pPr>
        <w:rPr>
          <w:b/>
          <w:noProof w:val="0"/>
          <w:szCs w:val="22"/>
          <w:lang w:val="en-GB"/>
        </w:rPr>
      </w:pPr>
    </w:p>
    <w:p w14:paraId="6F5F143A" w14:textId="77777777" w:rsidR="00812D16" w:rsidRPr="00FA012A" w:rsidRDefault="00812D16" w:rsidP="00B017EA">
      <w:pPr>
        <w:rPr>
          <w:b/>
          <w:noProof w:val="0"/>
          <w:szCs w:val="22"/>
          <w:lang w:val="en-GB"/>
        </w:rPr>
      </w:pPr>
    </w:p>
    <w:p w14:paraId="6F5F143B" w14:textId="77777777" w:rsidR="00812D16" w:rsidRPr="00FA012A" w:rsidRDefault="00812D16" w:rsidP="00B017EA">
      <w:pPr>
        <w:rPr>
          <w:b/>
          <w:noProof w:val="0"/>
          <w:szCs w:val="22"/>
          <w:lang w:val="en-GB"/>
        </w:rPr>
      </w:pPr>
    </w:p>
    <w:p w14:paraId="6F5F143C" w14:textId="77777777" w:rsidR="00812D16" w:rsidRPr="00FA012A" w:rsidRDefault="00812D16" w:rsidP="00B017EA">
      <w:pPr>
        <w:rPr>
          <w:b/>
          <w:noProof w:val="0"/>
          <w:szCs w:val="22"/>
          <w:lang w:val="en-GB"/>
        </w:rPr>
      </w:pPr>
    </w:p>
    <w:p w14:paraId="6F5F143D" w14:textId="77777777" w:rsidR="00297BAD" w:rsidRPr="00FA012A" w:rsidRDefault="00297BAD" w:rsidP="00B017EA">
      <w:pPr>
        <w:rPr>
          <w:b/>
          <w:noProof w:val="0"/>
          <w:szCs w:val="22"/>
          <w:lang w:val="en-GB"/>
        </w:rPr>
      </w:pPr>
    </w:p>
    <w:p w14:paraId="6F5F143E" w14:textId="77777777" w:rsidR="00297BAD" w:rsidRPr="00FA012A" w:rsidRDefault="00297BAD" w:rsidP="00B017EA">
      <w:pPr>
        <w:rPr>
          <w:b/>
          <w:noProof w:val="0"/>
          <w:szCs w:val="22"/>
          <w:lang w:val="en-GB"/>
        </w:rPr>
      </w:pPr>
    </w:p>
    <w:p w14:paraId="6F5F143F" w14:textId="77777777" w:rsidR="00297BAD" w:rsidRPr="00FA012A" w:rsidRDefault="00297BAD" w:rsidP="00B017EA">
      <w:pPr>
        <w:rPr>
          <w:b/>
          <w:noProof w:val="0"/>
          <w:szCs w:val="22"/>
          <w:lang w:val="en-GB"/>
        </w:rPr>
      </w:pPr>
    </w:p>
    <w:p w14:paraId="6F5F1440" w14:textId="77777777" w:rsidR="00297BAD" w:rsidRPr="00FA012A" w:rsidRDefault="00297BAD" w:rsidP="00B017EA">
      <w:pPr>
        <w:rPr>
          <w:b/>
          <w:noProof w:val="0"/>
          <w:szCs w:val="22"/>
          <w:lang w:val="en-GB"/>
        </w:rPr>
      </w:pPr>
    </w:p>
    <w:p w14:paraId="6F5F1441" w14:textId="77777777" w:rsidR="00297BAD" w:rsidRPr="00FA012A" w:rsidRDefault="00297BAD" w:rsidP="00B017EA">
      <w:pPr>
        <w:rPr>
          <w:b/>
          <w:noProof w:val="0"/>
          <w:szCs w:val="22"/>
          <w:lang w:val="en-GB"/>
        </w:rPr>
      </w:pPr>
    </w:p>
    <w:p w14:paraId="6F5F1442" w14:textId="77777777" w:rsidR="00BA43B2" w:rsidRPr="00FA012A" w:rsidRDefault="00BA43B2" w:rsidP="00B017EA">
      <w:pPr>
        <w:rPr>
          <w:b/>
          <w:noProof w:val="0"/>
          <w:szCs w:val="22"/>
          <w:lang w:val="en-GB"/>
        </w:rPr>
      </w:pPr>
    </w:p>
    <w:p w14:paraId="6F5F1443" w14:textId="77777777" w:rsidR="00297BAD" w:rsidRPr="00FA012A" w:rsidRDefault="00297BAD" w:rsidP="00B017EA">
      <w:pPr>
        <w:rPr>
          <w:b/>
          <w:noProof w:val="0"/>
          <w:szCs w:val="22"/>
          <w:lang w:val="en-GB"/>
        </w:rPr>
      </w:pPr>
    </w:p>
    <w:p w14:paraId="6F5F1444" w14:textId="5167BC7E" w:rsidR="00812D16" w:rsidRPr="00FA012A" w:rsidRDefault="004438CB" w:rsidP="006B4557">
      <w:pPr>
        <w:jc w:val="center"/>
        <w:outlineLvl w:val="0"/>
        <w:rPr>
          <w:b/>
          <w:noProof w:val="0"/>
          <w:szCs w:val="22"/>
          <w:lang w:val="en-GB"/>
        </w:rPr>
      </w:pPr>
      <w:r w:rsidRPr="00FA012A">
        <w:rPr>
          <w:b/>
          <w:noProof w:val="0"/>
          <w:szCs w:val="22"/>
          <w:lang w:val="en-GB"/>
        </w:rPr>
        <w:t>ANNEX III</w:t>
      </w:r>
      <w:r w:rsidR="003F78DD">
        <w:rPr>
          <w:b/>
          <w:noProof w:val="0"/>
          <w:szCs w:val="22"/>
          <w:lang w:val="en-GB"/>
        </w:rPr>
        <w:fldChar w:fldCharType="begin"/>
      </w:r>
      <w:r w:rsidR="003F78DD">
        <w:rPr>
          <w:b/>
          <w:noProof w:val="0"/>
          <w:szCs w:val="22"/>
          <w:lang w:val="en-GB"/>
        </w:rPr>
        <w:instrText xml:space="preserve"> DOCVARIABLE VAULT_ND_c5bc0bd8-bcf3-41fd-9fcb-01db1929bcbc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445" w14:textId="77777777" w:rsidR="00812D16" w:rsidRPr="00FA012A" w:rsidRDefault="00812D16" w:rsidP="006B4557">
      <w:pPr>
        <w:jc w:val="center"/>
        <w:rPr>
          <w:b/>
          <w:noProof w:val="0"/>
          <w:szCs w:val="22"/>
          <w:lang w:val="en-GB"/>
        </w:rPr>
      </w:pPr>
    </w:p>
    <w:p w14:paraId="6F5F1446" w14:textId="1595BEF0" w:rsidR="00812D16" w:rsidRPr="00FA012A" w:rsidRDefault="004438CB" w:rsidP="006B4557">
      <w:pPr>
        <w:jc w:val="center"/>
        <w:outlineLvl w:val="0"/>
        <w:rPr>
          <w:b/>
          <w:noProof w:val="0"/>
          <w:szCs w:val="22"/>
          <w:lang w:val="en-GB"/>
        </w:rPr>
      </w:pPr>
      <w:r w:rsidRPr="00FA012A">
        <w:rPr>
          <w:b/>
          <w:noProof w:val="0"/>
          <w:szCs w:val="22"/>
          <w:lang w:val="en-GB"/>
        </w:rPr>
        <w:t>LABELLING AND PACKAGE LEAFLET</w:t>
      </w:r>
      <w:r w:rsidR="003F78DD">
        <w:rPr>
          <w:b/>
          <w:noProof w:val="0"/>
          <w:szCs w:val="22"/>
          <w:lang w:val="en-GB"/>
        </w:rPr>
        <w:fldChar w:fldCharType="begin"/>
      </w:r>
      <w:r w:rsidR="003F78DD">
        <w:rPr>
          <w:b/>
          <w:noProof w:val="0"/>
          <w:szCs w:val="22"/>
          <w:lang w:val="en-GB"/>
        </w:rPr>
        <w:instrText xml:space="preserve"> DOCVARIABLE VAULT_ND_4ca93a58-fa42-44b8-a680-dee0cd3d2047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447" w14:textId="77777777" w:rsidR="000166C1" w:rsidRPr="00FA012A" w:rsidRDefault="004438CB" w:rsidP="006B4557">
      <w:pPr>
        <w:rPr>
          <w:b/>
          <w:noProof w:val="0"/>
          <w:szCs w:val="22"/>
          <w:lang w:val="en-GB"/>
        </w:rPr>
      </w:pPr>
      <w:r w:rsidRPr="00FA012A">
        <w:rPr>
          <w:b/>
          <w:noProof w:val="0"/>
          <w:szCs w:val="22"/>
          <w:lang w:val="en-GB"/>
        </w:rPr>
        <w:br w:type="page"/>
      </w:r>
    </w:p>
    <w:p w14:paraId="6F5F1448" w14:textId="77777777" w:rsidR="000166C1" w:rsidRPr="00FA012A" w:rsidRDefault="000166C1" w:rsidP="00500205">
      <w:pPr>
        <w:rPr>
          <w:b/>
          <w:noProof w:val="0"/>
          <w:szCs w:val="22"/>
          <w:lang w:val="en-GB"/>
        </w:rPr>
      </w:pPr>
    </w:p>
    <w:p w14:paraId="6F5F1449" w14:textId="77777777" w:rsidR="000166C1" w:rsidRPr="00FA012A" w:rsidRDefault="000166C1" w:rsidP="00500205">
      <w:pPr>
        <w:rPr>
          <w:b/>
          <w:noProof w:val="0"/>
          <w:szCs w:val="22"/>
          <w:lang w:val="en-GB"/>
        </w:rPr>
      </w:pPr>
    </w:p>
    <w:p w14:paraId="6F5F144A" w14:textId="77777777" w:rsidR="000166C1" w:rsidRPr="00FA012A" w:rsidRDefault="000166C1" w:rsidP="00500205">
      <w:pPr>
        <w:rPr>
          <w:b/>
          <w:noProof w:val="0"/>
          <w:szCs w:val="22"/>
          <w:lang w:val="en-GB"/>
        </w:rPr>
      </w:pPr>
    </w:p>
    <w:p w14:paraId="6F5F144B" w14:textId="77777777" w:rsidR="000166C1" w:rsidRPr="00FA012A" w:rsidRDefault="000166C1" w:rsidP="00500205">
      <w:pPr>
        <w:rPr>
          <w:b/>
          <w:noProof w:val="0"/>
          <w:szCs w:val="22"/>
          <w:lang w:val="en-GB"/>
        </w:rPr>
      </w:pPr>
    </w:p>
    <w:p w14:paraId="6F5F144C" w14:textId="77777777" w:rsidR="000166C1" w:rsidRPr="00FA012A" w:rsidRDefault="000166C1" w:rsidP="00500205">
      <w:pPr>
        <w:rPr>
          <w:b/>
          <w:noProof w:val="0"/>
          <w:szCs w:val="22"/>
          <w:lang w:val="en-GB"/>
        </w:rPr>
      </w:pPr>
    </w:p>
    <w:p w14:paraId="6F5F144D" w14:textId="77777777" w:rsidR="000166C1" w:rsidRPr="00FA012A" w:rsidRDefault="000166C1" w:rsidP="00500205">
      <w:pPr>
        <w:rPr>
          <w:b/>
          <w:noProof w:val="0"/>
          <w:szCs w:val="22"/>
          <w:lang w:val="en-GB"/>
        </w:rPr>
      </w:pPr>
    </w:p>
    <w:p w14:paraId="6F5F144E" w14:textId="77777777" w:rsidR="000166C1" w:rsidRPr="00FA012A" w:rsidRDefault="000166C1" w:rsidP="00500205">
      <w:pPr>
        <w:rPr>
          <w:b/>
          <w:noProof w:val="0"/>
          <w:szCs w:val="22"/>
          <w:lang w:val="en-GB"/>
        </w:rPr>
      </w:pPr>
    </w:p>
    <w:p w14:paraId="6F5F144F" w14:textId="77777777" w:rsidR="000166C1" w:rsidRPr="00FA012A" w:rsidRDefault="000166C1" w:rsidP="00500205">
      <w:pPr>
        <w:rPr>
          <w:b/>
          <w:noProof w:val="0"/>
          <w:szCs w:val="22"/>
          <w:lang w:val="en-GB"/>
        </w:rPr>
      </w:pPr>
    </w:p>
    <w:p w14:paraId="6F5F1450" w14:textId="77777777" w:rsidR="000166C1" w:rsidRPr="00FA012A" w:rsidRDefault="000166C1" w:rsidP="00500205">
      <w:pPr>
        <w:rPr>
          <w:b/>
          <w:noProof w:val="0"/>
          <w:szCs w:val="22"/>
          <w:lang w:val="en-GB"/>
        </w:rPr>
      </w:pPr>
    </w:p>
    <w:p w14:paraId="6F5F1451" w14:textId="77777777" w:rsidR="000166C1" w:rsidRPr="00FA012A" w:rsidRDefault="000166C1" w:rsidP="00500205">
      <w:pPr>
        <w:rPr>
          <w:b/>
          <w:noProof w:val="0"/>
          <w:szCs w:val="22"/>
          <w:lang w:val="en-GB"/>
        </w:rPr>
      </w:pPr>
    </w:p>
    <w:p w14:paraId="6F5F1452" w14:textId="77777777" w:rsidR="000166C1" w:rsidRPr="00FA012A" w:rsidRDefault="000166C1" w:rsidP="00500205">
      <w:pPr>
        <w:rPr>
          <w:b/>
          <w:noProof w:val="0"/>
          <w:szCs w:val="22"/>
          <w:lang w:val="en-GB"/>
        </w:rPr>
      </w:pPr>
    </w:p>
    <w:p w14:paraId="6F5F1453" w14:textId="77777777" w:rsidR="000166C1" w:rsidRPr="00FA012A" w:rsidRDefault="000166C1" w:rsidP="00500205">
      <w:pPr>
        <w:rPr>
          <w:b/>
          <w:noProof w:val="0"/>
          <w:szCs w:val="22"/>
          <w:lang w:val="en-GB"/>
        </w:rPr>
      </w:pPr>
    </w:p>
    <w:p w14:paraId="6F5F1454" w14:textId="77777777" w:rsidR="000166C1" w:rsidRPr="00FA012A" w:rsidRDefault="000166C1" w:rsidP="00500205">
      <w:pPr>
        <w:rPr>
          <w:b/>
          <w:noProof w:val="0"/>
          <w:szCs w:val="22"/>
          <w:lang w:val="en-GB"/>
        </w:rPr>
      </w:pPr>
    </w:p>
    <w:p w14:paraId="6F5F1455" w14:textId="77777777" w:rsidR="000166C1" w:rsidRPr="00FA012A" w:rsidRDefault="000166C1" w:rsidP="00500205">
      <w:pPr>
        <w:rPr>
          <w:b/>
          <w:noProof w:val="0"/>
          <w:szCs w:val="22"/>
          <w:lang w:val="en-GB"/>
        </w:rPr>
      </w:pPr>
    </w:p>
    <w:p w14:paraId="6F5F1456" w14:textId="77777777" w:rsidR="000166C1" w:rsidRPr="00FA012A" w:rsidRDefault="000166C1" w:rsidP="00500205">
      <w:pPr>
        <w:rPr>
          <w:b/>
          <w:noProof w:val="0"/>
          <w:szCs w:val="22"/>
          <w:lang w:val="en-GB"/>
        </w:rPr>
      </w:pPr>
    </w:p>
    <w:p w14:paraId="6F5F1457" w14:textId="77777777" w:rsidR="000166C1" w:rsidRPr="00FA012A" w:rsidRDefault="000166C1" w:rsidP="00500205">
      <w:pPr>
        <w:rPr>
          <w:b/>
          <w:noProof w:val="0"/>
          <w:szCs w:val="22"/>
          <w:lang w:val="en-GB"/>
        </w:rPr>
      </w:pPr>
    </w:p>
    <w:p w14:paraId="6F5F1458" w14:textId="77777777" w:rsidR="000166C1" w:rsidRPr="00FA012A" w:rsidRDefault="000166C1" w:rsidP="00500205">
      <w:pPr>
        <w:rPr>
          <w:b/>
          <w:noProof w:val="0"/>
          <w:szCs w:val="22"/>
          <w:lang w:val="en-GB"/>
        </w:rPr>
      </w:pPr>
    </w:p>
    <w:p w14:paraId="6F5F1459" w14:textId="77777777" w:rsidR="000166C1" w:rsidRPr="00FA012A" w:rsidRDefault="000166C1" w:rsidP="00500205">
      <w:pPr>
        <w:rPr>
          <w:b/>
          <w:noProof w:val="0"/>
          <w:szCs w:val="22"/>
          <w:lang w:val="en-GB"/>
        </w:rPr>
      </w:pPr>
    </w:p>
    <w:p w14:paraId="6F5F145A" w14:textId="77777777" w:rsidR="00BA43B2" w:rsidRPr="00FA012A" w:rsidRDefault="00BA43B2" w:rsidP="00500205">
      <w:pPr>
        <w:rPr>
          <w:b/>
          <w:noProof w:val="0"/>
          <w:szCs w:val="22"/>
          <w:lang w:val="en-GB"/>
        </w:rPr>
      </w:pPr>
    </w:p>
    <w:p w14:paraId="6F5F145B" w14:textId="77777777" w:rsidR="00B64B2F" w:rsidRPr="00FA012A" w:rsidRDefault="00B64B2F" w:rsidP="00500205">
      <w:pPr>
        <w:rPr>
          <w:b/>
          <w:noProof w:val="0"/>
          <w:szCs w:val="22"/>
          <w:lang w:val="en-GB"/>
        </w:rPr>
      </w:pPr>
    </w:p>
    <w:p w14:paraId="6F5F145C" w14:textId="77777777" w:rsidR="00B64B2F" w:rsidRPr="00FA012A" w:rsidRDefault="00B64B2F" w:rsidP="00500205">
      <w:pPr>
        <w:rPr>
          <w:b/>
          <w:noProof w:val="0"/>
          <w:szCs w:val="22"/>
          <w:lang w:val="en-GB"/>
        </w:rPr>
      </w:pPr>
    </w:p>
    <w:p w14:paraId="6F5F145D" w14:textId="77777777" w:rsidR="00B64B2F" w:rsidRPr="00FA012A" w:rsidRDefault="00B64B2F" w:rsidP="00500205">
      <w:pPr>
        <w:rPr>
          <w:b/>
          <w:noProof w:val="0"/>
          <w:szCs w:val="22"/>
          <w:lang w:val="en-GB"/>
        </w:rPr>
      </w:pPr>
    </w:p>
    <w:p w14:paraId="6F5F145E" w14:textId="77777777" w:rsidR="00B64B2F" w:rsidRPr="00FA012A" w:rsidRDefault="00B64B2F" w:rsidP="00500205">
      <w:pPr>
        <w:rPr>
          <w:b/>
          <w:noProof w:val="0"/>
          <w:szCs w:val="22"/>
          <w:lang w:val="en-GB"/>
        </w:rPr>
      </w:pPr>
    </w:p>
    <w:p w14:paraId="6F5F145F" w14:textId="77777777" w:rsidR="00812D16" w:rsidRPr="00FA012A" w:rsidRDefault="004438CB" w:rsidP="0024588B">
      <w:pPr>
        <w:pStyle w:val="EMEA1"/>
      </w:pPr>
      <w:r w:rsidRPr="00FA012A">
        <w:t>A. LABELLING</w:t>
      </w:r>
    </w:p>
    <w:p w14:paraId="6F5F1460" w14:textId="77777777" w:rsidR="00812D16" w:rsidRPr="00FA012A" w:rsidRDefault="004438CB" w:rsidP="00D57CBD">
      <w:pPr>
        <w:pBdr>
          <w:top w:val="single" w:sz="4" w:space="1" w:color="auto"/>
          <w:left w:val="single" w:sz="4" w:space="4" w:color="auto"/>
          <w:bottom w:val="single" w:sz="4" w:space="1" w:color="auto"/>
          <w:right w:val="single" w:sz="4" w:space="4" w:color="auto"/>
        </w:pBdr>
        <w:rPr>
          <w:b/>
          <w:noProof w:val="0"/>
          <w:szCs w:val="22"/>
          <w:lang w:val="en-GB"/>
        </w:rPr>
      </w:pPr>
      <w:r w:rsidRPr="00FA012A">
        <w:rPr>
          <w:noProof w:val="0"/>
          <w:szCs w:val="22"/>
          <w:lang w:val="en-GB"/>
        </w:rPr>
        <w:br w:type="page"/>
      </w:r>
      <w:r w:rsidR="00897413" w:rsidRPr="00FA012A">
        <w:rPr>
          <w:b/>
          <w:noProof w:val="0"/>
          <w:szCs w:val="22"/>
          <w:lang w:val="en-GB"/>
        </w:rPr>
        <w:lastRenderedPageBreak/>
        <w:t xml:space="preserve">PARTICULARS TO APPEAR ON </w:t>
      </w:r>
      <w:r w:rsidRPr="00FA012A">
        <w:rPr>
          <w:b/>
          <w:noProof w:val="0"/>
          <w:szCs w:val="22"/>
          <w:lang w:val="en-GB"/>
        </w:rPr>
        <w:t>THE OUTER PACKAGING</w:t>
      </w:r>
    </w:p>
    <w:p w14:paraId="6F5F1461" w14:textId="77777777" w:rsidR="00812D16" w:rsidRPr="00FA012A" w:rsidRDefault="00812D16" w:rsidP="006B4557">
      <w:pPr>
        <w:pBdr>
          <w:top w:val="single" w:sz="4" w:space="1" w:color="auto"/>
          <w:left w:val="single" w:sz="4" w:space="4" w:color="auto"/>
          <w:bottom w:val="single" w:sz="4" w:space="1" w:color="auto"/>
          <w:right w:val="single" w:sz="4" w:space="4" w:color="auto"/>
        </w:pBdr>
        <w:ind w:left="567" w:hanging="567"/>
        <w:rPr>
          <w:bCs/>
          <w:noProof w:val="0"/>
          <w:szCs w:val="22"/>
          <w:lang w:val="en-GB"/>
        </w:rPr>
      </w:pPr>
    </w:p>
    <w:p w14:paraId="6F5F1462" w14:textId="77777777" w:rsidR="00812D16" w:rsidRPr="00FA012A" w:rsidRDefault="004438CB" w:rsidP="006B4557">
      <w:pPr>
        <w:pBdr>
          <w:top w:val="single" w:sz="4" w:space="1" w:color="auto"/>
          <w:left w:val="single" w:sz="4" w:space="4" w:color="auto"/>
          <w:bottom w:val="single" w:sz="4" w:space="1" w:color="auto"/>
          <w:right w:val="single" w:sz="4" w:space="4" w:color="auto"/>
        </w:pBdr>
        <w:rPr>
          <w:b/>
          <w:bCs/>
          <w:noProof w:val="0"/>
          <w:szCs w:val="22"/>
          <w:lang w:val="en-GB"/>
        </w:rPr>
      </w:pPr>
      <w:r w:rsidRPr="00FA012A">
        <w:rPr>
          <w:b/>
          <w:bCs/>
          <w:noProof w:val="0"/>
          <w:szCs w:val="22"/>
          <w:lang w:val="en-GB"/>
        </w:rPr>
        <w:t>CARTON</w:t>
      </w:r>
    </w:p>
    <w:p w14:paraId="6F5F1463" w14:textId="77777777" w:rsidR="00812D16" w:rsidRPr="00FA012A" w:rsidRDefault="00812D16" w:rsidP="006B4557">
      <w:pPr>
        <w:rPr>
          <w:noProof w:val="0"/>
          <w:lang w:val="en-GB"/>
        </w:rPr>
      </w:pPr>
    </w:p>
    <w:p w14:paraId="6F5F1464" w14:textId="77777777" w:rsidR="006C6114" w:rsidRPr="00FA012A" w:rsidRDefault="006C6114" w:rsidP="006B4557">
      <w:pPr>
        <w:rPr>
          <w:noProof w:val="0"/>
          <w:szCs w:val="22"/>
          <w:lang w:val="en-GB"/>
        </w:rPr>
      </w:pPr>
    </w:p>
    <w:p w14:paraId="6F5F1465" w14:textId="3F3089FC" w:rsidR="00812D16" w:rsidRPr="00FA012A" w:rsidRDefault="004438CB" w:rsidP="006B4557">
      <w:pPr>
        <w:pBdr>
          <w:top w:val="single" w:sz="4" w:space="1" w:color="auto"/>
          <w:left w:val="single" w:sz="4" w:space="4" w:color="auto"/>
          <w:bottom w:val="single" w:sz="4" w:space="1" w:color="auto"/>
          <w:right w:val="single" w:sz="4" w:space="4" w:color="auto"/>
        </w:pBdr>
        <w:ind w:left="567" w:hanging="567"/>
        <w:outlineLvl w:val="0"/>
        <w:rPr>
          <w:noProof w:val="0"/>
          <w:lang w:val="en-GB"/>
        </w:rPr>
      </w:pPr>
      <w:r w:rsidRPr="00FA012A">
        <w:rPr>
          <w:b/>
          <w:noProof w:val="0"/>
          <w:lang w:val="en-GB"/>
        </w:rPr>
        <w:t>1.</w:t>
      </w:r>
      <w:r w:rsidRPr="00FA012A">
        <w:rPr>
          <w:b/>
          <w:noProof w:val="0"/>
          <w:lang w:val="en-GB"/>
        </w:rPr>
        <w:tab/>
        <w:t>NAME OF THE MEDICINAL PRODUCT</w:t>
      </w:r>
      <w:r w:rsidR="003F78DD">
        <w:rPr>
          <w:b/>
          <w:noProof w:val="0"/>
          <w:lang w:val="en-GB"/>
        </w:rPr>
        <w:fldChar w:fldCharType="begin"/>
      </w:r>
      <w:r w:rsidR="003F78DD">
        <w:rPr>
          <w:b/>
          <w:noProof w:val="0"/>
          <w:lang w:val="en-GB"/>
        </w:rPr>
        <w:instrText xml:space="preserve"> DOCVARIABLE VAULT_ND_2dd5e09e-896f-4440-aadf-98d722af26cf \* MERGEFORMAT </w:instrText>
      </w:r>
      <w:r w:rsidR="003F78DD">
        <w:rPr>
          <w:b/>
          <w:noProof w:val="0"/>
          <w:lang w:val="en-GB"/>
        </w:rPr>
        <w:fldChar w:fldCharType="separate"/>
      </w:r>
      <w:r w:rsidR="003F78DD">
        <w:rPr>
          <w:b/>
          <w:noProof w:val="0"/>
          <w:lang w:val="en-GB"/>
        </w:rPr>
        <w:t xml:space="preserve"> </w:t>
      </w:r>
      <w:r w:rsidR="003F78DD">
        <w:rPr>
          <w:b/>
          <w:noProof w:val="0"/>
          <w:lang w:val="en-GB"/>
        </w:rPr>
        <w:fldChar w:fldCharType="end"/>
      </w:r>
    </w:p>
    <w:p w14:paraId="6F5F1466" w14:textId="77777777" w:rsidR="00812D16" w:rsidRPr="00FA012A" w:rsidRDefault="00812D16" w:rsidP="006B4557">
      <w:pPr>
        <w:rPr>
          <w:noProof w:val="0"/>
          <w:szCs w:val="22"/>
          <w:lang w:val="en-GB"/>
        </w:rPr>
      </w:pPr>
    </w:p>
    <w:p w14:paraId="6F5F1467" w14:textId="77777777" w:rsidR="00897413" w:rsidRPr="00FA012A" w:rsidRDefault="004438CB" w:rsidP="00897413">
      <w:pPr>
        <w:rPr>
          <w:noProof w:val="0"/>
          <w:szCs w:val="22"/>
          <w:lang w:val="en-GB"/>
        </w:rPr>
      </w:pPr>
      <w:proofErr w:type="spellStart"/>
      <w:r w:rsidRPr="00FA012A">
        <w:rPr>
          <w:noProof w:val="0"/>
          <w:szCs w:val="22"/>
          <w:lang w:val="en-GB"/>
        </w:rPr>
        <w:t>Saxenda</w:t>
      </w:r>
      <w:proofErr w:type="spellEnd"/>
      <w:r w:rsidRPr="00FA012A">
        <w:rPr>
          <w:noProof w:val="0"/>
          <w:szCs w:val="22"/>
          <w:lang w:val="en-GB"/>
        </w:rPr>
        <w:t xml:space="preserve"> 6</w:t>
      </w:r>
      <w:r w:rsidR="004C41C9" w:rsidRPr="00FA012A">
        <w:rPr>
          <w:noProof w:val="0"/>
          <w:szCs w:val="22"/>
          <w:lang w:val="en-GB"/>
        </w:rPr>
        <w:t> </w:t>
      </w:r>
      <w:r w:rsidRPr="00FA012A">
        <w:rPr>
          <w:noProof w:val="0"/>
          <w:szCs w:val="22"/>
          <w:lang w:val="en-GB"/>
        </w:rPr>
        <w:t>mg/m</w:t>
      </w:r>
      <w:r w:rsidR="004F1AD5" w:rsidRPr="00FA012A">
        <w:rPr>
          <w:noProof w:val="0"/>
          <w:szCs w:val="22"/>
          <w:lang w:val="en-GB"/>
        </w:rPr>
        <w:t>l</w:t>
      </w:r>
      <w:r w:rsidRPr="00FA012A">
        <w:rPr>
          <w:noProof w:val="0"/>
          <w:szCs w:val="22"/>
          <w:lang w:val="en-GB"/>
        </w:rPr>
        <w:t xml:space="preserve"> solution for injection in pre-filled pen</w:t>
      </w:r>
    </w:p>
    <w:p w14:paraId="6F5F1468" w14:textId="77777777" w:rsidR="00812D16" w:rsidRPr="00FA012A" w:rsidRDefault="004438CB" w:rsidP="00897413">
      <w:pPr>
        <w:rPr>
          <w:b/>
          <w:noProof w:val="0"/>
          <w:szCs w:val="22"/>
          <w:lang w:val="en-GB"/>
        </w:rPr>
      </w:pPr>
      <w:r w:rsidRPr="00FA012A">
        <w:rPr>
          <w:noProof w:val="0"/>
          <w:szCs w:val="22"/>
          <w:lang w:val="en-GB"/>
        </w:rPr>
        <w:t>l</w:t>
      </w:r>
      <w:r w:rsidR="00897413" w:rsidRPr="00FA012A">
        <w:rPr>
          <w:noProof w:val="0"/>
          <w:szCs w:val="22"/>
          <w:lang w:val="en-GB"/>
        </w:rPr>
        <w:t>iraglutide</w:t>
      </w:r>
    </w:p>
    <w:p w14:paraId="6F5F1469" w14:textId="77777777" w:rsidR="00812D16" w:rsidRPr="00FA012A" w:rsidRDefault="00812D16" w:rsidP="006B4557">
      <w:pPr>
        <w:rPr>
          <w:noProof w:val="0"/>
          <w:szCs w:val="22"/>
          <w:lang w:val="en-GB"/>
        </w:rPr>
      </w:pPr>
    </w:p>
    <w:p w14:paraId="6F5F146A" w14:textId="77777777" w:rsidR="00812D16" w:rsidRPr="00FA012A" w:rsidRDefault="00812D16" w:rsidP="006B4557">
      <w:pPr>
        <w:rPr>
          <w:noProof w:val="0"/>
          <w:szCs w:val="22"/>
          <w:lang w:val="en-GB"/>
        </w:rPr>
      </w:pPr>
    </w:p>
    <w:p w14:paraId="6F5F146B" w14:textId="4E48CF96" w:rsidR="00812D16" w:rsidRPr="00FA012A" w:rsidRDefault="004438CB" w:rsidP="006B4557">
      <w:pPr>
        <w:pBdr>
          <w:top w:val="single" w:sz="4" w:space="1" w:color="auto"/>
          <w:left w:val="single" w:sz="4" w:space="4" w:color="auto"/>
          <w:bottom w:val="single" w:sz="4" w:space="1" w:color="auto"/>
          <w:right w:val="single" w:sz="4" w:space="4" w:color="auto"/>
        </w:pBdr>
        <w:ind w:left="567" w:hanging="567"/>
        <w:outlineLvl w:val="0"/>
        <w:rPr>
          <w:b/>
          <w:noProof w:val="0"/>
          <w:szCs w:val="22"/>
          <w:lang w:val="en-GB"/>
        </w:rPr>
      </w:pPr>
      <w:r w:rsidRPr="00FA012A">
        <w:rPr>
          <w:b/>
          <w:noProof w:val="0"/>
          <w:szCs w:val="22"/>
          <w:lang w:val="en-GB"/>
        </w:rPr>
        <w:t>2.</w:t>
      </w:r>
      <w:r w:rsidRPr="00FA012A">
        <w:rPr>
          <w:b/>
          <w:noProof w:val="0"/>
          <w:szCs w:val="22"/>
          <w:lang w:val="en-GB"/>
        </w:rPr>
        <w:tab/>
        <w:t>STATEMENT OF ACTIVE SUBSTANCE</w:t>
      </w:r>
      <w:r w:rsidR="003F78DD">
        <w:rPr>
          <w:b/>
          <w:noProof w:val="0"/>
          <w:szCs w:val="22"/>
          <w:lang w:val="en-GB"/>
        </w:rPr>
        <w:fldChar w:fldCharType="begin"/>
      </w:r>
      <w:r w:rsidR="003F78DD">
        <w:rPr>
          <w:b/>
          <w:noProof w:val="0"/>
          <w:szCs w:val="22"/>
          <w:lang w:val="en-GB"/>
        </w:rPr>
        <w:instrText xml:space="preserve"> DOCVARIABLE VAULT_ND_fdfccd06-180e-4505-823f-789c88b6fa81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46C" w14:textId="77777777" w:rsidR="00812D16" w:rsidRPr="00FA012A" w:rsidRDefault="00812D16" w:rsidP="006B4557">
      <w:pPr>
        <w:rPr>
          <w:noProof w:val="0"/>
          <w:szCs w:val="22"/>
          <w:lang w:val="en-GB"/>
        </w:rPr>
      </w:pPr>
    </w:p>
    <w:p w14:paraId="6F5F146D" w14:textId="77777777" w:rsidR="00897413" w:rsidRPr="00FA012A" w:rsidRDefault="004438CB" w:rsidP="00897413">
      <w:pPr>
        <w:rPr>
          <w:noProof w:val="0"/>
          <w:szCs w:val="22"/>
          <w:lang w:val="en-GB"/>
        </w:rPr>
      </w:pPr>
      <w:r w:rsidRPr="00FA012A">
        <w:rPr>
          <w:noProof w:val="0"/>
          <w:szCs w:val="22"/>
          <w:lang w:val="en-GB"/>
        </w:rPr>
        <w:t>1</w:t>
      </w:r>
      <w:r w:rsidR="00C34B3A">
        <w:rPr>
          <w:noProof w:val="0"/>
          <w:szCs w:val="22"/>
          <w:lang w:val="en-GB"/>
        </w:rPr>
        <w:t> </w:t>
      </w:r>
      <w:r w:rsidRPr="00FA012A">
        <w:rPr>
          <w:noProof w:val="0"/>
          <w:szCs w:val="22"/>
          <w:lang w:val="en-GB"/>
        </w:rPr>
        <w:t>m</w:t>
      </w:r>
      <w:r w:rsidR="004F1AD5" w:rsidRPr="00FA012A">
        <w:rPr>
          <w:noProof w:val="0"/>
          <w:szCs w:val="22"/>
          <w:lang w:val="en-GB"/>
        </w:rPr>
        <w:t>l</w:t>
      </w:r>
      <w:r w:rsidRPr="00FA012A">
        <w:rPr>
          <w:noProof w:val="0"/>
          <w:szCs w:val="22"/>
          <w:lang w:val="en-GB"/>
        </w:rPr>
        <w:t xml:space="preserve"> contains 6</w:t>
      </w:r>
      <w:r w:rsidR="004C41C9" w:rsidRPr="00FA012A">
        <w:rPr>
          <w:noProof w:val="0"/>
          <w:szCs w:val="22"/>
          <w:lang w:val="en-GB"/>
        </w:rPr>
        <w:t> </w:t>
      </w:r>
      <w:r w:rsidRPr="00FA012A">
        <w:rPr>
          <w:noProof w:val="0"/>
          <w:szCs w:val="22"/>
          <w:lang w:val="en-GB"/>
        </w:rPr>
        <w:t>mg of liraglutide. One pre-filled pen contains 18</w:t>
      </w:r>
      <w:r w:rsidR="004C41C9" w:rsidRPr="00FA012A">
        <w:rPr>
          <w:noProof w:val="0"/>
          <w:szCs w:val="22"/>
          <w:lang w:val="en-GB"/>
        </w:rPr>
        <w:t> </w:t>
      </w:r>
      <w:r w:rsidRPr="00FA012A">
        <w:rPr>
          <w:noProof w:val="0"/>
          <w:szCs w:val="22"/>
          <w:lang w:val="en-GB"/>
        </w:rPr>
        <w:t>mg liraglutide</w:t>
      </w:r>
    </w:p>
    <w:p w14:paraId="6F5F146E" w14:textId="77777777" w:rsidR="00812D16" w:rsidRPr="00FA012A" w:rsidRDefault="00812D16" w:rsidP="006B4557">
      <w:pPr>
        <w:rPr>
          <w:noProof w:val="0"/>
          <w:szCs w:val="22"/>
          <w:lang w:val="en-GB"/>
        </w:rPr>
      </w:pPr>
    </w:p>
    <w:p w14:paraId="6F5F146F" w14:textId="77777777" w:rsidR="00812D16" w:rsidRPr="00FA012A" w:rsidRDefault="00812D16" w:rsidP="006B4557">
      <w:pPr>
        <w:rPr>
          <w:noProof w:val="0"/>
          <w:szCs w:val="22"/>
          <w:lang w:val="en-GB"/>
        </w:rPr>
      </w:pPr>
    </w:p>
    <w:p w14:paraId="6F5F1470" w14:textId="592D9566" w:rsidR="00812D16" w:rsidRPr="00FA012A" w:rsidRDefault="004438CB" w:rsidP="006B4557">
      <w:pPr>
        <w:pBdr>
          <w:top w:val="single" w:sz="4" w:space="1" w:color="auto"/>
          <w:left w:val="single" w:sz="4" w:space="4" w:color="auto"/>
          <w:bottom w:val="single" w:sz="4" w:space="1" w:color="auto"/>
          <w:right w:val="single" w:sz="4" w:space="4" w:color="auto"/>
        </w:pBdr>
        <w:ind w:left="567" w:hanging="567"/>
        <w:outlineLvl w:val="0"/>
        <w:rPr>
          <w:noProof w:val="0"/>
          <w:szCs w:val="22"/>
          <w:lang w:val="en-GB"/>
        </w:rPr>
      </w:pPr>
      <w:r w:rsidRPr="00FA012A">
        <w:rPr>
          <w:b/>
          <w:noProof w:val="0"/>
          <w:szCs w:val="22"/>
          <w:lang w:val="en-GB"/>
        </w:rPr>
        <w:t>3.</w:t>
      </w:r>
      <w:r w:rsidRPr="00FA012A">
        <w:rPr>
          <w:b/>
          <w:noProof w:val="0"/>
          <w:szCs w:val="22"/>
          <w:lang w:val="en-GB"/>
        </w:rPr>
        <w:tab/>
        <w:t>LIST OF EXCIPIENTS</w:t>
      </w:r>
      <w:r w:rsidR="003F78DD">
        <w:rPr>
          <w:b/>
          <w:noProof w:val="0"/>
          <w:szCs w:val="22"/>
          <w:lang w:val="en-GB"/>
        </w:rPr>
        <w:fldChar w:fldCharType="begin"/>
      </w:r>
      <w:r w:rsidR="003F78DD">
        <w:rPr>
          <w:b/>
          <w:noProof w:val="0"/>
          <w:szCs w:val="22"/>
          <w:lang w:val="en-GB"/>
        </w:rPr>
        <w:instrText xml:space="preserve"> DOCVARIABLE VAULT_ND_241c6c21-d99f-4a14-bf8c-1a0be49d07a6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471" w14:textId="77777777" w:rsidR="0045579A" w:rsidRPr="00FA012A" w:rsidRDefault="0045579A" w:rsidP="00897413">
      <w:pPr>
        <w:rPr>
          <w:noProof w:val="0"/>
          <w:szCs w:val="22"/>
          <w:lang w:val="en-GB"/>
        </w:rPr>
      </w:pPr>
    </w:p>
    <w:p w14:paraId="6F5F1472" w14:textId="77777777" w:rsidR="00897413" w:rsidRPr="00FA012A" w:rsidRDefault="004438CB" w:rsidP="00F915F3">
      <w:pPr>
        <w:rPr>
          <w:noProof w:val="0"/>
          <w:szCs w:val="22"/>
          <w:lang w:val="en-GB"/>
        </w:rPr>
      </w:pPr>
      <w:r w:rsidRPr="00FA012A">
        <w:rPr>
          <w:noProof w:val="0"/>
          <w:szCs w:val="22"/>
          <w:lang w:val="en-GB"/>
        </w:rPr>
        <w:t xml:space="preserve">Excipients: </w:t>
      </w:r>
      <w:r w:rsidR="00430E7A" w:rsidRPr="00FA012A">
        <w:rPr>
          <w:noProof w:val="0"/>
          <w:szCs w:val="22"/>
          <w:lang w:val="en-GB"/>
        </w:rPr>
        <w:t>d</w:t>
      </w:r>
      <w:r w:rsidRPr="00FA012A">
        <w:rPr>
          <w:noProof w:val="0"/>
          <w:szCs w:val="22"/>
          <w:lang w:val="en-GB"/>
        </w:rPr>
        <w:t xml:space="preserve">isodium phosphate dihydrate, propylene glycol, phenol, </w:t>
      </w:r>
      <w:r w:rsidR="00F915F3" w:rsidRPr="00FA012A">
        <w:rPr>
          <w:noProof w:val="0"/>
          <w:szCs w:val="22"/>
          <w:lang w:val="en-GB"/>
        </w:rPr>
        <w:t xml:space="preserve">hydrochloric acid/sodium hydroxide (for pH adjustment), </w:t>
      </w:r>
      <w:r w:rsidRPr="00FA012A">
        <w:rPr>
          <w:noProof w:val="0"/>
          <w:szCs w:val="22"/>
          <w:lang w:val="en-GB"/>
        </w:rPr>
        <w:t>water for injections</w:t>
      </w:r>
    </w:p>
    <w:p w14:paraId="6F5F1473" w14:textId="77777777" w:rsidR="00812D16" w:rsidRPr="00FA012A" w:rsidRDefault="00812D16" w:rsidP="006B4557">
      <w:pPr>
        <w:rPr>
          <w:noProof w:val="0"/>
          <w:szCs w:val="22"/>
          <w:lang w:val="en-GB"/>
        </w:rPr>
      </w:pPr>
    </w:p>
    <w:p w14:paraId="6F5F1474" w14:textId="77777777" w:rsidR="00812D16" w:rsidRPr="00FA012A" w:rsidRDefault="00812D16" w:rsidP="006B4557">
      <w:pPr>
        <w:rPr>
          <w:noProof w:val="0"/>
          <w:szCs w:val="22"/>
          <w:lang w:val="en-GB"/>
        </w:rPr>
      </w:pPr>
    </w:p>
    <w:p w14:paraId="6F5F1475" w14:textId="4B054670" w:rsidR="00812D16" w:rsidRPr="00FA012A" w:rsidRDefault="004438CB" w:rsidP="006B4557">
      <w:pPr>
        <w:pBdr>
          <w:top w:val="single" w:sz="4" w:space="1" w:color="auto"/>
          <w:left w:val="single" w:sz="4" w:space="4" w:color="auto"/>
          <w:bottom w:val="single" w:sz="4" w:space="1" w:color="auto"/>
          <w:right w:val="single" w:sz="4" w:space="4" w:color="auto"/>
        </w:pBdr>
        <w:ind w:left="567" w:hanging="567"/>
        <w:outlineLvl w:val="0"/>
        <w:rPr>
          <w:noProof w:val="0"/>
          <w:szCs w:val="22"/>
          <w:lang w:val="en-GB"/>
        </w:rPr>
      </w:pPr>
      <w:r w:rsidRPr="00FA012A">
        <w:rPr>
          <w:b/>
          <w:noProof w:val="0"/>
          <w:szCs w:val="22"/>
          <w:lang w:val="en-GB"/>
        </w:rPr>
        <w:t>4.</w:t>
      </w:r>
      <w:r w:rsidRPr="00FA012A">
        <w:rPr>
          <w:b/>
          <w:noProof w:val="0"/>
          <w:szCs w:val="22"/>
          <w:lang w:val="en-GB"/>
        </w:rPr>
        <w:tab/>
        <w:t>PHARMACEUTICAL FORM AND CONTENTS</w:t>
      </w:r>
      <w:r w:rsidR="003F78DD">
        <w:rPr>
          <w:b/>
          <w:noProof w:val="0"/>
          <w:szCs w:val="22"/>
          <w:lang w:val="en-GB"/>
        </w:rPr>
        <w:fldChar w:fldCharType="begin"/>
      </w:r>
      <w:r w:rsidR="003F78DD">
        <w:rPr>
          <w:b/>
          <w:noProof w:val="0"/>
          <w:szCs w:val="22"/>
          <w:lang w:val="en-GB"/>
        </w:rPr>
        <w:instrText xml:space="preserve"> DOCVARIABLE VAULT_ND_db9b9e2d-a033-473e-90c5-0e5f4d695fe8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476" w14:textId="77777777" w:rsidR="0045579A" w:rsidRPr="00FA012A" w:rsidRDefault="0045579A" w:rsidP="00897413">
      <w:pPr>
        <w:tabs>
          <w:tab w:val="clear" w:pos="567"/>
          <w:tab w:val="left" w:pos="2191"/>
        </w:tabs>
        <w:rPr>
          <w:noProof w:val="0"/>
          <w:szCs w:val="22"/>
          <w:lang w:val="en-GB"/>
        </w:rPr>
      </w:pPr>
    </w:p>
    <w:p w14:paraId="6F5F1477" w14:textId="30E28CED" w:rsidR="00897413" w:rsidRPr="00FA012A" w:rsidRDefault="004438CB" w:rsidP="00534303">
      <w:pPr>
        <w:outlineLvl w:val="0"/>
        <w:rPr>
          <w:noProof w:val="0"/>
          <w:szCs w:val="22"/>
          <w:lang w:val="en-GB"/>
        </w:rPr>
      </w:pPr>
      <w:r w:rsidRPr="00FA012A">
        <w:rPr>
          <w:noProof w:val="0"/>
          <w:shd w:val="pct25" w:color="auto" w:fill="auto"/>
          <w:lang w:val="en-GB"/>
        </w:rPr>
        <w:t>Solution for injection</w:t>
      </w:r>
      <w:r w:rsidR="003F78DD">
        <w:rPr>
          <w:noProof w:val="0"/>
          <w:shd w:val="pct25" w:color="auto" w:fill="auto"/>
          <w:lang w:val="en-GB"/>
        </w:rPr>
        <w:fldChar w:fldCharType="begin"/>
      </w:r>
      <w:r w:rsidR="003F78DD">
        <w:rPr>
          <w:noProof w:val="0"/>
          <w:shd w:val="pct25" w:color="auto" w:fill="auto"/>
          <w:lang w:val="en-GB"/>
        </w:rPr>
        <w:instrText xml:space="preserve"> DOCVARIABLE vault_nd_8b1b84ea-f024-4345-ada4-b2c0867f1fe3 \* MERGEFORMAT </w:instrText>
      </w:r>
      <w:r w:rsidR="003F78DD">
        <w:rPr>
          <w:noProof w:val="0"/>
          <w:shd w:val="pct25" w:color="auto" w:fill="auto"/>
          <w:lang w:val="en-GB"/>
        </w:rPr>
        <w:fldChar w:fldCharType="separate"/>
      </w:r>
      <w:r w:rsidR="003F78DD">
        <w:rPr>
          <w:noProof w:val="0"/>
          <w:shd w:val="pct25" w:color="auto" w:fill="auto"/>
          <w:lang w:val="en-GB"/>
        </w:rPr>
        <w:t xml:space="preserve"> </w:t>
      </w:r>
      <w:r w:rsidR="003F78DD">
        <w:rPr>
          <w:noProof w:val="0"/>
          <w:shd w:val="pct25" w:color="auto" w:fill="auto"/>
          <w:lang w:val="en-GB"/>
        </w:rPr>
        <w:fldChar w:fldCharType="end"/>
      </w:r>
    </w:p>
    <w:p w14:paraId="6F5F1478" w14:textId="77777777" w:rsidR="00EE3C06" w:rsidRPr="00FA012A" w:rsidRDefault="00EE3C06" w:rsidP="00897413">
      <w:pPr>
        <w:tabs>
          <w:tab w:val="clear" w:pos="567"/>
          <w:tab w:val="left" w:pos="2191"/>
        </w:tabs>
        <w:rPr>
          <w:noProof w:val="0"/>
          <w:szCs w:val="22"/>
          <w:lang w:val="en-GB"/>
        </w:rPr>
      </w:pPr>
    </w:p>
    <w:p w14:paraId="6F5F1479" w14:textId="77777777" w:rsidR="00897413" w:rsidRPr="00FA012A" w:rsidRDefault="004438CB" w:rsidP="00897413">
      <w:pPr>
        <w:tabs>
          <w:tab w:val="clear" w:pos="567"/>
          <w:tab w:val="left" w:pos="2191"/>
        </w:tabs>
        <w:rPr>
          <w:noProof w:val="0"/>
          <w:szCs w:val="22"/>
          <w:lang w:val="en-GB"/>
        </w:rPr>
      </w:pPr>
      <w:r w:rsidRPr="00FA012A">
        <w:rPr>
          <w:noProof w:val="0"/>
          <w:szCs w:val="22"/>
          <w:lang w:val="en-GB"/>
        </w:rPr>
        <w:t>1</w:t>
      </w:r>
      <w:r w:rsidR="0097736D">
        <w:rPr>
          <w:noProof w:val="0"/>
          <w:szCs w:val="22"/>
          <w:lang w:val="en-GB"/>
        </w:rPr>
        <w:t> </w:t>
      </w:r>
      <w:r w:rsidRPr="00FA012A">
        <w:rPr>
          <w:noProof w:val="0"/>
          <w:szCs w:val="22"/>
          <w:lang w:val="en-GB"/>
        </w:rPr>
        <w:t>pen</w:t>
      </w:r>
    </w:p>
    <w:p w14:paraId="6F5F147A" w14:textId="7DB80071" w:rsidR="00897413" w:rsidRPr="00FA012A" w:rsidRDefault="004438CB" w:rsidP="00534303">
      <w:pPr>
        <w:outlineLvl w:val="0"/>
        <w:rPr>
          <w:noProof w:val="0"/>
          <w:shd w:val="pct25" w:color="auto" w:fill="auto"/>
          <w:lang w:val="en-GB"/>
        </w:rPr>
      </w:pPr>
      <w:r w:rsidRPr="00FA012A">
        <w:rPr>
          <w:noProof w:val="0"/>
          <w:shd w:val="pct25" w:color="auto" w:fill="auto"/>
          <w:lang w:val="en-GB"/>
        </w:rPr>
        <w:t>3</w:t>
      </w:r>
      <w:r w:rsidR="0097736D">
        <w:rPr>
          <w:noProof w:val="0"/>
          <w:shd w:val="pct25" w:color="auto" w:fill="auto"/>
          <w:lang w:val="en-GB"/>
        </w:rPr>
        <w:t> </w:t>
      </w:r>
      <w:r w:rsidRPr="00FA012A">
        <w:rPr>
          <w:noProof w:val="0"/>
          <w:shd w:val="pct25" w:color="auto" w:fill="auto"/>
          <w:lang w:val="en-GB"/>
        </w:rPr>
        <w:t>pens</w:t>
      </w:r>
      <w:r w:rsidR="003F78DD">
        <w:rPr>
          <w:noProof w:val="0"/>
          <w:shd w:val="pct25" w:color="auto" w:fill="auto"/>
          <w:lang w:val="en-GB"/>
        </w:rPr>
        <w:fldChar w:fldCharType="begin"/>
      </w:r>
      <w:r w:rsidR="003F78DD">
        <w:rPr>
          <w:noProof w:val="0"/>
          <w:shd w:val="pct25" w:color="auto" w:fill="auto"/>
          <w:lang w:val="en-GB"/>
        </w:rPr>
        <w:instrText xml:space="preserve"> DOCVARIABLE vault_nd_4485d3a1-1de2-4eb8-a18e-48dd01c05320 \* MERGEFORMAT </w:instrText>
      </w:r>
      <w:r w:rsidR="003F78DD">
        <w:rPr>
          <w:noProof w:val="0"/>
          <w:shd w:val="pct25" w:color="auto" w:fill="auto"/>
          <w:lang w:val="en-GB"/>
        </w:rPr>
        <w:fldChar w:fldCharType="separate"/>
      </w:r>
      <w:r w:rsidR="003F78DD">
        <w:rPr>
          <w:noProof w:val="0"/>
          <w:shd w:val="pct25" w:color="auto" w:fill="auto"/>
          <w:lang w:val="en-GB"/>
        </w:rPr>
        <w:t xml:space="preserve"> </w:t>
      </w:r>
      <w:r w:rsidR="003F78DD">
        <w:rPr>
          <w:noProof w:val="0"/>
          <w:shd w:val="pct25" w:color="auto" w:fill="auto"/>
          <w:lang w:val="en-GB"/>
        </w:rPr>
        <w:fldChar w:fldCharType="end"/>
      </w:r>
    </w:p>
    <w:p w14:paraId="6F5F147B" w14:textId="290278E5" w:rsidR="00897413" w:rsidRPr="00FA012A" w:rsidRDefault="004438CB" w:rsidP="00534303">
      <w:pPr>
        <w:outlineLvl w:val="0"/>
        <w:rPr>
          <w:noProof w:val="0"/>
          <w:szCs w:val="22"/>
          <w:lang w:val="en-GB"/>
        </w:rPr>
      </w:pPr>
      <w:r w:rsidRPr="00FA012A">
        <w:rPr>
          <w:noProof w:val="0"/>
          <w:shd w:val="pct25" w:color="auto" w:fill="auto"/>
          <w:lang w:val="en-GB"/>
        </w:rPr>
        <w:t>5</w:t>
      </w:r>
      <w:r w:rsidR="0097736D">
        <w:rPr>
          <w:noProof w:val="0"/>
          <w:shd w:val="pct25" w:color="auto" w:fill="auto"/>
          <w:lang w:val="en-GB"/>
        </w:rPr>
        <w:t> </w:t>
      </w:r>
      <w:r w:rsidRPr="00FA012A">
        <w:rPr>
          <w:noProof w:val="0"/>
          <w:shd w:val="pct25" w:color="auto" w:fill="auto"/>
          <w:lang w:val="en-GB"/>
        </w:rPr>
        <w:t>pens</w:t>
      </w:r>
      <w:r w:rsidR="003F78DD">
        <w:rPr>
          <w:noProof w:val="0"/>
          <w:shd w:val="pct25" w:color="auto" w:fill="auto"/>
          <w:lang w:val="en-GB"/>
        </w:rPr>
        <w:fldChar w:fldCharType="begin"/>
      </w:r>
      <w:r w:rsidR="003F78DD">
        <w:rPr>
          <w:noProof w:val="0"/>
          <w:shd w:val="pct25" w:color="auto" w:fill="auto"/>
          <w:lang w:val="en-GB"/>
        </w:rPr>
        <w:instrText xml:space="preserve"> DOCVARIABLE vault_nd_2728f6c1-8709-4efa-8649-ab4ac5950dda \* MERGEFORMAT </w:instrText>
      </w:r>
      <w:r w:rsidR="003F78DD">
        <w:rPr>
          <w:noProof w:val="0"/>
          <w:shd w:val="pct25" w:color="auto" w:fill="auto"/>
          <w:lang w:val="en-GB"/>
        </w:rPr>
        <w:fldChar w:fldCharType="separate"/>
      </w:r>
      <w:r w:rsidR="003F78DD">
        <w:rPr>
          <w:noProof w:val="0"/>
          <w:shd w:val="pct25" w:color="auto" w:fill="auto"/>
          <w:lang w:val="en-GB"/>
        </w:rPr>
        <w:t xml:space="preserve"> </w:t>
      </w:r>
      <w:r w:rsidR="003F78DD">
        <w:rPr>
          <w:noProof w:val="0"/>
          <w:shd w:val="pct25" w:color="auto" w:fill="auto"/>
          <w:lang w:val="en-GB"/>
        </w:rPr>
        <w:fldChar w:fldCharType="end"/>
      </w:r>
    </w:p>
    <w:p w14:paraId="6F5F147C" w14:textId="77777777" w:rsidR="00812D16" w:rsidRPr="00FA012A" w:rsidRDefault="00812D16" w:rsidP="00897413">
      <w:pPr>
        <w:tabs>
          <w:tab w:val="clear" w:pos="567"/>
          <w:tab w:val="left" w:pos="2191"/>
        </w:tabs>
        <w:rPr>
          <w:noProof w:val="0"/>
          <w:szCs w:val="22"/>
          <w:lang w:val="en-GB"/>
        </w:rPr>
      </w:pPr>
    </w:p>
    <w:p w14:paraId="6F5F147D" w14:textId="77777777" w:rsidR="00812D16" w:rsidRPr="00FA012A" w:rsidRDefault="004438CB" w:rsidP="006B4557">
      <w:pPr>
        <w:rPr>
          <w:noProof w:val="0"/>
          <w:szCs w:val="22"/>
          <w:lang w:val="en-GB"/>
        </w:rPr>
      </w:pPr>
      <w:r w:rsidRPr="00FA012A">
        <w:rPr>
          <w:noProof w:val="0"/>
          <w:szCs w:val="22"/>
          <w:lang w:val="en-GB"/>
        </w:rPr>
        <w:t>Each pen contains 3</w:t>
      </w:r>
      <w:r w:rsidR="00467BC9" w:rsidRPr="00FA012A">
        <w:rPr>
          <w:noProof w:val="0"/>
          <w:szCs w:val="22"/>
          <w:lang w:val="en-GB"/>
        </w:rPr>
        <w:t> </w:t>
      </w:r>
      <w:r w:rsidRPr="00FA012A">
        <w:rPr>
          <w:noProof w:val="0"/>
          <w:szCs w:val="22"/>
          <w:lang w:val="en-GB"/>
        </w:rPr>
        <w:t>m</w:t>
      </w:r>
      <w:r w:rsidR="004F1AD5" w:rsidRPr="00FA012A">
        <w:rPr>
          <w:noProof w:val="0"/>
          <w:szCs w:val="22"/>
          <w:lang w:val="en-GB"/>
        </w:rPr>
        <w:t>l</w:t>
      </w:r>
      <w:r w:rsidRPr="00FA012A">
        <w:rPr>
          <w:noProof w:val="0"/>
          <w:szCs w:val="22"/>
          <w:lang w:val="en-GB"/>
        </w:rPr>
        <w:t xml:space="preserve"> solution and </w:t>
      </w:r>
      <w:proofErr w:type="gramStart"/>
      <w:r w:rsidRPr="00FA012A">
        <w:rPr>
          <w:noProof w:val="0"/>
          <w:szCs w:val="22"/>
          <w:lang w:val="en-GB"/>
        </w:rPr>
        <w:t>is able to</w:t>
      </w:r>
      <w:proofErr w:type="gramEnd"/>
      <w:r w:rsidRPr="00FA012A">
        <w:rPr>
          <w:noProof w:val="0"/>
          <w:szCs w:val="22"/>
          <w:lang w:val="en-GB"/>
        </w:rPr>
        <w:t xml:space="preserve"> deliver doses of 0.6</w:t>
      </w:r>
      <w:r w:rsidR="0045579A" w:rsidRPr="00FA012A">
        <w:rPr>
          <w:noProof w:val="0"/>
          <w:szCs w:val="22"/>
          <w:lang w:val="en-GB"/>
        </w:rPr>
        <w:t> </w:t>
      </w:r>
      <w:r w:rsidRPr="00FA012A">
        <w:rPr>
          <w:noProof w:val="0"/>
          <w:szCs w:val="22"/>
          <w:lang w:val="en-GB"/>
        </w:rPr>
        <w:t>mg, 1.2</w:t>
      </w:r>
      <w:r w:rsidR="0045579A" w:rsidRPr="00FA012A">
        <w:rPr>
          <w:noProof w:val="0"/>
          <w:szCs w:val="22"/>
          <w:lang w:val="en-GB"/>
        </w:rPr>
        <w:t> </w:t>
      </w:r>
      <w:r w:rsidRPr="00FA012A">
        <w:rPr>
          <w:noProof w:val="0"/>
          <w:szCs w:val="22"/>
          <w:lang w:val="en-GB"/>
        </w:rPr>
        <w:t>mg, 1.8</w:t>
      </w:r>
      <w:r w:rsidR="0045579A" w:rsidRPr="00FA012A">
        <w:rPr>
          <w:noProof w:val="0"/>
          <w:szCs w:val="22"/>
          <w:lang w:val="en-GB"/>
        </w:rPr>
        <w:t> </w:t>
      </w:r>
      <w:r w:rsidRPr="00FA012A">
        <w:rPr>
          <w:noProof w:val="0"/>
          <w:szCs w:val="22"/>
          <w:lang w:val="en-GB"/>
        </w:rPr>
        <w:t>mg, 2.4</w:t>
      </w:r>
      <w:r w:rsidR="0045579A" w:rsidRPr="00FA012A">
        <w:rPr>
          <w:noProof w:val="0"/>
          <w:szCs w:val="22"/>
          <w:lang w:val="en-GB"/>
        </w:rPr>
        <w:t> </w:t>
      </w:r>
      <w:r w:rsidRPr="00FA012A">
        <w:rPr>
          <w:noProof w:val="0"/>
          <w:szCs w:val="22"/>
          <w:lang w:val="en-GB"/>
        </w:rPr>
        <w:t>mg and 3.0</w:t>
      </w:r>
      <w:r w:rsidR="0045579A" w:rsidRPr="00FA012A">
        <w:rPr>
          <w:noProof w:val="0"/>
          <w:szCs w:val="22"/>
          <w:lang w:val="en-GB"/>
        </w:rPr>
        <w:t> </w:t>
      </w:r>
      <w:r w:rsidRPr="00FA012A">
        <w:rPr>
          <w:noProof w:val="0"/>
          <w:szCs w:val="22"/>
          <w:lang w:val="en-GB"/>
        </w:rPr>
        <w:t>mg</w:t>
      </w:r>
    </w:p>
    <w:p w14:paraId="6F5F147E" w14:textId="77777777" w:rsidR="004B1380" w:rsidRPr="00FA012A" w:rsidRDefault="004B1380" w:rsidP="006B4557">
      <w:pPr>
        <w:rPr>
          <w:noProof w:val="0"/>
          <w:szCs w:val="22"/>
          <w:lang w:val="en-GB"/>
        </w:rPr>
      </w:pPr>
    </w:p>
    <w:p w14:paraId="6F5F147F" w14:textId="77777777" w:rsidR="0045579A" w:rsidRPr="00FA012A" w:rsidRDefault="0045579A" w:rsidP="006B4557">
      <w:pPr>
        <w:rPr>
          <w:noProof w:val="0"/>
          <w:szCs w:val="22"/>
          <w:lang w:val="en-GB"/>
        </w:rPr>
      </w:pPr>
    </w:p>
    <w:p w14:paraId="6F5F1480" w14:textId="1DF0C001" w:rsidR="00812D16" w:rsidRPr="00FA012A" w:rsidRDefault="004438CB" w:rsidP="006B4557">
      <w:pPr>
        <w:pBdr>
          <w:top w:val="single" w:sz="4" w:space="1" w:color="auto"/>
          <w:left w:val="single" w:sz="4" w:space="4" w:color="auto"/>
          <w:bottom w:val="single" w:sz="4" w:space="1" w:color="auto"/>
          <w:right w:val="single" w:sz="4" w:space="4" w:color="auto"/>
        </w:pBdr>
        <w:ind w:left="567" w:hanging="567"/>
        <w:outlineLvl w:val="0"/>
        <w:rPr>
          <w:noProof w:val="0"/>
          <w:szCs w:val="22"/>
          <w:lang w:val="en-GB"/>
        </w:rPr>
      </w:pPr>
      <w:r w:rsidRPr="00FA012A">
        <w:rPr>
          <w:b/>
          <w:noProof w:val="0"/>
          <w:szCs w:val="22"/>
          <w:lang w:val="en-GB"/>
        </w:rPr>
        <w:t>5.</w:t>
      </w:r>
      <w:r w:rsidRPr="00FA012A">
        <w:rPr>
          <w:b/>
          <w:noProof w:val="0"/>
          <w:szCs w:val="22"/>
          <w:lang w:val="en-GB"/>
        </w:rPr>
        <w:tab/>
        <w:t>METHOD AND ROUTE OF ADMINISTRATION</w:t>
      </w:r>
      <w:r w:rsidR="003F78DD">
        <w:rPr>
          <w:b/>
          <w:noProof w:val="0"/>
          <w:szCs w:val="22"/>
          <w:lang w:val="en-GB"/>
        </w:rPr>
        <w:fldChar w:fldCharType="begin"/>
      </w:r>
      <w:r w:rsidR="003F78DD">
        <w:rPr>
          <w:b/>
          <w:noProof w:val="0"/>
          <w:szCs w:val="22"/>
          <w:lang w:val="en-GB"/>
        </w:rPr>
        <w:instrText xml:space="preserve"> DOCVARIABLE VAULT_ND_542d880b-229a-4df4-ba93-64e67d84086c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481" w14:textId="77777777" w:rsidR="00812D16" w:rsidRPr="00FA012A" w:rsidRDefault="00812D16" w:rsidP="006B4557">
      <w:pPr>
        <w:rPr>
          <w:noProof w:val="0"/>
          <w:szCs w:val="22"/>
          <w:lang w:val="en-GB"/>
        </w:rPr>
      </w:pPr>
    </w:p>
    <w:p w14:paraId="6F5F1482" w14:textId="77777777" w:rsidR="00451AA3" w:rsidRPr="00FA012A" w:rsidRDefault="004438CB" w:rsidP="00451AA3">
      <w:pPr>
        <w:rPr>
          <w:noProof w:val="0"/>
          <w:szCs w:val="22"/>
          <w:lang w:val="en-GB"/>
        </w:rPr>
      </w:pPr>
      <w:r w:rsidRPr="00FA012A">
        <w:rPr>
          <w:noProof w:val="0"/>
          <w:szCs w:val="22"/>
          <w:lang w:val="en-GB"/>
        </w:rPr>
        <w:t xml:space="preserve">The pen is designed to be used with </w:t>
      </w:r>
      <w:proofErr w:type="spellStart"/>
      <w:r w:rsidRPr="00FA012A">
        <w:rPr>
          <w:noProof w:val="0"/>
          <w:szCs w:val="22"/>
          <w:lang w:val="en-GB"/>
        </w:rPr>
        <w:t>NovoFine</w:t>
      </w:r>
      <w:proofErr w:type="spellEnd"/>
      <w:r w:rsidRPr="00FA012A">
        <w:rPr>
          <w:noProof w:val="0"/>
          <w:szCs w:val="22"/>
          <w:lang w:val="en-GB"/>
        </w:rPr>
        <w:t xml:space="preserve"> or </w:t>
      </w:r>
      <w:proofErr w:type="spellStart"/>
      <w:r w:rsidRPr="00FA012A">
        <w:rPr>
          <w:noProof w:val="0"/>
          <w:szCs w:val="22"/>
          <w:lang w:val="en-GB"/>
        </w:rPr>
        <w:t>NovoTwist</w:t>
      </w:r>
      <w:proofErr w:type="spellEnd"/>
      <w:r w:rsidRPr="00FA012A">
        <w:rPr>
          <w:noProof w:val="0"/>
          <w:szCs w:val="22"/>
          <w:lang w:val="en-GB"/>
        </w:rPr>
        <w:t xml:space="preserve"> disposable needles</w:t>
      </w:r>
    </w:p>
    <w:p w14:paraId="6F5F1483" w14:textId="77777777" w:rsidR="00451AA3" w:rsidRPr="00FA012A" w:rsidRDefault="004438CB" w:rsidP="00451AA3">
      <w:pPr>
        <w:rPr>
          <w:b/>
          <w:noProof w:val="0"/>
          <w:szCs w:val="22"/>
          <w:lang w:val="en-GB"/>
        </w:rPr>
      </w:pPr>
      <w:r w:rsidRPr="00FA012A">
        <w:rPr>
          <w:b/>
          <w:noProof w:val="0"/>
          <w:szCs w:val="22"/>
          <w:lang w:val="en-GB"/>
        </w:rPr>
        <w:t>Needles are not included</w:t>
      </w:r>
    </w:p>
    <w:p w14:paraId="6F5F1484" w14:textId="77777777" w:rsidR="00812D16" w:rsidRPr="00FA012A" w:rsidRDefault="004438CB" w:rsidP="006B4557">
      <w:pPr>
        <w:rPr>
          <w:noProof w:val="0"/>
          <w:szCs w:val="22"/>
          <w:lang w:val="en-GB"/>
        </w:rPr>
      </w:pPr>
      <w:r w:rsidRPr="00FA012A">
        <w:rPr>
          <w:noProof w:val="0"/>
          <w:szCs w:val="22"/>
          <w:lang w:val="en-GB"/>
        </w:rPr>
        <w:t>Read</w:t>
      </w:r>
      <w:r w:rsidR="00467BC9" w:rsidRPr="00FA012A">
        <w:rPr>
          <w:noProof w:val="0"/>
          <w:szCs w:val="22"/>
          <w:lang w:val="en-GB"/>
        </w:rPr>
        <w:t xml:space="preserve"> the package leaflet before use</w:t>
      </w:r>
    </w:p>
    <w:p w14:paraId="6F5F1485" w14:textId="77777777" w:rsidR="00897413" w:rsidRPr="00FA012A" w:rsidRDefault="004438CB" w:rsidP="00897413">
      <w:pPr>
        <w:rPr>
          <w:noProof w:val="0"/>
          <w:szCs w:val="22"/>
          <w:lang w:val="en-GB"/>
        </w:rPr>
      </w:pPr>
      <w:r w:rsidRPr="00FA012A">
        <w:rPr>
          <w:noProof w:val="0"/>
          <w:szCs w:val="22"/>
          <w:lang w:val="en-GB"/>
        </w:rPr>
        <w:t>Subcutaneous use</w:t>
      </w:r>
    </w:p>
    <w:p w14:paraId="6F5F1486" w14:textId="77777777" w:rsidR="00812D16" w:rsidRPr="00FA012A" w:rsidRDefault="00812D16" w:rsidP="006B4557">
      <w:pPr>
        <w:rPr>
          <w:noProof w:val="0"/>
          <w:szCs w:val="22"/>
          <w:lang w:val="en-GB"/>
        </w:rPr>
      </w:pPr>
    </w:p>
    <w:p w14:paraId="6F5F1487" w14:textId="77777777" w:rsidR="004C41C9" w:rsidRPr="00FA012A" w:rsidRDefault="004C41C9" w:rsidP="006B4557">
      <w:pPr>
        <w:rPr>
          <w:noProof w:val="0"/>
          <w:szCs w:val="22"/>
          <w:lang w:val="en-GB"/>
        </w:rPr>
      </w:pPr>
    </w:p>
    <w:p w14:paraId="6F5F1488" w14:textId="4B297ABD" w:rsidR="00812D16" w:rsidRPr="00FA012A" w:rsidRDefault="004438CB" w:rsidP="006B4557">
      <w:pPr>
        <w:pBdr>
          <w:top w:val="single" w:sz="4" w:space="1" w:color="auto"/>
          <w:left w:val="single" w:sz="4" w:space="4" w:color="auto"/>
          <w:bottom w:val="single" w:sz="4" w:space="1" w:color="auto"/>
          <w:right w:val="single" w:sz="4" w:space="4" w:color="auto"/>
        </w:pBdr>
        <w:ind w:left="567" w:hanging="567"/>
        <w:outlineLvl w:val="0"/>
        <w:rPr>
          <w:noProof w:val="0"/>
          <w:szCs w:val="22"/>
          <w:lang w:val="en-GB"/>
        </w:rPr>
      </w:pPr>
      <w:r w:rsidRPr="00FA012A">
        <w:rPr>
          <w:b/>
          <w:noProof w:val="0"/>
          <w:szCs w:val="22"/>
          <w:lang w:val="en-GB"/>
        </w:rPr>
        <w:t>6.</w:t>
      </w:r>
      <w:r w:rsidRPr="00FA012A">
        <w:rPr>
          <w:b/>
          <w:noProof w:val="0"/>
          <w:szCs w:val="22"/>
          <w:lang w:val="en-GB"/>
        </w:rPr>
        <w:tab/>
        <w:t xml:space="preserve">SPECIAL WARNING THAT THE MEDICINAL PRODUCT MUST BE STORED OUT OF THE </w:t>
      </w:r>
      <w:r w:rsidR="0097116E" w:rsidRPr="00FA012A">
        <w:rPr>
          <w:b/>
          <w:noProof w:val="0"/>
          <w:szCs w:val="22"/>
          <w:lang w:val="en-GB"/>
        </w:rPr>
        <w:t xml:space="preserve">SIGHT AND </w:t>
      </w:r>
      <w:r w:rsidRPr="00FA012A">
        <w:rPr>
          <w:b/>
          <w:noProof w:val="0"/>
          <w:szCs w:val="22"/>
          <w:lang w:val="en-GB"/>
        </w:rPr>
        <w:t>REACH OF CHILDREN</w:t>
      </w:r>
      <w:r w:rsidR="003F78DD">
        <w:rPr>
          <w:b/>
          <w:noProof w:val="0"/>
          <w:szCs w:val="22"/>
          <w:lang w:val="en-GB"/>
        </w:rPr>
        <w:fldChar w:fldCharType="begin"/>
      </w:r>
      <w:r w:rsidR="003F78DD">
        <w:rPr>
          <w:b/>
          <w:noProof w:val="0"/>
          <w:szCs w:val="22"/>
          <w:lang w:val="en-GB"/>
        </w:rPr>
        <w:instrText xml:space="preserve"> DOCVARIABLE VAULT_ND_49424d03-8f53-4bed-8536-7bf1d334191d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489" w14:textId="77777777" w:rsidR="00812D16" w:rsidRPr="00FA012A" w:rsidRDefault="00812D16" w:rsidP="006B4557">
      <w:pPr>
        <w:rPr>
          <w:noProof w:val="0"/>
          <w:szCs w:val="22"/>
          <w:lang w:val="en-GB"/>
        </w:rPr>
      </w:pPr>
    </w:p>
    <w:p w14:paraId="6F5F148A" w14:textId="358A14CC" w:rsidR="00812D16" w:rsidRPr="00FA012A" w:rsidRDefault="004438CB" w:rsidP="006B4557">
      <w:pPr>
        <w:outlineLvl w:val="0"/>
        <w:rPr>
          <w:noProof w:val="0"/>
          <w:szCs w:val="22"/>
          <w:lang w:val="en-GB"/>
        </w:rPr>
      </w:pPr>
      <w:r w:rsidRPr="00FA012A">
        <w:rPr>
          <w:noProof w:val="0"/>
          <w:szCs w:val="22"/>
          <w:lang w:val="en-GB"/>
        </w:rPr>
        <w:t>Keep out of the sight and reach of children</w:t>
      </w:r>
      <w:r w:rsidR="003F78DD">
        <w:rPr>
          <w:noProof w:val="0"/>
          <w:szCs w:val="22"/>
          <w:lang w:val="en-GB"/>
        </w:rPr>
        <w:fldChar w:fldCharType="begin"/>
      </w:r>
      <w:r w:rsidR="003F78DD">
        <w:rPr>
          <w:noProof w:val="0"/>
          <w:szCs w:val="22"/>
          <w:lang w:val="en-GB"/>
        </w:rPr>
        <w:instrText xml:space="preserve"> DOCVARIABLE vault_nd_a5b3cad0-f080-4295-95b3-07b0f9ecc526 \* MERGEFORMAT </w:instrText>
      </w:r>
      <w:r w:rsidR="003F78DD">
        <w:rPr>
          <w:noProof w:val="0"/>
          <w:szCs w:val="22"/>
          <w:lang w:val="en-GB"/>
        </w:rPr>
        <w:fldChar w:fldCharType="separate"/>
      </w:r>
      <w:r w:rsidR="003F78DD">
        <w:rPr>
          <w:noProof w:val="0"/>
          <w:szCs w:val="22"/>
          <w:lang w:val="en-GB"/>
        </w:rPr>
        <w:t xml:space="preserve"> </w:t>
      </w:r>
      <w:r w:rsidR="003F78DD">
        <w:rPr>
          <w:noProof w:val="0"/>
          <w:szCs w:val="22"/>
          <w:lang w:val="en-GB"/>
        </w:rPr>
        <w:fldChar w:fldCharType="end"/>
      </w:r>
    </w:p>
    <w:p w14:paraId="6F5F148B" w14:textId="77777777" w:rsidR="00812D16" w:rsidRPr="00FA012A" w:rsidRDefault="00812D16" w:rsidP="006B4557">
      <w:pPr>
        <w:rPr>
          <w:noProof w:val="0"/>
          <w:szCs w:val="22"/>
          <w:lang w:val="en-GB"/>
        </w:rPr>
      </w:pPr>
    </w:p>
    <w:p w14:paraId="6F5F148C" w14:textId="77777777" w:rsidR="00812D16" w:rsidRPr="00FA012A" w:rsidRDefault="00812D16" w:rsidP="006B4557">
      <w:pPr>
        <w:rPr>
          <w:noProof w:val="0"/>
          <w:szCs w:val="22"/>
          <w:lang w:val="en-GB"/>
        </w:rPr>
      </w:pPr>
    </w:p>
    <w:p w14:paraId="6F5F148D" w14:textId="0E2323BB" w:rsidR="00812D16" w:rsidRPr="00FA012A" w:rsidRDefault="004438CB" w:rsidP="006B4557">
      <w:pPr>
        <w:pBdr>
          <w:top w:val="single" w:sz="4" w:space="1" w:color="auto"/>
          <w:left w:val="single" w:sz="4" w:space="4" w:color="auto"/>
          <w:bottom w:val="single" w:sz="4" w:space="1" w:color="auto"/>
          <w:right w:val="single" w:sz="4" w:space="4" w:color="auto"/>
        </w:pBdr>
        <w:ind w:left="567" w:hanging="567"/>
        <w:outlineLvl w:val="0"/>
        <w:rPr>
          <w:noProof w:val="0"/>
          <w:szCs w:val="22"/>
          <w:lang w:val="en-GB"/>
        </w:rPr>
      </w:pPr>
      <w:r w:rsidRPr="00FA012A">
        <w:rPr>
          <w:b/>
          <w:noProof w:val="0"/>
          <w:szCs w:val="22"/>
          <w:lang w:val="en-GB"/>
        </w:rPr>
        <w:t>7.</w:t>
      </w:r>
      <w:r w:rsidRPr="00FA012A">
        <w:rPr>
          <w:b/>
          <w:noProof w:val="0"/>
          <w:szCs w:val="22"/>
          <w:lang w:val="en-GB"/>
        </w:rPr>
        <w:tab/>
        <w:t>OTHER SPECIAL WARNINGS, IF NECESSARY</w:t>
      </w:r>
      <w:r w:rsidR="003F78DD">
        <w:rPr>
          <w:b/>
          <w:noProof w:val="0"/>
          <w:szCs w:val="22"/>
          <w:lang w:val="en-GB"/>
        </w:rPr>
        <w:fldChar w:fldCharType="begin"/>
      </w:r>
      <w:r w:rsidR="003F78DD">
        <w:rPr>
          <w:b/>
          <w:noProof w:val="0"/>
          <w:szCs w:val="22"/>
          <w:lang w:val="en-GB"/>
        </w:rPr>
        <w:instrText xml:space="preserve"> DOCVARIABLE VAULT_ND_18fefa92-fc1a-40d3-b85b-cd36641c130c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48E" w14:textId="77777777" w:rsidR="0045579A" w:rsidRPr="00FA012A" w:rsidRDefault="0045579A" w:rsidP="006B4557">
      <w:pPr>
        <w:rPr>
          <w:noProof w:val="0"/>
          <w:szCs w:val="22"/>
          <w:lang w:val="en-GB"/>
        </w:rPr>
      </w:pPr>
    </w:p>
    <w:p w14:paraId="6F5F148F" w14:textId="77777777" w:rsidR="00812D16" w:rsidRPr="00FA012A" w:rsidRDefault="004438CB" w:rsidP="006B4557">
      <w:pPr>
        <w:tabs>
          <w:tab w:val="left" w:pos="749"/>
        </w:tabs>
        <w:rPr>
          <w:noProof w:val="0"/>
          <w:szCs w:val="22"/>
          <w:lang w:val="en-GB"/>
        </w:rPr>
      </w:pPr>
      <w:r w:rsidRPr="00FA012A">
        <w:rPr>
          <w:noProof w:val="0"/>
          <w:szCs w:val="22"/>
          <w:lang w:val="en-GB"/>
        </w:rPr>
        <w:t>Do not store the pen with a needle attached</w:t>
      </w:r>
    </w:p>
    <w:p w14:paraId="6F5F1490" w14:textId="77777777" w:rsidR="00D83EEA" w:rsidRPr="00FA012A" w:rsidRDefault="004438CB" w:rsidP="006B4557">
      <w:pPr>
        <w:tabs>
          <w:tab w:val="left" w:pos="749"/>
        </w:tabs>
        <w:rPr>
          <w:noProof w:val="0"/>
          <w:lang w:val="en-GB"/>
        </w:rPr>
      </w:pPr>
      <w:r w:rsidRPr="00FA012A">
        <w:rPr>
          <w:noProof w:val="0"/>
          <w:lang w:val="en-GB"/>
        </w:rPr>
        <w:t>For use by one person only</w:t>
      </w:r>
    </w:p>
    <w:p w14:paraId="6F5F1491" w14:textId="77777777" w:rsidR="00812D16" w:rsidRPr="00FA012A" w:rsidRDefault="00812D16" w:rsidP="006B4557">
      <w:pPr>
        <w:tabs>
          <w:tab w:val="left" w:pos="749"/>
        </w:tabs>
        <w:rPr>
          <w:noProof w:val="0"/>
          <w:lang w:val="en-GB"/>
        </w:rPr>
      </w:pPr>
    </w:p>
    <w:p w14:paraId="6F5F1492" w14:textId="77777777" w:rsidR="0045579A" w:rsidRPr="00FA012A" w:rsidRDefault="0045579A" w:rsidP="006B4557">
      <w:pPr>
        <w:tabs>
          <w:tab w:val="left" w:pos="749"/>
        </w:tabs>
        <w:rPr>
          <w:noProof w:val="0"/>
          <w:lang w:val="en-GB"/>
        </w:rPr>
      </w:pPr>
    </w:p>
    <w:p w14:paraId="6F5F1493" w14:textId="129664A8" w:rsidR="00812D16" w:rsidRPr="00FA012A" w:rsidRDefault="004438CB" w:rsidP="00CE68B7">
      <w:pPr>
        <w:keepNext/>
        <w:pBdr>
          <w:top w:val="single" w:sz="4" w:space="1" w:color="auto"/>
          <w:left w:val="single" w:sz="4" w:space="4" w:color="auto"/>
          <w:bottom w:val="single" w:sz="4" w:space="1" w:color="auto"/>
          <w:right w:val="single" w:sz="4" w:space="4" w:color="auto"/>
        </w:pBdr>
        <w:ind w:left="567" w:hanging="567"/>
        <w:outlineLvl w:val="0"/>
        <w:rPr>
          <w:noProof w:val="0"/>
          <w:lang w:val="en-GB"/>
        </w:rPr>
      </w:pPr>
      <w:r w:rsidRPr="00FA012A">
        <w:rPr>
          <w:b/>
          <w:noProof w:val="0"/>
          <w:lang w:val="en-GB"/>
        </w:rPr>
        <w:lastRenderedPageBreak/>
        <w:t>8.</w:t>
      </w:r>
      <w:r w:rsidRPr="00FA012A">
        <w:rPr>
          <w:b/>
          <w:noProof w:val="0"/>
          <w:lang w:val="en-GB"/>
        </w:rPr>
        <w:tab/>
        <w:t>EXPIRY DATE</w:t>
      </w:r>
      <w:r w:rsidR="003F78DD">
        <w:rPr>
          <w:b/>
          <w:noProof w:val="0"/>
          <w:lang w:val="en-GB"/>
        </w:rPr>
        <w:fldChar w:fldCharType="begin"/>
      </w:r>
      <w:r w:rsidR="003F78DD">
        <w:rPr>
          <w:b/>
          <w:noProof w:val="0"/>
          <w:lang w:val="en-GB"/>
        </w:rPr>
        <w:instrText xml:space="preserve"> DOCVARIABLE VAULT_ND_a4cc5cae-6a12-4bf4-ae4d-10cefebb076a \* MERGEFORMAT </w:instrText>
      </w:r>
      <w:r w:rsidR="003F78DD">
        <w:rPr>
          <w:b/>
          <w:noProof w:val="0"/>
          <w:lang w:val="en-GB"/>
        </w:rPr>
        <w:fldChar w:fldCharType="separate"/>
      </w:r>
      <w:r w:rsidR="003F78DD">
        <w:rPr>
          <w:b/>
          <w:noProof w:val="0"/>
          <w:lang w:val="en-GB"/>
        </w:rPr>
        <w:t xml:space="preserve"> </w:t>
      </w:r>
      <w:r w:rsidR="003F78DD">
        <w:rPr>
          <w:b/>
          <w:noProof w:val="0"/>
          <w:lang w:val="en-GB"/>
        </w:rPr>
        <w:fldChar w:fldCharType="end"/>
      </w:r>
    </w:p>
    <w:p w14:paraId="6F5F1494" w14:textId="77777777" w:rsidR="00467BC9" w:rsidRPr="00FA012A" w:rsidRDefault="00467BC9" w:rsidP="00CE68B7">
      <w:pPr>
        <w:keepNext/>
        <w:tabs>
          <w:tab w:val="clear" w:pos="567"/>
          <w:tab w:val="left" w:pos="1600"/>
        </w:tabs>
        <w:rPr>
          <w:noProof w:val="0"/>
          <w:lang w:val="en-GB"/>
        </w:rPr>
      </w:pPr>
    </w:p>
    <w:p w14:paraId="6F5F1495" w14:textId="77777777" w:rsidR="00897413" w:rsidRPr="00FA012A" w:rsidRDefault="004438CB" w:rsidP="00CE68B7">
      <w:pPr>
        <w:keepNext/>
        <w:tabs>
          <w:tab w:val="clear" w:pos="567"/>
          <w:tab w:val="left" w:pos="1600"/>
        </w:tabs>
        <w:rPr>
          <w:noProof w:val="0"/>
          <w:lang w:val="en-GB"/>
        </w:rPr>
      </w:pPr>
      <w:r w:rsidRPr="00FA012A">
        <w:rPr>
          <w:noProof w:val="0"/>
          <w:lang w:val="en-GB"/>
        </w:rPr>
        <w:t>EXP</w:t>
      </w:r>
      <w:r w:rsidR="00C34B3A">
        <w:rPr>
          <w:noProof w:val="0"/>
          <w:lang w:val="en-GB"/>
        </w:rPr>
        <w:t>/</w:t>
      </w:r>
    </w:p>
    <w:p w14:paraId="6F5F1496" w14:textId="77777777" w:rsidR="00897413" w:rsidRPr="00FA012A" w:rsidRDefault="00897413" w:rsidP="00897413">
      <w:pPr>
        <w:tabs>
          <w:tab w:val="clear" w:pos="567"/>
          <w:tab w:val="left" w:pos="1600"/>
        </w:tabs>
        <w:rPr>
          <w:noProof w:val="0"/>
          <w:lang w:val="en-GB"/>
        </w:rPr>
      </w:pPr>
    </w:p>
    <w:p w14:paraId="6F5F1497" w14:textId="77777777" w:rsidR="00812D16" w:rsidRPr="00FA012A" w:rsidRDefault="004438CB" w:rsidP="00897413">
      <w:pPr>
        <w:tabs>
          <w:tab w:val="clear" w:pos="567"/>
          <w:tab w:val="left" w:pos="1600"/>
        </w:tabs>
        <w:rPr>
          <w:noProof w:val="0"/>
          <w:lang w:val="en-GB"/>
        </w:rPr>
      </w:pPr>
      <w:r w:rsidRPr="00FA012A">
        <w:rPr>
          <w:noProof w:val="0"/>
          <w:lang w:val="en-GB"/>
        </w:rPr>
        <w:t>Discard pen 1</w:t>
      </w:r>
      <w:r w:rsidR="00A05CB6" w:rsidRPr="00FA012A">
        <w:rPr>
          <w:noProof w:val="0"/>
          <w:lang w:val="en-GB"/>
        </w:rPr>
        <w:t> </w:t>
      </w:r>
      <w:r w:rsidRPr="00FA012A">
        <w:rPr>
          <w:noProof w:val="0"/>
          <w:lang w:val="en-GB"/>
        </w:rPr>
        <w:t>month after first use</w:t>
      </w:r>
    </w:p>
    <w:p w14:paraId="6F5F1498" w14:textId="77777777" w:rsidR="00812D16" w:rsidRPr="00FA012A" w:rsidRDefault="00812D16" w:rsidP="006B4557">
      <w:pPr>
        <w:rPr>
          <w:noProof w:val="0"/>
          <w:szCs w:val="22"/>
          <w:lang w:val="en-GB"/>
        </w:rPr>
      </w:pPr>
    </w:p>
    <w:p w14:paraId="6F5F1499" w14:textId="77777777" w:rsidR="0045579A" w:rsidRPr="00FA012A" w:rsidRDefault="0045579A" w:rsidP="006B4557">
      <w:pPr>
        <w:rPr>
          <w:noProof w:val="0"/>
          <w:szCs w:val="22"/>
          <w:lang w:val="en-GB"/>
        </w:rPr>
      </w:pPr>
    </w:p>
    <w:p w14:paraId="6F5F149A" w14:textId="362D89EE" w:rsidR="00812D16" w:rsidRPr="00FA012A" w:rsidRDefault="004438CB" w:rsidP="0045579A">
      <w:pPr>
        <w:widowControl w:val="0"/>
        <w:pBdr>
          <w:top w:val="single" w:sz="4" w:space="1" w:color="auto"/>
          <w:left w:val="single" w:sz="4" w:space="4" w:color="auto"/>
          <w:bottom w:val="single" w:sz="4" w:space="1" w:color="auto"/>
          <w:right w:val="single" w:sz="4" w:space="4" w:color="auto"/>
        </w:pBdr>
        <w:suppressAutoHyphens w:val="0"/>
        <w:ind w:left="567" w:hanging="567"/>
        <w:outlineLvl w:val="0"/>
        <w:rPr>
          <w:noProof w:val="0"/>
          <w:szCs w:val="22"/>
          <w:lang w:val="en-GB"/>
        </w:rPr>
      </w:pPr>
      <w:r w:rsidRPr="00FA012A">
        <w:rPr>
          <w:b/>
          <w:noProof w:val="0"/>
          <w:szCs w:val="22"/>
          <w:lang w:val="en-GB"/>
        </w:rPr>
        <w:t>9.</w:t>
      </w:r>
      <w:r w:rsidRPr="00FA012A">
        <w:rPr>
          <w:b/>
          <w:noProof w:val="0"/>
          <w:szCs w:val="22"/>
          <w:lang w:val="en-GB"/>
        </w:rPr>
        <w:tab/>
        <w:t>SPECIAL STORAGE CONDITIONS</w:t>
      </w:r>
      <w:r w:rsidR="003F78DD">
        <w:rPr>
          <w:b/>
          <w:noProof w:val="0"/>
          <w:szCs w:val="22"/>
          <w:lang w:val="en-GB"/>
        </w:rPr>
        <w:fldChar w:fldCharType="begin"/>
      </w:r>
      <w:r w:rsidR="003F78DD">
        <w:rPr>
          <w:b/>
          <w:noProof w:val="0"/>
          <w:szCs w:val="22"/>
          <w:lang w:val="en-GB"/>
        </w:rPr>
        <w:instrText xml:space="preserve"> DOCVARIABLE VAULT_ND_6863cc24-ad1d-4400-876a-ac200b628ba2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49B" w14:textId="77777777" w:rsidR="0045579A" w:rsidRPr="00FA012A" w:rsidRDefault="0045579A" w:rsidP="003074AE">
      <w:pPr>
        <w:rPr>
          <w:noProof w:val="0"/>
          <w:szCs w:val="22"/>
          <w:lang w:val="en-GB"/>
        </w:rPr>
      </w:pPr>
    </w:p>
    <w:p w14:paraId="6F5F149C" w14:textId="77777777" w:rsidR="00430E7A" w:rsidRPr="00FA012A" w:rsidRDefault="004438CB" w:rsidP="003074AE">
      <w:pPr>
        <w:rPr>
          <w:noProof w:val="0"/>
          <w:szCs w:val="22"/>
          <w:lang w:val="en-GB"/>
        </w:rPr>
      </w:pPr>
      <w:r w:rsidRPr="00FA012A">
        <w:rPr>
          <w:noProof w:val="0"/>
          <w:szCs w:val="22"/>
          <w:lang w:val="en-GB"/>
        </w:rPr>
        <w:t>Store in a refrigerator</w:t>
      </w:r>
    </w:p>
    <w:p w14:paraId="6F5F149D" w14:textId="77777777" w:rsidR="003074AE" w:rsidRPr="00FA012A" w:rsidRDefault="004438CB" w:rsidP="003074AE">
      <w:pPr>
        <w:rPr>
          <w:noProof w:val="0"/>
          <w:szCs w:val="22"/>
          <w:lang w:val="en-GB"/>
        </w:rPr>
      </w:pPr>
      <w:r w:rsidRPr="00FA012A">
        <w:rPr>
          <w:noProof w:val="0"/>
          <w:szCs w:val="22"/>
          <w:lang w:val="en-GB"/>
        </w:rPr>
        <w:t>Do not freeze</w:t>
      </w:r>
    </w:p>
    <w:p w14:paraId="6F5F149E" w14:textId="77777777" w:rsidR="003074AE" w:rsidRPr="00FA012A" w:rsidRDefault="004438CB" w:rsidP="003074AE">
      <w:pPr>
        <w:rPr>
          <w:noProof w:val="0"/>
          <w:szCs w:val="22"/>
          <w:lang w:val="en-GB"/>
        </w:rPr>
      </w:pPr>
      <w:r w:rsidRPr="00FA012A">
        <w:rPr>
          <w:noProof w:val="0"/>
          <w:szCs w:val="22"/>
          <w:lang w:val="en-GB"/>
        </w:rPr>
        <w:t>After first use of the pen, store below 30</w:t>
      </w:r>
      <w:r w:rsidR="00C34B3A">
        <w:rPr>
          <w:noProof w:val="0"/>
          <w:szCs w:val="22"/>
          <w:lang w:val="en-GB"/>
        </w:rPr>
        <w:t> </w:t>
      </w:r>
      <w:r w:rsidRPr="00FA012A">
        <w:rPr>
          <w:noProof w:val="0"/>
          <w:szCs w:val="22"/>
          <w:lang w:val="en-GB"/>
        </w:rPr>
        <w:t>°C or in a refrigerator</w:t>
      </w:r>
    </w:p>
    <w:p w14:paraId="6F5F149F" w14:textId="77777777" w:rsidR="00812D16" w:rsidRPr="00FA012A" w:rsidRDefault="004438CB" w:rsidP="003074AE">
      <w:pPr>
        <w:rPr>
          <w:noProof w:val="0"/>
          <w:szCs w:val="22"/>
          <w:lang w:val="en-GB"/>
        </w:rPr>
      </w:pPr>
      <w:r w:rsidRPr="00FA012A">
        <w:rPr>
          <w:noProof w:val="0"/>
          <w:szCs w:val="22"/>
          <w:lang w:val="en-GB"/>
        </w:rPr>
        <w:t xml:space="preserve">Keep the pen cap on </w:t>
      </w:r>
      <w:proofErr w:type="gramStart"/>
      <w:r w:rsidRPr="00FA012A">
        <w:rPr>
          <w:noProof w:val="0"/>
          <w:szCs w:val="22"/>
          <w:lang w:val="en-GB"/>
        </w:rPr>
        <w:t>in order to</w:t>
      </w:r>
      <w:proofErr w:type="gramEnd"/>
      <w:r w:rsidRPr="00FA012A">
        <w:rPr>
          <w:noProof w:val="0"/>
          <w:szCs w:val="22"/>
          <w:lang w:val="en-GB"/>
        </w:rPr>
        <w:t xml:space="preserve"> protect</w:t>
      </w:r>
      <w:r w:rsidR="00555D2F" w:rsidRPr="00FA012A">
        <w:rPr>
          <w:noProof w:val="0"/>
          <w:szCs w:val="22"/>
          <w:lang w:val="en-GB"/>
        </w:rPr>
        <w:t xml:space="preserve"> </w:t>
      </w:r>
      <w:r w:rsidRPr="00FA012A">
        <w:rPr>
          <w:noProof w:val="0"/>
          <w:szCs w:val="22"/>
          <w:lang w:val="en-GB"/>
        </w:rPr>
        <w:t>from light</w:t>
      </w:r>
    </w:p>
    <w:p w14:paraId="6F5F14A0" w14:textId="77777777" w:rsidR="00812D16" w:rsidRPr="00FA012A" w:rsidRDefault="00812D16" w:rsidP="006B4557">
      <w:pPr>
        <w:ind w:left="567" w:hanging="567"/>
        <w:rPr>
          <w:noProof w:val="0"/>
          <w:szCs w:val="22"/>
          <w:lang w:val="en-GB"/>
        </w:rPr>
      </w:pPr>
    </w:p>
    <w:p w14:paraId="6F5F14A1" w14:textId="77777777" w:rsidR="004C41C9" w:rsidRPr="00FA012A" w:rsidRDefault="004C41C9" w:rsidP="006B4557">
      <w:pPr>
        <w:ind w:left="567" w:hanging="567"/>
        <w:rPr>
          <w:noProof w:val="0"/>
          <w:szCs w:val="22"/>
          <w:lang w:val="en-GB"/>
        </w:rPr>
      </w:pPr>
    </w:p>
    <w:p w14:paraId="6F5F14A2" w14:textId="43F11BD8" w:rsidR="00812D16" w:rsidRPr="00FA012A" w:rsidRDefault="004438CB" w:rsidP="0045579A">
      <w:pPr>
        <w:pBdr>
          <w:top w:val="single" w:sz="4" w:space="1" w:color="auto"/>
          <w:left w:val="single" w:sz="4" w:space="4" w:color="auto"/>
          <w:bottom w:val="single" w:sz="4" w:space="1" w:color="auto"/>
          <w:right w:val="single" w:sz="4" w:space="4" w:color="auto"/>
        </w:pBdr>
        <w:ind w:left="567" w:hanging="567"/>
        <w:outlineLvl w:val="0"/>
        <w:rPr>
          <w:b/>
          <w:noProof w:val="0"/>
          <w:szCs w:val="22"/>
          <w:lang w:val="en-GB"/>
        </w:rPr>
      </w:pPr>
      <w:r w:rsidRPr="00FA012A">
        <w:rPr>
          <w:b/>
          <w:noProof w:val="0"/>
          <w:szCs w:val="22"/>
          <w:lang w:val="en-GB"/>
        </w:rPr>
        <w:t>10.</w:t>
      </w:r>
      <w:r w:rsidRPr="00FA012A">
        <w:rPr>
          <w:b/>
          <w:noProof w:val="0"/>
          <w:szCs w:val="22"/>
          <w:lang w:val="en-GB"/>
        </w:rPr>
        <w:tab/>
        <w:t>SPECIAL PRECAUTIONS FOR DISPOSAL OF UNUSED MEDICINAL PRODUCTS OR WASTE MATERIALS DERIVED FROM SUCH MEDICINAL PRODUCTS, IF APPROPRIATE</w:t>
      </w:r>
      <w:r w:rsidR="003F78DD">
        <w:rPr>
          <w:b/>
          <w:noProof w:val="0"/>
          <w:szCs w:val="22"/>
          <w:lang w:val="en-GB"/>
        </w:rPr>
        <w:fldChar w:fldCharType="begin"/>
      </w:r>
      <w:r w:rsidR="003F78DD">
        <w:rPr>
          <w:b/>
          <w:noProof w:val="0"/>
          <w:szCs w:val="22"/>
          <w:lang w:val="en-GB"/>
        </w:rPr>
        <w:instrText xml:space="preserve"> DOCVARIABLE VAULT_ND_6186c02b-31f1-4c14-ba48-8b4121a9fbef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4A3" w14:textId="77777777" w:rsidR="00812D16" w:rsidRPr="00FA012A" w:rsidRDefault="00812D16" w:rsidP="006B4557">
      <w:pPr>
        <w:rPr>
          <w:noProof w:val="0"/>
          <w:szCs w:val="22"/>
          <w:lang w:val="en-GB"/>
        </w:rPr>
      </w:pPr>
    </w:p>
    <w:p w14:paraId="6F5F14A4" w14:textId="77777777" w:rsidR="00812D16" w:rsidRPr="00FA012A" w:rsidRDefault="00812D16" w:rsidP="006B4557">
      <w:pPr>
        <w:rPr>
          <w:noProof w:val="0"/>
          <w:szCs w:val="22"/>
          <w:lang w:val="en-GB"/>
        </w:rPr>
      </w:pPr>
    </w:p>
    <w:p w14:paraId="6F5F14A5" w14:textId="164280D5" w:rsidR="00812D16" w:rsidRPr="00FA012A" w:rsidRDefault="004438CB" w:rsidP="006B4557">
      <w:pPr>
        <w:pBdr>
          <w:top w:val="single" w:sz="4" w:space="1" w:color="auto"/>
          <w:left w:val="single" w:sz="4" w:space="4" w:color="auto"/>
          <w:bottom w:val="single" w:sz="4" w:space="1" w:color="auto"/>
          <w:right w:val="single" w:sz="4" w:space="4" w:color="auto"/>
        </w:pBdr>
        <w:outlineLvl w:val="0"/>
        <w:rPr>
          <w:b/>
          <w:noProof w:val="0"/>
          <w:szCs w:val="22"/>
          <w:lang w:val="en-GB"/>
        </w:rPr>
      </w:pPr>
      <w:r w:rsidRPr="00FA012A">
        <w:rPr>
          <w:b/>
          <w:noProof w:val="0"/>
          <w:szCs w:val="22"/>
          <w:lang w:val="en-GB"/>
        </w:rPr>
        <w:t>11.</w:t>
      </w:r>
      <w:r w:rsidRPr="00FA012A">
        <w:rPr>
          <w:b/>
          <w:noProof w:val="0"/>
          <w:szCs w:val="22"/>
          <w:lang w:val="en-GB"/>
        </w:rPr>
        <w:tab/>
        <w:t>NAME AND ADDRESS OF THE MARKETING AUTHORISATION HOLDER</w:t>
      </w:r>
      <w:r w:rsidR="003F78DD">
        <w:rPr>
          <w:b/>
          <w:noProof w:val="0"/>
          <w:szCs w:val="22"/>
          <w:lang w:val="en-GB"/>
        </w:rPr>
        <w:fldChar w:fldCharType="begin"/>
      </w:r>
      <w:r w:rsidR="003F78DD">
        <w:rPr>
          <w:b/>
          <w:noProof w:val="0"/>
          <w:szCs w:val="22"/>
          <w:lang w:val="en-GB"/>
        </w:rPr>
        <w:instrText xml:space="preserve"> DOCVARIABLE VAULT_ND_8d68b553-a96b-43d2-b689-0edf6907f41c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4A6" w14:textId="77777777" w:rsidR="00812D16" w:rsidRPr="00FA012A" w:rsidRDefault="00812D16" w:rsidP="006B4557">
      <w:pPr>
        <w:rPr>
          <w:noProof w:val="0"/>
          <w:szCs w:val="22"/>
          <w:lang w:val="en-GB"/>
        </w:rPr>
      </w:pPr>
    </w:p>
    <w:p w14:paraId="6F5F14A7" w14:textId="77777777" w:rsidR="003074AE" w:rsidRPr="0064471C" w:rsidRDefault="004438CB" w:rsidP="003074AE">
      <w:pPr>
        <w:rPr>
          <w:noProof w:val="0"/>
          <w:szCs w:val="22"/>
          <w:lang w:val="pt-BR"/>
        </w:rPr>
      </w:pPr>
      <w:r w:rsidRPr="0064471C">
        <w:rPr>
          <w:noProof w:val="0"/>
          <w:szCs w:val="22"/>
          <w:lang w:val="pt-BR"/>
        </w:rPr>
        <w:t>Novo Nordisk A/S</w:t>
      </w:r>
    </w:p>
    <w:p w14:paraId="6F5F14A8" w14:textId="7ED1EDDA" w:rsidR="003074AE" w:rsidRPr="00B11AAE" w:rsidRDefault="004438CB" w:rsidP="003074AE">
      <w:pPr>
        <w:rPr>
          <w:noProof w:val="0"/>
          <w:szCs w:val="22"/>
          <w:lang w:val="pt-BR"/>
        </w:rPr>
      </w:pPr>
      <w:r w:rsidRPr="00B11AAE">
        <w:rPr>
          <w:noProof w:val="0"/>
          <w:szCs w:val="22"/>
          <w:lang w:val="pt-BR"/>
        </w:rPr>
        <w:t xml:space="preserve">Novo </w:t>
      </w:r>
      <w:proofErr w:type="spellStart"/>
      <w:r w:rsidRPr="00B11AAE">
        <w:rPr>
          <w:noProof w:val="0"/>
          <w:szCs w:val="22"/>
          <w:lang w:val="pt-BR"/>
        </w:rPr>
        <w:t>All</w:t>
      </w:r>
      <w:ins w:id="52" w:author="SUYR (Shruthy M R)" w:date="2025-04-03T15:06:00Z" w16du:dateUtc="2025-04-03T09:36:00Z">
        <w:r w:rsidR="00267BC8">
          <w:rPr>
            <w:noProof w:val="0"/>
            <w:szCs w:val="22"/>
            <w:lang w:val="pt-BR"/>
          </w:rPr>
          <w:t>e</w:t>
        </w:r>
      </w:ins>
      <w:proofErr w:type="spellEnd"/>
      <w:del w:id="53" w:author="SUYR (Shruthy M R)" w:date="2025-04-03T15:06:00Z" w16du:dateUtc="2025-04-03T09:36:00Z">
        <w:r w:rsidRPr="00B11AAE" w:rsidDel="00267BC8">
          <w:rPr>
            <w:noProof w:val="0"/>
            <w:szCs w:val="22"/>
            <w:lang w:val="pt-BR"/>
          </w:rPr>
          <w:delText>é</w:delText>
        </w:r>
      </w:del>
      <w:ins w:id="54" w:author="SUYR (Shruthy M R)" w:date="2025-04-03T15:06:00Z" w16du:dateUtc="2025-04-03T09:36:00Z">
        <w:r w:rsidR="00267BC8">
          <w:rPr>
            <w:noProof w:val="0"/>
            <w:szCs w:val="22"/>
            <w:lang w:val="pt-BR"/>
          </w:rPr>
          <w:t xml:space="preserve"> 1</w:t>
        </w:r>
      </w:ins>
    </w:p>
    <w:p w14:paraId="6F5F14A9" w14:textId="77777777" w:rsidR="003074AE" w:rsidRPr="0064471C" w:rsidRDefault="004438CB" w:rsidP="003074AE">
      <w:pPr>
        <w:rPr>
          <w:noProof w:val="0"/>
          <w:szCs w:val="22"/>
          <w:lang w:val="da-DK"/>
        </w:rPr>
      </w:pPr>
      <w:r w:rsidRPr="0064471C">
        <w:rPr>
          <w:noProof w:val="0"/>
          <w:szCs w:val="22"/>
          <w:lang w:val="da-DK"/>
        </w:rPr>
        <w:t>DK-2880 Bagsværd</w:t>
      </w:r>
    </w:p>
    <w:p w14:paraId="6F5F14AA" w14:textId="77777777" w:rsidR="00812D16" w:rsidRPr="0064471C" w:rsidRDefault="004438CB" w:rsidP="003074AE">
      <w:pPr>
        <w:rPr>
          <w:noProof w:val="0"/>
          <w:szCs w:val="22"/>
          <w:lang w:val="da-DK"/>
        </w:rPr>
      </w:pPr>
      <w:r w:rsidRPr="0064471C">
        <w:rPr>
          <w:noProof w:val="0"/>
          <w:szCs w:val="22"/>
          <w:lang w:val="da-DK"/>
        </w:rPr>
        <w:t>Denmark</w:t>
      </w:r>
    </w:p>
    <w:p w14:paraId="6F5F14AB" w14:textId="77777777" w:rsidR="00812D16" w:rsidRPr="0064471C" w:rsidRDefault="00812D16" w:rsidP="006B4557">
      <w:pPr>
        <w:rPr>
          <w:noProof w:val="0"/>
          <w:szCs w:val="22"/>
          <w:lang w:val="da-DK"/>
        </w:rPr>
      </w:pPr>
    </w:p>
    <w:p w14:paraId="6F5F14AC" w14:textId="77777777" w:rsidR="00812D16" w:rsidRPr="0064471C" w:rsidRDefault="00812D16" w:rsidP="006B4557">
      <w:pPr>
        <w:rPr>
          <w:noProof w:val="0"/>
          <w:szCs w:val="22"/>
          <w:lang w:val="da-DK"/>
        </w:rPr>
      </w:pPr>
    </w:p>
    <w:p w14:paraId="6F5F14AD" w14:textId="5FC83299" w:rsidR="00812D16" w:rsidRPr="004421EF" w:rsidRDefault="004438CB" w:rsidP="006B4557">
      <w:pPr>
        <w:pBdr>
          <w:top w:val="single" w:sz="4" w:space="1" w:color="auto"/>
          <w:left w:val="single" w:sz="4" w:space="4" w:color="auto"/>
          <w:bottom w:val="single" w:sz="4" w:space="1" w:color="auto"/>
          <w:right w:val="single" w:sz="4" w:space="4" w:color="auto"/>
        </w:pBdr>
        <w:outlineLvl w:val="0"/>
        <w:rPr>
          <w:noProof w:val="0"/>
          <w:szCs w:val="22"/>
          <w:lang w:val="da-DK"/>
        </w:rPr>
      </w:pPr>
      <w:r w:rsidRPr="004421EF">
        <w:rPr>
          <w:b/>
          <w:noProof w:val="0"/>
          <w:szCs w:val="22"/>
          <w:lang w:val="da-DK"/>
        </w:rPr>
        <w:t>12.</w:t>
      </w:r>
      <w:r w:rsidRPr="004421EF">
        <w:rPr>
          <w:b/>
          <w:noProof w:val="0"/>
          <w:szCs w:val="22"/>
          <w:lang w:val="da-DK"/>
        </w:rPr>
        <w:tab/>
        <w:t>MARKETING AUTHORISATION NUMBER</w:t>
      </w:r>
      <w:r w:rsidR="003F78DD">
        <w:rPr>
          <w:b/>
          <w:noProof w:val="0"/>
          <w:szCs w:val="22"/>
          <w:lang w:val="da-DK"/>
        </w:rPr>
        <w:fldChar w:fldCharType="begin"/>
      </w:r>
      <w:r w:rsidR="003F78DD" w:rsidRPr="004421EF">
        <w:rPr>
          <w:b/>
          <w:noProof w:val="0"/>
          <w:szCs w:val="22"/>
          <w:lang w:val="da-DK"/>
        </w:rPr>
        <w:instrText xml:space="preserve"> DOCVARIABLE VAULT_ND_1faecd2c-b248-4543-8a47-ccd37f708895 \* MERGEFORMAT </w:instrText>
      </w:r>
      <w:r w:rsidR="003F78DD">
        <w:rPr>
          <w:b/>
          <w:noProof w:val="0"/>
          <w:szCs w:val="22"/>
          <w:lang w:val="da-DK"/>
        </w:rPr>
        <w:fldChar w:fldCharType="separate"/>
      </w:r>
      <w:r w:rsidR="003F78DD" w:rsidRPr="004421EF">
        <w:rPr>
          <w:b/>
          <w:noProof w:val="0"/>
          <w:szCs w:val="22"/>
          <w:lang w:val="da-DK"/>
        </w:rPr>
        <w:t xml:space="preserve"> </w:t>
      </w:r>
      <w:r w:rsidR="003F78DD">
        <w:rPr>
          <w:b/>
          <w:noProof w:val="0"/>
          <w:szCs w:val="22"/>
          <w:lang w:val="da-DK"/>
        </w:rPr>
        <w:fldChar w:fldCharType="end"/>
      </w:r>
    </w:p>
    <w:p w14:paraId="6F5F14AE" w14:textId="77777777" w:rsidR="00812D16" w:rsidRPr="004421EF" w:rsidRDefault="00812D16" w:rsidP="006B4557">
      <w:pPr>
        <w:rPr>
          <w:noProof w:val="0"/>
          <w:szCs w:val="22"/>
          <w:lang w:val="da-DK"/>
        </w:rPr>
      </w:pPr>
    </w:p>
    <w:p w14:paraId="6F5F14AF" w14:textId="68A2B239" w:rsidR="003356F2" w:rsidRPr="004421EF" w:rsidRDefault="004438CB" w:rsidP="006B4557">
      <w:pPr>
        <w:outlineLvl w:val="0"/>
        <w:rPr>
          <w:noProof w:val="0"/>
          <w:shd w:val="pct25" w:color="auto" w:fill="auto"/>
        </w:rPr>
      </w:pPr>
      <w:r w:rsidRPr="004421EF">
        <w:rPr>
          <w:noProof w:val="0"/>
          <w:szCs w:val="22"/>
        </w:rPr>
        <w:t>EU/1/15/992/001</w:t>
      </w:r>
      <w:r w:rsidR="00C34B3A" w:rsidRPr="004421EF">
        <w:rPr>
          <w:noProof w:val="0"/>
          <w:szCs w:val="22"/>
        </w:rPr>
        <w:tab/>
      </w:r>
      <w:r w:rsidRPr="004421EF">
        <w:rPr>
          <w:noProof w:val="0"/>
          <w:shd w:val="pct25" w:color="auto" w:fill="auto"/>
        </w:rPr>
        <w:t>1x3 ml</w:t>
      </w:r>
      <w:r w:rsidR="003F78DD">
        <w:rPr>
          <w:noProof w:val="0"/>
          <w:shd w:val="pct25" w:color="auto" w:fill="auto"/>
          <w:lang w:val="pt-BR"/>
        </w:rPr>
        <w:fldChar w:fldCharType="begin"/>
      </w:r>
      <w:r w:rsidR="003F78DD" w:rsidRPr="004421EF">
        <w:rPr>
          <w:noProof w:val="0"/>
          <w:shd w:val="pct25" w:color="auto" w:fill="auto"/>
        </w:rPr>
        <w:instrText xml:space="preserve"> DOCVARIABLE vault_nd_43347145-ffff-4882-821d-cd910a2437ab \* MERGEFORMAT </w:instrText>
      </w:r>
      <w:r w:rsidR="003F78DD">
        <w:rPr>
          <w:noProof w:val="0"/>
          <w:shd w:val="pct25" w:color="auto" w:fill="auto"/>
          <w:lang w:val="pt-BR"/>
        </w:rPr>
        <w:fldChar w:fldCharType="separate"/>
      </w:r>
      <w:r w:rsidR="003F78DD" w:rsidRPr="004421EF">
        <w:rPr>
          <w:noProof w:val="0"/>
          <w:shd w:val="pct25" w:color="auto" w:fill="auto"/>
        </w:rPr>
        <w:t xml:space="preserve"> </w:t>
      </w:r>
      <w:r w:rsidR="003F78DD">
        <w:rPr>
          <w:noProof w:val="0"/>
          <w:shd w:val="pct25" w:color="auto" w:fill="auto"/>
          <w:lang w:val="pt-BR"/>
        </w:rPr>
        <w:fldChar w:fldCharType="end"/>
      </w:r>
    </w:p>
    <w:p w14:paraId="6F5F14B0" w14:textId="5347E82B" w:rsidR="003356F2" w:rsidRPr="0064471C" w:rsidRDefault="004438CB" w:rsidP="006B4557">
      <w:pPr>
        <w:outlineLvl w:val="0"/>
        <w:rPr>
          <w:noProof w:val="0"/>
          <w:shd w:val="pct25" w:color="auto" w:fill="auto"/>
          <w:lang w:val="pt-BR"/>
        </w:rPr>
      </w:pPr>
      <w:r w:rsidRPr="0064471C">
        <w:rPr>
          <w:noProof w:val="0"/>
          <w:shd w:val="pct25" w:color="auto" w:fill="auto"/>
          <w:lang w:val="pt-BR"/>
        </w:rPr>
        <w:t>EU/1/15/992/002</w:t>
      </w:r>
      <w:r w:rsidR="00C34B3A">
        <w:rPr>
          <w:noProof w:val="0"/>
          <w:shd w:val="pct25" w:color="auto" w:fill="auto"/>
          <w:lang w:val="pt-BR"/>
        </w:rPr>
        <w:tab/>
      </w:r>
      <w:r w:rsidRPr="0064471C">
        <w:rPr>
          <w:noProof w:val="0"/>
          <w:shd w:val="pct25" w:color="auto" w:fill="auto"/>
          <w:lang w:val="pt-BR"/>
        </w:rPr>
        <w:t>3x3 ml</w:t>
      </w:r>
      <w:r w:rsidR="003F78DD">
        <w:rPr>
          <w:noProof w:val="0"/>
          <w:shd w:val="pct25" w:color="auto" w:fill="auto"/>
          <w:lang w:val="pt-BR"/>
        </w:rPr>
        <w:fldChar w:fldCharType="begin"/>
      </w:r>
      <w:r w:rsidR="003F78DD">
        <w:rPr>
          <w:noProof w:val="0"/>
          <w:shd w:val="pct25" w:color="auto" w:fill="auto"/>
          <w:lang w:val="pt-BR"/>
        </w:rPr>
        <w:instrText xml:space="preserve"> DOCVARIABLE vault_nd_a9256178-840a-4cc9-95a4-3e3772a86d41 \* MERGEFORMAT </w:instrText>
      </w:r>
      <w:r w:rsidR="003F78DD">
        <w:rPr>
          <w:noProof w:val="0"/>
          <w:shd w:val="pct25" w:color="auto" w:fill="auto"/>
          <w:lang w:val="pt-BR"/>
        </w:rPr>
        <w:fldChar w:fldCharType="separate"/>
      </w:r>
      <w:r w:rsidR="003F78DD">
        <w:rPr>
          <w:noProof w:val="0"/>
          <w:shd w:val="pct25" w:color="auto" w:fill="auto"/>
          <w:lang w:val="pt-BR"/>
        </w:rPr>
        <w:t xml:space="preserve"> </w:t>
      </w:r>
      <w:r w:rsidR="003F78DD">
        <w:rPr>
          <w:noProof w:val="0"/>
          <w:shd w:val="pct25" w:color="auto" w:fill="auto"/>
          <w:lang w:val="pt-BR"/>
        </w:rPr>
        <w:fldChar w:fldCharType="end"/>
      </w:r>
    </w:p>
    <w:p w14:paraId="6F5F14B1" w14:textId="3CE08854" w:rsidR="003356F2" w:rsidRPr="004421EF" w:rsidRDefault="004438CB" w:rsidP="006B4557">
      <w:pPr>
        <w:outlineLvl w:val="0"/>
        <w:rPr>
          <w:noProof w:val="0"/>
          <w:szCs w:val="22"/>
          <w:lang w:val="pt-BR"/>
        </w:rPr>
      </w:pPr>
      <w:r w:rsidRPr="004421EF">
        <w:rPr>
          <w:noProof w:val="0"/>
          <w:shd w:val="pct25" w:color="auto" w:fill="auto"/>
          <w:lang w:val="pt-BR"/>
        </w:rPr>
        <w:t>EU/1/15/992/003</w:t>
      </w:r>
      <w:r w:rsidR="00C34B3A" w:rsidRPr="004421EF">
        <w:rPr>
          <w:noProof w:val="0"/>
          <w:shd w:val="pct25" w:color="auto" w:fill="auto"/>
          <w:lang w:val="pt-BR"/>
        </w:rPr>
        <w:tab/>
      </w:r>
      <w:r w:rsidRPr="004421EF">
        <w:rPr>
          <w:noProof w:val="0"/>
          <w:shd w:val="pct25" w:color="auto" w:fill="auto"/>
          <w:lang w:val="pt-BR"/>
        </w:rPr>
        <w:t>5x3 ml</w:t>
      </w:r>
      <w:r w:rsidR="003F78DD">
        <w:rPr>
          <w:noProof w:val="0"/>
          <w:shd w:val="pct25" w:color="auto" w:fill="auto"/>
          <w:lang w:val="pt-BR"/>
        </w:rPr>
        <w:fldChar w:fldCharType="begin"/>
      </w:r>
      <w:r w:rsidR="003F78DD" w:rsidRPr="004421EF">
        <w:rPr>
          <w:noProof w:val="0"/>
          <w:shd w:val="pct25" w:color="auto" w:fill="auto"/>
          <w:lang w:val="pt-BR"/>
        </w:rPr>
        <w:instrText xml:space="preserve"> DOCVARIABLE vault_nd_d7c1a766-47ad-4607-8e28-48285ae06edd \* MERGEFORMAT </w:instrText>
      </w:r>
      <w:r w:rsidR="003F78DD">
        <w:rPr>
          <w:noProof w:val="0"/>
          <w:shd w:val="pct25" w:color="auto" w:fill="auto"/>
          <w:lang w:val="pt-BR"/>
        </w:rPr>
        <w:fldChar w:fldCharType="separate"/>
      </w:r>
      <w:r w:rsidR="003F78DD" w:rsidRPr="004421EF">
        <w:rPr>
          <w:noProof w:val="0"/>
          <w:shd w:val="pct25" w:color="auto" w:fill="auto"/>
          <w:lang w:val="pt-BR"/>
        </w:rPr>
        <w:t xml:space="preserve"> </w:t>
      </w:r>
      <w:r w:rsidR="003F78DD">
        <w:rPr>
          <w:noProof w:val="0"/>
          <w:shd w:val="pct25" w:color="auto" w:fill="auto"/>
          <w:lang w:val="pt-BR"/>
        </w:rPr>
        <w:fldChar w:fldCharType="end"/>
      </w:r>
    </w:p>
    <w:p w14:paraId="6F5F14B2" w14:textId="77777777" w:rsidR="00812D16" w:rsidRPr="004421EF" w:rsidRDefault="00812D16" w:rsidP="006B4557">
      <w:pPr>
        <w:rPr>
          <w:noProof w:val="0"/>
          <w:szCs w:val="22"/>
          <w:lang w:val="pt-BR"/>
        </w:rPr>
      </w:pPr>
    </w:p>
    <w:p w14:paraId="6F5F14B3" w14:textId="77777777" w:rsidR="00812D16" w:rsidRPr="004421EF" w:rsidRDefault="00812D16" w:rsidP="006B4557">
      <w:pPr>
        <w:rPr>
          <w:noProof w:val="0"/>
          <w:szCs w:val="22"/>
          <w:lang w:val="pt-BR"/>
        </w:rPr>
      </w:pPr>
    </w:p>
    <w:p w14:paraId="6F5F14B4" w14:textId="1C230FCC" w:rsidR="00812D16" w:rsidRPr="00FA012A" w:rsidRDefault="004438CB" w:rsidP="006B4557">
      <w:pPr>
        <w:pBdr>
          <w:top w:val="single" w:sz="4" w:space="1" w:color="auto"/>
          <w:left w:val="single" w:sz="4" w:space="4" w:color="auto"/>
          <w:bottom w:val="single" w:sz="4" w:space="1" w:color="auto"/>
          <w:right w:val="single" w:sz="4" w:space="4" w:color="auto"/>
        </w:pBdr>
        <w:outlineLvl w:val="0"/>
        <w:rPr>
          <w:noProof w:val="0"/>
          <w:szCs w:val="22"/>
          <w:lang w:val="en-GB"/>
        </w:rPr>
      </w:pPr>
      <w:r w:rsidRPr="00FA012A">
        <w:rPr>
          <w:b/>
          <w:noProof w:val="0"/>
          <w:szCs w:val="22"/>
          <w:lang w:val="en-GB"/>
        </w:rPr>
        <w:t>13.</w:t>
      </w:r>
      <w:r w:rsidRPr="00FA012A">
        <w:rPr>
          <w:b/>
          <w:noProof w:val="0"/>
          <w:szCs w:val="22"/>
          <w:lang w:val="en-GB"/>
        </w:rPr>
        <w:tab/>
        <w:t>BATCH NUMBER</w:t>
      </w:r>
      <w:r w:rsidR="003F78DD">
        <w:rPr>
          <w:b/>
          <w:noProof w:val="0"/>
          <w:szCs w:val="22"/>
          <w:lang w:val="en-GB"/>
        </w:rPr>
        <w:fldChar w:fldCharType="begin"/>
      </w:r>
      <w:r w:rsidR="003F78DD">
        <w:rPr>
          <w:b/>
          <w:noProof w:val="0"/>
          <w:szCs w:val="22"/>
          <w:lang w:val="en-GB"/>
        </w:rPr>
        <w:instrText xml:space="preserve"> DOCVARIABLE VAULT_ND_a38bd364-c9ec-4729-a960-eba3152bd7eb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4B5" w14:textId="77777777" w:rsidR="0045579A" w:rsidRPr="00FA012A" w:rsidRDefault="0045579A" w:rsidP="006B4557">
      <w:pPr>
        <w:rPr>
          <w:noProof w:val="0"/>
          <w:szCs w:val="22"/>
          <w:lang w:val="en-GB"/>
        </w:rPr>
      </w:pPr>
    </w:p>
    <w:p w14:paraId="6F5F14B6" w14:textId="77777777" w:rsidR="00812D16" w:rsidRPr="00FA012A" w:rsidRDefault="004438CB" w:rsidP="006B4557">
      <w:pPr>
        <w:rPr>
          <w:noProof w:val="0"/>
          <w:szCs w:val="22"/>
          <w:lang w:val="en-GB"/>
        </w:rPr>
      </w:pPr>
      <w:r w:rsidRPr="00FA012A">
        <w:rPr>
          <w:noProof w:val="0"/>
          <w:szCs w:val="22"/>
          <w:lang w:val="en-GB"/>
        </w:rPr>
        <w:t>Batch</w:t>
      </w:r>
      <w:r w:rsidR="00C34B3A">
        <w:rPr>
          <w:noProof w:val="0"/>
          <w:szCs w:val="22"/>
          <w:lang w:val="en-GB"/>
        </w:rPr>
        <w:t>:</w:t>
      </w:r>
    </w:p>
    <w:p w14:paraId="6F5F14B7" w14:textId="77777777" w:rsidR="0045579A" w:rsidRPr="00FA012A" w:rsidRDefault="0045579A" w:rsidP="006B4557">
      <w:pPr>
        <w:rPr>
          <w:noProof w:val="0"/>
          <w:szCs w:val="22"/>
          <w:lang w:val="en-GB"/>
        </w:rPr>
      </w:pPr>
    </w:p>
    <w:p w14:paraId="6F5F14B8" w14:textId="77777777" w:rsidR="00812D16" w:rsidRPr="00FA012A" w:rsidRDefault="00812D16" w:rsidP="006B4557">
      <w:pPr>
        <w:rPr>
          <w:noProof w:val="0"/>
          <w:szCs w:val="22"/>
          <w:lang w:val="en-GB"/>
        </w:rPr>
      </w:pPr>
    </w:p>
    <w:p w14:paraId="6F5F14B9" w14:textId="37C73EBB" w:rsidR="00812D16" w:rsidRPr="00FA012A" w:rsidRDefault="004438CB" w:rsidP="006B4557">
      <w:pPr>
        <w:pBdr>
          <w:top w:val="single" w:sz="4" w:space="1" w:color="auto"/>
          <w:left w:val="single" w:sz="4" w:space="4" w:color="auto"/>
          <w:bottom w:val="single" w:sz="4" w:space="1" w:color="auto"/>
          <w:right w:val="single" w:sz="4" w:space="4" w:color="auto"/>
        </w:pBdr>
        <w:outlineLvl w:val="0"/>
        <w:rPr>
          <w:noProof w:val="0"/>
          <w:szCs w:val="22"/>
          <w:lang w:val="en-GB"/>
        </w:rPr>
      </w:pPr>
      <w:r w:rsidRPr="00FA012A">
        <w:rPr>
          <w:b/>
          <w:noProof w:val="0"/>
          <w:szCs w:val="22"/>
          <w:lang w:val="en-GB"/>
        </w:rPr>
        <w:t>14.</w:t>
      </w:r>
      <w:r w:rsidRPr="00FA012A">
        <w:rPr>
          <w:b/>
          <w:noProof w:val="0"/>
          <w:szCs w:val="22"/>
          <w:lang w:val="en-GB"/>
        </w:rPr>
        <w:tab/>
        <w:t>GENERAL CLASSIFICATION FOR SUPPLY</w:t>
      </w:r>
      <w:r w:rsidR="003F78DD">
        <w:rPr>
          <w:b/>
          <w:noProof w:val="0"/>
          <w:szCs w:val="22"/>
          <w:lang w:val="en-GB"/>
        </w:rPr>
        <w:fldChar w:fldCharType="begin"/>
      </w:r>
      <w:r w:rsidR="003F78DD">
        <w:rPr>
          <w:b/>
          <w:noProof w:val="0"/>
          <w:szCs w:val="22"/>
          <w:lang w:val="en-GB"/>
        </w:rPr>
        <w:instrText xml:space="preserve"> DOCVARIABLE VAULT_ND_e20916e9-9850-4ed6-a946-d2328f9a55ed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4BA" w14:textId="77777777" w:rsidR="00812D16" w:rsidRPr="00FA012A" w:rsidRDefault="00812D16" w:rsidP="006B4557">
      <w:pPr>
        <w:rPr>
          <w:i/>
          <w:noProof w:val="0"/>
          <w:szCs w:val="22"/>
          <w:lang w:val="en-GB"/>
        </w:rPr>
      </w:pPr>
    </w:p>
    <w:p w14:paraId="6F5F14BB" w14:textId="77777777" w:rsidR="0045579A" w:rsidRPr="00FA012A" w:rsidRDefault="0045579A" w:rsidP="006B4557">
      <w:pPr>
        <w:rPr>
          <w:noProof w:val="0"/>
          <w:szCs w:val="22"/>
          <w:lang w:val="en-GB"/>
        </w:rPr>
      </w:pPr>
    </w:p>
    <w:p w14:paraId="6F5F14BC" w14:textId="77777777" w:rsidR="00812D16" w:rsidRPr="00FA012A" w:rsidRDefault="004438CB" w:rsidP="006B4557">
      <w:pPr>
        <w:pBdr>
          <w:top w:val="single" w:sz="4" w:space="2" w:color="auto"/>
          <w:left w:val="single" w:sz="4" w:space="4" w:color="auto"/>
          <w:bottom w:val="single" w:sz="4" w:space="1" w:color="auto"/>
          <w:right w:val="single" w:sz="4" w:space="4" w:color="auto"/>
        </w:pBdr>
        <w:outlineLvl w:val="0"/>
        <w:rPr>
          <w:noProof w:val="0"/>
          <w:szCs w:val="22"/>
          <w:lang w:val="en-GB"/>
        </w:rPr>
      </w:pPr>
      <w:r w:rsidRPr="00FA012A">
        <w:rPr>
          <w:b/>
          <w:noProof w:val="0"/>
          <w:szCs w:val="22"/>
          <w:lang w:val="en-GB"/>
        </w:rPr>
        <w:t>15.</w:t>
      </w:r>
      <w:r w:rsidRPr="00FA012A">
        <w:rPr>
          <w:b/>
          <w:noProof w:val="0"/>
          <w:szCs w:val="22"/>
          <w:lang w:val="en-GB"/>
        </w:rPr>
        <w:tab/>
        <w:t>INSTRUCTIONS ON USE</w:t>
      </w:r>
      <w:r w:rsidR="00F47C5D">
        <w:rPr>
          <w:b/>
          <w:noProof w:val="0"/>
          <w:szCs w:val="22"/>
          <w:lang w:val="en-GB"/>
        </w:rPr>
        <w:fldChar w:fldCharType="begin"/>
      </w:r>
      <w:r w:rsidR="00F47C5D">
        <w:rPr>
          <w:b/>
          <w:noProof w:val="0"/>
          <w:szCs w:val="22"/>
          <w:lang w:val="en-GB"/>
        </w:rPr>
        <w:instrText xml:space="preserve"> DOCVARIABLE VAULT_ND_771ba3d9-9b34-46b7-b0f7-ea141c9bc566 \* MERGEFORMAT </w:instrText>
      </w:r>
      <w:r w:rsidR="00F47C5D">
        <w:rPr>
          <w:b/>
          <w:noProof w:val="0"/>
          <w:szCs w:val="22"/>
          <w:lang w:val="en-GB"/>
        </w:rPr>
        <w:fldChar w:fldCharType="separate"/>
      </w:r>
      <w:r w:rsidR="00F47C5D">
        <w:rPr>
          <w:b/>
          <w:noProof w:val="0"/>
          <w:szCs w:val="22"/>
          <w:lang w:val="en-GB"/>
        </w:rPr>
        <w:t xml:space="preserve"> </w:t>
      </w:r>
      <w:r w:rsidR="00F47C5D">
        <w:rPr>
          <w:b/>
          <w:noProof w:val="0"/>
          <w:szCs w:val="22"/>
          <w:lang w:val="en-GB"/>
        </w:rPr>
        <w:fldChar w:fldCharType="end"/>
      </w:r>
    </w:p>
    <w:p w14:paraId="6F5F14BD" w14:textId="77777777" w:rsidR="00812D16" w:rsidRPr="00FA012A" w:rsidRDefault="00812D16" w:rsidP="006B4557">
      <w:pPr>
        <w:rPr>
          <w:noProof w:val="0"/>
          <w:szCs w:val="22"/>
          <w:lang w:val="en-GB"/>
        </w:rPr>
      </w:pPr>
    </w:p>
    <w:p w14:paraId="6F5F14BE" w14:textId="77777777" w:rsidR="00812D16" w:rsidRPr="00FA012A" w:rsidRDefault="00812D16" w:rsidP="006B4557">
      <w:pPr>
        <w:rPr>
          <w:noProof w:val="0"/>
          <w:szCs w:val="22"/>
          <w:lang w:val="en-GB"/>
        </w:rPr>
      </w:pPr>
    </w:p>
    <w:p w14:paraId="6F5F14BF" w14:textId="77777777" w:rsidR="00812D16" w:rsidRPr="009F24E5" w:rsidRDefault="004438CB" w:rsidP="006B4557">
      <w:pPr>
        <w:pBdr>
          <w:top w:val="single" w:sz="4" w:space="1" w:color="auto"/>
          <w:left w:val="single" w:sz="4" w:space="4" w:color="auto"/>
          <w:bottom w:val="single" w:sz="4" w:space="0" w:color="auto"/>
          <w:right w:val="single" w:sz="4" w:space="4" w:color="auto"/>
        </w:pBdr>
        <w:rPr>
          <w:noProof w:val="0"/>
          <w:szCs w:val="22"/>
          <w:lang w:val="fr-FR"/>
        </w:rPr>
      </w:pPr>
      <w:r w:rsidRPr="009F24E5">
        <w:rPr>
          <w:b/>
          <w:noProof w:val="0"/>
          <w:szCs w:val="22"/>
          <w:lang w:val="fr-FR"/>
        </w:rPr>
        <w:t>16.</w:t>
      </w:r>
      <w:r w:rsidRPr="009F24E5">
        <w:rPr>
          <w:b/>
          <w:noProof w:val="0"/>
          <w:szCs w:val="22"/>
          <w:lang w:val="fr-FR"/>
        </w:rPr>
        <w:tab/>
        <w:t>INFORMATION IN BRAILLE</w:t>
      </w:r>
    </w:p>
    <w:p w14:paraId="6F5F14C0" w14:textId="77777777" w:rsidR="0045579A" w:rsidRPr="009F24E5" w:rsidRDefault="0045579A" w:rsidP="006B4557">
      <w:pPr>
        <w:rPr>
          <w:noProof w:val="0"/>
          <w:szCs w:val="22"/>
          <w:lang w:val="fr-FR"/>
        </w:rPr>
      </w:pPr>
    </w:p>
    <w:p w14:paraId="6F5F14C1" w14:textId="77777777" w:rsidR="00812D16" w:rsidRPr="009F24E5" w:rsidRDefault="004438CB" w:rsidP="006B4557">
      <w:pPr>
        <w:rPr>
          <w:noProof w:val="0"/>
          <w:szCs w:val="22"/>
          <w:lang w:val="fr-FR"/>
        </w:rPr>
      </w:pPr>
      <w:proofErr w:type="spellStart"/>
      <w:r w:rsidRPr="009F24E5">
        <w:rPr>
          <w:noProof w:val="0"/>
          <w:szCs w:val="22"/>
          <w:lang w:val="fr-FR"/>
        </w:rPr>
        <w:t>Saxenda</w:t>
      </w:r>
      <w:proofErr w:type="spellEnd"/>
    </w:p>
    <w:p w14:paraId="6F5F14C2" w14:textId="77777777" w:rsidR="00812D16" w:rsidRPr="009F24E5" w:rsidRDefault="00812D16" w:rsidP="003074AE">
      <w:pPr>
        <w:rPr>
          <w:b/>
          <w:noProof w:val="0"/>
          <w:szCs w:val="22"/>
          <w:lang w:val="fr-FR"/>
        </w:rPr>
      </w:pPr>
    </w:p>
    <w:p w14:paraId="6F5F14C3" w14:textId="77777777" w:rsidR="00981978" w:rsidRPr="009F24E5" w:rsidRDefault="00981978" w:rsidP="00981978">
      <w:pPr>
        <w:tabs>
          <w:tab w:val="clear" w:pos="567"/>
        </w:tabs>
        <w:rPr>
          <w:bCs/>
          <w:noProof w:val="0"/>
          <w:szCs w:val="22"/>
          <w:lang w:val="fr-FR"/>
        </w:rPr>
      </w:pPr>
    </w:p>
    <w:p w14:paraId="6F5F14C4" w14:textId="77777777" w:rsidR="00981978" w:rsidRPr="009F24E5" w:rsidRDefault="004438CB" w:rsidP="00981978">
      <w:pPr>
        <w:pBdr>
          <w:top w:val="single" w:sz="4" w:space="1" w:color="auto"/>
          <w:left w:val="single" w:sz="4" w:space="4" w:color="auto"/>
          <w:bottom w:val="single" w:sz="4" w:space="1" w:color="auto"/>
          <w:right w:val="single" w:sz="4" w:space="4" w:color="auto"/>
        </w:pBdr>
        <w:ind w:left="567" w:hanging="567"/>
        <w:rPr>
          <w:b/>
          <w:noProof w:val="0"/>
          <w:szCs w:val="22"/>
          <w:lang w:val="fr-FR"/>
        </w:rPr>
      </w:pPr>
      <w:r w:rsidRPr="009F24E5">
        <w:rPr>
          <w:b/>
          <w:noProof w:val="0"/>
          <w:szCs w:val="22"/>
          <w:lang w:val="fr-FR"/>
        </w:rPr>
        <w:t>17.</w:t>
      </w:r>
      <w:r w:rsidRPr="009F24E5">
        <w:rPr>
          <w:b/>
          <w:noProof w:val="0"/>
          <w:szCs w:val="22"/>
          <w:lang w:val="fr-FR"/>
        </w:rPr>
        <w:tab/>
        <w:t>UNIQUE IDENTIFIER – 2D BARCODE</w:t>
      </w:r>
    </w:p>
    <w:p w14:paraId="6F5F14C5" w14:textId="77777777" w:rsidR="00981978" w:rsidRPr="009F24E5" w:rsidRDefault="00981978" w:rsidP="00981978">
      <w:pPr>
        <w:rPr>
          <w:noProof w:val="0"/>
          <w:szCs w:val="22"/>
          <w:lang w:val="fr-FR"/>
        </w:rPr>
      </w:pPr>
    </w:p>
    <w:p w14:paraId="6F5F14C6" w14:textId="77777777" w:rsidR="00981978" w:rsidRPr="00FA012A" w:rsidRDefault="004438CB" w:rsidP="00981978">
      <w:pPr>
        <w:tabs>
          <w:tab w:val="clear" w:pos="567"/>
        </w:tabs>
        <w:rPr>
          <w:bCs/>
          <w:noProof w:val="0"/>
          <w:szCs w:val="22"/>
          <w:lang w:val="en-GB"/>
        </w:rPr>
      </w:pPr>
      <w:r w:rsidRPr="00FA012A">
        <w:rPr>
          <w:noProof w:val="0"/>
          <w:shd w:val="pct25" w:color="auto" w:fill="auto"/>
          <w:lang w:val="en-GB"/>
        </w:rPr>
        <w:t>2D barcode carrying the unique identifier included.</w:t>
      </w:r>
    </w:p>
    <w:p w14:paraId="6F5F14C7" w14:textId="77777777" w:rsidR="00981978" w:rsidRPr="00FA012A" w:rsidRDefault="00981978" w:rsidP="00981978">
      <w:pPr>
        <w:tabs>
          <w:tab w:val="clear" w:pos="567"/>
        </w:tabs>
        <w:rPr>
          <w:noProof w:val="0"/>
          <w:szCs w:val="22"/>
          <w:lang w:val="en-GB"/>
        </w:rPr>
      </w:pPr>
    </w:p>
    <w:p w14:paraId="6F5F14C8" w14:textId="77777777" w:rsidR="00981978" w:rsidRPr="00FA012A" w:rsidRDefault="00981978" w:rsidP="00981978">
      <w:pPr>
        <w:tabs>
          <w:tab w:val="clear" w:pos="567"/>
        </w:tabs>
        <w:rPr>
          <w:noProof w:val="0"/>
          <w:szCs w:val="22"/>
          <w:lang w:val="en-GB"/>
        </w:rPr>
      </w:pPr>
    </w:p>
    <w:p w14:paraId="6F5F14C9" w14:textId="77777777" w:rsidR="00981978" w:rsidRPr="00FA012A" w:rsidRDefault="004438CB" w:rsidP="00981978">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FA012A">
        <w:rPr>
          <w:b/>
          <w:noProof w:val="0"/>
          <w:szCs w:val="22"/>
          <w:lang w:val="en-GB"/>
        </w:rPr>
        <w:t>18.</w:t>
      </w:r>
      <w:r w:rsidRPr="00FA012A">
        <w:rPr>
          <w:b/>
          <w:noProof w:val="0"/>
          <w:szCs w:val="22"/>
          <w:lang w:val="en-GB"/>
        </w:rPr>
        <w:tab/>
        <w:t>UNIQUE IDENTIFIER – HUMAN READABLE DATA</w:t>
      </w:r>
    </w:p>
    <w:p w14:paraId="6F5F14CA" w14:textId="77777777" w:rsidR="00981978" w:rsidRPr="00FA012A" w:rsidRDefault="00981978" w:rsidP="00981978">
      <w:pPr>
        <w:rPr>
          <w:noProof w:val="0"/>
          <w:szCs w:val="22"/>
          <w:lang w:val="en-GB"/>
        </w:rPr>
      </w:pPr>
    </w:p>
    <w:p w14:paraId="6F5F14CB" w14:textId="77777777" w:rsidR="00981978" w:rsidRPr="00FA012A" w:rsidRDefault="004438CB" w:rsidP="00981978">
      <w:pPr>
        <w:tabs>
          <w:tab w:val="clear" w:pos="567"/>
        </w:tabs>
        <w:rPr>
          <w:noProof w:val="0"/>
          <w:szCs w:val="22"/>
          <w:lang w:val="en-GB"/>
        </w:rPr>
      </w:pPr>
      <w:r w:rsidRPr="00FA012A">
        <w:rPr>
          <w:noProof w:val="0"/>
          <w:szCs w:val="22"/>
          <w:lang w:val="en-GB"/>
        </w:rPr>
        <w:t>PC</w:t>
      </w:r>
    </w:p>
    <w:p w14:paraId="6F5F14CC" w14:textId="77777777" w:rsidR="00981978" w:rsidRPr="00FA012A" w:rsidRDefault="004438CB" w:rsidP="00981978">
      <w:pPr>
        <w:tabs>
          <w:tab w:val="clear" w:pos="567"/>
        </w:tabs>
        <w:rPr>
          <w:noProof w:val="0"/>
          <w:szCs w:val="22"/>
          <w:lang w:val="en-GB"/>
        </w:rPr>
      </w:pPr>
      <w:r w:rsidRPr="00FA012A">
        <w:rPr>
          <w:noProof w:val="0"/>
          <w:szCs w:val="22"/>
          <w:lang w:val="en-GB"/>
        </w:rPr>
        <w:t>SN</w:t>
      </w:r>
    </w:p>
    <w:p w14:paraId="6F5F14CD" w14:textId="77777777" w:rsidR="00981978" w:rsidRPr="00FA012A" w:rsidRDefault="004438CB" w:rsidP="00981978">
      <w:pPr>
        <w:tabs>
          <w:tab w:val="clear" w:pos="567"/>
        </w:tabs>
        <w:rPr>
          <w:noProof w:val="0"/>
          <w:szCs w:val="22"/>
          <w:lang w:val="en-GB"/>
        </w:rPr>
      </w:pPr>
      <w:r w:rsidRPr="00FA012A">
        <w:rPr>
          <w:noProof w:val="0"/>
          <w:szCs w:val="22"/>
          <w:lang w:val="en-GB"/>
        </w:rPr>
        <w:t>NN</w:t>
      </w:r>
    </w:p>
    <w:p w14:paraId="6F5F14CE" w14:textId="77777777" w:rsidR="00981978" w:rsidRPr="00FA012A" w:rsidRDefault="00981978" w:rsidP="00981978">
      <w:pPr>
        <w:tabs>
          <w:tab w:val="clear" w:pos="567"/>
        </w:tabs>
        <w:rPr>
          <w:noProof w:val="0"/>
          <w:szCs w:val="22"/>
          <w:lang w:val="en-GB"/>
        </w:rPr>
      </w:pPr>
    </w:p>
    <w:p w14:paraId="6F5F14CF" w14:textId="77777777" w:rsidR="00812D16" w:rsidRPr="00FA012A" w:rsidRDefault="00812D16" w:rsidP="006B4557">
      <w:pPr>
        <w:rPr>
          <w:noProof w:val="0"/>
          <w:szCs w:val="22"/>
          <w:lang w:val="en-GB"/>
        </w:rPr>
      </w:pPr>
    </w:p>
    <w:p w14:paraId="6F5F14D0" w14:textId="77777777" w:rsidR="00812D16" w:rsidRPr="00FA012A" w:rsidRDefault="004438CB" w:rsidP="006B4557">
      <w:pPr>
        <w:pBdr>
          <w:top w:val="single" w:sz="4" w:space="1" w:color="auto"/>
          <w:left w:val="single" w:sz="4" w:space="4" w:color="auto"/>
          <w:bottom w:val="single" w:sz="4" w:space="1" w:color="auto"/>
          <w:right w:val="single" w:sz="4" w:space="4" w:color="auto"/>
        </w:pBdr>
        <w:rPr>
          <w:b/>
          <w:noProof w:val="0"/>
          <w:szCs w:val="22"/>
          <w:lang w:val="en-GB"/>
        </w:rPr>
      </w:pPr>
      <w:r w:rsidRPr="00FA012A">
        <w:rPr>
          <w:b/>
          <w:noProof w:val="0"/>
          <w:szCs w:val="22"/>
          <w:lang w:val="en-GB"/>
        </w:rPr>
        <w:br w:type="page"/>
      </w:r>
      <w:r w:rsidRPr="00FA012A">
        <w:rPr>
          <w:b/>
          <w:noProof w:val="0"/>
          <w:szCs w:val="22"/>
          <w:lang w:val="en-GB"/>
        </w:rPr>
        <w:lastRenderedPageBreak/>
        <w:t>MINIMUM PARTICULARS TO APPEAR ON SMALL IMMEDIATE PACKAGING UNITS</w:t>
      </w:r>
    </w:p>
    <w:p w14:paraId="6F5F14D1" w14:textId="77777777" w:rsidR="00812D16" w:rsidRPr="00FA012A" w:rsidRDefault="00812D16" w:rsidP="006B4557">
      <w:pPr>
        <w:pBdr>
          <w:top w:val="single" w:sz="4" w:space="1" w:color="auto"/>
          <w:left w:val="single" w:sz="4" w:space="4" w:color="auto"/>
          <w:bottom w:val="single" w:sz="4" w:space="1" w:color="auto"/>
          <w:right w:val="single" w:sz="4" w:space="4" w:color="auto"/>
        </w:pBdr>
        <w:rPr>
          <w:b/>
          <w:noProof w:val="0"/>
          <w:szCs w:val="22"/>
          <w:lang w:val="en-GB"/>
        </w:rPr>
      </w:pPr>
    </w:p>
    <w:p w14:paraId="6F5F14D2" w14:textId="77777777" w:rsidR="00812D16" w:rsidRPr="00FA012A" w:rsidRDefault="004438CB" w:rsidP="006B4557">
      <w:pPr>
        <w:pBdr>
          <w:top w:val="single" w:sz="4" w:space="1" w:color="auto"/>
          <w:left w:val="single" w:sz="4" w:space="4" w:color="auto"/>
          <w:bottom w:val="single" w:sz="4" w:space="1" w:color="auto"/>
          <w:right w:val="single" w:sz="4" w:space="4" w:color="auto"/>
        </w:pBdr>
        <w:rPr>
          <w:b/>
          <w:noProof w:val="0"/>
          <w:szCs w:val="22"/>
          <w:lang w:val="en-GB"/>
        </w:rPr>
      </w:pPr>
      <w:r w:rsidRPr="00FA012A">
        <w:rPr>
          <w:b/>
          <w:noProof w:val="0"/>
          <w:szCs w:val="22"/>
          <w:lang w:val="en-GB"/>
        </w:rPr>
        <w:t xml:space="preserve">PRE-FILLED </w:t>
      </w:r>
      <w:r w:rsidR="003074AE" w:rsidRPr="00FA012A">
        <w:rPr>
          <w:b/>
          <w:noProof w:val="0"/>
          <w:szCs w:val="22"/>
          <w:lang w:val="en-GB"/>
        </w:rPr>
        <w:t>PEN LABEL</w:t>
      </w:r>
    </w:p>
    <w:p w14:paraId="6F5F14D3" w14:textId="77777777" w:rsidR="00812D16" w:rsidRPr="00FA012A" w:rsidRDefault="00812D16" w:rsidP="006B4557">
      <w:pPr>
        <w:rPr>
          <w:noProof w:val="0"/>
          <w:szCs w:val="22"/>
          <w:lang w:val="en-GB"/>
        </w:rPr>
      </w:pPr>
    </w:p>
    <w:p w14:paraId="6F5F14D4" w14:textId="77777777" w:rsidR="00812D16" w:rsidRPr="00FA012A" w:rsidRDefault="00812D16" w:rsidP="006B4557">
      <w:pPr>
        <w:rPr>
          <w:noProof w:val="0"/>
          <w:szCs w:val="22"/>
          <w:lang w:val="en-GB"/>
        </w:rPr>
      </w:pPr>
    </w:p>
    <w:p w14:paraId="6F5F14D5" w14:textId="0882703C" w:rsidR="00812D16" w:rsidRPr="00FA012A" w:rsidRDefault="004438CB" w:rsidP="006B4557">
      <w:pPr>
        <w:pBdr>
          <w:top w:val="single" w:sz="4" w:space="1" w:color="auto"/>
          <w:left w:val="single" w:sz="4" w:space="4" w:color="auto"/>
          <w:bottom w:val="single" w:sz="4" w:space="1" w:color="auto"/>
          <w:right w:val="single" w:sz="4" w:space="4" w:color="auto"/>
        </w:pBdr>
        <w:outlineLvl w:val="0"/>
        <w:rPr>
          <w:b/>
          <w:noProof w:val="0"/>
          <w:szCs w:val="22"/>
          <w:lang w:val="en-GB"/>
        </w:rPr>
      </w:pPr>
      <w:r w:rsidRPr="00FA012A">
        <w:rPr>
          <w:b/>
          <w:noProof w:val="0"/>
          <w:szCs w:val="22"/>
          <w:lang w:val="en-GB"/>
        </w:rPr>
        <w:t>1.</w:t>
      </w:r>
      <w:r w:rsidRPr="00FA012A">
        <w:rPr>
          <w:b/>
          <w:noProof w:val="0"/>
          <w:szCs w:val="22"/>
          <w:lang w:val="en-GB"/>
        </w:rPr>
        <w:tab/>
        <w:t>NAME OF THE MEDICINAL PRODUCT AND ROUTE OF ADMINISTRATION</w:t>
      </w:r>
      <w:r w:rsidR="003F78DD">
        <w:rPr>
          <w:b/>
          <w:noProof w:val="0"/>
          <w:szCs w:val="22"/>
          <w:lang w:val="en-GB"/>
        </w:rPr>
        <w:fldChar w:fldCharType="begin"/>
      </w:r>
      <w:r w:rsidR="003F78DD">
        <w:rPr>
          <w:b/>
          <w:noProof w:val="0"/>
          <w:szCs w:val="22"/>
          <w:lang w:val="en-GB"/>
        </w:rPr>
        <w:instrText xml:space="preserve"> DOCVARIABLE VAULT_ND_79b54f59-f8d4-4650-9a58-f1c9407007a8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4D6" w14:textId="77777777" w:rsidR="00812D16" w:rsidRPr="00FA012A" w:rsidRDefault="00812D16" w:rsidP="006B4557">
      <w:pPr>
        <w:ind w:left="567" w:hanging="567"/>
        <w:rPr>
          <w:noProof w:val="0"/>
          <w:szCs w:val="22"/>
          <w:lang w:val="en-GB"/>
        </w:rPr>
      </w:pPr>
    </w:p>
    <w:p w14:paraId="6F5F14D7" w14:textId="77777777" w:rsidR="003074AE" w:rsidRPr="00FA012A" w:rsidRDefault="004438CB" w:rsidP="003074AE">
      <w:pPr>
        <w:rPr>
          <w:noProof w:val="0"/>
          <w:szCs w:val="22"/>
          <w:lang w:val="en-GB"/>
        </w:rPr>
      </w:pPr>
      <w:proofErr w:type="spellStart"/>
      <w:r w:rsidRPr="00FA012A">
        <w:rPr>
          <w:noProof w:val="0"/>
          <w:szCs w:val="22"/>
          <w:lang w:val="en-GB"/>
        </w:rPr>
        <w:t>Saxenda</w:t>
      </w:r>
      <w:proofErr w:type="spellEnd"/>
      <w:r w:rsidRPr="00FA012A">
        <w:rPr>
          <w:noProof w:val="0"/>
          <w:szCs w:val="22"/>
          <w:lang w:val="en-GB"/>
        </w:rPr>
        <w:t xml:space="preserve"> 6</w:t>
      </w:r>
      <w:r w:rsidR="0045579A" w:rsidRPr="00FA012A">
        <w:rPr>
          <w:noProof w:val="0"/>
          <w:szCs w:val="22"/>
          <w:lang w:val="en-GB"/>
        </w:rPr>
        <w:t> </w:t>
      </w:r>
      <w:r w:rsidRPr="00FA012A">
        <w:rPr>
          <w:noProof w:val="0"/>
          <w:szCs w:val="22"/>
          <w:lang w:val="en-GB"/>
        </w:rPr>
        <w:t>mg/m</w:t>
      </w:r>
      <w:r w:rsidR="004F1AD5" w:rsidRPr="00FA012A">
        <w:rPr>
          <w:noProof w:val="0"/>
          <w:szCs w:val="22"/>
          <w:lang w:val="en-GB"/>
        </w:rPr>
        <w:t>l</w:t>
      </w:r>
      <w:r w:rsidRPr="00FA012A">
        <w:rPr>
          <w:noProof w:val="0"/>
          <w:szCs w:val="22"/>
          <w:lang w:val="en-GB"/>
        </w:rPr>
        <w:t xml:space="preserve"> injection</w:t>
      </w:r>
    </w:p>
    <w:p w14:paraId="6F5F14D8" w14:textId="77777777" w:rsidR="003074AE" w:rsidRPr="00FA012A" w:rsidRDefault="004438CB" w:rsidP="003074AE">
      <w:pPr>
        <w:rPr>
          <w:noProof w:val="0"/>
          <w:szCs w:val="22"/>
          <w:lang w:val="en-GB"/>
        </w:rPr>
      </w:pPr>
      <w:r w:rsidRPr="00FA012A">
        <w:rPr>
          <w:noProof w:val="0"/>
          <w:szCs w:val="22"/>
          <w:lang w:val="en-GB"/>
        </w:rPr>
        <w:t>liraglutide</w:t>
      </w:r>
    </w:p>
    <w:p w14:paraId="6F5F14D9" w14:textId="77777777" w:rsidR="00451AA3" w:rsidRPr="00FA012A" w:rsidRDefault="004438CB" w:rsidP="003074AE">
      <w:pPr>
        <w:rPr>
          <w:noProof w:val="0"/>
          <w:szCs w:val="22"/>
          <w:lang w:val="en-GB"/>
        </w:rPr>
      </w:pPr>
      <w:r w:rsidRPr="00FA012A">
        <w:rPr>
          <w:noProof w:val="0"/>
          <w:szCs w:val="22"/>
          <w:lang w:val="en-GB"/>
        </w:rPr>
        <w:t>SC use</w:t>
      </w:r>
    </w:p>
    <w:p w14:paraId="6F5F14DA" w14:textId="77777777" w:rsidR="00812D16" w:rsidRPr="00FA012A" w:rsidRDefault="00812D16" w:rsidP="006B4557">
      <w:pPr>
        <w:rPr>
          <w:noProof w:val="0"/>
          <w:szCs w:val="22"/>
          <w:lang w:val="en-GB"/>
        </w:rPr>
      </w:pPr>
    </w:p>
    <w:p w14:paraId="6F5F14DB" w14:textId="77777777" w:rsidR="00812D16" w:rsidRPr="00FA012A" w:rsidRDefault="00812D16" w:rsidP="006B4557">
      <w:pPr>
        <w:rPr>
          <w:noProof w:val="0"/>
          <w:szCs w:val="22"/>
          <w:lang w:val="en-GB"/>
        </w:rPr>
      </w:pPr>
    </w:p>
    <w:p w14:paraId="6F5F14DC" w14:textId="77777777" w:rsidR="00812D16" w:rsidRPr="00FA012A" w:rsidRDefault="004438CB" w:rsidP="006B4557">
      <w:pPr>
        <w:pBdr>
          <w:top w:val="single" w:sz="4" w:space="1" w:color="auto"/>
          <w:left w:val="single" w:sz="4" w:space="4" w:color="auto"/>
          <w:bottom w:val="single" w:sz="4" w:space="1" w:color="auto"/>
          <w:right w:val="single" w:sz="4" w:space="4" w:color="auto"/>
        </w:pBdr>
        <w:outlineLvl w:val="0"/>
        <w:rPr>
          <w:b/>
          <w:noProof w:val="0"/>
          <w:szCs w:val="22"/>
          <w:lang w:val="en-GB"/>
        </w:rPr>
      </w:pPr>
      <w:r w:rsidRPr="00FA012A">
        <w:rPr>
          <w:b/>
          <w:noProof w:val="0"/>
          <w:szCs w:val="22"/>
          <w:lang w:val="en-GB"/>
        </w:rPr>
        <w:t>2.</w:t>
      </w:r>
      <w:r w:rsidRPr="00FA012A">
        <w:rPr>
          <w:b/>
          <w:noProof w:val="0"/>
          <w:szCs w:val="22"/>
          <w:lang w:val="en-GB"/>
        </w:rPr>
        <w:tab/>
        <w:t>METHOD OF ADMINISTRATIO</w:t>
      </w:r>
      <w:r w:rsidR="00F06706">
        <w:rPr>
          <w:b/>
          <w:noProof w:val="0"/>
          <w:szCs w:val="22"/>
          <w:lang w:val="en-GB"/>
        </w:rPr>
        <w:t>N</w:t>
      </w:r>
      <w:r w:rsidR="0020728F">
        <w:rPr>
          <w:b/>
          <w:noProof w:val="0"/>
          <w:szCs w:val="22"/>
          <w:lang w:val="en-GB"/>
        </w:rPr>
        <w:fldChar w:fldCharType="begin"/>
      </w:r>
      <w:r w:rsidR="0020728F">
        <w:rPr>
          <w:b/>
          <w:noProof w:val="0"/>
          <w:szCs w:val="22"/>
          <w:lang w:val="en-GB"/>
        </w:rPr>
        <w:instrText xml:space="preserve"> DOCVARIABLE VAULT_ND_91074a7e-b27f-4f35-8e44-8d9191564076 \* MERGEFORMAT </w:instrText>
      </w:r>
      <w:r w:rsidR="0020728F">
        <w:rPr>
          <w:b/>
          <w:noProof w:val="0"/>
          <w:szCs w:val="22"/>
          <w:lang w:val="en-GB"/>
        </w:rPr>
        <w:fldChar w:fldCharType="separate"/>
      </w:r>
      <w:r w:rsidR="0020728F">
        <w:rPr>
          <w:b/>
          <w:noProof w:val="0"/>
          <w:szCs w:val="22"/>
          <w:lang w:val="en-GB"/>
        </w:rPr>
        <w:t xml:space="preserve"> </w:t>
      </w:r>
      <w:r w:rsidR="0020728F">
        <w:rPr>
          <w:b/>
          <w:noProof w:val="0"/>
          <w:szCs w:val="22"/>
          <w:lang w:val="en-GB"/>
        </w:rPr>
        <w:fldChar w:fldCharType="end"/>
      </w:r>
    </w:p>
    <w:p w14:paraId="6F5F14DD" w14:textId="77777777" w:rsidR="00812D16" w:rsidRPr="00FA012A" w:rsidRDefault="00812D16" w:rsidP="006B4557">
      <w:pPr>
        <w:rPr>
          <w:noProof w:val="0"/>
          <w:szCs w:val="22"/>
          <w:lang w:val="en-GB"/>
        </w:rPr>
      </w:pPr>
    </w:p>
    <w:p w14:paraId="6F5F14DE" w14:textId="77777777" w:rsidR="00812D16" w:rsidRPr="00FA012A" w:rsidRDefault="00812D16" w:rsidP="006B4557">
      <w:pPr>
        <w:rPr>
          <w:noProof w:val="0"/>
          <w:szCs w:val="22"/>
          <w:lang w:val="en-GB"/>
        </w:rPr>
      </w:pPr>
    </w:p>
    <w:p w14:paraId="6F5F14DF" w14:textId="75909612" w:rsidR="00812D16" w:rsidRPr="00FA012A" w:rsidRDefault="004438CB" w:rsidP="006B4557">
      <w:pPr>
        <w:pBdr>
          <w:top w:val="single" w:sz="4" w:space="1" w:color="auto"/>
          <w:left w:val="single" w:sz="4" w:space="4" w:color="auto"/>
          <w:bottom w:val="single" w:sz="4" w:space="1" w:color="auto"/>
          <w:right w:val="single" w:sz="4" w:space="4" w:color="auto"/>
        </w:pBdr>
        <w:outlineLvl w:val="0"/>
        <w:rPr>
          <w:b/>
          <w:noProof w:val="0"/>
          <w:szCs w:val="22"/>
          <w:lang w:val="en-GB"/>
        </w:rPr>
      </w:pPr>
      <w:r w:rsidRPr="00FA012A">
        <w:rPr>
          <w:b/>
          <w:noProof w:val="0"/>
          <w:szCs w:val="22"/>
          <w:lang w:val="en-GB"/>
        </w:rPr>
        <w:t>3.</w:t>
      </w:r>
      <w:r w:rsidRPr="00FA012A">
        <w:rPr>
          <w:b/>
          <w:noProof w:val="0"/>
          <w:szCs w:val="22"/>
          <w:lang w:val="en-GB"/>
        </w:rPr>
        <w:tab/>
        <w:t>EXPIRY DATE</w:t>
      </w:r>
      <w:r w:rsidR="003F78DD">
        <w:rPr>
          <w:b/>
          <w:noProof w:val="0"/>
          <w:szCs w:val="22"/>
          <w:lang w:val="en-GB"/>
        </w:rPr>
        <w:fldChar w:fldCharType="begin"/>
      </w:r>
      <w:r w:rsidR="003F78DD">
        <w:rPr>
          <w:b/>
          <w:noProof w:val="0"/>
          <w:szCs w:val="22"/>
          <w:lang w:val="en-GB"/>
        </w:rPr>
        <w:instrText xml:space="preserve"> DOCVARIABLE VAULT_ND_7cabed13-8d61-49ea-9fe1-bc73b35f5f01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4E0" w14:textId="77777777" w:rsidR="0045579A" w:rsidRPr="00FA012A" w:rsidRDefault="0045579A" w:rsidP="006B4557">
      <w:pPr>
        <w:rPr>
          <w:noProof w:val="0"/>
          <w:lang w:val="en-GB"/>
        </w:rPr>
      </w:pPr>
    </w:p>
    <w:p w14:paraId="6F5F14E1" w14:textId="77777777" w:rsidR="00812D16" w:rsidRPr="00FA012A" w:rsidRDefault="004438CB" w:rsidP="006B4557">
      <w:pPr>
        <w:rPr>
          <w:noProof w:val="0"/>
          <w:lang w:val="en-GB"/>
        </w:rPr>
      </w:pPr>
      <w:r w:rsidRPr="00FA012A">
        <w:rPr>
          <w:noProof w:val="0"/>
          <w:lang w:val="en-GB"/>
        </w:rPr>
        <w:t>EXP</w:t>
      </w:r>
      <w:r w:rsidR="00C34B3A">
        <w:rPr>
          <w:noProof w:val="0"/>
          <w:lang w:val="en-GB"/>
        </w:rPr>
        <w:t>/</w:t>
      </w:r>
      <w:r w:rsidR="00921379">
        <w:rPr>
          <w:noProof w:val="0"/>
          <w:lang w:val="en-GB"/>
        </w:rPr>
        <w:t>s</w:t>
      </w:r>
    </w:p>
    <w:p w14:paraId="6F5F14E2" w14:textId="77777777" w:rsidR="00812D16" w:rsidRPr="00FA012A" w:rsidRDefault="00812D16" w:rsidP="006B4557">
      <w:pPr>
        <w:rPr>
          <w:noProof w:val="0"/>
          <w:lang w:val="en-GB"/>
        </w:rPr>
      </w:pPr>
    </w:p>
    <w:p w14:paraId="6F5F14E3" w14:textId="77777777" w:rsidR="0045579A" w:rsidRPr="00FA012A" w:rsidRDefault="0045579A" w:rsidP="006B4557">
      <w:pPr>
        <w:rPr>
          <w:noProof w:val="0"/>
          <w:lang w:val="en-GB"/>
        </w:rPr>
      </w:pPr>
    </w:p>
    <w:p w14:paraId="6F5F14E4" w14:textId="6586EAF6" w:rsidR="00812D16" w:rsidRPr="00FA012A" w:rsidRDefault="004438CB" w:rsidP="006B4557">
      <w:pPr>
        <w:pBdr>
          <w:top w:val="single" w:sz="4" w:space="1" w:color="auto"/>
          <w:left w:val="single" w:sz="4" w:space="4" w:color="auto"/>
          <w:bottom w:val="single" w:sz="4" w:space="1" w:color="auto"/>
          <w:right w:val="single" w:sz="4" w:space="4" w:color="auto"/>
        </w:pBdr>
        <w:outlineLvl w:val="0"/>
        <w:rPr>
          <w:b/>
          <w:noProof w:val="0"/>
          <w:lang w:val="en-GB"/>
        </w:rPr>
      </w:pPr>
      <w:r w:rsidRPr="00FA012A">
        <w:rPr>
          <w:b/>
          <w:noProof w:val="0"/>
          <w:lang w:val="en-GB"/>
        </w:rPr>
        <w:t>4.</w:t>
      </w:r>
      <w:r w:rsidRPr="00FA012A">
        <w:rPr>
          <w:b/>
          <w:noProof w:val="0"/>
          <w:lang w:val="en-GB"/>
        </w:rPr>
        <w:tab/>
        <w:t>BATCH NUMBER</w:t>
      </w:r>
      <w:r w:rsidR="003F78DD">
        <w:rPr>
          <w:b/>
          <w:noProof w:val="0"/>
          <w:lang w:val="en-GB"/>
        </w:rPr>
        <w:fldChar w:fldCharType="begin"/>
      </w:r>
      <w:r w:rsidR="003F78DD">
        <w:rPr>
          <w:b/>
          <w:noProof w:val="0"/>
          <w:lang w:val="en-GB"/>
        </w:rPr>
        <w:instrText xml:space="preserve"> DOCVARIABLE VAULT_ND_7c1caf3d-3345-48d0-8177-c84e2f04053a \* MERGEFORMAT </w:instrText>
      </w:r>
      <w:r w:rsidR="003F78DD">
        <w:rPr>
          <w:b/>
          <w:noProof w:val="0"/>
          <w:lang w:val="en-GB"/>
        </w:rPr>
        <w:fldChar w:fldCharType="separate"/>
      </w:r>
      <w:r w:rsidR="003F78DD">
        <w:rPr>
          <w:b/>
          <w:noProof w:val="0"/>
          <w:lang w:val="en-GB"/>
        </w:rPr>
        <w:t xml:space="preserve"> </w:t>
      </w:r>
      <w:r w:rsidR="003F78DD">
        <w:rPr>
          <w:b/>
          <w:noProof w:val="0"/>
          <w:lang w:val="en-GB"/>
        </w:rPr>
        <w:fldChar w:fldCharType="end"/>
      </w:r>
    </w:p>
    <w:p w14:paraId="6F5F14E5" w14:textId="77777777" w:rsidR="0045579A" w:rsidRPr="00FA012A" w:rsidRDefault="0045579A" w:rsidP="006B4557">
      <w:pPr>
        <w:ind w:right="113"/>
        <w:rPr>
          <w:noProof w:val="0"/>
          <w:lang w:val="en-GB"/>
        </w:rPr>
      </w:pPr>
    </w:p>
    <w:p w14:paraId="6F5F14E6" w14:textId="77777777" w:rsidR="00812D16" w:rsidRPr="00FA012A" w:rsidRDefault="004438CB" w:rsidP="006B4557">
      <w:pPr>
        <w:ind w:right="113"/>
        <w:rPr>
          <w:noProof w:val="0"/>
          <w:lang w:val="en-GB"/>
        </w:rPr>
      </w:pPr>
      <w:r w:rsidRPr="00FA012A">
        <w:rPr>
          <w:noProof w:val="0"/>
          <w:lang w:val="en-GB"/>
        </w:rPr>
        <w:t>Batch</w:t>
      </w:r>
      <w:r w:rsidR="00C34B3A">
        <w:rPr>
          <w:noProof w:val="0"/>
          <w:lang w:val="en-GB"/>
        </w:rPr>
        <w:t>:</w:t>
      </w:r>
    </w:p>
    <w:p w14:paraId="6F5F14E7" w14:textId="77777777" w:rsidR="00812D16" w:rsidRPr="00FA012A" w:rsidRDefault="00812D16" w:rsidP="006B4557">
      <w:pPr>
        <w:ind w:right="113"/>
        <w:rPr>
          <w:noProof w:val="0"/>
          <w:lang w:val="en-GB"/>
        </w:rPr>
      </w:pPr>
    </w:p>
    <w:p w14:paraId="6F5F14E8" w14:textId="77777777" w:rsidR="0045579A" w:rsidRPr="00FA012A" w:rsidRDefault="0045579A" w:rsidP="006B4557">
      <w:pPr>
        <w:ind w:right="113"/>
        <w:rPr>
          <w:noProof w:val="0"/>
          <w:lang w:val="en-GB"/>
        </w:rPr>
      </w:pPr>
    </w:p>
    <w:p w14:paraId="6F5F14E9" w14:textId="60CA3924" w:rsidR="00812D16" w:rsidRPr="00FA012A" w:rsidRDefault="004438CB" w:rsidP="006B4557">
      <w:pPr>
        <w:pBdr>
          <w:top w:val="single" w:sz="4" w:space="1" w:color="auto"/>
          <w:left w:val="single" w:sz="4" w:space="4" w:color="auto"/>
          <w:bottom w:val="single" w:sz="4" w:space="1" w:color="auto"/>
          <w:right w:val="single" w:sz="4" w:space="4" w:color="auto"/>
        </w:pBdr>
        <w:outlineLvl w:val="0"/>
        <w:rPr>
          <w:b/>
          <w:noProof w:val="0"/>
          <w:szCs w:val="22"/>
          <w:lang w:val="en-GB"/>
        </w:rPr>
      </w:pPr>
      <w:r w:rsidRPr="00FA012A">
        <w:rPr>
          <w:b/>
          <w:noProof w:val="0"/>
          <w:szCs w:val="22"/>
          <w:lang w:val="en-GB"/>
        </w:rPr>
        <w:t>5.</w:t>
      </w:r>
      <w:r w:rsidRPr="00FA012A">
        <w:rPr>
          <w:b/>
          <w:noProof w:val="0"/>
          <w:szCs w:val="22"/>
          <w:lang w:val="en-GB"/>
        </w:rPr>
        <w:tab/>
        <w:t>CONTENTS BY WEIGHT, BY VOLUME OR BY UNIT</w:t>
      </w:r>
      <w:r w:rsidR="003F78DD">
        <w:rPr>
          <w:b/>
          <w:noProof w:val="0"/>
          <w:szCs w:val="22"/>
          <w:lang w:val="en-GB"/>
        </w:rPr>
        <w:fldChar w:fldCharType="begin"/>
      </w:r>
      <w:r w:rsidR="003F78DD">
        <w:rPr>
          <w:b/>
          <w:noProof w:val="0"/>
          <w:szCs w:val="22"/>
          <w:lang w:val="en-GB"/>
        </w:rPr>
        <w:instrText xml:space="preserve"> DOCVARIABLE VAULT_ND_953f25a1-c0b3-4e81-8f26-3d1bfde95716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4EA" w14:textId="77777777" w:rsidR="0045579A" w:rsidRPr="00FA012A" w:rsidRDefault="0045579A" w:rsidP="006B4557">
      <w:pPr>
        <w:ind w:right="113"/>
        <w:rPr>
          <w:noProof w:val="0"/>
          <w:szCs w:val="22"/>
          <w:lang w:val="en-GB"/>
        </w:rPr>
      </w:pPr>
    </w:p>
    <w:p w14:paraId="6F5F14EB" w14:textId="77777777" w:rsidR="00812D16" w:rsidRPr="00CE68B7" w:rsidRDefault="004438CB" w:rsidP="006B4557">
      <w:pPr>
        <w:ind w:right="113"/>
        <w:rPr>
          <w:noProof w:val="0"/>
          <w:szCs w:val="22"/>
          <w:lang w:val="pt-BR"/>
        </w:rPr>
      </w:pPr>
      <w:r w:rsidRPr="00CE68B7">
        <w:rPr>
          <w:noProof w:val="0"/>
          <w:szCs w:val="22"/>
          <w:lang w:val="pt-BR"/>
        </w:rPr>
        <w:t>3</w:t>
      </w:r>
      <w:r w:rsidR="0045579A" w:rsidRPr="00CE68B7">
        <w:rPr>
          <w:noProof w:val="0"/>
          <w:szCs w:val="22"/>
          <w:lang w:val="pt-BR"/>
        </w:rPr>
        <w:t> </w:t>
      </w:r>
      <w:r w:rsidRPr="00CE68B7">
        <w:rPr>
          <w:noProof w:val="0"/>
          <w:szCs w:val="22"/>
          <w:lang w:val="pt-BR"/>
        </w:rPr>
        <w:t>m</w:t>
      </w:r>
      <w:r w:rsidR="004F1AD5" w:rsidRPr="00CE68B7">
        <w:rPr>
          <w:noProof w:val="0"/>
          <w:szCs w:val="22"/>
          <w:lang w:val="pt-BR"/>
        </w:rPr>
        <w:t>l</w:t>
      </w:r>
    </w:p>
    <w:p w14:paraId="6F5F14EC" w14:textId="77777777" w:rsidR="00812D16" w:rsidRPr="00CE68B7" w:rsidRDefault="00812D16" w:rsidP="006B4557">
      <w:pPr>
        <w:ind w:right="113"/>
        <w:rPr>
          <w:noProof w:val="0"/>
          <w:szCs w:val="22"/>
          <w:lang w:val="pt-BR"/>
        </w:rPr>
      </w:pPr>
    </w:p>
    <w:p w14:paraId="6F5F14ED" w14:textId="77777777" w:rsidR="0045579A" w:rsidRPr="00CE68B7" w:rsidRDefault="0045579A" w:rsidP="006B4557">
      <w:pPr>
        <w:ind w:right="113"/>
        <w:rPr>
          <w:noProof w:val="0"/>
          <w:szCs w:val="22"/>
          <w:lang w:val="pt-BR"/>
        </w:rPr>
      </w:pPr>
    </w:p>
    <w:p w14:paraId="6F5F14EE" w14:textId="0A5AFC65" w:rsidR="00812D16" w:rsidRPr="00CE68B7" w:rsidRDefault="004438CB" w:rsidP="006B4557">
      <w:pPr>
        <w:pBdr>
          <w:top w:val="single" w:sz="4" w:space="1" w:color="auto"/>
          <w:left w:val="single" w:sz="4" w:space="4" w:color="auto"/>
          <w:bottom w:val="single" w:sz="4" w:space="1" w:color="auto"/>
          <w:right w:val="single" w:sz="4" w:space="4" w:color="auto"/>
        </w:pBdr>
        <w:outlineLvl w:val="0"/>
        <w:rPr>
          <w:b/>
          <w:noProof w:val="0"/>
          <w:szCs w:val="22"/>
          <w:lang w:val="pt-BR"/>
        </w:rPr>
      </w:pPr>
      <w:r w:rsidRPr="00CE68B7">
        <w:rPr>
          <w:b/>
          <w:noProof w:val="0"/>
          <w:szCs w:val="22"/>
          <w:lang w:val="pt-BR"/>
        </w:rPr>
        <w:t>6.</w:t>
      </w:r>
      <w:r w:rsidRPr="00CE68B7">
        <w:rPr>
          <w:b/>
          <w:noProof w:val="0"/>
          <w:szCs w:val="22"/>
          <w:lang w:val="pt-BR"/>
        </w:rPr>
        <w:tab/>
        <w:t>OTHER</w:t>
      </w:r>
      <w:r w:rsidR="003F78DD">
        <w:rPr>
          <w:b/>
          <w:noProof w:val="0"/>
          <w:szCs w:val="22"/>
          <w:lang w:val="pt-BR"/>
        </w:rPr>
        <w:fldChar w:fldCharType="begin"/>
      </w:r>
      <w:r w:rsidR="003F78DD">
        <w:rPr>
          <w:b/>
          <w:noProof w:val="0"/>
          <w:szCs w:val="22"/>
          <w:lang w:val="pt-BR"/>
        </w:rPr>
        <w:instrText xml:space="preserve"> DOCVARIABLE VAULT_ND_a4850241-3e72-4fba-ac89-345ce4f2d08d \* MERGEFORMAT </w:instrText>
      </w:r>
      <w:r w:rsidR="003F78DD">
        <w:rPr>
          <w:b/>
          <w:noProof w:val="0"/>
          <w:szCs w:val="22"/>
          <w:lang w:val="pt-BR"/>
        </w:rPr>
        <w:fldChar w:fldCharType="separate"/>
      </w:r>
      <w:r w:rsidR="003F78DD">
        <w:rPr>
          <w:b/>
          <w:noProof w:val="0"/>
          <w:szCs w:val="22"/>
          <w:lang w:val="pt-BR"/>
        </w:rPr>
        <w:t xml:space="preserve"> </w:t>
      </w:r>
      <w:r w:rsidR="003F78DD">
        <w:rPr>
          <w:b/>
          <w:noProof w:val="0"/>
          <w:szCs w:val="22"/>
          <w:lang w:val="pt-BR"/>
        </w:rPr>
        <w:fldChar w:fldCharType="end"/>
      </w:r>
    </w:p>
    <w:p w14:paraId="6F5F14EF" w14:textId="77777777" w:rsidR="00812D16" w:rsidRPr="00CE68B7" w:rsidRDefault="00812D16" w:rsidP="006B4557">
      <w:pPr>
        <w:ind w:right="113"/>
        <w:rPr>
          <w:noProof w:val="0"/>
          <w:szCs w:val="22"/>
          <w:lang w:val="pt-BR"/>
        </w:rPr>
      </w:pPr>
    </w:p>
    <w:p w14:paraId="6F5F14F0" w14:textId="77777777" w:rsidR="00812D16" w:rsidRPr="00CE68B7" w:rsidRDefault="004438CB" w:rsidP="006B4557">
      <w:pPr>
        <w:ind w:right="113"/>
        <w:rPr>
          <w:noProof w:val="0"/>
          <w:lang w:val="pt-BR"/>
        </w:rPr>
      </w:pPr>
      <w:r w:rsidRPr="00CE68B7">
        <w:rPr>
          <w:noProof w:val="0"/>
          <w:szCs w:val="22"/>
          <w:lang w:val="pt-BR"/>
        </w:rPr>
        <w:t>Novo Nordisk A/S</w:t>
      </w:r>
    </w:p>
    <w:p w14:paraId="6F5F14F1" w14:textId="77777777" w:rsidR="00812D16" w:rsidRPr="00CE68B7" w:rsidRDefault="00812D16" w:rsidP="006B4557">
      <w:pPr>
        <w:ind w:right="113"/>
        <w:rPr>
          <w:noProof w:val="0"/>
          <w:lang w:val="pt-BR"/>
        </w:rPr>
      </w:pPr>
    </w:p>
    <w:p w14:paraId="6F5F14F2" w14:textId="77777777" w:rsidR="00AE5119" w:rsidRPr="00CE68B7" w:rsidRDefault="00AE5119" w:rsidP="00500205">
      <w:pPr>
        <w:rPr>
          <w:noProof w:val="0"/>
          <w:lang w:val="pt-BR"/>
        </w:rPr>
      </w:pPr>
    </w:p>
    <w:p w14:paraId="6F5F14F3" w14:textId="77777777" w:rsidR="00763B90" w:rsidRPr="00CE68B7" w:rsidRDefault="004438CB" w:rsidP="009B6672">
      <w:pPr>
        <w:outlineLvl w:val="0"/>
        <w:rPr>
          <w:noProof w:val="0"/>
          <w:lang w:val="pt-BR"/>
        </w:rPr>
      </w:pPr>
      <w:r w:rsidRPr="00CE68B7">
        <w:rPr>
          <w:noProof w:val="0"/>
          <w:lang w:val="pt-BR"/>
        </w:rPr>
        <w:br w:type="page"/>
      </w:r>
    </w:p>
    <w:p w14:paraId="6F5F14F4" w14:textId="77777777" w:rsidR="00763B90" w:rsidRPr="00CE68B7" w:rsidRDefault="00763B90" w:rsidP="00500205">
      <w:pPr>
        <w:rPr>
          <w:noProof w:val="0"/>
          <w:lang w:val="pt-BR"/>
        </w:rPr>
      </w:pPr>
    </w:p>
    <w:p w14:paraId="6F5F14F5" w14:textId="77777777" w:rsidR="00763B90" w:rsidRPr="00CE68B7" w:rsidRDefault="00763B90" w:rsidP="00500205">
      <w:pPr>
        <w:rPr>
          <w:noProof w:val="0"/>
          <w:lang w:val="pt-BR"/>
        </w:rPr>
      </w:pPr>
    </w:p>
    <w:p w14:paraId="6F5F14F6" w14:textId="77777777" w:rsidR="00763B90" w:rsidRPr="00CE68B7" w:rsidRDefault="00763B90" w:rsidP="00500205">
      <w:pPr>
        <w:rPr>
          <w:noProof w:val="0"/>
          <w:lang w:val="pt-BR"/>
        </w:rPr>
      </w:pPr>
    </w:p>
    <w:p w14:paraId="6F5F14F7" w14:textId="77777777" w:rsidR="00763B90" w:rsidRPr="00CE68B7" w:rsidRDefault="00763B90" w:rsidP="00500205">
      <w:pPr>
        <w:rPr>
          <w:noProof w:val="0"/>
          <w:lang w:val="pt-BR"/>
        </w:rPr>
      </w:pPr>
    </w:p>
    <w:p w14:paraId="6F5F14F8" w14:textId="77777777" w:rsidR="00763B90" w:rsidRPr="00CE68B7" w:rsidRDefault="00763B90" w:rsidP="00500205">
      <w:pPr>
        <w:rPr>
          <w:noProof w:val="0"/>
          <w:lang w:val="pt-BR"/>
        </w:rPr>
      </w:pPr>
    </w:p>
    <w:p w14:paraId="6F5F14F9" w14:textId="77777777" w:rsidR="00763B90" w:rsidRPr="00CE68B7" w:rsidRDefault="00763B90" w:rsidP="00500205">
      <w:pPr>
        <w:rPr>
          <w:noProof w:val="0"/>
          <w:lang w:val="pt-BR"/>
        </w:rPr>
      </w:pPr>
    </w:p>
    <w:p w14:paraId="6F5F14FA" w14:textId="77777777" w:rsidR="00763B90" w:rsidRPr="00CE68B7" w:rsidRDefault="00763B90" w:rsidP="00500205">
      <w:pPr>
        <w:rPr>
          <w:noProof w:val="0"/>
          <w:lang w:val="pt-BR"/>
        </w:rPr>
      </w:pPr>
    </w:p>
    <w:p w14:paraId="6F5F14FB" w14:textId="77777777" w:rsidR="00763B90" w:rsidRPr="00CE68B7" w:rsidRDefault="00763B90" w:rsidP="00500205">
      <w:pPr>
        <w:rPr>
          <w:noProof w:val="0"/>
          <w:lang w:val="pt-BR"/>
        </w:rPr>
      </w:pPr>
    </w:p>
    <w:p w14:paraId="6F5F14FC" w14:textId="77777777" w:rsidR="00763B90" w:rsidRPr="00CE68B7" w:rsidRDefault="00763B90" w:rsidP="00500205">
      <w:pPr>
        <w:rPr>
          <w:noProof w:val="0"/>
          <w:lang w:val="pt-BR"/>
        </w:rPr>
      </w:pPr>
    </w:p>
    <w:p w14:paraId="6F5F14FD" w14:textId="77777777" w:rsidR="00763B90" w:rsidRPr="00CE68B7" w:rsidRDefault="00763B90" w:rsidP="00500205">
      <w:pPr>
        <w:rPr>
          <w:noProof w:val="0"/>
          <w:lang w:val="pt-BR"/>
        </w:rPr>
      </w:pPr>
    </w:p>
    <w:p w14:paraId="6F5F14FE" w14:textId="77777777" w:rsidR="00763B90" w:rsidRPr="00CE68B7" w:rsidRDefault="00763B90" w:rsidP="00500205">
      <w:pPr>
        <w:rPr>
          <w:noProof w:val="0"/>
          <w:lang w:val="pt-BR"/>
        </w:rPr>
      </w:pPr>
    </w:p>
    <w:p w14:paraId="6F5F14FF" w14:textId="77777777" w:rsidR="00B86A88" w:rsidRPr="00CE68B7" w:rsidRDefault="00B86A88" w:rsidP="00500205">
      <w:pPr>
        <w:rPr>
          <w:b/>
          <w:noProof w:val="0"/>
          <w:szCs w:val="22"/>
          <w:lang w:val="pt-BR"/>
        </w:rPr>
      </w:pPr>
    </w:p>
    <w:p w14:paraId="6F5F1500" w14:textId="77777777" w:rsidR="00B86A88" w:rsidRPr="00CE68B7" w:rsidRDefault="00B86A88" w:rsidP="00500205">
      <w:pPr>
        <w:rPr>
          <w:b/>
          <w:noProof w:val="0"/>
          <w:szCs w:val="22"/>
          <w:lang w:val="pt-BR"/>
        </w:rPr>
      </w:pPr>
    </w:p>
    <w:p w14:paraId="6F5F1501" w14:textId="77777777" w:rsidR="00B86A88" w:rsidRPr="00CE68B7" w:rsidRDefault="00B86A88" w:rsidP="00500205">
      <w:pPr>
        <w:rPr>
          <w:b/>
          <w:noProof w:val="0"/>
          <w:lang w:val="pt-BR"/>
        </w:rPr>
      </w:pPr>
    </w:p>
    <w:p w14:paraId="6F5F1502" w14:textId="77777777" w:rsidR="00B86A88" w:rsidRPr="00CE68B7" w:rsidRDefault="00B86A88" w:rsidP="00500205">
      <w:pPr>
        <w:rPr>
          <w:b/>
          <w:noProof w:val="0"/>
          <w:lang w:val="pt-BR"/>
        </w:rPr>
      </w:pPr>
    </w:p>
    <w:p w14:paraId="6F5F1503" w14:textId="77777777" w:rsidR="00B86A88" w:rsidRPr="00CE68B7" w:rsidRDefault="00B86A88" w:rsidP="00500205">
      <w:pPr>
        <w:rPr>
          <w:b/>
          <w:noProof w:val="0"/>
          <w:lang w:val="pt-BR"/>
        </w:rPr>
      </w:pPr>
    </w:p>
    <w:p w14:paraId="6F5F1504" w14:textId="77777777" w:rsidR="00B86A88" w:rsidRPr="00CE68B7" w:rsidRDefault="00B86A88" w:rsidP="00500205">
      <w:pPr>
        <w:rPr>
          <w:b/>
          <w:noProof w:val="0"/>
          <w:lang w:val="pt-BR"/>
        </w:rPr>
      </w:pPr>
    </w:p>
    <w:p w14:paraId="6F5F1505" w14:textId="77777777" w:rsidR="00B86A88" w:rsidRPr="00CE68B7" w:rsidRDefault="00B86A88" w:rsidP="00500205">
      <w:pPr>
        <w:rPr>
          <w:b/>
          <w:noProof w:val="0"/>
          <w:lang w:val="pt-BR"/>
        </w:rPr>
      </w:pPr>
    </w:p>
    <w:p w14:paraId="6F5F1506" w14:textId="77777777" w:rsidR="00B86A88" w:rsidRPr="00CE68B7" w:rsidRDefault="00B86A88" w:rsidP="00500205">
      <w:pPr>
        <w:rPr>
          <w:b/>
          <w:noProof w:val="0"/>
          <w:lang w:val="pt-BR"/>
        </w:rPr>
      </w:pPr>
    </w:p>
    <w:p w14:paraId="6F5F1507" w14:textId="77777777" w:rsidR="00B86A88" w:rsidRPr="00CE68B7" w:rsidRDefault="00B86A88" w:rsidP="00500205">
      <w:pPr>
        <w:rPr>
          <w:b/>
          <w:noProof w:val="0"/>
          <w:lang w:val="pt-BR"/>
        </w:rPr>
      </w:pPr>
    </w:p>
    <w:p w14:paraId="6F5F1508" w14:textId="77777777" w:rsidR="00B86A88" w:rsidRPr="00CE68B7" w:rsidRDefault="00B86A88" w:rsidP="00500205">
      <w:pPr>
        <w:rPr>
          <w:b/>
          <w:noProof w:val="0"/>
          <w:lang w:val="pt-BR"/>
        </w:rPr>
      </w:pPr>
    </w:p>
    <w:p w14:paraId="6F5F1509" w14:textId="77777777" w:rsidR="00BA43B2" w:rsidRPr="00CE68B7" w:rsidRDefault="00BA43B2" w:rsidP="00500205">
      <w:pPr>
        <w:rPr>
          <w:b/>
          <w:noProof w:val="0"/>
          <w:lang w:val="pt-BR"/>
        </w:rPr>
      </w:pPr>
    </w:p>
    <w:p w14:paraId="6F5F150A" w14:textId="77777777" w:rsidR="00B86A88" w:rsidRPr="00CE68B7" w:rsidRDefault="00B86A88" w:rsidP="00500205">
      <w:pPr>
        <w:rPr>
          <w:b/>
          <w:noProof w:val="0"/>
          <w:lang w:val="pt-BR"/>
        </w:rPr>
      </w:pPr>
    </w:p>
    <w:p w14:paraId="6F5F150B" w14:textId="77777777" w:rsidR="00B86A88" w:rsidRPr="00FA012A" w:rsidRDefault="004438CB" w:rsidP="0024588B">
      <w:pPr>
        <w:pStyle w:val="EMEA1"/>
      </w:pPr>
      <w:r w:rsidRPr="00FA012A">
        <w:t>B. PACKAGE LEAFLET</w:t>
      </w:r>
    </w:p>
    <w:p w14:paraId="6F5F150C" w14:textId="77777777" w:rsidR="00B86A88" w:rsidRPr="00FA012A" w:rsidRDefault="00B86A88" w:rsidP="00500205">
      <w:pPr>
        <w:jc w:val="center"/>
        <w:rPr>
          <w:b/>
          <w:noProof w:val="0"/>
          <w:lang w:val="en-GB"/>
        </w:rPr>
      </w:pPr>
    </w:p>
    <w:p w14:paraId="6F5F150D" w14:textId="77777777" w:rsidR="00B86A88" w:rsidRPr="00FA012A" w:rsidRDefault="00B86A88" w:rsidP="00500205">
      <w:pPr>
        <w:jc w:val="center"/>
        <w:rPr>
          <w:b/>
          <w:noProof w:val="0"/>
          <w:lang w:val="en-GB"/>
        </w:rPr>
      </w:pPr>
    </w:p>
    <w:p w14:paraId="6F5F150E" w14:textId="747CA697" w:rsidR="003F3FD8" w:rsidRPr="00FA012A" w:rsidRDefault="004438CB" w:rsidP="003F3FD8">
      <w:pPr>
        <w:tabs>
          <w:tab w:val="clear" w:pos="567"/>
        </w:tabs>
        <w:jc w:val="center"/>
        <w:outlineLvl w:val="0"/>
        <w:rPr>
          <w:noProof w:val="0"/>
          <w:lang w:val="en-GB"/>
        </w:rPr>
      </w:pPr>
      <w:r w:rsidRPr="00FA012A">
        <w:rPr>
          <w:noProof w:val="0"/>
          <w:szCs w:val="22"/>
          <w:lang w:val="en-GB"/>
        </w:rPr>
        <w:br w:type="page"/>
      </w:r>
      <w:r w:rsidRPr="00FA012A">
        <w:rPr>
          <w:b/>
          <w:noProof w:val="0"/>
          <w:lang w:val="en-GB"/>
        </w:rPr>
        <w:lastRenderedPageBreak/>
        <w:t>Package leaflet: Information for the patient</w:t>
      </w:r>
      <w:r w:rsidR="003F78DD">
        <w:rPr>
          <w:b/>
          <w:noProof w:val="0"/>
          <w:lang w:val="en-GB"/>
        </w:rPr>
        <w:fldChar w:fldCharType="begin"/>
      </w:r>
      <w:r w:rsidR="003F78DD">
        <w:rPr>
          <w:b/>
          <w:noProof w:val="0"/>
          <w:lang w:val="en-GB"/>
        </w:rPr>
        <w:instrText xml:space="preserve"> DOCVARIABLE vault_nd_63120218-3468-48a1-aaeb-8783a88a01a0 \* MERGEFORMAT </w:instrText>
      </w:r>
      <w:r w:rsidR="003F78DD">
        <w:rPr>
          <w:b/>
          <w:noProof w:val="0"/>
          <w:lang w:val="en-GB"/>
        </w:rPr>
        <w:fldChar w:fldCharType="separate"/>
      </w:r>
      <w:r w:rsidR="003F78DD">
        <w:rPr>
          <w:b/>
          <w:noProof w:val="0"/>
          <w:lang w:val="en-GB"/>
        </w:rPr>
        <w:t xml:space="preserve"> </w:t>
      </w:r>
      <w:r w:rsidR="003F78DD">
        <w:rPr>
          <w:b/>
          <w:noProof w:val="0"/>
          <w:lang w:val="en-GB"/>
        </w:rPr>
        <w:fldChar w:fldCharType="end"/>
      </w:r>
    </w:p>
    <w:p w14:paraId="6F5F150F" w14:textId="77777777" w:rsidR="003F3FD8" w:rsidRPr="00FA012A" w:rsidRDefault="003F3FD8" w:rsidP="00D57CBD">
      <w:pPr>
        <w:jc w:val="center"/>
        <w:rPr>
          <w:b/>
          <w:noProof w:val="0"/>
          <w:lang w:val="en-GB"/>
        </w:rPr>
      </w:pPr>
    </w:p>
    <w:p w14:paraId="6F5F1510" w14:textId="77777777" w:rsidR="003F3FD8" w:rsidRPr="00FA012A" w:rsidRDefault="004438CB" w:rsidP="003F3FD8">
      <w:pPr>
        <w:numPr>
          <w:ilvl w:val="12"/>
          <w:numId w:val="0"/>
        </w:numPr>
        <w:tabs>
          <w:tab w:val="clear" w:pos="567"/>
        </w:tabs>
        <w:jc w:val="center"/>
        <w:rPr>
          <w:b/>
          <w:bCs/>
          <w:noProof w:val="0"/>
          <w:lang w:val="en-GB"/>
        </w:rPr>
      </w:pPr>
      <w:proofErr w:type="spellStart"/>
      <w:r w:rsidRPr="00FA012A">
        <w:rPr>
          <w:b/>
          <w:bCs/>
          <w:noProof w:val="0"/>
          <w:lang w:val="en-GB"/>
        </w:rPr>
        <w:t>Saxenda</w:t>
      </w:r>
      <w:proofErr w:type="spellEnd"/>
      <w:r w:rsidRPr="00FA012A">
        <w:rPr>
          <w:b/>
          <w:bCs/>
          <w:noProof w:val="0"/>
          <w:lang w:val="en-GB"/>
        </w:rPr>
        <w:t xml:space="preserve"> 6 mg/m</w:t>
      </w:r>
      <w:r w:rsidR="004F1AD5" w:rsidRPr="00FA012A">
        <w:rPr>
          <w:b/>
          <w:bCs/>
          <w:noProof w:val="0"/>
          <w:lang w:val="en-GB"/>
        </w:rPr>
        <w:t>l</w:t>
      </w:r>
      <w:r w:rsidRPr="00FA012A">
        <w:rPr>
          <w:b/>
          <w:bCs/>
          <w:noProof w:val="0"/>
          <w:lang w:val="en-GB"/>
        </w:rPr>
        <w:t xml:space="preserve"> solution for injection in pre-filled pen</w:t>
      </w:r>
    </w:p>
    <w:p w14:paraId="6F5F1511" w14:textId="77777777" w:rsidR="003F3FD8" w:rsidRPr="00FA012A" w:rsidRDefault="004438CB" w:rsidP="003F3FD8">
      <w:pPr>
        <w:numPr>
          <w:ilvl w:val="12"/>
          <w:numId w:val="0"/>
        </w:numPr>
        <w:tabs>
          <w:tab w:val="clear" w:pos="567"/>
        </w:tabs>
        <w:jc w:val="center"/>
        <w:rPr>
          <w:noProof w:val="0"/>
          <w:lang w:val="en-GB"/>
        </w:rPr>
      </w:pPr>
      <w:r w:rsidRPr="00FA012A">
        <w:rPr>
          <w:noProof w:val="0"/>
          <w:lang w:val="en-GB"/>
        </w:rPr>
        <w:t>liraglutide</w:t>
      </w:r>
    </w:p>
    <w:p w14:paraId="6F5F1512" w14:textId="77777777" w:rsidR="003F3FD8" w:rsidRPr="00FA012A" w:rsidRDefault="003F3FD8" w:rsidP="00753FB6">
      <w:pPr>
        <w:tabs>
          <w:tab w:val="clear" w:pos="567"/>
        </w:tabs>
        <w:jc w:val="center"/>
        <w:rPr>
          <w:noProof w:val="0"/>
          <w:lang w:val="en-GB"/>
        </w:rPr>
      </w:pPr>
    </w:p>
    <w:p w14:paraId="6F5F1513" w14:textId="77777777" w:rsidR="003F3FD8" w:rsidRPr="00FA012A" w:rsidRDefault="004438CB" w:rsidP="0021329A">
      <w:pPr>
        <w:tabs>
          <w:tab w:val="clear" w:pos="567"/>
        </w:tabs>
        <w:rPr>
          <w:noProof w:val="0"/>
          <w:lang w:val="en-GB"/>
        </w:rPr>
      </w:pPr>
      <w:r w:rsidRPr="00FA012A">
        <w:rPr>
          <w:b/>
          <w:noProof w:val="0"/>
          <w:lang w:val="en-GB"/>
        </w:rPr>
        <w:t xml:space="preserve">Read </w:t>
      </w:r>
      <w:proofErr w:type="gramStart"/>
      <w:r w:rsidRPr="00FA012A">
        <w:rPr>
          <w:b/>
          <w:noProof w:val="0"/>
          <w:lang w:val="en-GB"/>
        </w:rPr>
        <w:t>all of</w:t>
      </w:r>
      <w:proofErr w:type="gramEnd"/>
      <w:r w:rsidRPr="00FA012A">
        <w:rPr>
          <w:b/>
          <w:noProof w:val="0"/>
          <w:lang w:val="en-GB"/>
        </w:rPr>
        <w:t xml:space="preserve"> this leaflet carefully before you start using this medicine because it contains</w:t>
      </w:r>
      <w:r w:rsidR="0021329A" w:rsidRPr="00FA012A">
        <w:rPr>
          <w:b/>
          <w:noProof w:val="0"/>
          <w:lang w:val="en-GB"/>
        </w:rPr>
        <w:t xml:space="preserve"> </w:t>
      </w:r>
      <w:r w:rsidRPr="00FA012A">
        <w:rPr>
          <w:b/>
          <w:noProof w:val="0"/>
          <w:lang w:val="en-GB"/>
        </w:rPr>
        <w:t>important information for you.</w:t>
      </w:r>
    </w:p>
    <w:p w14:paraId="6F5F1514" w14:textId="77777777" w:rsidR="003F3FD8" w:rsidRPr="00FA012A" w:rsidRDefault="004438CB" w:rsidP="000F667D">
      <w:pPr>
        <w:ind w:left="567" w:hanging="567"/>
        <w:rPr>
          <w:lang w:val="en-GB"/>
        </w:rPr>
      </w:pPr>
      <w:r w:rsidRPr="00FA012A">
        <w:rPr>
          <w:lang w:val="en-GB"/>
        </w:rPr>
        <w:t>–</w:t>
      </w:r>
      <w:r w:rsidRPr="00FA012A">
        <w:rPr>
          <w:lang w:val="en-GB"/>
        </w:rPr>
        <w:tab/>
        <w:t>Keep this leaflet. You may need to read it again.</w:t>
      </w:r>
    </w:p>
    <w:p w14:paraId="6F5F1515" w14:textId="77777777" w:rsidR="003F3FD8" w:rsidRPr="00FA012A" w:rsidRDefault="004438CB" w:rsidP="00020D08">
      <w:pPr>
        <w:ind w:left="567" w:hanging="567"/>
        <w:rPr>
          <w:lang w:val="en-GB"/>
        </w:rPr>
      </w:pPr>
      <w:r w:rsidRPr="00FA012A">
        <w:rPr>
          <w:lang w:val="en-GB"/>
        </w:rPr>
        <w:t>–</w:t>
      </w:r>
      <w:r w:rsidRPr="00FA012A">
        <w:rPr>
          <w:lang w:val="en-GB"/>
        </w:rPr>
        <w:tab/>
        <w:t>If you have any further questions, ask your doctor, pharmacist or nurse.</w:t>
      </w:r>
    </w:p>
    <w:p w14:paraId="6F5F1516" w14:textId="77777777" w:rsidR="003F3FD8" w:rsidRPr="00FA012A" w:rsidRDefault="004438CB" w:rsidP="00A57E02">
      <w:pPr>
        <w:ind w:left="567" w:hanging="567"/>
        <w:rPr>
          <w:lang w:val="en-GB"/>
        </w:rPr>
      </w:pPr>
      <w:r w:rsidRPr="00FA012A">
        <w:rPr>
          <w:lang w:val="en-GB"/>
        </w:rPr>
        <w:t>–</w:t>
      </w:r>
      <w:r w:rsidRPr="00FA012A">
        <w:rPr>
          <w:lang w:val="en-GB"/>
        </w:rPr>
        <w:tab/>
        <w:t>This medicine has been prescribed for you only. Do not pass it on to others. It may harm them, even if their signs of illness are the same as yours.</w:t>
      </w:r>
    </w:p>
    <w:p w14:paraId="6F5F1517" w14:textId="77777777" w:rsidR="003F3FD8" w:rsidRPr="00FA012A" w:rsidRDefault="004438CB" w:rsidP="00195BC9">
      <w:pPr>
        <w:ind w:left="567" w:hanging="567"/>
        <w:rPr>
          <w:lang w:val="en-GB"/>
        </w:rPr>
      </w:pPr>
      <w:r w:rsidRPr="00FA012A">
        <w:rPr>
          <w:lang w:val="en-GB"/>
        </w:rPr>
        <w:t>–</w:t>
      </w:r>
      <w:r w:rsidRPr="00FA012A">
        <w:rPr>
          <w:lang w:val="en-GB"/>
        </w:rPr>
        <w:tab/>
        <w:t>If you get any side effects, talk to your doctor, pharmacist or nurse. This includes any possible side effects not listed in this leaflet. See section 4.</w:t>
      </w:r>
    </w:p>
    <w:p w14:paraId="6F5F1518" w14:textId="77777777" w:rsidR="003F3FD8" w:rsidRPr="00FA012A" w:rsidRDefault="003F3FD8" w:rsidP="003F3FD8">
      <w:pPr>
        <w:rPr>
          <w:noProof w:val="0"/>
          <w:lang w:val="en-GB"/>
        </w:rPr>
      </w:pPr>
    </w:p>
    <w:p w14:paraId="6F5F1519" w14:textId="1AC544D3" w:rsidR="003F3FD8" w:rsidRPr="00FA012A" w:rsidRDefault="004438CB" w:rsidP="003F3FD8">
      <w:pPr>
        <w:widowControl w:val="0"/>
        <w:numPr>
          <w:ilvl w:val="12"/>
          <w:numId w:val="0"/>
        </w:numPr>
        <w:tabs>
          <w:tab w:val="clear" w:pos="567"/>
        </w:tabs>
        <w:suppressAutoHyphens w:val="0"/>
        <w:outlineLvl w:val="0"/>
        <w:rPr>
          <w:noProof w:val="0"/>
          <w:lang w:val="en-GB"/>
        </w:rPr>
      </w:pPr>
      <w:r w:rsidRPr="00FA012A">
        <w:rPr>
          <w:b/>
          <w:noProof w:val="0"/>
          <w:lang w:val="en-GB"/>
        </w:rPr>
        <w:t>What is in this leaflet</w:t>
      </w:r>
      <w:r w:rsidR="003F78DD">
        <w:rPr>
          <w:b/>
          <w:noProof w:val="0"/>
          <w:lang w:val="en-GB"/>
        </w:rPr>
        <w:fldChar w:fldCharType="begin"/>
      </w:r>
      <w:r w:rsidR="003F78DD">
        <w:rPr>
          <w:b/>
          <w:noProof w:val="0"/>
          <w:lang w:val="en-GB"/>
        </w:rPr>
        <w:instrText xml:space="preserve"> DOCVARIABLE vault_nd_ce17ef9a-9c78-48f3-9cbe-7e9a9bc27919 \* MERGEFORMAT </w:instrText>
      </w:r>
      <w:r w:rsidR="003F78DD">
        <w:rPr>
          <w:b/>
          <w:noProof w:val="0"/>
          <w:lang w:val="en-GB"/>
        </w:rPr>
        <w:fldChar w:fldCharType="separate"/>
      </w:r>
      <w:r w:rsidR="003F78DD">
        <w:rPr>
          <w:b/>
          <w:noProof w:val="0"/>
          <w:lang w:val="en-GB"/>
        </w:rPr>
        <w:t xml:space="preserve"> </w:t>
      </w:r>
      <w:r w:rsidR="003F78DD">
        <w:rPr>
          <w:b/>
          <w:noProof w:val="0"/>
          <w:lang w:val="en-GB"/>
        </w:rPr>
        <w:fldChar w:fldCharType="end"/>
      </w:r>
    </w:p>
    <w:p w14:paraId="6F5F151A" w14:textId="77777777" w:rsidR="003F3FD8" w:rsidRPr="00FA012A" w:rsidRDefault="003F3FD8" w:rsidP="00500205">
      <w:pPr>
        <w:numPr>
          <w:ilvl w:val="12"/>
          <w:numId w:val="0"/>
        </w:numPr>
        <w:tabs>
          <w:tab w:val="clear" w:pos="567"/>
        </w:tabs>
        <w:rPr>
          <w:noProof w:val="0"/>
          <w:lang w:val="en-GB"/>
        </w:rPr>
      </w:pPr>
    </w:p>
    <w:p w14:paraId="6F5F151B" w14:textId="77777777" w:rsidR="003F3FD8" w:rsidRPr="00FA012A" w:rsidRDefault="004438CB" w:rsidP="00D928FA">
      <w:pPr>
        <w:numPr>
          <w:ilvl w:val="12"/>
          <w:numId w:val="0"/>
        </w:numPr>
        <w:rPr>
          <w:noProof w:val="0"/>
          <w:lang w:val="en-GB"/>
        </w:rPr>
      </w:pPr>
      <w:r w:rsidRPr="00FA012A">
        <w:rPr>
          <w:noProof w:val="0"/>
          <w:lang w:val="en-GB"/>
        </w:rPr>
        <w:t>1.</w:t>
      </w:r>
      <w:r w:rsidRPr="00FA012A">
        <w:rPr>
          <w:noProof w:val="0"/>
          <w:lang w:val="en-GB"/>
        </w:rPr>
        <w:tab/>
        <w:t xml:space="preserve">What </w:t>
      </w:r>
      <w:proofErr w:type="spellStart"/>
      <w:r w:rsidR="008F2F4E" w:rsidRPr="00FA012A">
        <w:rPr>
          <w:noProof w:val="0"/>
          <w:lang w:val="en-GB"/>
        </w:rPr>
        <w:t>Saxenda</w:t>
      </w:r>
      <w:proofErr w:type="spellEnd"/>
      <w:r w:rsidRPr="00FA012A">
        <w:rPr>
          <w:noProof w:val="0"/>
          <w:lang w:val="en-GB"/>
        </w:rPr>
        <w:t xml:space="preserve"> is and what it is used for</w:t>
      </w:r>
    </w:p>
    <w:p w14:paraId="6F5F151C" w14:textId="77777777" w:rsidR="003F3FD8" w:rsidRPr="00FA012A" w:rsidRDefault="004438CB" w:rsidP="00D928FA">
      <w:pPr>
        <w:numPr>
          <w:ilvl w:val="12"/>
          <w:numId w:val="0"/>
        </w:numPr>
        <w:rPr>
          <w:noProof w:val="0"/>
          <w:lang w:val="en-GB"/>
        </w:rPr>
      </w:pPr>
      <w:r w:rsidRPr="00FA012A">
        <w:rPr>
          <w:noProof w:val="0"/>
          <w:lang w:val="en-GB"/>
        </w:rPr>
        <w:t>2.</w:t>
      </w:r>
      <w:r w:rsidRPr="00FA012A">
        <w:rPr>
          <w:noProof w:val="0"/>
          <w:lang w:val="en-GB"/>
        </w:rPr>
        <w:tab/>
        <w:t xml:space="preserve">What you need to know before you use </w:t>
      </w:r>
      <w:proofErr w:type="spellStart"/>
      <w:r w:rsidR="008F2F4E" w:rsidRPr="00FA012A">
        <w:rPr>
          <w:noProof w:val="0"/>
          <w:lang w:val="en-GB"/>
        </w:rPr>
        <w:t>Saxenda</w:t>
      </w:r>
      <w:proofErr w:type="spellEnd"/>
    </w:p>
    <w:p w14:paraId="6F5F151D" w14:textId="77777777" w:rsidR="003F3FD8" w:rsidRPr="00FA012A" w:rsidRDefault="004438CB" w:rsidP="00D928FA">
      <w:pPr>
        <w:numPr>
          <w:ilvl w:val="12"/>
          <w:numId w:val="0"/>
        </w:numPr>
        <w:rPr>
          <w:noProof w:val="0"/>
          <w:lang w:val="en-GB"/>
        </w:rPr>
      </w:pPr>
      <w:r w:rsidRPr="00FA012A">
        <w:rPr>
          <w:noProof w:val="0"/>
          <w:lang w:val="en-GB"/>
        </w:rPr>
        <w:t>3.</w:t>
      </w:r>
      <w:r w:rsidRPr="00FA012A">
        <w:rPr>
          <w:noProof w:val="0"/>
          <w:lang w:val="en-GB"/>
        </w:rPr>
        <w:tab/>
        <w:t xml:space="preserve">How to use </w:t>
      </w:r>
      <w:proofErr w:type="spellStart"/>
      <w:r w:rsidR="008F2F4E" w:rsidRPr="00FA012A">
        <w:rPr>
          <w:noProof w:val="0"/>
          <w:lang w:val="en-GB"/>
        </w:rPr>
        <w:t>Saxenda</w:t>
      </w:r>
      <w:proofErr w:type="spellEnd"/>
    </w:p>
    <w:p w14:paraId="6F5F151E" w14:textId="77777777" w:rsidR="003F3FD8" w:rsidRPr="00FA012A" w:rsidRDefault="004438CB" w:rsidP="00D928FA">
      <w:pPr>
        <w:numPr>
          <w:ilvl w:val="12"/>
          <w:numId w:val="0"/>
        </w:numPr>
        <w:rPr>
          <w:noProof w:val="0"/>
          <w:lang w:val="en-GB"/>
        </w:rPr>
      </w:pPr>
      <w:r w:rsidRPr="00FA012A">
        <w:rPr>
          <w:noProof w:val="0"/>
          <w:lang w:val="en-GB"/>
        </w:rPr>
        <w:t>4.</w:t>
      </w:r>
      <w:r w:rsidRPr="00FA012A">
        <w:rPr>
          <w:noProof w:val="0"/>
          <w:lang w:val="en-GB"/>
        </w:rPr>
        <w:tab/>
        <w:t>Possible side effects</w:t>
      </w:r>
    </w:p>
    <w:p w14:paraId="6F5F151F" w14:textId="77777777" w:rsidR="003F3FD8" w:rsidRPr="00FA012A" w:rsidRDefault="004438CB" w:rsidP="00D928FA">
      <w:pPr>
        <w:rPr>
          <w:noProof w:val="0"/>
          <w:lang w:val="en-GB"/>
        </w:rPr>
      </w:pPr>
      <w:r w:rsidRPr="00FA012A">
        <w:rPr>
          <w:noProof w:val="0"/>
          <w:lang w:val="en-GB"/>
        </w:rPr>
        <w:t>5.</w:t>
      </w:r>
      <w:r w:rsidRPr="00FA012A">
        <w:rPr>
          <w:noProof w:val="0"/>
          <w:lang w:val="en-GB"/>
        </w:rPr>
        <w:tab/>
        <w:t xml:space="preserve">How to store </w:t>
      </w:r>
      <w:proofErr w:type="spellStart"/>
      <w:r w:rsidR="008F2F4E" w:rsidRPr="00FA012A">
        <w:rPr>
          <w:noProof w:val="0"/>
          <w:lang w:val="en-GB"/>
        </w:rPr>
        <w:t>Saxenda</w:t>
      </w:r>
      <w:proofErr w:type="spellEnd"/>
    </w:p>
    <w:p w14:paraId="6F5F1520" w14:textId="77777777" w:rsidR="003F3FD8" w:rsidRPr="00FA012A" w:rsidRDefault="004438CB" w:rsidP="00D928FA">
      <w:pPr>
        <w:rPr>
          <w:noProof w:val="0"/>
          <w:lang w:val="en-GB"/>
        </w:rPr>
      </w:pPr>
      <w:r w:rsidRPr="00FA012A">
        <w:rPr>
          <w:noProof w:val="0"/>
          <w:lang w:val="en-GB"/>
        </w:rPr>
        <w:t>6.</w:t>
      </w:r>
      <w:r w:rsidRPr="00FA012A">
        <w:rPr>
          <w:noProof w:val="0"/>
          <w:lang w:val="en-GB"/>
        </w:rPr>
        <w:tab/>
        <w:t>Contents of the pack and other information</w:t>
      </w:r>
    </w:p>
    <w:p w14:paraId="6F5F1521" w14:textId="77777777" w:rsidR="003F3FD8" w:rsidRPr="00FA012A" w:rsidRDefault="003F3FD8" w:rsidP="003F3FD8">
      <w:pPr>
        <w:numPr>
          <w:ilvl w:val="12"/>
          <w:numId w:val="0"/>
        </w:numPr>
        <w:tabs>
          <w:tab w:val="clear" w:pos="567"/>
        </w:tabs>
        <w:rPr>
          <w:noProof w:val="0"/>
          <w:szCs w:val="22"/>
          <w:lang w:val="en-GB"/>
        </w:rPr>
      </w:pPr>
    </w:p>
    <w:p w14:paraId="6F5F1522" w14:textId="77777777" w:rsidR="00770C03" w:rsidRPr="00FA012A" w:rsidRDefault="00770C03" w:rsidP="003F3FD8">
      <w:pPr>
        <w:numPr>
          <w:ilvl w:val="12"/>
          <w:numId w:val="0"/>
        </w:numPr>
        <w:tabs>
          <w:tab w:val="clear" w:pos="567"/>
        </w:tabs>
        <w:rPr>
          <w:noProof w:val="0"/>
          <w:szCs w:val="22"/>
          <w:lang w:val="en-GB"/>
        </w:rPr>
      </w:pPr>
    </w:p>
    <w:p w14:paraId="6F5F1523" w14:textId="77777777" w:rsidR="003F3FD8" w:rsidRPr="00FA012A" w:rsidRDefault="004438CB" w:rsidP="003F3FD8">
      <w:pPr>
        <w:ind w:right="-2"/>
        <w:rPr>
          <w:b/>
          <w:noProof w:val="0"/>
          <w:szCs w:val="22"/>
          <w:lang w:val="en-GB"/>
        </w:rPr>
      </w:pPr>
      <w:r w:rsidRPr="00FA012A">
        <w:rPr>
          <w:b/>
          <w:noProof w:val="0"/>
          <w:szCs w:val="22"/>
          <w:lang w:val="en-GB"/>
        </w:rPr>
        <w:t>1.</w:t>
      </w:r>
      <w:r w:rsidRPr="00FA012A">
        <w:rPr>
          <w:b/>
          <w:noProof w:val="0"/>
          <w:szCs w:val="22"/>
          <w:lang w:val="en-GB"/>
        </w:rPr>
        <w:tab/>
        <w:t xml:space="preserve">What </w:t>
      </w:r>
      <w:proofErr w:type="spellStart"/>
      <w:r w:rsidR="008F2F4E" w:rsidRPr="00FA012A">
        <w:rPr>
          <w:b/>
          <w:noProof w:val="0"/>
          <w:lang w:val="en-GB"/>
        </w:rPr>
        <w:t>Saxenda</w:t>
      </w:r>
      <w:proofErr w:type="spellEnd"/>
      <w:r w:rsidRPr="00FA012A">
        <w:rPr>
          <w:noProof w:val="0"/>
          <w:lang w:val="en-GB"/>
        </w:rPr>
        <w:t xml:space="preserve"> </w:t>
      </w:r>
      <w:r w:rsidRPr="00FA012A">
        <w:rPr>
          <w:b/>
          <w:noProof w:val="0"/>
          <w:szCs w:val="22"/>
          <w:lang w:val="en-GB"/>
        </w:rPr>
        <w:t>is and what it is used for</w:t>
      </w:r>
    </w:p>
    <w:p w14:paraId="6F5F1524" w14:textId="77777777" w:rsidR="003F3FD8" w:rsidRPr="00FA012A" w:rsidRDefault="003F3FD8" w:rsidP="003F3FD8">
      <w:pPr>
        <w:numPr>
          <w:ilvl w:val="12"/>
          <w:numId w:val="0"/>
        </w:numPr>
        <w:tabs>
          <w:tab w:val="clear" w:pos="567"/>
        </w:tabs>
        <w:rPr>
          <w:noProof w:val="0"/>
          <w:szCs w:val="22"/>
          <w:lang w:val="en-GB"/>
        </w:rPr>
      </w:pPr>
    </w:p>
    <w:p w14:paraId="6F5F1525" w14:textId="77777777" w:rsidR="003F3FD8" w:rsidRPr="00FA012A" w:rsidRDefault="004438CB" w:rsidP="003F3FD8">
      <w:pPr>
        <w:ind w:right="-2"/>
        <w:rPr>
          <w:b/>
          <w:noProof w:val="0"/>
          <w:szCs w:val="22"/>
          <w:lang w:val="en-GB"/>
        </w:rPr>
      </w:pPr>
      <w:r w:rsidRPr="00FA012A">
        <w:rPr>
          <w:b/>
          <w:noProof w:val="0"/>
          <w:szCs w:val="22"/>
          <w:lang w:val="en-GB"/>
        </w:rPr>
        <w:t xml:space="preserve">What </w:t>
      </w:r>
      <w:proofErr w:type="spellStart"/>
      <w:r w:rsidR="008F2F4E" w:rsidRPr="00FA012A">
        <w:rPr>
          <w:b/>
          <w:noProof w:val="0"/>
          <w:szCs w:val="22"/>
          <w:lang w:val="en-GB"/>
        </w:rPr>
        <w:t>Saxenda</w:t>
      </w:r>
      <w:proofErr w:type="spellEnd"/>
      <w:r w:rsidRPr="00FA012A">
        <w:rPr>
          <w:b/>
          <w:noProof w:val="0"/>
          <w:szCs w:val="22"/>
          <w:lang w:val="en-GB"/>
        </w:rPr>
        <w:t xml:space="preserve"> is</w:t>
      </w:r>
    </w:p>
    <w:p w14:paraId="6F5F1526" w14:textId="77777777" w:rsidR="003F3FD8" w:rsidRPr="00FA012A" w:rsidRDefault="004438CB" w:rsidP="00A847B4">
      <w:pPr>
        <w:ind w:right="-2"/>
        <w:rPr>
          <w:noProof w:val="0"/>
          <w:szCs w:val="22"/>
          <w:lang w:val="en-GB"/>
        </w:rPr>
      </w:pPr>
      <w:proofErr w:type="spellStart"/>
      <w:r w:rsidRPr="00FA012A">
        <w:rPr>
          <w:noProof w:val="0"/>
          <w:szCs w:val="22"/>
          <w:lang w:val="en-GB"/>
        </w:rPr>
        <w:t>Saxenda</w:t>
      </w:r>
      <w:proofErr w:type="spellEnd"/>
      <w:r w:rsidRPr="00FA012A">
        <w:rPr>
          <w:noProof w:val="0"/>
          <w:szCs w:val="22"/>
          <w:lang w:val="en-GB"/>
        </w:rPr>
        <w:t xml:space="preserve"> </w:t>
      </w:r>
      <w:r w:rsidR="00451AA3" w:rsidRPr="00FA012A">
        <w:rPr>
          <w:noProof w:val="0"/>
          <w:szCs w:val="22"/>
          <w:lang w:val="en-GB"/>
        </w:rPr>
        <w:t xml:space="preserve">is a weight loss medicine that </w:t>
      </w:r>
      <w:r w:rsidRPr="00FA012A">
        <w:rPr>
          <w:noProof w:val="0"/>
          <w:szCs w:val="22"/>
          <w:lang w:val="en-GB"/>
        </w:rPr>
        <w:t xml:space="preserve">contains the active substance liraglutide. </w:t>
      </w:r>
      <w:r w:rsidR="001D2E5C" w:rsidRPr="00FA012A">
        <w:rPr>
          <w:noProof w:val="0"/>
          <w:szCs w:val="22"/>
          <w:lang w:val="en-GB"/>
        </w:rPr>
        <w:t xml:space="preserve">It is </w:t>
      </w:r>
      <w:proofErr w:type="gramStart"/>
      <w:r w:rsidR="001D2E5C" w:rsidRPr="00FA012A">
        <w:rPr>
          <w:noProof w:val="0"/>
          <w:szCs w:val="22"/>
          <w:lang w:val="en-GB"/>
        </w:rPr>
        <w:t>similar to</w:t>
      </w:r>
      <w:proofErr w:type="gramEnd"/>
      <w:r w:rsidR="001D2E5C" w:rsidRPr="00FA012A">
        <w:rPr>
          <w:noProof w:val="0"/>
          <w:szCs w:val="22"/>
          <w:lang w:val="en-GB"/>
        </w:rPr>
        <w:t xml:space="preserve"> a natural occu</w:t>
      </w:r>
      <w:r w:rsidR="00A1579F" w:rsidRPr="00FA012A">
        <w:rPr>
          <w:noProof w:val="0"/>
          <w:szCs w:val="22"/>
          <w:lang w:val="en-GB"/>
        </w:rPr>
        <w:t>r</w:t>
      </w:r>
      <w:r w:rsidR="00DA1F2A" w:rsidRPr="00FA012A">
        <w:rPr>
          <w:noProof w:val="0"/>
          <w:szCs w:val="22"/>
          <w:lang w:val="en-GB"/>
        </w:rPr>
        <w:t xml:space="preserve">ring hormone called </w:t>
      </w:r>
      <w:r w:rsidR="00A847B4" w:rsidRPr="00FA012A">
        <w:rPr>
          <w:noProof w:val="0"/>
          <w:szCs w:val="22"/>
          <w:lang w:val="en-GB"/>
        </w:rPr>
        <w:t>glucagon-like peptide-1 (</w:t>
      </w:r>
      <w:r w:rsidR="00DA1F2A" w:rsidRPr="00FA012A">
        <w:rPr>
          <w:noProof w:val="0"/>
          <w:szCs w:val="22"/>
          <w:lang w:val="en-GB"/>
        </w:rPr>
        <w:t>GLP-1</w:t>
      </w:r>
      <w:r w:rsidR="00A847B4" w:rsidRPr="00FA012A">
        <w:rPr>
          <w:noProof w:val="0"/>
          <w:szCs w:val="22"/>
          <w:lang w:val="en-GB"/>
        </w:rPr>
        <w:t>)</w:t>
      </w:r>
      <w:r w:rsidR="001D2E5C" w:rsidRPr="00FA012A">
        <w:rPr>
          <w:noProof w:val="0"/>
          <w:szCs w:val="22"/>
          <w:lang w:val="en-GB"/>
        </w:rPr>
        <w:t xml:space="preserve"> that is released from the intestine </w:t>
      </w:r>
      <w:r w:rsidR="00146952" w:rsidRPr="00FA012A">
        <w:rPr>
          <w:noProof w:val="0"/>
          <w:szCs w:val="22"/>
          <w:lang w:val="en-GB"/>
        </w:rPr>
        <w:t>after</w:t>
      </w:r>
      <w:r w:rsidR="001D2E5C" w:rsidRPr="00FA012A">
        <w:rPr>
          <w:noProof w:val="0"/>
          <w:szCs w:val="22"/>
          <w:lang w:val="en-GB"/>
        </w:rPr>
        <w:t xml:space="preserve"> a meal. </w:t>
      </w:r>
      <w:proofErr w:type="spellStart"/>
      <w:r w:rsidR="001D2E5C" w:rsidRPr="00FA012A">
        <w:rPr>
          <w:noProof w:val="0"/>
          <w:szCs w:val="22"/>
          <w:lang w:val="en-GB"/>
        </w:rPr>
        <w:t>Saxenda</w:t>
      </w:r>
      <w:proofErr w:type="spellEnd"/>
      <w:r w:rsidR="00146952" w:rsidRPr="00FA012A">
        <w:rPr>
          <w:noProof w:val="0"/>
          <w:szCs w:val="22"/>
          <w:lang w:val="en-GB"/>
        </w:rPr>
        <w:t xml:space="preserve"> works by acting on receptors in the brain that control your appetite, causing you to feel fuller and less hungry</w:t>
      </w:r>
      <w:r w:rsidR="001D2E5C" w:rsidRPr="00FA012A">
        <w:rPr>
          <w:noProof w:val="0"/>
          <w:szCs w:val="22"/>
          <w:lang w:val="en-GB"/>
        </w:rPr>
        <w:t xml:space="preserve">. This </w:t>
      </w:r>
      <w:r w:rsidR="00146952" w:rsidRPr="00FA012A">
        <w:rPr>
          <w:noProof w:val="0"/>
          <w:szCs w:val="22"/>
          <w:lang w:val="en-GB"/>
        </w:rPr>
        <w:t xml:space="preserve">may </w:t>
      </w:r>
      <w:r w:rsidR="001D2E5C" w:rsidRPr="00FA012A">
        <w:rPr>
          <w:noProof w:val="0"/>
          <w:szCs w:val="22"/>
          <w:lang w:val="en-GB"/>
        </w:rPr>
        <w:t>help you eat less food</w:t>
      </w:r>
      <w:r w:rsidR="00146952" w:rsidRPr="00FA012A">
        <w:rPr>
          <w:noProof w:val="0"/>
          <w:szCs w:val="22"/>
          <w:lang w:val="en-GB"/>
        </w:rPr>
        <w:t xml:space="preserve"> and</w:t>
      </w:r>
      <w:r w:rsidR="001D2E5C" w:rsidRPr="00FA012A">
        <w:rPr>
          <w:noProof w:val="0"/>
          <w:szCs w:val="22"/>
          <w:lang w:val="en-GB"/>
        </w:rPr>
        <w:t xml:space="preserve"> </w:t>
      </w:r>
      <w:r w:rsidR="00146952" w:rsidRPr="00FA012A">
        <w:rPr>
          <w:noProof w:val="0"/>
          <w:szCs w:val="22"/>
          <w:lang w:val="en-GB"/>
        </w:rPr>
        <w:t xml:space="preserve">reduce </w:t>
      </w:r>
      <w:r w:rsidR="001D2E5C" w:rsidRPr="00FA012A">
        <w:rPr>
          <w:noProof w:val="0"/>
          <w:szCs w:val="22"/>
          <w:lang w:val="en-GB"/>
        </w:rPr>
        <w:t>your body weight.</w:t>
      </w:r>
    </w:p>
    <w:p w14:paraId="6F5F1527" w14:textId="77777777" w:rsidR="003F3FD8" w:rsidRPr="00FA012A" w:rsidRDefault="003F3FD8" w:rsidP="003F3FD8">
      <w:pPr>
        <w:ind w:right="-2"/>
        <w:rPr>
          <w:noProof w:val="0"/>
          <w:szCs w:val="22"/>
          <w:lang w:val="en-GB"/>
        </w:rPr>
      </w:pPr>
    </w:p>
    <w:p w14:paraId="6F5F1528" w14:textId="77777777" w:rsidR="003F3FD8" w:rsidRPr="00FA012A" w:rsidRDefault="004438CB" w:rsidP="003F3FD8">
      <w:pPr>
        <w:ind w:right="-2"/>
        <w:rPr>
          <w:b/>
          <w:noProof w:val="0"/>
          <w:szCs w:val="22"/>
          <w:lang w:val="en-GB"/>
        </w:rPr>
      </w:pPr>
      <w:r w:rsidRPr="00FA012A">
        <w:rPr>
          <w:b/>
          <w:noProof w:val="0"/>
          <w:szCs w:val="22"/>
          <w:lang w:val="en-GB"/>
        </w:rPr>
        <w:t xml:space="preserve">What </w:t>
      </w:r>
      <w:proofErr w:type="spellStart"/>
      <w:r w:rsidR="008F2F4E" w:rsidRPr="00FA012A">
        <w:rPr>
          <w:b/>
          <w:noProof w:val="0"/>
          <w:szCs w:val="22"/>
          <w:lang w:val="en-GB"/>
        </w:rPr>
        <w:t>Saxenda</w:t>
      </w:r>
      <w:proofErr w:type="spellEnd"/>
      <w:r w:rsidRPr="00FA012A">
        <w:rPr>
          <w:b/>
          <w:noProof w:val="0"/>
          <w:szCs w:val="22"/>
          <w:lang w:val="en-GB"/>
        </w:rPr>
        <w:t xml:space="preserve"> is used for</w:t>
      </w:r>
    </w:p>
    <w:p w14:paraId="6F5F1529" w14:textId="77777777" w:rsidR="004A5945" w:rsidRPr="00FA012A" w:rsidRDefault="004438CB" w:rsidP="00D928FA">
      <w:pPr>
        <w:rPr>
          <w:noProof w:val="0"/>
          <w:szCs w:val="22"/>
          <w:lang w:val="en-GB"/>
        </w:rPr>
      </w:pPr>
      <w:proofErr w:type="spellStart"/>
      <w:r w:rsidRPr="00FA012A">
        <w:rPr>
          <w:noProof w:val="0"/>
          <w:szCs w:val="22"/>
          <w:lang w:val="en-GB"/>
        </w:rPr>
        <w:t>Saxenda</w:t>
      </w:r>
      <w:proofErr w:type="spellEnd"/>
      <w:r w:rsidR="003F3FD8" w:rsidRPr="00FA012A">
        <w:rPr>
          <w:noProof w:val="0"/>
          <w:szCs w:val="22"/>
          <w:lang w:val="en-GB"/>
        </w:rPr>
        <w:t xml:space="preserve"> is used for weight loss</w:t>
      </w:r>
      <w:r w:rsidR="00516BDE" w:rsidRPr="00FA012A">
        <w:rPr>
          <w:noProof w:val="0"/>
          <w:szCs w:val="22"/>
          <w:lang w:val="en-GB"/>
        </w:rPr>
        <w:t xml:space="preserve"> in addition to diet and exercise</w:t>
      </w:r>
      <w:r w:rsidR="003F3FD8" w:rsidRPr="00FA012A">
        <w:rPr>
          <w:noProof w:val="0"/>
          <w:szCs w:val="22"/>
          <w:lang w:val="en-GB"/>
        </w:rPr>
        <w:t xml:space="preserve"> in adults aged 18 and above who have</w:t>
      </w:r>
    </w:p>
    <w:p w14:paraId="6F5F152A" w14:textId="77777777" w:rsidR="004A5945" w:rsidRPr="00CD09B1" w:rsidRDefault="004438CB" w:rsidP="00CD09B1">
      <w:pPr>
        <w:pStyle w:val="ListParagraph"/>
        <w:numPr>
          <w:ilvl w:val="0"/>
          <w:numId w:val="80"/>
        </w:numPr>
        <w:ind w:left="567" w:hanging="567"/>
        <w:rPr>
          <w:szCs w:val="22"/>
          <w:lang w:val="en-GB"/>
        </w:rPr>
      </w:pPr>
      <w:r w:rsidRPr="00CD09B1">
        <w:rPr>
          <w:szCs w:val="22"/>
          <w:lang w:val="en-GB"/>
        </w:rPr>
        <w:t>a BMI of 30</w:t>
      </w:r>
      <w:r w:rsidR="00D969B1" w:rsidRPr="00CD09B1">
        <w:rPr>
          <w:szCs w:val="22"/>
          <w:lang w:val="en-GB"/>
        </w:rPr>
        <w:t> kg/m²</w:t>
      </w:r>
      <w:r w:rsidRPr="00CD09B1">
        <w:rPr>
          <w:szCs w:val="22"/>
          <w:lang w:val="en-GB"/>
        </w:rPr>
        <w:t xml:space="preserve"> or greater </w:t>
      </w:r>
      <w:r w:rsidR="00993407" w:rsidRPr="00CD09B1">
        <w:rPr>
          <w:szCs w:val="22"/>
          <w:lang w:val="en-GB"/>
        </w:rPr>
        <w:t>(obes</w:t>
      </w:r>
      <w:r w:rsidR="00E70970" w:rsidRPr="00CD09B1">
        <w:rPr>
          <w:szCs w:val="22"/>
          <w:lang w:val="en-GB"/>
        </w:rPr>
        <w:t>ity</w:t>
      </w:r>
      <w:r w:rsidRPr="00CD09B1">
        <w:rPr>
          <w:szCs w:val="22"/>
          <w:lang w:val="en-GB"/>
        </w:rPr>
        <w:t>) or</w:t>
      </w:r>
    </w:p>
    <w:p w14:paraId="6F5F152B" w14:textId="77777777" w:rsidR="003F3FD8" w:rsidRPr="005C6975" w:rsidRDefault="004438CB" w:rsidP="00CD09B1">
      <w:pPr>
        <w:pStyle w:val="ListParagraph"/>
        <w:numPr>
          <w:ilvl w:val="0"/>
          <w:numId w:val="80"/>
        </w:numPr>
        <w:ind w:left="567" w:hanging="567"/>
        <w:rPr>
          <w:lang w:val="en-GB"/>
        </w:rPr>
      </w:pPr>
      <w:r w:rsidRPr="005C6975">
        <w:rPr>
          <w:szCs w:val="22"/>
          <w:lang w:val="en-GB"/>
        </w:rPr>
        <w:t>a BMI of 27</w:t>
      </w:r>
      <w:r w:rsidR="00D969B1" w:rsidRPr="005C6975">
        <w:rPr>
          <w:szCs w:val="22"/>
          <w:lang w:val="en-GB"/>
        </w:rPr>
        <w:t> kg/m²</w:t>
      </w:r>
      <w:r w:rsidRPr="005C6975">
        <w:rPr>
          <w:szCs w:val="22"/>
          <w:lang w:val="en-GB"/>
        </w:rPr>
        <w:t xml:space="preserve"> </w:t>
      </w:r>
      <w:r w:rsidR="0056448B" w:rsidRPr="005C6975">
        <w:rPr>
          <w:szCs w:val="22"/>
          <w:lang w:val="en-GB"/>
        </w:rPr>
        <w:t xml:space="preserve">and </w:t>
      </w:r>
      <w:r w:rsidR="00993407" w:rsidRPr="005C6975">
        <w:rPr>
          <w:szCs w:val="22"/>
          <w:lang w:val="en-GB"/>
        </w:rPr>
        <w:t>less than 30</w:t>
      </w:r>
      <w:r w:rsidR="00D969B1" w:rsidRPr="005C6975">
        <w:rPr>
          <w:szCs w:val="22"/>
          <w:lang w:val="en-GB"/>
        </w:rPr>
        <w:t xml:space="preserve"> kg/m² </w:t>
      </w:r>
      <w:r w:rsidRPr="005C6975">
        <w:rPr>
          <w:szCs w:val="22"/>
          <w:lang w:val="en-GB"/>
        </w:rPr>
        <w:t xml:space="preserve">(overweight) </w:t>
      </w:r>
      <w:r w:rsidR="000B3B85" w:rsidRPr="005C6975">
        <w:rPr>
          <w:szCs w:val="22"/>
          <w:lang w:val="en-GB"/>
        </w:rPr>
        <w:t>and</w:t>
      </w:r>
      <w:r w:rsidR="008A5697" w:rsidRPr="005C6975">
        <w:rPr>
          <w:szCs w:val="22"/>
          <w:lang w:val="en-GB"/>
        </w:rPr>
        <w:t xml:space="preserve"> </w:t>
      </w:r>
      <w:r w:rsidRPr="005C6975">
        <w:rPr>
          <w:lang w:val="en-GB"/>
        </w:rPr>
        <w:t>weight</w:t>
      </w:r>
      <w:r w:rsidR="00D7108B" w:rsidRPr="005C6975">
        <w:rPr>
          <w:lang w:val="en-GB"/>
        </w:rPr>
        <w:t>-</w:t>
      </w:r>
      <w:r w:rsidRPr="005C6975">
        <w:rPr>
          <w:lang w:val="en-GB"/>
        </w:rPr>
        <w:t xml:space="preserve">related health problems (such as diabetes, </w:t>
      </w:r>
      <w:r w:rsidR="007710A0" w:rsidRPr="005C6975">
        <w:rPr>
          <w:lang w:val="en-GB"/>
        </w:rPr>
        <w:t xml:space="preserve">high </w:t>
      </w:r>
      <w:r w:rsidRPr="005C6975">
        <w:rPr>
          <w:lang w:val="en-GB"/>
        </w:rPr>
        <w:t>blood pressure</w:t>
      </w:r>
      <w:r w:rsidR="00516BDE" w:rsidRPr="005C6975">
        <w:rPr>
          <w:lang w:val="en-GB"/>
        </w:rPr>
        <w:t>,</w:t>
      </w:r>
      <w:r w:rsidRPr="005C6975">
        <w:rPr>
          <w:lang w:val="en-GB"/>
        </w:rPr>
        <w:t xml:space="preserve"> abnormal levels of fats in </w:t>
      </w:r>
      <w:r w:rsidR="007710A0" w:rsidRPr="005C6975">
        <w:rPr>
          <w:lang w:val="en-GB"/>
        </w:rPr>
        <w:t xml:space="preserve">the </w:t>
      </w:r>
      <w:r w:rsidRPr="005C6975">
        <w:rPr>
          <w:lang w:val="en-GB"/>
        </w:rPr>
        <w:t>blood</w:t>
      </w:r>
      <w:r w:rsidR="00516BDE" w:rsidRPr="005C6975">
        <w:rPr>
          <w:lang w:val="en-GB"/>
        </w:rPr>
        <w:t xml:space="preserve"> or breathing problems during sleep called </w:t>
      </w:r>
      <w:r w:rsidR="00B747A4" w:rsidRPr="005C6975">
        <w:rPr>
          <w:lang w:val="en-GB"/>
        </w:rPr>
        <w:t>‘</w:t>
      </w:r>
      <w:r w:rsidR="00516BDE" w:rsidRPr="005C6975">
        <w:rPr>
          <w:lang w:val="en-GB"/>
        </w:rPr>
        <w:t>obstructive sleep apnoea</w:t>
      </w:r>
      <w:r w:rsidR="00B747A4" w:rsidRPr="005C6975">
        <w:rPr>
          <w:lang w:val="en-GB"/>
        </w:rPr>
        <w:t>’</w:t>
      </w:r>
      <w:r w:rsidRPr="005C6975">
        <w:rPr>
          <w:lang w:val="en-GB"/>
        </w:rPr>
        <w:t>).</w:t>
      </w:r>
    </w:p>
    <w:p w14:paraId="6F5F152C" w14:textId="77777777" w:rsidR="003F3FD8" w:rsidRPr="00FA012A" w:rsidRDefault="004438CB" w:rsidP="003F3FD8">
      <w:pPr>
        <w:ind w:left="567" w:hanging="567"/>
        <w:rPr>
          <w:noProof w:val="0"/>
          <w:lang w:val="en-GB"/>
        </w:rPr>
      </w:pPr>
      <w:r w:rsidRPr="00FA012A">
        <w:rPr>
          <w:noProof w:val="0"/>
          <w:lang w:val="en-GB"/>
        </w:rPr>
        <w:t>BMI (Body Mass Index) is a measure of your weight in relation to your height.</w:t>
      </w:r>
    </w:p>
    <w:p w14:paraId="6F5F152D" w14:textId="77777777" w:rsidR="003F3FD8" w:rsidRPr="00FA012A" w:rsidRDefault="003F3FD8" w:rsidP="00753FB6">
      <w:pPr>
        <w:ind w:right="-2"/>
        <w:rPr>
          <w:noProof w:val="0"/>
          <w:szCs w:val="22"/>
          <w:lang w:val="en-GB"/>
        </w:rPr>
      </w:pPr>
    </w:p>
    <w:p w14:paraId="6F5F152E" w14:textId="77777777" w:rsidR="009A4A1D" w:rsidRPr="00FA012A" w:rsidRDefault="004438CB" w:rsidP="00753FB6">
      <w:pPr>
        <w:ind w:right="-2"/>
        <w:rPr>
          <w:noProof w:val="0"/>
          <w:szCs w:val="22"/>
          <w:lang w:val="en-GB"/>
        </w:rPr>
      </w:pPr>
      <w:r w:rsidRPr="00FA012A">
        <w:rPr>
          <w:noProof w:val="0"/>
          <w:szCs w:val="22"/>
          <w:lang w:val="en-GB"/>
        </w:rPr>
        <w:t xml:space="preserve">You should only continue using </w:t>
      </w:r>
      <w:proofErr w:type="spellStart"/>
      <w:r w:rsidRPr="00FA012A">
        <w:rPr>
          <w:noProof w:val="0"/>
          <w:szCs w:val="22"/>
          <w:lang w:val="en-GB"/>
        </w:rPr>
        <w:t>Saxenda</w:t>
      </w:r>
      <w:proofErr w:type="spellEnd"/>
      <w:r w:rsidRPr="00FA012A">
        <w:rPr>
          <w:noProof w:val="0"/>
          <w:szCs w:val="22"/>
          <w:lang w:val="en-GB"/>
        </w:rPr>
        <w:t xml:space="preserve"> if you have lost at least 5% of your initial body weight after </w:t>
      </w:r>
      <w:r w:rsidR="008543B3" w:rsidRPr="00FA012A">
        <w:rPr>
          <w:noProof w:val="0"/>
          <w:szCs w:val="22"/>
          <w:lang w:val="en-GB"/>
        </w:rPr>
        <w:t>12</w:t>
      </w:r>
      <w:r w:rsidR="008543B3" w:rsidRPr="00FA012A">
        <w:rPr>
          <w:iCs/>
          <w:noProof w:val="0"/>
          <w:szCs w:val="22"/>
          <w:lang w:val="en-GB"/>
        </w:rPr>
        <w:t> </w:t>
      </w:r>
      <w:r w:rsidR="008543B3" w:rsidRPr="00FA012A">
        <w:rPr>
          <w:noProof w:val="0"/>
          <w:szCs w:val="22"/>
          <w:lang w:val="en-GB"/>
        </w:rPr>
        <w:t>weeks on the 3</w:t>
      </w:r>
      <w:r w:rsidR="00264EA5">
        <w:rPr>
          <w:noProof w:val="0"/>
          <w:szCs w:val="22"/>
          <w:lang w:val="en-GB"/>
        </w:rPr>
        <w:t>.0</w:t>
      </w:r>
      <w:r w:rsidR="008543B3" w:rsidRPr="00FA012A">
        <w:rPr>
          <w:iCs/>
          <w:noProof w:val="0"/>
          <w:szCs w:val="22"/>
          <w:lang w:val="en-GB"/>
        </w:rPr>
        <w:t> </w:t>
      </w:r>
      <w:r w:rsidR="008543B3" w:rsidRPr="00FA012A">
        <w:rPr>
          <w:noProof w:val="0"/>
          <w:szCs w:val="22"/>
          <w:lang w:val="en-GB"/>
        </w:rPr>
        <w:t>mg/day dose (see section 3)</w:t>
      </w:r>
      <w:r w:rsidRPr="00FA012A">
        <w:rPr>
          <w:noProof w:val="0"/>
          <w:szCs w:val="22"/>
          <w:lang w:val="en-GB"/>
        </w:rPr>
        <w:t>. Consult your doctor before you continue.</w:t>
      </w:r>
    </w:p>
    <w:p w14:paraId="6F5F152F" w14:textId="77777777" w:rsidR="000B0523" w:rsidRPr="00FA012A" w:rsidRDefault="000B0523" w:rsidP="000B0523">
      <w:pPr>
        <w:ind w:right="-2"/>
        <w:rPr>
          <w:noProof w:val="0"/>
          <w:szCs w:val="22"/>
          <w:lang w:val="en-GB"/>
        </w:rPr>
      </w:pPr>
    </w:p>
    <w:p w14:paraId="6F5F1530" w14:textId="77777777" w:rsidR="00945680" w:rsidRPr="00FA012A" w:rsidRDefault="004438CB" w:rsidP="00945680">
      <w:pPr>
        <w:rPr>
          <w:noProof w:val="0"/>
          <w:szCs w:val="22"/>
          <w:lang w:val="en-GB"/>
        </w:rPr>
      </w:pPr>
      <w:proofErr w:type="spellStart"/>
      <w:r w:rsidRPr="00FA012A">
        <w:rPr>
          <w:noProof w:val="0"/>
          <w:szCs w:val="22"/>
          <w:lang w:val="en-GB"/>
        </w:rPr>
        <w:t>Saxenda</w:t>
      </w:r>
      <w:proofErr w:type="spellEnd"/>
      <w:r w:rsidRPr="00FA012A">
        <w:rPr>
          <w:noProof w:val="0"/>
          <w:szCs w:val="22"/>
          <w:lang w:val="en-GB"/>
        </w:rPr>
        <w:t xml:space="preserve"> can be used as an adjunct to a healthy nutrition and </w:t>
      </w:r>
      <w:r w:rsidR="002115E8">
        <w:rPr>
          <w:noProof w:val="0"/>
          <w:szCs w:val="22"/>
          <w:lang w:val="en-GB"/>
        </w:rPr>
        <w:t xml:space="preserve">increased </w:t>
      </w:r>
      <w:r w:rsidRPr="00FA012A">
        <w:rPr>
          <w:noProof w:val="0"/>
          <w:szCs w:val="22"/>
          <w:lang w:val="en-GB"/>
        </w:rPr>
        <w:t>physical activity for weight management in adolescent</w:t>
      </w:r>
      <w:r w:rsidR="002115E8">
        <w:rPr>
          <w:noProof w:val="0"/>
          <w:szCs w:val="22"/>
          <w:lang w:val="en-GB"/>
        </w:rPr>
        <w:t>s</w:t>
      </w:r>
      <w:r w:rsidRPr="00FA012A">
        <w:rPr>
          <w:noProof w:val="0"/>
          <w:szCs w:val="22"/>
          <w:lang w:val="en-GB"/>
        </w:rPr>
        <w:t xml:space="preserve"> from the age of 12</w:t>
      </w:r>
      <w:r w:rsidRPr="00FA012A">
        <w:rPr>
          <w:bCs/>
          <w:iCs/>
          <w:noProof w:val="0"/>
          <w:szCs w:val="22"/>
          <w:lang w:val="en-GB"/>
        </w:rPr>
        <w:t> </w:t>
      </w:r>
      <w:r w:rsidRPr="00FA012A">
        <w:rPr>
          <w:noProof w:val="0"/>
          <w:szCs w:val="22"/>
          <w:lang w:val="en-GB"/>
        </w:rPr>
        <w:t xml:space="preserve">years and above </w:t>
      </w:r>
      <w:r>
        <w:rPr>
          <w:noProof w:val="0"/>
          <w:szCs w:val="22"/>
          <w:lang w:val="en-GB"/>
        </w:rPr>
        <w:t>who have</w:t>
      </w:r>
      <w:r w:rsidRPr="00FA012A">
        <w:rPr>
          <w:noProof w:val="0"/>
          <w:szCs w:val="22"/>
          <w:lang w:val="en-GB"/>
        </w:rPr>
        <w:t>:</w:t>
      </w:r>
    </w:p>
    <w:p w14:paraId="6F5F1531" w14:textId="77777777" w:rsidR="00945680" w:rsidRPr="00FA012A" w:rsidRDefault="00945680" w:rsidP="00945680">
      <w:pPr>
        <w:ind w:left="567" w:hanging="567"/>
        <w:rPr>
          <w:lang w:val="en-GB"/>
        </w:rPr>
      </w:pPr>
    </w:p>
    <w:p w14:paraId="6F5F1532" w14:textId="77777777" w:rsidR="00945680" w:rsidRPr="00B269A7" w:rsidRDefault="004438CB" w:rsidP="00CD09B1">
      <w:pPr>
        <w:pStyle w:val="ListParagraph"/>
        <w:numPr>
          <w:ilvl w:val="0"/>
          <w:numId w:val="82"/>
        </w:numPr>
        <w:ind w:left="567" w:hanging="567"/>
      </w:pPr>
      <w:r w:rsidRPr="005C6975">
        <w:rPr>
          <w:lang w:val="en-GB"/>
        </w:rPr>
        <w:t>obesity (diagnosed by your doctor)</w:t>
      </w:r>
    </w:p>
    <w:p w14:paraId="6F5F1533" w14:textId="77777777" w:rsidR="00945680" w:rsidRPr="005C6975" w:rsidRDefault="004438CB" w:rsidP="00CD09B1">
      <w:pPr>
        <w:pStyle w:val="ListParagraph"/>
        <w:numPr>
          <w:ilvl w:val="0"/>
          <w:numId w:val="82"/>
        </w:numPr>
        <w:ind w:left="567" w:hanging="567"/>
        <w:rPr>
          <w:lang w:val="en-GB"/>
        </w:rPr>
      </w:pPr>
      <w:r w:rsidRPr="005C6975">
        <w:rPr>
          <w:lang w:val="en-GB"/>
        </w:rPr>
        <w:t>body weight above 60</w:t>
      </w:r>
      <w:r w:rsidRPr="005C6975">
        <w:rPr>
          <w:bCs/>
          <w:iCs/>
          <w:noProof w:val="0"/>
          <w:szCs w:val="22"/>
          <w:lang w:val="en-GB"/>
        </w:rPr>
        <w:t> </w:t>
      </w:r>
      <w:r w:rsidRPr="005C6975">
        <w:rPr>
          <w:lang w:val="en-GB"/>
        </w:rPr>
        <w:t>kg</w:t>
      </w:r>
    </w:p>
    <w:p w14:paraId="6F5F1534" w14:textId="77777777" w:rsidR="000B0523" w:rsidRPr="00FA012A" w:rsidRDefault="000B0523" w:rsidP="00F37777">
      <w:pPr>
        <w:ind w:right="-2"/>
        <w:rPr>
          <w:noProof w:val="0"/>
          <w:szCs w:val="22"/>
          <w:lang w:val="en-GB"/>
        </w:rPr>
      </w:pPr>
    </w:p>
    <w:p w14:paraId="6F5F1535" w14:textId="77777777" w:rsidR="001455F4" w:rsidRDefault="004438CB" w:rsidP="001455F4">
      <w:pPr>
        <w:ind w:right="-2"/>
        <w:rPr>
          <w:noProof w:val="0"/>
          <w:szCs w:val="22"/>
          <w:lang w:val="en-GB"/>
        </w:rPr>
      </w:pPr>
      <w:r w:rsidRPr="00FA012A">
        <w:rPr>
          <w:noProof w:val="0"/>
          <w:szCs w:val="22"/>
          <w:lang w:val="en-GB"/>
        </w:rPr>
        <w:t xml:space="preserve">You should only continue using </w:t>
      </w:r>
      <w:proofErr w:type="spellStart"/>
      <w:r w:rsidRPr="00FA012A">
        <w:rPr>
          <w:noProof w:val="0"/>
          <w:szCs w:val="22"/>
          <w:lang w:val="en-GB"/>
        </w:rPr>
        <w:t>Saxenda</w:t>
      </w:r>
      <w:proofErr w:type="spellEnd"/>
      <w:r w:rsidRPr="00FA012A">
        <w:rPr>
          <w:noProof w:val="0"/>
          <w:szCs w:val="22"/>
          <w:lang w:val="en-GB"/>
        </w:rPr>
        <w:t xml:space="preserve"> if you have lost at least </w:t>
      </w:r>
      <w:r>
        <w:rPr>
          <w:noProof w:val="0"/>
          <w:szCs w:val="22"/>
          <w:lang w:val="en-GB"/>
        </w:rPr>
        <w:t>4</w:t>
      </w:r>
      <w:r w:rsidRPr="00FA012A">
        <w:rPr>
          <w:noProof w:val="0"/>
          <w:szCs w:val="22"/>
          <w:lang w:val="en-GB"/>
        </w:rPr>
        <w:t xml:space="preserve">% of your </w:t>
      </w:r>
      <w:r>
        <w:rPr>
          <w:noProof w:val="0"/>
          <w:szCs w:val="22"/>
          <w:lang w:val="en-GB"/>
        </w:rPr>
        <w:t>BMI</w:t>
      </w:r>
      <w:r w:rsidRPr="00FA012A">
        <w:rPr>
          <w:noProof w:val="0"/>
          <w:szCs w:val="22"/>
          <w:lang w:val="en-GB"/>
        </w:rPr>
        <w:t xml:space="preserve"> after 12</w:t>
      </w:r>
      <w:r w:rsidRPr="00FA012A">
        <w:rPr>
          <w:iCs/>
          <w:noProof w:val="0"/>
          <w:szCs w:val="22"/>
          <w:lang w:val="en-GB"/>
        </w:rPr>
        <w:t> </w:t>
      </w:r>
      <w:r w:rsidRPr="00FA012A">
        <w:rPr>
          <w:noProof w:val="0"/>
          <w:szCs w:val="22"/>
          <w:lang w:val="en-GB"/>
        </w:rPr>
        <w:t>weeks on the 3</w:t>
      </w:r>
      <w:r w:rsidR="00264EA5">
        <w:rPr>
          <w:noProof w:val="0"/>
          <w:szCs w:val="22"/>
          <w:lang w:val="en-GB"/>
        </w:rPr>
        <w:t>.0</w:t>
      </w:r>
      <w:r w:rsidRPr="00FA012A">
        <w:rPr>
          <w:iCs/>
          <w:noProof w:val="0"/>
          <w:szCs w:val="22"/>
          <w:lang w:val="en-GB"/>
        </w:rPr>
        <w:t> </w:t>
      </w:r>
      <w:r w:rsidRPr="00FA012A">
        <w:rPr>
          <w:noProof w:val="0"/>
          <w:szCs w:val="22"/>
          <w:lang w:val="en-GB"/>
        </w:rPr>
        <w:t xml:space="preserve">mg/day dose </w:t>
      </w:r>
      <w:r>
        <w:rPr>
          <w:noProof w:val="0"/>
          <w:szCs w:val="22"/>
          <w:lang w:val="en-GB"/>
        </w:rPr>
        <w:t xml:space="preserve">or maximum tolerated dose </w:t>
      </w:r>
      <w:r w:rsidRPr="00FA012A">
        <w:rPr>
          <w:noProof w:val="0"/>
          <w:szCs w:val="22"/>
          <w:lang w:val="en-GB"/>
        </w:rPr>
        <w:t>(see section 3). Consult your doctor before you continue.</w:t>
      </w:r>
    </w:p>
    <w:p w14:paraId="6F5F1536" w14:textId="77777777" w:rsidR="001455F4" w:rsidRPr="00FA012A" w:rsidRDefault="001455F4" w:rsidP="00753FB6">
      <w:pPr>
        <w:ind w:right="-2"/>
        <w:rPr>
          <w:noProof w:val="0"/>
          <w:szCs w:val="22"/>
          <w:lang w:val="en-GB"/>
        </w:rPr>
      </w:pPr>
    </w:p>
    <w:p w14:paraId="6F5F1537" w14:textId="77777777" w:rsidR="003F3FD8" w:rsidRPr="00FA012A" w:rsidRDefault="004438CB" w:rsidP="003F3FD8">
      <w:pPr>
        <w:ind w:right="-2"/>
        <w:rPr>
          <w:b/>
          <w:noProof w:val="0"/>
          <w:szCs w:val="22"/>
          <w:lang w:val="en-GB"/>
        </w:rPr>
      </w:pPr>
      <w:r w:rsidRPr="00FA012A">
        <w:rPr>
          <w:b/>
          <w:noProof w:val="0"/>
          <w:szCs w:val="22"/>
          <w:lang w:val="en-GB"/>
        </w:rPr>
        <w:t>Diet and exercise</w:t>
      </w:r>
    </w:p>
    <w:p w14:paraId="6F5F1538" w14:textId="77777777" w:rsidR="003F3FD8" w:rsidRPr="00FA012A" w:rsidRDefault="004438CB" w:rsidP="003F3FD8">
      <w:pPr>
        <w:tabs>
          <w:tab w:val="clear" w:pos="567"/>
        </w:tabs>
        <w:rPr>
          <w:noProof w:val="0"/>
          <w:szCs w:val="22"/>
          <w:lang w:val="en-GB"/>
        </w:rPr>
      </w:pPr>
      <w:r w:rsidRPr="00FA012A">
        <w:rPr>
          <w:noProof w:val="0"/>
          <w:szCs w:val="22"/>
          <w:lang w:val="en-GB"/>
        </w:rPr>
        <w:t xml:space="preserve">Your doctor will start you on a diet and exercise programme. Stay on this programme while you are using </w:t>
      </w:r>
      <w:proofErr w:type="spellStart"/>
      <w:r w:rsidR="008F2F4E" w:rsidRPr="00FA012A">
        <w:rPr>
          <w:noProof w:val="0"/>
          <w:szCs w:val="22"/>
          <w:lang w:val="en-GB"/>
        </w:rPr>
        <w:t>Saxenda</w:t>
      </w:r>
      <w:proofErr w:type="spellEnd"/>
      <w:r w:rsidRPr="00FA012A">
        <w:rPr>
          <w:noProof w:val="0"/>
          <w:szCs w:val="22"/>
          <w:lang w:val="en-GB"/>
        </w:rPr>
        <w:t>.</w:t>
      </w:r>
    </w:p>
    <w:p w14:paraId="6F5F1539" w14:textId="77777777" w:rsidR="003F3FD8" w:rsidRPr="00FA012A" w:rsidRDefault="003F3FD8" w:rsidP="003F3FD8">
      <w:pPr>
        <w:tabs>
          <w:tab w:val="clear" w:pos="567"/>
        </w:tabs>
        <w:rPr>
          <w:noProof w:val="0"/>
          <w:szCs w:val="22"/>
          <w:lang w:val="en-GB"/>
        </w:rPr>
      </w:pPr>
    </w:p>
    <w:p w14:paraId="6F5F153A" w14:textId="77777777" w:rsidR="00770C03" w:rsidRPr="00FA012A" w:rsidRDefault="00770C03" w:rsidP="003F3FD8">
      <w:pPr>
        <w:tabs>
          <w:tab w:val="clear" w:pos="567"/>
        </w:tabs>
        <w:rPr>
          <w:noProof w:val="0"/>
          <w:szCs w:val="22"/>
          <w:lang w:val="en-GB"/>
        </w:rPr>
      </w:pPr>
    </w:p>
    <w:p w14:paraId="6F5F153B" w14:textId="77777777" w:rsidR="003F3FD8" w:rsidRPr="00FA012A" w:rsidRDefault="004438CB" w:rsidP="003F3FD8">
      <w:pPr>
        <w:ind w:right="-2"/>
        <w:rPr>
          <w:b/>
          <w:noProof w:val="0"/>
          <w:szCs w:val="22"/>
          <w:lang w:val="en-GB"/>
        </w:rPr>
      </w:pPr>
      <w:r w:rsidRPr="00FA012A">
        <w:rPr>
          <w:b/>
          <w:noProof w:val="0"/>
          <w:lang w:val="en-GB"/>
        </w:rPr>
        <w:t>2.</w:t>
      </w:r>
      <w:r w:rsidRPr="00FA012A">
        <w:rPr>
          <w:b/>
          <w:noProof w:val="0"/>
          <w:lang w:val="en-GB"/>
        </w:rPr>
        <w:tab/>
        <w:t xml:space="preserve">What you need to know before you use </w:t>
      </w:r>
      <w:proofErr w:type="spellStart"/>
      <w:r w:rsidR="008F2F4E" w:rsidRPr="00FA012A">
        <w:rPr>
          <w:b/>
          <w:noProof w:val="0"/>
          <w:lang w:val="en-GB"/>
        </w:rPr>
        <w:t>Saxenda</w:t>
      </w:r>
      <w:proofErr w:type="spellEnd"/>
    </w:p>
    <w:p w14:paraId="6F5F153C" w14:textId="77777777" w:rsidR="003F3FD8" w:rsidRPr="00FA012A" w:rsidRDefault="003F3FD8" w:rsidP="00500205">
      <w:pPr>
        <w:numPr>
          <w:ilvl w:val="12"/>
          <w:numId w:val="0"/>
        </w:numPr>
        <w:tabs>
          <w:tab w:val="clear" w:pos="567"/>
        </w:tabs>
        <w:rPr>
          <w:noProof w:val="0"/>
          <w:szCs w:val="22"/>
          <w:lang w:val="en-GB"/>
        </w:rPr>
      </w:pPr>
    </w:p>
    <w:p w14:paraId="6F5F153D" w14:textId="2EF99D18" w:rsidR="003F3FD8" w:rsidRPr="00FA012A" w:rsidRDefault="004438CB" w:rsidP="003F3FD8">
      <w:pPr>
        <w:numPr>
          <w:ilvl w:val="12"/>
          <w:numId w:val="0"/>
        </w:numPr>
        <w:tabs>
          <w:tab w:val="clear" w:pos="567"/>
        </w:tabs>
        <w:outlineLvl w:val="0"/>
        <w:rPr>
          <w:noProof w:val="0"/>
          <w:szCs w:val="22"/>
          <w:lang w:val="en-GB"/>
        </w:rPr>
      </w:pPr>
      <w:r w:rsidRPr="00FA012A">
        <w:rPr>
          <w:b/>
          <w:noProof w:val="0"/>
          <w:szCs w:val="22"/>
          <w:lang w:val="en-GB"/>
        </w:rPr>
        <w:t xml:space="preserve">Do not use </w:t>
      </w:r>
      <w:proofErr w:type="spellStart"/>
      <w:r w:rsidR="008F2F4E" w:rsidRPr="00FA012A">
        <w:rPr>
          <w:b/>
          <w:noProof w:val="0"/>
          <w:szCs w:val="22"/>
          <w:lang w:val="en-GB"/>
        </w:rPr>
        <w:t>Saxenda</w:t>
      </w:r>
      <w:proofErr w:type="spellEnd"/>
      <w:r w:rsidR="003F78DD">
        <w:rPr>
          <w:b/>
          <w:noProof w:val="0"/>
          <w:szCs w:val="22"/>
          <w:lang w:val="en-GB"/>
        </w:rPr>
        <w:fldChar w:fldCharType="begin"/>
      </w:r>
      <w:r w:rsidR="003F78DD">
        <w:rPr>
          <w:b/>
          <w:noProof w:val="0"/>
          <w:szCs w:val="22"/>
          <w:lang w:val="en-GB"/>
        </w:rPr>
        <w:instrText xml:space="preserve"> DOCVARIABLE vault_nd_51ca42de-f154-4165-8dc5-1ef21ba12330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53E" w14:textId="77777777" w:rsidR="00D27DC4" w:rsidRPr="00FA012A" w:rsidRDefault="004438CB" w:rsidP="006B673D">
      <w:pPr>
        <w:ind w:left="567" w:hanging="567"/>
        <w:rPr>
          <w:lang w:val="en-GB"/>
        </w:rPr>
      </w:pPr>
      <w:r w:rsidRPr="00FA012A">
        <w:rPr>
          <w:lang w:val="en-GB"/>
        </w:rPr>
        <w:t>–</w:t>
      </w:r>
      <w:r w:rsidRPr="00FA012A">
        <w:rPr>
          <w:lang w:val="en-GB"/>
        </w:rPr>
        <w:tab/>
      </w:r>
      <w:r w:rsidR="007710A0" w:rsidRPr="00FA012A">
        <w:rPr>
          <w:lang w:val="en-GB"/>
        </w:rPr>
        <w:t xml:space="preserve">if </w:t>
      </w:r>
      <w:r w:rsidR="003F3FD8" w:rsidRPr="00FA012A">
        <w:rPr>
          <w:lang w:val="en-GB"/>
        </w:rPr>
        <w:t>you are allergic to liraglutide or any of the other ingredients of this medicine (listed in section</w:t>
      </w:r>
      <w:r w:rsidR="00C34B3A">
        <w:rPr>
          <w:lang w:val="en-GB"/>
        </w:rPr>
        <w:t xml:space="preserve"> </w:t>
      </w:r>
      <w:r w:rsidR="003F3FD8" w:rsidRPr="00FA012A">
        <w:rPr>
          <w:lang w:val="en-GB"/>
        </w:rPr>
        <w:t>6).</w:t>
      </w:r>
    </w:p>
    <w:p w14:paraId="6F5F153F" w14:textId="77777777" w:rsidR="003F3FD8" w:rsidRPr="00FA012A" w:rsidRDefault="003F3FD8" w:rsidP="003F3FD8">
      <w:pPr>
        <w:numPr>
          <w:ilvl w:val="12"/>
          <w:numId w:val="0"/>
        </w:numPr>
        <w:tabs>
          <w:tab w:val="clear" w:pos="567"/>
        </w:tabs>
        <w:rPr>
          <w:noProof w:val="0"/>
          <w:szCs w:val="22"/>
          <w:lang w:val="en-GB"/>
        </w:rPr>
      </w:pPr>
    </w:p>
    <w:p w14:paraId="6F5F1540" w14:textId="4E33801F" w:rsidR="003F3FD8" w:rsidRPr="00FA012A" w:rsidRDefault="004438CB" w:rsidP="003F3FD8">
      <w:pPr>
        <w:numPr>
          <w:ilvl w:val="12"/>
          <w:numId w:val="0"/>
        </w:numPr>
        <w:tabs>
          <w:tab w:val="clear" w:pos="567"/>
        </w:tabs>
        <w:outlineLvl w:val="0"/>
        <w:rPr>
          <w:b/>
          <w:noProof w:val="0"/>
          <w:szCs w:val="22"/>
          <w:lang w:val="en-GB"/>
        </w:rPr>
      </w:pPr>
      <w:r w:rsidRPr="00FA012A">
        <w:rPr>
          <w:b/>
          <w:noProof w:val="0"/>
          <w:lang w:val="en-GB"/>
        </w:rPr>
        <w:t>Warnings and precautions</w:t>
      </w:r>
      <w:r w:rsidR="003F78DD">
        <w:rPr>
          <w:b/>
          <w:noProof w:val="0"/>
          <w:lang w:val="en-GB"/>
        </w:rPr>
        <w:fldChar w:fldCharType="begin"/>
      </w:r>
      <w:r w:rsidR="003F78DD">
        <w:rPr>
          <w:b/>
          <w:noProof w:val="0"/>
          <w:lang w:val="en-GB"/>
        </w:rPr>
        <w:instrText xml:space="preserve"> DOCVARIABLE vault_nd_091196f6-6b0d-488b-b10d-fbf3ccc6f7e4 \* MERGEFORMAT </w:instrText>
      </w:r>
      <w:r w:rsidR="003F78DD">
        <w:rPr>
          <w:b/>
          <w:noProof w:val="0"/>
          <w:lang w:val="en-GB"/>
        </w:rPr>
        <w:fldChar w:fldCharType="separate"/>
      </w:r>
      <w:r w:rsidR="003F78DD">
        <w:rPr>
          <w:b/>
          <w:noProof w:val="0"/>
          <w:lang w:val="en-GB"/>
        </w:rPr>
        <w:t xml:space="preserve"> </w:t>
      </w:r>
      <w:r w:rsidR="003F78DD">
        <w:rPr>
          <w:b/>
          <w:noProof w:val="0"/>
          <w:lang w:val="en-GB"/>
        </w:rPr>
        <w:fldChar w:fldCharType="end"/>
      </w:r>
    </w:p>
    <w:p w14:paraId="6F5F1541" w14:textId="77777777" w:rsidR="003F3FD8" w:rsidRPr="00FA012A" w:rsidRDefault="004438CB" w:rsidP="003F3FD8">
      <w:pPr>
        <w:numPr>
          <w:ilvl w:val="12"/>
          <w:numId w:val="0"/>
        </w:numPr>
        <w:tabs>
          <w:tab w:val="clear" w:pos="567"/>
        </w:tabs>
        <w:rPr>
          <w:noProof w:val="0"/>
          <w:lang w:val="en-GB"/>
        </w:rPr>
      </w:pPr>
      <w:r w:rsidRPr="00FA012A">
        <w:rPr>
          <w:noProof w:val="0"/>
          <w:lang w:val="en-GB"/>
        </w:rPr>
        <w:t xml:space="preserve">Talk to your doctor, pharmacist or nurse before using </w:t>
      </w:r>
      <w:proofErr w:type="spellStart"/>
      <w:r w:rsidRPr="00FA012A">
        <w:rPr>
          <w:noProof w:val="0"/>
          <w:lang w:val="en-GB"/>
        </w:rPr>
        <w:t>Saxenda</w:t>
      </w:r>
      <w:proofErr w:type="spellEnd"/>
      <w:r w:rsidRPr="00FA012A">
        <w:rPr>
          <w:noProof w:val="0"/>
          <w:lang w:val="en-GB"/>
        </w:rPr>
        <w:t>.</w:t>
      </w:r>
    </w:p>
    <w:p w14:paraId="6F5F1542" w14:textId="77777777" w:rsidR="005F5196" w:rsidRPr="00FA012A" w:rsidRDefault="005F5196" w:rsidP="003F3FD8">
      <w:pPr>
        <w:numPr>
          <w:ilvl w:val="12"/>
          <w:numId w:val="0"/>
        </w:numPr>
        <w:tabs>
          <w:tab w:val="clear" w:pos="567"/>
        </w:tabs>
        <w:rPr>
          <w:noProof w:val="0"/>
          <w:lang w:val="en-GB"/>
        </w:rPr>
      </w:pPr>
    </w:p>
    <w:p w14:paraId="6F5F1543" w14:textId="77777777" w:rsidR="005F5196" w:rsidRPr="00FA012A" w:rsidRDefault="004438CB" w:rsidP="005F5196">
      <w:pPr>
        <w:numPr>
          <w:ilvl w:val="12"/>
          <w:numId w:val="0"/>
        </w:numPr>
        <w:tabs>
          <w:tab w:val="clear" w:pos="567"/>
        </w:tabs>
        <w:rPr>
          <w:noProof w:val="0"/>
          <w:lang w:val="en-GB"/>
        </w:rPr>
      </w:pPr>
      <w:r w:rsidRPr="00FA012A">
        <w:rPr>
          <w:noProof w:val="0"/>
          <w:lang w:val="en-GB"/>
        </w:rPr>
        <w:t xml:space="preserve">The use of </w:t>
      </w:r>
      <w:proofErr w:type="spellStart"/>
      <w:r w:rsidRPr="00FA012A">
        <w:rPr>
          <w:noProof w:val="0"/>
          <w:lang w:val="en-GB"/>
        </w:rPr>
        <w:t>Saxenda</w:t>
      </w:r>
      <w:proofErr w:type="spellEnd"/>
      <w:r w:rsidRPr="00FA012A">
        <w:rPr>
          <w:noProof w:val="0"/>
          <w:lang w:val="en-GB"/>
        </w:rPr>
        <w:t xml:space="preserve"> is not recommended if you have severe heart failure.</w:t>
      </w:r>
    </w:p>
    <w:p w14:paraId="6F5F1544" w14:textId="77777777" w:rsidR="005F5196" w:rsidRPr="00FA012A" w:rsidRDefault="005F5196" w:rsidP="005F5196">
      <w:pPr>
        <w:numPr>
          <w:ilvl w:val="12"/>
          <w:numId w:val="0"/>
        </w:numPr>
        <w:tabs>
          <w:tab w:val="clear" w:pos="567"/>
        </w:tabs>
        <w:rPr>
          <w:noProof w:val="0"/>
          <w:lang w:val="en-GB"/>
        </w:rPr>
      </w:pPr>
    </w:p>
    <w:p w14:paraId="6F5F1545" w14:textId="77777777" w:rsidR="00D27DC4" w:rsidRPr="00FA012A" w:rsidRDefault="004438CB" w:rsidP="005F5196">
      <w:pPr>
        <w:numPr>
          <w:ilvl w:val="12"/>
          <w:numId w:val="0"/>
        </w:numPr>
        <w:tabs>
          <w:tab w:val="clear" w:pos="567"/>
        </w:tabs>
        <w:rPr>
          <w:noProof w:val="0"/>
          <w:lang w:val="en-GB"/>
        </w:rPr>
      </w:pPr>
      <w:r w:rsidRPr="00FA012A">
        <w:rPr>
          <w:noProof w:val="0"/>
          <w:lang w:val="en-GB"/>
        </w:rPr>
        <w:t xml:space="preserve">There is little experience with this medicine in patients </w:t>
      </w:r>
      <w:r w:rsidR="004628A0" w:rsidRPr="00FA012A">
        <w:rPr>
          <w:noProof w:val="0"/>
          <w:lang w:val="en-GB"/>
        </w:rPr>
        <w:t>of</w:t>
      </w:r>
      <w:r w:rsidR="00BA5469" w:rsidRPr="00FA012A">
        <w:rPr>
          <w:noProof w:val="0"/>
          <w:lang w:val="en-GB"/>
        </w:rPr>
        <w:t xml:space="preserve"> </w:t>
      </w:r>
      <w:r w:rsidRPr="00FA012A">
        <w:rPr>
          <w:noProof w:val="0"/>
          <w:lang w:val="en-GB"/>
        </w:rPr>
        <w:t>75</w:t>
      </w:r>
      <w:r w:rsidR="00B747A4" w:rsidRPr="00FA012A">
        <w:rPr>
          <w:noProof w:val="0"/>
          <w:lang w:val="en-GB"/>
        </w:rPr>
        <w:t> </w:t>
      </w:r>
      <w:r w:rsidRPr="00FA012A">
        <w:rPr>
          <w:noProof w:val="0"/>
          <w:lang w:val="en-GB"/>
        </w:rPr>
        <w:t xml:space="preserve">years </w:t>
      </w:r>
      <w:r w:rsidR="004628A0" w:rsidRPr="00FA012A">
        <w:rPr>
          <w:noProof w:val="0"/>
          <w:lang w:val="en-GB"/>
        </w:rPr>
        <w:t xml:space="preserve">and </w:t>
      </w:r>
      <w:r w:rsidRPr="00FA012A">
        <w:rPr>
          <w:noProof w:val="0"/>
          <w:lang w:val="en-GB"/>
        </w:rPr>
        <w:t>old</w:t>
      </w:r>
      <w:r w:rsidR="004628A0" w:rsidRPr="00FA012A">
        <w:rPr>
          <w:noProof w:val="0"/>
          <w:lang w:val="en-GB"/>
        </w:rPr>
        <w:t>er</w:t>
      </w:r>
      <w:r w:rsidRPr="00FA012A">
        <w:rPr>
          <w:noProof w:val="0"/>
          <w:lang w:val="en-GB"/>
        </w:rPr>
        <w:t>. It is not recommended if you are 75</w:t>
      </w:r>
      <w:r w:rsidR="00C34B3A">
        <w:rPr>
          <w:noProof w:val="0"/>
          <w:lang w:val="en-GB"/>
        </w:rPr>
        <w:t> </w:t>
      </w:r>
      <w:r w:rsidR="00BA5469" w:rsidRPr="00FA012A">
        <w:rPr>
          <w:noProof w:val="0"/>
          <w:lang w:val="en-GB"/>
        </w:rPr>
        <w:t>years</w:t>
      </w:r>
      <w:r w:rsidRPr="00FA012A">
        <w:rPr>
          <w:noProof w:val="0"/>
          <w:lang w:val="en-GB"/>
        </w:rPr>
        <w:t xml:space="preserve"> or older.</w:t>
      </w:r>
    </w:p>
    <w:p w14:paraId="6F5F1546" w14:textId="77777777" w:rsidR="00D27DC4" w:rsidRPr="00FA012A" w:rsidRDefault="00D27DC4" w:rsidP="005F5196">
      <w:pPr>
        <w:numPr>
          <w:ilvl w:val="12"/>
          <w:numId w:val="0"/>
        </w:numPr>
        <w:tabs>
          <w:tab w:val="clear" w:pos="567"/>
        </w:tabs>
        <w:rPr>
          <w:noProof w:val="0"/>
          <w:lang w:val="en-GB"/>
        </w:rPr>
      </w:pPr>
    </w:p>
    <w:p w14:paraId="6F5F1547" w14:textId="77777777" w:rsidR="005F5196" w:rsidRPr="00FA012A" w:rsidRDefault="004438CB" w:rsidP="005F5196">
      <w:pPr>
        <w:numPr>
          <w:ilvl w:val="12"/>
          <w:numId w:val="0"/>
        </w:numPr>
        <w:tabs>
          <w:tab w:val="clear" w:pos="567"/>
        </w:tabs>
        <w:rPr>
          <w:noProof w:val="0"/>
          <w:lang w:val="en-GB"/>
        </w:rPr>
      </w:pPr>
      <w:r w:rsidRPr="00FA012A">
        <w:rPr>
          <w:noProof w:val="0"/>
          <w:lang w:val="en-GB"/>
        </w:rPr>
        <w:t>There is little experience with this medicine in patients with kidney problems. If you have kidney disease or are on dialysis, consult your doctor.</w:t>
      </w:r>
    </w:p>
    <w:p w14:paraId="6F5F1548" w14:textId="77777777" w:rsidR="005F5196" w:rsidRPr="00FA012A" w:rsidRDefault="005F5196" w:rsidP="005F5196">
      <w:pPr>
        <w:numPr>
          <w:ilvl w:val="12"/>
          <w:numId w:val="0"/>
        </w:numPr>
        <w:tabs>
          <w:tab w:val="clear" w:pos="567"/>
        </w:tabs>
        <w:rPr>
          <w:noProof w:val="0"/>
          <w:lang w:val="en-GB"/>
        </w:rPr>
      </w:pPr>
    </w:p>
    <w:p w14:paraId="6F5F1549" w14:textId="77777777" w:rsidR="005F5196" w:rsidRPr="00FA012A" w:rsidRDefault="004438CB" w:rsidP="005F5196">
      <w:pPr>
        <w:numPr>
          <w:ilvl w:val="12"/>
          <w:numId w:val="0"/>
        </w:numPr>
        <w:tabs>
          <w:tab w:val="clear" w:pos="567"/>
        </w:tabs>
        <w:rPr>
          <w:noProof w:val="0"/>
          <w:lang w:val="en-GB"/>
        </w:rPr>
      </w:pPr>
      <w:r w:rsidRPr="00FA012A">
        <w:rPr>
          <w:noProof w:val="0"/>
          <w:lang w:val="en-GB"/>
        </w:rPr>
        <w:t>There is little experience with this medicine in patients with liver problems. If you have liver problems, consult your doctor.</w:t>
      </w:r>
    </w:p>
    <w:p w14:paraId="6F5F154A" w14:textId="77777777" w:rsidR="00E927CD" w:rsidRPr="00FA012A" w:rsidRDefault="00E927CD" w:rsidP="005F5196">
      <w:pPr>
        <w:numPr>
          <w:ilvl w:val="12"/>
          <w:numId w:val="0"/>
        </w:numPr>
        <w:tabs>
          <w:tab w:val="clear" w:pos="567"/>
        </w:tabs>
        <w:rPr>
          <w:noProof w:val="0"/>
          <w:lang w:val="en-GB"/>
        </w:rPr>
      </w:pPr>
    </w:p>
    <w:p w14:paraId="6F5F154B" w14:textId="77777777" w:rsidR="00E927CD" w:rsidRPr="00FA012A" w:rsidRDefault="004438CB" w:rsidP="005F5196">
      <w:pPr>
        <w:numPr>
          <w:ilvl w:val="12"/>
          <w:numId w:val="0"/>
        </w:numPr>
        <w:tabs>
          <w:tab w:val="clear" w:pos="567"/>
        </w:tabs>
        <w:rPr>
          <w:noProof w:val="0"/>
          <w:lang w:val="en-GB"/>
        </w:rPr>
      </w:pPr>
      <w:r w:rsidRPr="00FA012A">
        <w:rPr>
          <w:noProof w:val="0"/>
          <w:lang w:val="en-GB"/>
        </w:rPr>
        <w:t>This medicine is not recommended if you have a severe stomach or gut problem which results in delayed stomach emptying (called gastroparesis), or</w:t>
      </w:r>
      <w:r w:rsidR="00D16544" w:rsidRPr="00FA012A">
        <w:rPr>
          <w:noProof w:val="0"/>
          <w:lang w:val="en-GB"/>
        </w:rPr>
        <w:t xml:space="preserve"> if you have an</w:t>
      </w:r>
      <w:r w:rsidRPr="00FA012A">
        <w:rPr>
          <w:noProof w:val="0"/>
          <w:lang w:val="en-GB"/>
        </w:rPr>
        <w:t xml:space="preserve"> inflammatory bowel disease.</w:t>
      </w:r>
    </w:p>
    <w:p w14:paraId="6F5F154C" w14:textId="77777777" w:rsidR="005F5196" w:rsidRDefault="005F5196" w:rsidP="005F5196">
      <w:pPr>
        <w:numPr>
          <w:ilvl w:val="12"/>
          <w:numId w:val="0"/>
        </w:numPr>
        <w:tabs>
          <w:tab w:val="clear" w:pos="567"/>
        </w:tabs>
        <w:rPr>
          <w:noProof w:val="0"/>
          <w:lang w:val="en-GB"/>
        </w:rPr>
      </w:pPr>
    </w:p>
    <w:p w14:paraId="4ED9D9D0" w14:textId="34809C0E" w:rsidR="00AC1F22" w:rsidRDefault="00784EFD" w:rsidP="005F5196">
      <w:pPr>
        <w:numPr>
          <w:ilvl w:val="12"/>
          <w:numId w:val="0"/>
        </w:numPr>
        <w:tabs>
          <w:tab w:val="clear" w:pos="567"/>
        </w:tabs>
        <w:rPr>
          <w:noProof w:val="0"/>
          <w:lang w:val="en-GB"/>
        </w:rPr>
      </w:pPr>
      <w:r w:rsidRPr="00784EFD">
        <w:rPr>
          <w:noProof w:val="0"/>
          <w:lang w:val="en-GB"/>
        </w:rPr>
        <w:t xml:space="preserve">If you know that you are due to have surgery where you will be under </w:t>
      </w:r>
      <w:proofErr w:type="spellStart"/>
      <w:r w:rsidRPr="00784EFD">
        <w:rPr>
          <w:noProof w:val="0"/>
          <w:lang w:val="en-GB"/>
        </w:rPr>
        <w:t>anesthesia</w:t>
      </w:r>
      <w:proofErr w:type="spellEnd"/>
      <w:r w:rsidRPr="00784EFD">
        <w:rPr>
          <w:noProof w:val="0"/>
          <w:lang w:val="en-GB"/>
        </w:rPr>
        <w:t xml:space="preserve"> (sleeping), please tell your doctor that you are taking </w:t>
      </w:r>
      <w:proofErr w:type="spellStart"/>
      <w:r>
        <w:rPr>
          <w:noProof w:val="0"/>
          <w:lang w:val="en-GB"/>
        </w:rPr>
        <w:t>Saxenda</w:t>
      </w:r>
      <w:proofErr w:type="spellEnd"/>
      <w:r w:rsidRPr="00784EFD">
        <w:rPr>
          <w:noProof w:val="0"/>
          <w:lang w:val="en-GB"/>
        </w:rPr>
        <w:t>.</w:t>
      </w:r>
    </w:p>
    <w:p w14:paraId="544A25E4" w14:textId="77777777" w:rsidR="00784EFD" w:rsidRPr="00FA012A" w:rsidRDefault="00784EFD" w:rsidP="005F5196">
      <w:pPr>
        <w:numPr>
          <w:ilvl w:val="12"/>
          <w:numId w:val="0"/>
        </w:numPr>
        <w:tabs>
          <w:tab w:val="clear" w:pos="567"/>
        </w:tabs>
        <w:rPr>
          <w:noProof w:val="0"/>
          <w:lang w:val="en-GB"/>
        </w:rPr>
      </w:pPr>
    </w:p>
    <w:p w14:paraId="6F5F154D" w14:textId="77777777" w:rsidR="003F3FD8" w:rsidRPr="00FA012A" w:rsidRDefault="004438CB" w:rsidP="00770C03">
      <w:pPr>
        <w:widowControl w:val="0"/>
        <w:numPr>
          <w:ilvl w:val="12"/>
          <w:numId w:val="0"/>
        </w:numPr>
        <w:tabs>
          <w:tab w:val="clear" w:pos="567"/>
        </w:tabs>
        <w:rPr>
          <w:noProof w:val="0"/>
          <w:u w:val="single"/>
          <w:lang w:val="en-GB"/>
        </w:rPr>
      </w:pPr>
      <w:r w:rsidRPr="00FA012A">
        <w:rPr>
          <w:noProof w:val="0"/>
          <w:u w:val="single"/>
          <w:lang w:val="en-GB"/>
        </w:rPr>
        <w:t>People with diabetes</w:t>
      </w:r>
    </w:p>
    <w:p w14:paraId="6F5F154E" w14:textId="77777777" w:rsidR="00D94DB5" w:rsidRPr="00FA012A" w:rsidRDefault="00D94DB5" w:rsidP="00770C03">
      <w:pPr>
        <w:widowControl w:val="0"/>
        <w:numPr>
          <w:ilvl w:val="12"/>
          <w:numId w:val="0"/>
        </w:numPr>
        <w:tabs>
          <w:tab w:val="clear" w:pos="567"/>
        </w:tabs>
        <w:rPr>
          <w:noProof w:val="0"/>
          <w:u w:val="single"/>
          <w:lang w:val="en-GB"/>
        </w:rPr>
      </w:pPr>
    </w:p>
    <w:p w14:paraId="6F5F154F" w14:textId="77777777" w:rsidR="003F3FD8" w:rsidRPr="00FA012A" w:rsidRDefault="004438CB" w:rsidP="00770C03">
      <w:pPr>
        <w:widowControl w:val="0"/>
        <w:numPr>
          <w:ilvl w:val="12"/>
          <w:numId w:val="0"/>
        </w:numPr>
        <w:tabs>
          <w:tab w:val="clear" w:pos="567"/>
        </w:tabs>
        <w:rPr>
          <w:noProof w:val="0"/>
          <w:lang w:val="en-GB"/>
        </w:rPr>
      </w:pPr>
      <w:r w:rsidRPr="00FA012A">
        <w:rPr>
          <w:noProof w:val="0"/>
          <w:lang w:val="en-GB"/>
        </w:rPr>
        <w:t xml:space="preserve">If you have diabetes, do not use </w:t>
      </w:r>
      <w:proofErr w:type="spellStart"/>
      <w:r w:rsidR="008F2F4E" w:rsidRPr="00FA012A">
        <w:rPr>
          <w:noProof w:val="0"/>
          <w:lang w:val="en-GB"/>
        </w:rPr>
        <w:t>Saxenda</w:t>
      </w:r>
      <w:proofErr w:type="spellEnd"/>
      <w:r w:rsidRPr="00FA012A">
        <w:rPr>
          <w:noProof w:val="0"/>
          <w:lang w:val="en-GB"/>
        </w:rPr>
        <w:t xml:space="preserve"> </w:t>
      </w:r>
      <w:r w:rsidR="007710A0" w:rsidRPr="00FA012A">
        <w:rPr>
          <w:noProof w:val="0"/>
          <w:lang w:val="en-GB"/>
        </w:rPr>
        <w:t>as a replacement for</w:t>
      </w:r>
      <w:r w:rsidRPr="00FA012A">
        <w:rPr>
          <w:noProof w:val="0"/>
          <w:lang w:val="en-GB"/>
        </w:rPr>
        <w:t xml:space="preserve"> insulin.</w:t>
      </w:r>
    </w:p>
    <w:p w14:paraId="6F5F1550" w14:textId="77777777" w:rsidR="003F3FD8" w:rsidRPr="00FA012A" w:rsidRDefault="003F3FD8" w:rsidP="003F3FD8">
      <w:pPr>
        <w:numPr>
          <w:ilvl w:val="12"/>
          <w:numId w:val="0"/>
        </w:numPr>
        <w:tabs>
          <w:tab w:val="clear" w:pos="567"/>
        </w:tabs>
        <w:rPr>
          <w:noProof w:val="0"/>
          <w:lang w:val="en-GB"/>
        </w:rPr>
      </w:pPr>
    </w:p>
    <w:p w14:paraId="6F5F1551" w14:textId="77777777" w:rsidR="003F3FD8" w:rsidRPr="00FA012A" w:rsidRDefault="004438CB" w:rsidP="003F3FD8">
      <w:pPr>
        <w:numPr>
          <w:ilvl w:val="12"/>
          <w:numId w:val="0"/>
        </w:numPr>
        <w:tabs>
          <w:tab w:val="clear" w:pos="567"/>
        </w:tabs>
        <w:rPr>
          <w:noProof w:val="0"/>
          <w:u w:val="single"/>
          <w:lang w:val="en-GB"/>
        </w:rPr>
      </w:pPr>
      <w:r w:rsidRPr="00FA012A">
        <w:rPr>
          <w:noProof w:val="0"/>
          <w:u w:val="single"/>
          <w:lang w:val="en-GB"/>
        </w:rPr>
        <w:t>Inflammation of the pancreas</w:t>
      </w:r>
    </w:p>
    <w:p w14:paraId="6F5F1552" w14:textId="77777777" w:rsidR="00D94DB5" w:rsidRPr="00FA012A" w:rsidRDefault="00D94DB5" w:rsidP="003F3FD8">
      <w:pPr>
        <w:numPr>
          <w:ilvl w:val="12"/>
          <w:numId w:val="0"/>
        </w:numPr>
        <w:tabs>
          <w:tab w:val="clear" w:pos="567"/>
        </w:tabs>
        <w:rPr>
          <w:noProof w:val="0"/>
          <w:u w:val="single"/>
          <w:lang w:val="en-GB"/>
        </w:rPr>
      </w:pPr>
    </w:p>
    <w:p w14:paraId="6F5F1553" w14:textId="77777777" w:rsidR="003F3FD8" w:rsidRPr="00FA012A" w:rsidRDefault="004438CB" w:rsidP="003F3FD8">
      <w:pPr>
        <w:numPr>
          <w:ilvl w:val="12"/>
          <w:numId w:val="0"/>
        </w:numPr>
        <w:tabs>
          <w:tab w:val="clear" w:pos="567"/>
        </w:tabs>
        <w:rPr>
          <w:noProof w:val="0"/>
          <w:lang w:val="en-GB"/>
        </w:rPr>
      </w:pPr>
      <w:r w:rsidRPr="00FA012A">
        <w:rPr>
          <w:noProof w:val="0"/>
          <w:lang w:val="en-GB"/>
        </w:rPr>
        <w:t>Talk to your doctor if you have or have had a disease of the pancreas.</w:t>
      </w:r>
    </w:p>
    <w:p w14:paraId="6F5F1554" w14:textId="77777777" w:rsidR="003F3FD8" w:rsidRPr="00FA012A" w:rsidRDefault="003F3FD8" w:rsidP="003F3FD8">
      <w:pPr>
        <w:numPr>
          <w:ilvl w:val="12"/>
          <w:numId w:val="0"/>
        </w:numPr>
        <w:tabs>
          <w:tab w:val="clear" w:pos="567"/>
        </w:tabs>
        <w:rPr>
          <w:noProof w:val="0"/>
          <w:lang w:val="en-GB"/>
        </w:rPr>
      </w:pPr>
    </w:p>
    <w:p w14:paraId="6F5F1555" w14:textId="77777777" w:rsidR="00E927CD" w:rsidRPr="00FA012A" w:rsidRDefault="004438CB" w:rsidP="00E927CD">
      <w:pPr>
        <w:numPr>
          <w:ilvl w:val="12"/>
          <w:numId w:val="0"/>
        </w:numPr>
        <w:tabs>
          <w:tab w:val="clear" w:pos="567"/>
        </w:tabs>
        <w:rPr>
          <w:noProof w:val="0"/>
          <w:u w:val="single"/>
          <w:lang w:val="en-GB"/>
        </w:rPr>
      </w:pPr>
      <w:r w:rsidRPr="00FA012A">
        <w:rPr>
          <w:noProof w:val="0"/>
          <w:u w:val="single"/>
          <w:lang w:val="en-GB"/>
        </w:rPr>
        <w:t>Inflamed gall bla</w:t>
      </w:r>
      <w:r w:rsidR="00753FB6" w:rsidRPr="00FA012A">
        <w:rPr>
          <w:noProof w:val="0"/>
          <w:u w:val="single"/>
          <w:lang w:val="en-GB"/>
        </w:rPr>
        <w:t>d</w:t>
      </w:r>
      <w:r w:rsidRPr="00FA012A">
        <w:rPr>
          <w:noProof w:val="0"/>
          <w:u w:val="single"/>
          <w:lang w:val="en-GB"/>
        </w:rPr>
        <w:t>der and gallstones</w:t>
      </w:r>
    </w:p>
    <w:p w14:paraId="6F5F1556" w14:textId="77777777" w:rsidR="00D94DB5" w:rsidRPr="00FA012A" w:rsidRDefault="00D94DB5" w:rsidP="00E927CD">
      <w:pPr>
        <w:numPr>
          <w:ilvl w:val="12"/>
          <w:numId w:val="0"/>
        </w:numPr>
        <w:tabs>
          <w:tab w:val="clear" w:pos="567"/>
        </w:tabs>
        <w:rPr>
          <w:noProof w:val="0"/>
          <w:u w:val="single"/>
          <w:lang w:val="en-GB"/>
        </w:rPr>
      </w:pPr>
    </w:p>
    <w:p w14:paraId="6F5F1557" w14:textId="77777777" w:rsidR="00E927CD" w:rsidRPr="00FA012A" w:rsidRDefault="004438CB" w:rsidP="00E927CD">
      <w:pPr>
        <w:numPr>
          <w:ilvl w:val="12"/>
          <w:numId w:val="0"/>
        </w:numPr>
        <w:tabs>
          <w:tab w:val="clear" w:pos="567"/>
        </w:tabs>
        <w:rPr>
          <w:noProof w:val="0"/>
          <w:lang w:val="en-GB"/>
        </w:rPr>
      </w:pPr>
      <w:r w:rsidRPr="00FA012A">
        <w:rPr>
          <w:noProof w:val="0"/>
          <w:lang w:val="en-GB"/>
        </w:rPr>
        <w:t xml:space="preserve">If you lose substantial weight, you are at a risk of gallstones and thereby inflamed gall bladder. </w:t>
      </w:r>
      <w:r w:rsidR="00607B79" w:rsidRPr="00FA012A">
        <w:rPr>
          <w:noProof w:val="0"/>
          <w:lang w:val="en-GB"/>
        </w:rPr>
        <w:t xml:space="preserve">Stop taking </w:t>
      </w:r>
      <w:proofErr w:type="spellStart"/>
      <w:r w:rsidR="00607B79" w:rsidRPr="00FA012A">
        <w:rPr>
          <w:noProof w:val="0"/>
          <w:lang w:val="en-GB"/>
        </w:rPr>
        <w:t>Saxenda</w:t>
      </w:r>
      <w:proofErr w:type="spellEnd"/>
      <w:r w:rsidR="00607B79" w:rsidRPr="00FA012A">
        <w:rPr>
          <w:noProof w:val="0"/>
          <w:lang w:val="en-GB"/>
        </w:rPr>
        <w:t xml:space="preserve"> and contact a </w:t>
      </w:r>
      <w:r w:rsidR="00832D0B" w:rsidRPr="00FA012A">
        <w:rPr>
          <w:noProof w:val="0"/>
          <w:lang w:val="en-GB"/>
        </w:rPr>
        <w:t>doctor</w:t>
      </w:r>
      <w:r w:rsidR="00607B79" w:rsidRPr="00FA012A">
        <w:rPr>
          <w:noProof w:val="0"/>
          <w:lang w:val="en-GB"/>
        </w:rPr>
        <w:t xml:space="preserve"> immediately</w:t>
      </w:r>
      <w:r w:rsidR="00832D0B" w:rsidRPr="00FA012A">
        <w:rPr>
          <w:noProof w:val="0"/>
          <w:lang w:val="en-GB"/>
        </w:rPr>
        <w:t xml:space="preserve"> if you experience severe pain in your upper abdomen, usually worst on the right side under the ribs. The pain may </w:t>
      </w:r>
      <w:r w:rsidR="00607B79" w:rsidRPr="00FA012A">
        <w:rPr>
          <w:noProof w:val="0"/>
          <w:lang w:val="en-GB"/>
        </w:rPr>
        <w:t>be felt</w:t>
      </w:r>
      <w:r w:rsidR="00832D0B" w:rsidRPr="00FA012A">
        <w:rPr>
          <w:noProof w:val="0"/>
          <w:lang w:val="en-GB"/>
        </w:rPr>
        <w:t xml:space="preserve"> through to your back or right shoulder</w:t>
      </w:r>
      <w:r w:rsidR="00F81773" w:rsidRPr="00FA012A">
        <w:rPr>
          <w:noProof w:val="0"/>
          <w:lang w:val="en-GB"/>
        </w:rPr>
        <w:t>.</w:t>
      </w:r>
      <w:r w:rsidRPr="00FA012A">
        <w:rPr>
          <w:noProof w:val="0"/>
          <w:lang w:val="en-GB"/>
        </w:rPr>
        <w:t xml:space="preserve"> See section 4.</w:t>
      </w:r>
    </w:p>
    <w:p w14:paraId="6F5F1558" w14:textId="77777777" w:rsidR="0042241F" w:rsidRPr="00FA012A" w:rsidRDefault="0042241F" w:rsidP="003F3FD8">
      <w:pPr>
        <w:numPr>
          <w:ilvl w:val="12"/>
          <w:numId w:val="0"/>
        </w:numPr>
        <w:tabs>
          <w:tab w:val="clear" w:pos="567"/>
        </w:tabs>
        <w:rPr>
          <w:noProof w:val="0"/>
          <w:lang w:val="en-GB"/>
        </w:rPr>
      </w:pPr>
    </w:p>
    <w:p w14:paraId="6F5F1559" w14:textId="77777777" w:rsidR="00F81773" w:rsidRPr="00FA012A" w:rsidRDefault="004438CB" w:rsidP="003F3FD8">
      <w:pPr>
        <w:numPr>
          <w:ilvl w:val="12"/>
          <w:numId w:val="0"/>
        </w:numPr>
        <w:tabs>
          <w:tab w:val="clear" w:pos="567"/>
        </w:tabs>
        <w:rPr>
          <w:noProof w:val="0"/>
          <w:u w:val="single"/>
          <w:lang w:val="en-GB"/>
        </w:rPr>
      </w:pPr>
      <w:r w:rsidRPr="00FA012A">
        <w:rPr>
          <w:noProof w:val="0"/>
          <w:u w:val="single"/>
          <w:lang w:val="en-GB"/>
        </w:rPr>
        <w:t>Thyroid disease</w:t>
      </w:r>
    </w:p>
    <w:p w14:paraId="6F5F155A" w14:textId="77777777" w:rsidR="00D94DB5" w:rsidRPr="00FA012A" w:rsidRDefault="00D94DB5" w:rsidP="003F3FD8">
      <w:pPr>
        <w:numPr>
          <w:ilvl w:val="12"/>
          <w:numId w:val="0"/>
        </w:numPr>
        <w:tabs>
          <w:tab w:val="clear" w:pos="567"/>
        </w:tabs>
        <w:rPr>
          <w:noProof w:val="0"/>
          <w:u w:val="single"/>
          <w:lang w:val="en-GB"/>
        </w:rPr>
      </w:pPr>
    </w:p>
    <w:p w14:paraId="6F5F155B" w14:textId="77777777" w:rsidR="00F81773" w:rsidRPr="00FA012A" w:rsidRDefault="004438CB" w:rsidP="003F3FD8">
      <w:pPr>
        <w:numPr>
          <w:ilvl w:val="12"/>
          <w:numId w:val="0"/>
        </w:numPr>
        <w:tabs>
          <w:tab w:val="clear" w:pos="567"/>
        </w:tabs>
        <w:rPr>
          <w:noProof w:val="0"/>
          <w:lang w:val="en-GB"/>
        </w:rPr>
      </w:pPr>
      <w:r w:rsidRPr="00FA012A">
        <w:rPr>
          <w:noProof w:val="0"/>
          <w:lang w:val="en-GB"/>
        </w:rPr>
        <w:t>If you have thyroid disease</w:t>
      </w:r>
      <w:r w:rsidR="00BA5469" w:rsidRPr="00FA012A">
        <w:rPr>
          <w:noProof w:val="0"/>
          <w:lang w:val="en-GB"/>
        </w:rPr>
        <w:t>,</w:t>
      </w:r>
      <w:r w:rsidRPr="00FA012A">
        <w:rPr>
          <w:noProof w:val="0"/>
          <w:lang w:val="en-GB"/>
        </w:rPr>
        <w:t xml:space="preserve"> including thyroid nodules and enlargement of the thyroid gland, consult your doctor.</w:t>
      </w:r>
    </w:p>
    <w:p w14:paraId="6F5F155C" w14:textId="77777777" w:rsidR="00F81773" w:rsidRPr="00FA012A" w:rsidRDefault="00F81773" w:rsidP="003F3FD8">
      <w:pPr>
        <w:numPr>
          <w:ilvl w:val="12"/>
          <w:numId w:val="0"/>
        </w:numPr>
        <w:tabs>
          <w:tab w:val="clear" w:pos="567"/>
        </w:tabs>
        <w:rPr>
          <w:noProof w:val="0"/>
          <w:lang w:val="en-GB"/>
        </w:rPr>
      </w:pPr>
    </w:p>
    <w:p w14:paraId="6F5F155D" w14:textId="77777777" w:rsidR="00FD085C" w:rsidRPr="00FA012A" w:rsidRDefault="004438CB" w:rsidP="008042D1">
      <w:pPr>
        <w:numPr>
          <w:ilvl w:val="12"/>
          <w:numId w:val="0"/>
        </w:numPr>
        <w:tabs>
          <w:tab w:val="clear" w:pos="567"/>
          <w:tab w:val="left" w:pos="0"/>
        </w:tabs>
        <w:rPr>
          <w:noProof w:val="0"/>
          <w:u w:val="single"/>
          <w:lang w:val="en-GB"/>
        </w:rPr>
      </w:pPr>
      <w:r w:rsidRPr="00FA012A">
        <w:rPr>
          <w:noProof w:val="0"/>
          <w:u w:val="single"/>
          <w:lang w:val="en-GB"/>
        </w:rPr>
        <w:t>Heart rate</w:t>
      </w:r>
    </w:p>
    <w:p w14:paraId="6F5F155E" w14:textId="77777777" w:rsidR="00D94DB5" w:rsidRPr="00FA012A" w:rsidRDefault="00D94DB5" w:rsidP="008042D1">
      <w:pPr>
        <w:numPr>
          <w:ilvl w:val="12"/>
          <w:numId w:val="0"/>
        </w:numPr>
        <w:tabs>
          <w:tab w:val="clear" w:pos="567"/>
          <w:tab w:val="left" w:pos="0"/>
        </w:tabs>
        <w:rPr>
          <w:noProof w:val="0"/>
          <w:u w:val="single"/>
          <w:lang w:val="en-GB"/>
        </w:rPr>
      </w:pPr>
    </w:p>
    <w:p w14:paraId="6F5F155F" w14:textId="77777777" w:rsidR="00FD085C" w:rsidRPr="00FA012A" w:rsidRDefault="004438CB" w:rsidP="008042D1">
      <w:pPr>
        <w:numPr>
          <w:ilvl w:val="12"/>
          <w:numId w:val="0"/>
        </w:numPr>
        <w:tabs>
          <w:tab w:val="clear" w:pos="567"/>
          <w:tab w:val="left" w:pos="0"/>
        </w:tabs>
        <w:rPr>
          <w:noProof w:val="0"/>
          <w:lang w:val="en-GB"/>
        </w:rPr>
      </w:pPr>
      <w:r w:rsidRPr="00FA012A">
        <w:rPr>
          <w:noProof w:val="0"/>
          <w:lang w:val="en-GB"/>
        </w:rPr>
        <w:t xml:space="preserve">Talk to your doctor if you have palpitations (you feel aware of your heartbeat) or if you have feelings of a racing heartbeat while at rest during </w:t>
      </w:r>
      <w:proofErr w:type="spellStart"/>
      <w:r w:rsidRPr="00FA012A">
        <w:rPr>
          <w:noProof w:val="0"/>
          <w:lang w:val="en-GB"/>
        </w:rPr>
        <w:t>Saxenda</w:t>
      </w:r>
      <w:proofErr w:type="spellEnd"/>
      <w:r w:rsidRPr="00FA012A">
        <w:rPr>
          <w:noProof w:val="0"/>
          <w:lang w:val="en-GB"/>
        </w:rPr>
        <w:t xml:space="preserve"> treatment.</w:t>
      </w:r>
    </w:p>
    <w:p w14:paraId="6F5F1560" w14:textId="77777777" w:rsidR="00FD085C" w:rsidRPr="00FA012A" w:rsidRDefault="00FD085C" w:rsidP="008042D1">
      <w:pPr>
        <w:numPr>
          <w:ilvl w:val="12"/>
          <w:numId w:val="0"/>
        </w:numPr>
        <w:tabs>
          <w:tab w:val="clear" w:pos="567"/>
          <w:tab w:val="left" w:pos="0"/>
        </w:tabs>
        <w:rPr>
          <w:noProof w:val="0"/>
          <w:lang w:val="en-GB"/>
        </w:rPr>
      </w:pPr>
    </w:p>
    <w:p w14:paraId="6F5F1561" w14:textId="77777777" w:rsidR="003F3FD8" w:rsidRPr="00FA012A" w:rsidRDefault="004438CB" w:rsidP="003F3FD8">
      <w:pPr>
        <w:numPr>
          <w:ilvl w:val="12"/>
          <w:numId w:val="0"/>
        </w:numPr>
        <w:tabs>
          <w:tab w:val="clear" w:pos="567"/>
        </w:tabs>
        <w:rPr>
          <w:noProof w:val="0"/>
          <w:u w:val="single"/>
          <w:lang w:val="en-GB"/>
        </w:rPr>
      </w:pPr>
      <w:r w:rsidRPr="00FA012A">
        <w:rPr>
          <w:noProof w:val="0"/>
          <w:u w:val="single"/>
          <w:lang w:val="en-GB"/>
        </w:rPr>
        <w:t>Loss of fluid and dehydration</w:t>
      </w:r>
    </w:p>
    <w:p w14:paraId="6F5F1562" w14:textId="77777777" w:rsidR="00D94DB5" w:rsidRPr="00FA012A" w:rsidRDefault="00D94DB5" w:rsidP="003F3FD8">
      <w:pPr>
        <w:numPr>
          <w:ilvl w:val="12"/>
          <w:numId w:val="0"/>
        </w:numPr>
        <w:tabs>
          <w:tab w:val="clear" w:pos="567"/>
        </w:tabs>
        <w:rPr>
          <w:noProof w:val="0"/>
          <w:u w:val="single"/>
          <w:lang w:val="en-GB"/>
        </w:rPr>
      </w:pPr>
    </w:p>
    <w:p w14:paraId="6F5F1563" w14:textId="77777777" w:rsidR="003F3FD8" w:rsidRPr="00FA012A" w:rsidRDefault="004438CB" w:rsidP="003F3FD8">
      <w:pPr>
        <w:numPr>
          <w:ilvl w:val="12"/>
          <w:numId w:val="0"/>
        </w:numPr>
        <w:tabs>
          <w:tab w:val="clear" w:pos="567"/>
        </w:tabs>
        <w:rPr>
          <w:noProof w:val="0"/>
          <w:lang w:val="en-GB"/>
        </w:rPr>
      </w:pPr>
      <w:r w:rsidRPr="00FA012A">
        <w:rPr>
          <w:bCs/>
          <w:noProof w:val="0"/>
          <w:lang w:val="en-GB"/>
        </w:rPr>
        <w:t xml:space="preserve">When starting treatment with </w:t>
      </w:r>
      <w:proofErr w:type="spellStart"/>
      <w:r w:rsidR="008F2F4E" w:rsidRPr="00FA012A">
        <w:rPr>
          <w:bCs/>
          <w:noProof w:val="0"/>
          <w:lang w:val="en-GB"/>
        </w:rPr>
        <w:t>Saxenda</w:t>
      </w:r>
      <w:proofErr w:type="spellEnd"/>
      <w:r w:rsidRPr="00FA012A">
        <w:rPr>
          <w:bCs/>
          <w:noProof w:val="0"/>
          <w:lang w:val="en-GB"/>
        </w:rPr>
        <w:t xml:space="preserve">, you may </w:t>
      </w:r>
      <w:r w:rsidR="007710A0" w:rsidRPr="00FA012A">
        <w:rPr>
          <w:bCs/>
          <w:noProof w:val="0"/>
          <w:lang w:val="en-GB"/>
        </w:rPr>
        <w:t>lose body</w:t>
      </w:r>
      <w:r w:rsidRPr="00FA012A">
        <w:rPr>
          <w:bCs/>
          <w:noProof w:val="0"/>
          <w:lang w:val="en-GB"/>
        </w:rPr>
        <w:t xml:space="preserve"> fluid or </w:t>
      </w:r>
      <w:r w:rsidR="007710A0" w:rsidRPr="00FA012A">
        <w:rPr>
          <w:bCs/>
          <w:noProof w:val="0"/>
          <w:lang w:val="en-GB"/>
        </w:rPr>
        <w:t xml:space="preserve">become </w:t>
      </w:r>
      <w:r w:rsidRPr="00FA012A">
        <w:rPr>
          <w:bCs/>
          <w:noProof w:val="0"/>
          <w:lang w:val="en-GB"/>
        </w:rPr>
        <w:t>dehydrat</w:t>
      </w:r>
      <w:r w:rsidR="007710A0" w:rsidRPr="00FA012A">
        <w:rPr>
          <w:bCs/>
          <w:noProof w:val="0"/>
          <w:lang w:val="en-GB"/>
        </w:rPr>
        <w:t>ed</w:t>
      </w:r>
      <w:r w:rsidRPr="00FA012A">
        <w:rPr>
          <w:bCs/>
          <w:noProof w:val="0"/>
          <w:lang w:val="en-GB"/>
        </w:rPr>
        <w:t xml:space="preserve">. This may be due to feeling sick (nausea), being sick (vomiting) and diarrhoea. It is important to </w:t>
      </w:r>
      <w:r w:rsidR="005F5196" w:rsidRPr="00FA012A">
        <w:rPr>
          <w:bCs/>
          <w:noProof w:val="0"/>
          <w:lang w:val="en-GB"/>
        </w:rPr>
        <w:t>avoid</w:t>
      </w:r>
      <w:r w:rsidRPr="00FA012A">
        <w:rPr>
          <w:bCs/>
          <w:noProof w:val="0"/>
          <w:lang w:val="en-GB"/>
        </w:rPr>
        <w:t xml:space="preserve"> dehydration </w:t>
      </w:r>
      <w:r w:rsidRPr="00FA012A">
        <w:rPr>
          <w:bCs/>
          <w:noProof w:val="0"/>
          <w:lang w:val="en-GB"/>
        </w:rPr>
        <w:lastRenderedPageBreak/>
        <w:t xml:space="preserve">by drinking plenty of fluids. </w:t>
      </w:r>
      <w:r w:rsidRPr="00FA012A">
        <w:rPr>
          <w:noProof w:val="0"/>
          <w:lang w:val="en-GB"/>
        </w:rPr>
        <w:t>Talk to your doctor, pharmacist or nurse if you have any questions or concerns. See section 4.</w:t>
      </w:r>
    </w:p>
    <w:p w14:paraId="6F5F1564" w14:textId="77777777" w:rsidR="003F3FD8" w:rsidRPr="00FA012A" w:rsidRDefault="003F3FD8" w:rsidP="003F3FD8">
      <w:pPr>
        <w:numPr>
          <w:ilvl w:val="12"/>
          <w:numId w:val="0"/>
        </w:numPr>
        <w:tabs>
          <w:tab w:val="clear" w:pos="567"/>
        </w:tabs>
        <w:rPr>
          <w:noProof w:val="0"/>
          <w:lang w:val="en-GB"/>
        </w:rPr>
      </w:pPr>
    </w:p>
    <w:p w14:paraId="6F5F1565" w14:textId="77777777" w:rsidR="003F3FD8" w:rsidRPr="00FA012A" w:rsidRDefault="004438CB" w:rsidP="00CE68B7">
      <w:pPr>
        <w:keepNext/>
        <w:numPr>
          <w:ilvl w:val="12"/>
          <w:numId w:val="0"/>
        </w:numPr>
        <w:tabs>
          <w:tab w:val="clear" w:pos="567"/>
        </w:tabs>
        <w:rPr>
          <w:b/>
          <w:bCs/>
          <w:noProof w:val="0"/>
          <w:lang w:val="en-GB"/>
        </w:rPr>
      </w:pPr>
      <w:r w:rsidRPr="00FA012A">
        <w:rPr>
          <w:b/>
          <w:bCs/>
          <w:noProof w:val="0"/>
          <w:lang w:val="en-GB"/>
        </w:rPr>
        <w:t>Children and adolescents</w:t>
      </w:r>
    </w:p>
    <w:p w14:paraId="6F5F1566" w14:textId="77777777" w:rsidR="003F3FD8" w:rsidRPr="00B269A7" w:rsidRDefault="004438CB" w:rsidP="00CE68B7">
      <w:pPr>
        <w:keepNext/>
        <w:numPr>
          <w:ilvl w:val="12"/>
          <w:numId w:val="0"/>
        </w:numPr>
        <w:tabs>
          <w:tab w:val="clear" w:pos="567"/>
        </w:tabs>
        <w:rPr>
          <w:bCs/>
          <w:noProof w:val="0"/>
        </w:rPr>
      </w:pPr>
      <w:r>
        <w:rPr>
          <w:bCs/>
          <w:noProof w:val="0"/>
          <w:lang w:val="en-GB"/>
        </w:rPr>
        <w:t>The safety and eff</w:t>
      </w:r>
      <w:r w:rsidR="00942588">
        <w:rPr>
          <w:bCs/>
          <w:noProof w:val="0"/>
          <w:lang w:val="en-GB"/>
        </w:rPr>
        <w:t>icacy</w:t>
      </w:r>
      <w:r>
        <w:rPr>
          <w:bCs/>
          <w:noProof w:val="0"/>
          <w:lang w:val="en-GB"/>
        </w:rPr>
        <w:t xml:space="preserve"> of </w:t>
      </w:r>
      <w:proofErr w:type="spellStart"/>
      <w:r>
        <w:rPr>
          <w:bCs/>
          <w:noProof w:val="0"/>
          <w:lang w:val="en-GB"/>
        </w:rPr>
        <w:t>Saxenda</w:t>
      </w:r>
      <w:proofErr w:type="spellEnd"/>
      <w:r>
        <w:rPr>
          <w:bCs/>
          <w:noProof w:val="0"/>
          <w:lang w:val="en-GB"/>
        </w:rPr>
        <w:t xml:space="preserve"> in children below 12</w:t>
      </w:r>
      <w:r w:rsidR="00C759E6">
        <w:rPr>
          <w:bCs/>
          <w:noProof w:val="0"/>
          <w:lang w:val="en-GB"/>
        </w:rPr>
        <w:t> </w:t>
      </w:r>
      <w:r>
        <w:rPr>
          <w:bCs/>
          <w:noProof w:val="0"/>
          <w:lang w:val="en-GB"/>
        </w:rPr>
        <w:t>years of age ha</w:t>
      </w:r>
      <w:r w:rsidR="009B4B7D">
        <w:rPr>
          <w:bCs/>
          <w:noProof w:val="0"/>
          <w:lang w:val="en-GB"/>
        </w:rPr>
        <w:t>s</w:t>
      </w:r>
      <w:r>
        <w:rPr>
          <w:bCs/>
          <w:noProof w:val="0"/>
          <w:lang w:val="en-GB"/>
        </w:rPr>
        <w:t xml:space="preserve"> not been </w:t>
      </w:r>
      <w:r w:rsidR="002115E8">
        <w:rPr>
          <w:bCs/>
          <w:noProof w:val="0"/>
          <w:lang w:val="en-GB"/>
        </w:rPr>
        <w:t>studie</w:t>
      </w:r>
      <w:r w:rsidR="00942588">
        <w:rPr>
          <w:bCs/>
          <w:noProof w:val="0"/>
          <w:lang w:val="en-GB"/>
        </w:rPr>
        <w:t>d</w:t>
      </w:r>
      <w:r>
        <w:rPr>
          <w:bCs/>
          <w:noProof w:val="0"/>
          <w:lang w:val="en-GB"/>
        </w:rPr>
        <w:t>.</w:t>
      </w:r>
    </w:p>
    <w:p w14:paraId="6F5F1567" w14:textId="77777777" w:rsidR="003F3FD8" w:rsidRPr="00FA012A" w:rsidRDefault="003F3FD8" w:rsidP="003F3FD8">
      <w:pPr>
        <w:numPr>
          <w:ilvl w:val="12"/>
          <w:numId w:val="0"/>
        </w:numPr>
        <w:tabs>
          <w:tab w:val="clear" w:pos="567"/>
        </w:tabs>
        <w:rPr>
          <w:b/>
          <w:bCs/>
          <w:noProof w:val="0"/>
          <w:lang w:val="en-GB"/>
        </w:rPr>
      </w:pPr>
    </w:p>
    <w:p w14:paraId="6F5F1568" w14:textId="77777777" w:rsidR="003F3FD8" w:rsidRPr="00FA012A" w:rsidRDefault="004438CB" w:rsidP="003F3FD8">
      <w:pPr>
        <w:numPr>
          <w:ilvl w:val="12"/>
          <w:numId w:val="0"/>
        </w:numPr>
        <w:tabs>
          <w:tab w:val="clear" w:pos="567"/>
        </w:tabs>
        <w:ind w:right="-2"/>
        <w:rPr>
          <w:noProof w:val="0"/>
          <w:lang w:val="en-GB"/>
        </w:rPr>
      </w:pPr>
      <w:r w:rsidRPr="00FA012A">
        <w:rPr>
          <w:b/>
          <w:noProof w:val="0"/>
          <w:lang w:val="en-GB"/>
        </w:rPr>
        <w:t xml:space="preserve">Other medicines and </w:t>
      </w:r>
      <w:proofErr w:type="spellStart"/>
      <w:r w:rsidR="008F2F4E" w:rsidRPr="00FA012A">
        <w:rPr>
          <w:b/>
          <w:noProof w:val="0"/>
          <w:lang w:val="en-GB"/>
        </w:rPr>
        <w:t>Saxenda</w:t>
      </w:r>
      <w:proofErr w:type="spellEnd"/>
    </w:p>
    <w:p w14:paraId="6F5F1569" w14:textId="77777777" w:rsidR="003F3FD8" w:rsidRPr="00FA012A" w:rsidRDefault="004438CB" w:rsidP="003F3FD8">
      <w:pPr>
        <w:numPr>
          <w:ilvl w:val="12"/>
          <w:numId w:val="0"/>
        </w:numPr>
        <w:tabs>
          <w:tab w:val="clear" w:pos="567"/>
        </w:tabs>
        <w:ind w:right="-2"/>
        <w:rPr>
          <w:noProof w:val="0"/>
          <w:lang w:val="en-GB"/>
        </w:rPr>
      </w:pPr>
      <w:r w:rsidRPr="00FA012A">
        <w:rPr>
          <w:noProof w:val="0"/>
          <w:lang w:val="en-GB"/>
        </w:rPr>
        <w:t>Tell your doctor, pharmacist or nurse if you are taking, have recently taken or might take any other medicines.</w:t>
      </w:r>
    </w:p>
    <w:p w14:paraId="6F5F156A" w14:textId="77777777" w:rsidR="003F3FD8" w:rsidRPr="00FA012A" w:rsidRDefault="003F3FD8" w:rsidP="003F3FD8">
      <w:pPr>
        <w:numPr>
          <w:ilvl w:val="12"/>
          <w:numId w:val="0"/>
        </w:numPr>
        <w:tabs>
          <w:tab w:val="clear" w:pos="567"/>
        </w:tabs>
        <w:ind w:right="-2"/>
        <w:rPr>
          <w:noProof w:val="0"/>
          <w:lang w:val="en-GB"/>
        </w:rPr>
      </w:pPr>
    </w:p>
    <w:p w14:paraId="6F5F156B" w14:textId="77777777" w:rsidR="003F3FD8" w:rsidRPr="00FA012A" w:rsidRDefault="004438CB" w:rsidP="003F3FD8">
      <w:pPr>
        <w:numPr>
          <w:ilvl w:val="12"/>
          <w:numId w:val="0"/>
        </w:numPr>
        <w:tabs>
          <w:tab w:val="clear" w:pos="567"/>
        </w:tabs>
        <w:ind w:right="-2"/>
        <w:rPr>
          <w:noProof w:val="0"/>
          <w:szCs w:val="22"/>
          <w:lang w:val="en-GB"/>
        </w:rPr>
      </w:pPr>
      <w:proofErr w:type="gramStart"/>
      <w:r w:rsidRPr="00FA012A">
        <w:rPr>
          <w:noProof w:val="0"/>
          <w:szCs w:val="22"/>
          <w:lang w:val="en-GB"/>
        </w:rPr>
        <w:t>In particular, tell</w:t>
      </w:r>
      <w:proofErr w:type="gramEnd"/>
      <w:r w:rsidRPr="00FA012A">
        <w:rPr>
          <w:noProof w:val="0"/>
          <w:szCs w:val="22"/>
          <w:lang w:val="en-GB"/>
        </w:rPr>
        <w:t xml:space="preserve"> your doctor, pharmacist or nurse if:</w:t>
      </w:r>
    </w:p>
    <w:p w14:paraId="6F5F156C" w14:textId="77777777" w:rsidR="003F3FD8" w:rsidRPr="00CD09B1" w:rsidRDefault="004438CB" w:rsidP="00CD09B1">
      <w:pPr>
        <w:pStyle w:val="ListParagraph"/>
        <w:numPr>
          <w:ilvl w:val="0"/>
          <w:numId w:val="84"/>
        </w:numPr>
        <w:ind w:left="567" w:hanging="567"/>
        <w:rPr>
          <w:noProof w:val="0"/>
          <w:lang w:val="en-GB"/>
        </w:rPr>
      </w:pPr>
      <w:r w:rsidRPr="00CD09B1">
        <w:rPr>
          <w:noProof w:val="0"/>
          <w:lang w:val="en-GB"/>
        </w:rPr>
        <w:t>you are taking medicines for diabetes called ‘sul</w:t>
      </w:r>
      <w:r w:rsidR="00A1370B" w:rsidRPr="00CD09B1">
        <w:rPr>
          <w:noProof w:val="0"/>
          <w:lang w:val="en-GB"/>
        </w:rPr>
        <w:t>f</w:t>
      </w:r>
      <w:r w:rsidRPr="00CD09B1">
        <w:rPr>
          <w:noProof w:val="0"/>
          <w:lang w:val="en-GB"/>
        </w:rPr>
        <w:t xml:space="preserve">onylurea’ (such as glimepiride or </w:t>
      </w:r>
      <w:proofErr w:type="spellStart"/>
      <w:r w:rsidRPr="00CD09B1">
        <w:rPr>
          <w:noProof w:val="0"/>
          <w:lang w:val="en-GB"/>
        </w:rPr>
        <w:t>glibenclamide</w:t>
      </w:r>
      <w:proofErr w:type="spellEnd"/>
      <w:r w:rsidRPr="00CD09B1">
        <w:rPr>
          <w:noProof w:val="0"/>
          <w:lang w:val="en-GB"/>
        </w:rPr>
        <w:t xml:space="preserve">) </w:t>
      </w:r>
      <w:r w:rsidR="003E20D2" w:rsidRPr="00CD09B1">
        <w:rPr>
          <w:noProof w:val="0"/>
          <w:lang w:val="en-GB"/>
        </w:rPr>
        <w:t xml:space="preserve">or if you are taking insulin </w:t>
      </w:r>
      <w:r w:rsidR="00B747A4" w:rsidRPr="00CD09B1">
        <w:rPr>
          <w:noProof w:val="0"/>
          <w:lang w:val="en-GB"/>
        </w:rPr>
        <w:t>–</w:t>
      </w:r>
      <w:r w:rsidRPr="00CD09B1">
        <w:rPr>
          <w:noProof w:val="0"/>
          <w:lang w:val="en-GB"/>
        </w:rPr>
        <w:t xml:space="preserve"> you may get low blood sugar (hypoglycaemia) when you use these medicines with </w:t>
      </w:r>
      <w:proofErr w:type="spellStart"/>
      <w:r w:rsidR="008F2F4E" w:rsidRPr="00CD09B1">
        <w:rPr>
          <w:noProof w:val="0"/>
          <w:lang w:val="en-GB"/>
        </w:rPr>
        <w:t>Saxenda</w:t>
      </w:r>
      <w:proofErr w:type="spellEnd"/>
      <w:r w:rsidRPr="00CD09B1">
        <w:rPr>
          <w:noProof w:val="0"/>
          <w:lang w:val="en-GB"/>
        </w:rPr>
        <w:t>. Your doctor may adjust the dose of your diabetes medicine to prevent you from getting low blood sugar. See section 4 for the warning signs of low blood sugar.</w:t>
      </w:r>
      <w:r w:rsidR="003E20D2" w:rsidRPr="00CD09B1">
        <w:rPr>
          <w:noProof w:val="0"/>
          <w:lang w:val="en-GB"/>
        </w:rPr>
        <w:t xml:space="preserve"> If you adjust your insulin dose your doctor may recommend you </w:t>
      </w:r>
      <w:proofErr w:type="gramStart"/>
      <w:r w:rsidR="003E20D2" w:rsidRPr="00CD09B1">
        <w:rPr>
          <w:noProof w:val="0"/>
          <w:lang w:val="en-GB"/>
        </w:rPr>
        <w:t>to monitor</w:t>
      </w:r>
      <w:proofErr w:type="gramEnd"/>
      <w:r w:rsidR="003E20D2" w:rsidRPr="00CD09B1">
        <w:rPr>
          <w:noProof w:val="0"/>
          <w:lang w:val="en-GB"/>
        </w:rPr>
        <w:t xml:space="preserve"> your blood sugar more frequently.</w:t>
      </w:r>
    </w:p>
    <w:p w14:paraId="6F5F156D" w14:textId="77777777" w:rsidR="005F5196" w:rsidRPr="00CD09B1" w:rsidRDefault="004438CB" w:rsidP="00CD09B1">
      <w:pPr>
        <w:pStyle w:val="ListParagraph"/>
        <w:numPr>
          <w:ilvl w:val="0"/>
          <w:numId w:val="84"/>
        </w:numPr>
        <w:ind w:left="567" w:hanging="567"/>
        <w:rPr>
          <w:noProof w:val="0"/>
          <w:lang w:val="en-GB"/>
        </w:rPr>
      </w:pPr>
      <w:r w:rsidRPr="00CD09B1">
        <w:rPr>
          <w:noProof w:val="0"/>
          <w:lang w:val="en-GB"/>
        </w:rPr>
        <w:t>you are taking warfarin or other medicines</w:t>
      </w:r>
      <w:r w:rsidR="00A80F61" w:rsidRPr="00CD09B1">
        <w:rPr>
          <w:noProof w:val="0"/>
          <w:lang w:val="en-GB"/>
        </w:rPr>
        <w:t xml:space="preserve"> by mouth that reduce your blood clotting (anticoagulants)</w:t>
      </w:r>
      <w:r w:rsidRPr="00CD09B1">
        <w:rPr>
          <w:noProof w:val="0"/>
          <w:lang w:val="en-GB"/>
        </w:rPr>
        <w:t>. More frequent blood testing to determine the ability of your blood to clot may be required.</w:t>
      </w:r>
    </w:p>
    <w:p w14:paraId="6F5F156E" w14:textId="77777777" w:rsidR="003F3FD8" w:rsidRPr="00FA012A" w:rsidRDefault="003F3FD8" w:rsidP="003F3FD8">
      <w:pPr>
        <w:ind w:left="567" w:hanging="567"/>
        <w:rPr>
          <w:b/>
          <w:noProof w:val="0"/>
          <w:szCs w:val="22"/>
          <w:lang w:val="en-GB"/>
        </w:rPr>
      </w:pPr>
    </w:p>
    <w:p w14:paraId="6F5F156F" w14:textId="77777777" w:rsidR="003F3FD8" w:rsidRPr="00FA012A" w:rsidRDefault="004438CB" w:rsidP="003F3FD8">
      <w:pPr>
        <w:ind w:left="567" w:hanging="567"/>
        <w:rPr>
          <w:b/>
          <w:noProof w:val="0"/>
          <w:szCs w:val="22"/>
          <w:lang w:val="en-GB"/>
        </w:rPr>
      </w:pPr>
      <w:r w:rsidRPr="00FA012A">
        <w:rPr>
          <w:b/>
          <w:noProof w:val="0"/>
          <w:szCs w:val="22"/>
          <w:lang w:val="en-GB"/>
        </w:rPr>
        <w:t>Pregnancy and breast-feeding</w:t>
      </w:r>
    </w:p>
    <w:p w14:paraId="6F5F1570" w14:textId="77777777" w:rsidR="003F3FD8" w:rsidRPr="00FA012A" w:rsidRDefault="004438CB" w:rsidP="003F3FD8">
      <w:pPr>
        <w:numPr>
          <w:ilvl w:val="12"/>
          <w:numId w:val="0"/>
        </w:numPr>
        <w:tabs>
          <w:tab w:val="clear" w:pos="567"/>
        </w:tabs>
        <w:rPr>
          <w:noProof w:val="0"/>
          <w:szCs w:val="22"/>
          <w:lang w:val="en-GB"/>
        </w:rPr>
      </w:pPr>
      <w:r w:rsidRPr="00FA012A">
        <w:rPr>
          <w:noProof w:val="0"/>
          <w:szCs w:val="22"/>
          <w:lang w:val="en-GB"/>
        </w:rPr>
        <w:t xml:space="preserve">Do not use </w:t>
      </w:r>
      <w:proofErr w:type="spellStart"/>
      <w:r w:rsidR="008F2F4E" w:rsidRPr="00FA012A">
        <w:rPr>
          <w:noProof w:val="0"/>
          <w:szCs w:val="22"/>
          <w:lang w:val="en-GB"/>
        </w:rPr>
        <w:t>Saxenda</w:t>
      </w:r>
      <w:proofErr w:type="spellEnd"/>
      <w:r w:rsidRPr="00FA012A">
        <w:rPr>
          <w:noProof w:val="0"/>
          <w:szCs w:val="22"/>
          <w:lang w:val="en-GB"/>
        </w:rPr>
        <w:t xml:space="preserve"> if you are pregnant, think that you might be pregnant or are planning to have a baby. This is because it is not known if </w:t>
      </w:r>
      <w:proofErr w:type="spellStart"/>
      <w:r w:rsidR="008F2F4E" w:rsidRPr="00FA012A">
        <w:rPr>
          <w:noProof w:val="0"/>
          <w:szCs w:val="22"/>
          <w:lang w:val="en-GB"/>
        </w:rPr>
        <w:t>Saxenda</w:t>
      </w:r>
      <w:proofErr w:type="spellEnd"/>
      <w:r w:rsidRPr="00FA012A">
        <w:rPr>
          <w:noProof w:val="0"/>
          <w:szCs w:val="22"/>
          <w:lang w:val="en-GB"/>
        </w:rPr>
        <w:t xml:space="preserve"> may affect the baby.</w:t>
      </w:r>
    </w:p>
    <w:p w14:paraId="6F5F1571" w14:textId="77777777" w:rsidR="003F3FD8" w:rsidRPr="00FA012A" w:rsidRDefault="003F3FD8" w:rsidP="003F3FD8">
      <w:pPr>
        <w:numPr>
          <w:ilvl w:val="12"/>
          <w:numId w:val="0"/>
        </w:numPr>
        <w:tabs>
          <w:tab w:val="clear" w:pos="567"/>
        </w:tabs>
        <w:rPr>
          <w:noProof w:val="0"/>
          <w:szCs w:val="22"/>
          <w:lang w:val="en-GB"/>
        </w:rPr>
      </w:pPr>
    </w:p>
    <w:p w14:paraId="6F5F1572" w14:textId="77777777" w:rsidR="003F3FD8" w:rsidRPr="00FA012A" w:rsidRDefault="004438CB" w:rsidP="003F3FD8">
      <w:pPr>
        <w:numPr>
          <w:ilvl w:val="12"/>
          <w:numId w:val="0"/>
        </w:numPr>
        <w:tabs>
          <w:tab w:val="clear" w:pos="567"/>
        </w:tabs>
        <w:rPr>
          <w:noProof w:val="0"/>
          <w:szCs w:val="22"/>
          <w:lang w:val="en-GB"/>
        </w:rPr>
      </w:pPr>
      <w:r w:rsidRPr="00FA012A">
        <w:rPr>
          <w:noProof w:val="0"/>
          <w:szCs w:val="22"/>
          <w:lang w:val="en-GB"/>
        </w:rPr>
        <w:t xml:space="preserve">Do not breast-feed if you are using </w:t>
      </w:r>
      <w:proofErr w:type="spellStart"/>
      <w:r w:rsidR="008F2F4E" w:rsidRPr="00FA012A">
        <w:rPr>
          <w:noProof w:val="0"/>
          <w:szCs w:val="22"/>
          <w:lang w:val="en-GB"/>
        </w:rPr>
        <w:t>Saxenda</w:t>
      </w:r>
      <w:proofErr w:type="spellEnd"/>
      <w:r w:rsidRPr="00FA012A">
        <w:rPr>
          <w:noProof w:val="0"/>
          <w:szCs w:val="22"/>
          <w:lang w:val="en-GB"/>
        </w:rPr>
        <w:t xml:space="preserve">. This is because it is not known if </w:t>
      </w:r>
      <w:proofErr w:type="spellStart"/>
      <w:r w:rsidR="008F2F4E" w:rsidRPr="00FA012A">
        <w:rPr>
          <w:noProof w:val="0"/>
          <w:szCs w:val="22"/>
          <w:lang w:val="en-GB"/>
        </w:rPr>
        <w:t>Saxenda</w:t>
      </w:r>
      <w:proofErr w:type="spellEnd"/>
      <w:r w:rsidRPr="00FA012A">
        <w:rPr>
          <w:noProof w:val="0"/>
          <w:szCs w:val="22"/>
          <w:lang w:val="en-GB"/>
        </w:rPr>
        <w:t xml:space="preserve"> passes into breast milk.</w:t>
      </w:r>
    </w:p>
    <w:p w14:paraId="6F5F1573" w14:textId="77777777" w:rsidR="003F3FD8" w:rsidRPr="00FA012A" w:rsidRDefault="003F3FD8" w:rsidP="003F3FD8">
      <w:pPr>
        <w:numPr>
          <w:ilvl w:val="12"/>
          <w:numId w:val="0"/>
        </w:numPr>
        <w:tabs>
          <w:tab w:val="clear" w:pos="567"/>
        </w:tabs>
        <w:rPr>
          <w:noProof w:val="0"/>
          <w:szCs w:val="22"/>
          <w:lang w:val="en-GB"/>
        </w:rPr>
      </w:pPr>
    </w:p>
    <w:p w14:paraId="6F5F1574" w14:textId="59E7B36F" w:rsidR="003F3FD8" w:rsidRPr="00FA012A" w:rsidRDefault="004438CB" w:rsidP="003F3FD8">
      <w:pPr>
        <w:numPr>
          <w:ilvl w:val="12"/>
          <w:numId w:val="0"/>
        </w:numPr>
        <w:tabs>
          <w:tab w:val="clear" w:pos="567"/>
        </w:tabs>
        <w:ind w:right="-2"/>
        <w:outlineLvl w:val="0"/>
        <w:rPr>
          <w:noProof w:val="0"/>
          <w:szCs w:val="22"/>
          <w:lang w:val="en-GB"/>
        </w:rPr>
      </w:pPr>
      <w:r w:rsidRPr="00FA012A">
        <w:rPr>
          <w:b/>
          <w:noProof w:val="0"/>
          <w:szCs w:val="22"/>
          <w:lang w:val="en-GB"/>
        </w:rPr>
        <w:t>Driving and using machines</w:t>
      </w:r>
      <w:r w:rsidR="003F78DD">
        <w:rPr>
          <w:b/>
          <w:noProof w:val="0"/>
          <w:szCs w:val="22"/>
          <w:lang w:val="en-GB"/>
        </w:rPr>
        <w:fldChar w:fldCharType="begin"/>
      </w:r>
      <w:r w:rsidR="003F78DD">
        <w:rPr>
          <w:b/>
          <w:noProof w:val="0"/>
          <w:szCs w:val="22"/>
          <w:lang w:val="en-GB"/>
        </w:rPr>
        <w:instrText xml:space="preserve"> DOCVARIABLE vault_nd_8d24962b-fe56-4dab-8c86-b75ab328be3f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575" w14:textId="77777777" w:rsidR="003F3FD8" w:rsidRPr="00FA012A" w:rsidRDefault="004438CB" w:rsidP="003F3FD8">
      <w:pPr>
        <w:numPr>
          <w:ilvl w:val="12"/>
          <w:numId w:val="0"/>
        </w:numPr>
        <w:tabs>
          <w:tab w:val="clear" w:pos="567"/>
        </w:tabs>
        <w:ind w:right="-2"/>
        <w:outlineLvl w:val="0"/>
        <w:rPr>
          <w:noProof w:val="0"/>
          <w:szCs w:val="22"/>
          <w:lang w:val="en-GB"/>
        </w:rPr>
      </w:pPr>
      <w:proofErr w:type="spellStart"/>
      <w:r w:rsidRPr="00FA012A">
        <w:rPr>
          <w:noProof w:val="0"/>
          <w:szCs w:val="22"/>
          <w:lang w:val="en-GB"/>
        </w:rPr>
        <w:t>Saxenda</w:t>
      </w:r>
      <w:proofErr w:type="spellEnd"/>
      <w:r w:rsidRPr="00FA012A">
        <w:rPr>
          <w:noProof w:val="0"/>
          <w:szCs w:val="22"/>
          <w:lang w:val="en-GB"/>
        </w:rPr>
        <w:t xml:space="preserve"> </w:t>
      </w:r>
      <w:r w:rsidR="002621E6" w:rsidRPr="00FA012A">
        <w:rPr>
          <w:noProof w:val="0"/>
          <w:szCs w:val="22"/>
          <w:lang w:val="en-GB"/>
        </w:rPr>
        <w:t>is unlikely to affect your</w:t>
      </w:r>
      <w:r w:rsidRPr="00FA012A">
        <w:rPr>
          <w:noProof w:val="0"/>
          <w:szCs w:val="22"/>
          <w:lang w:val="en-GB"/>
        </w:rPr>
        <w:t xml:space="preserve"> ability to drive and use machines.</w:t>
      </w:r>
      <w:r w:rsidR="00F47C5D">
        <w:rPr>
          <w:noProof w:val="0"/>
          <w:szCs w:val="22"/>
          <w:lang w:val="en-GB"/>
        </w:rPr>
        <w:fldChar w:fldCharType="begin"/>
      </w:r>
      <w:r w:rsidR="00F47C5D">
        <w:rPr>
          <w:noProof w:val="0"/>
          <w:szCs w:val="22"/>
          <w:lang w:val="en-GB"/>
        </w:rPr>
        <w:instrText xml:space="preserve"> DOCVARIABLE vault_nd_8d4fc227-8924-4c51-9081-dab1b3433b05 \* MERGEFORMAT </w:instrText>
      </w:r>
      <w:r w:rsidR="00F47C5D">
        <w:rPr>
          <w:noProof w:val="0"/>
          <w:szCs w:val="22"/>
          <w:lang w:val="en-GB"/>
        </w:rPr>
        <w:fldChar w:fldCharType="separate"/>
      </w:r>
      <w:r w:rsidR="00F47C5D">
        <w:rPr>
          <w:noProof w:val="0"/>
          <w:szCs w:val="22"/>
          <w:lang w:val="en-GB"/>
        </w:rPr>
        <w:t xml:space="preserve"> </w:t>
      </w:r>
      <w:r w:rsidR="00F47C5D">
        <w:rPr>
          <w:noProof w:val="0"/>
          <w:szCs w:val="22"/>
          <w:lang w:val="en-GB"/>
        </w:rPr>
        <w:fldChar w:fldCharType="end"/>
      </w:r>
    </w:p>
    <w:p w14:paraId="6F5F1576" w14:textId="77777777" w:rsidR="003733E4" w:rsidRPr="00FA012A" w:rsidRDefault="004438CB" w:rsidP="003733E4">
      <w:pPr>
        <w:numPr>
          <w:ilvl w:val="12"/>
          <w:numId w:val="0"/>
        </w:numPr>
        <w:tabs>
          <w:tab w:val="clear" w:pos="567"/>
        </w:tabs>
        <w:ind w:right="-2"/>
        <w:outlineLvl w:val="0"/>
        <w:rPr>
          <w:noProof w:val="0"/>
          <w:szCs w:val="22"/>
          <w:lang w:val="en-GB"/>
        </w:rPr>
      </w:pPr>
      <w:r w:rsidRPr="00FA012A">
        <w:rPr>
          <w:noProof w:val="0"/>
          <w:szCs w:val="22"/>
          <w:lang w:val="en-GB"/>
        </w:rPr>
        <w:t xml:space="preserve">Some patients may feel dizziness when taking </w:t>
      </w:r>
      <w:proofErr w:type="spellStart"/>
      <w:r w:rsidRPr="00FA012A">
        <w:rPr>
          <w:noProof w:val="0"/>
          <w:szCs w:val="22"/>
          <w:lang w:val="en-GB"/>
        </w:rPr>
        <w:t>Saxenda</w:t>
      </w:r>
      <w:proofErr w:type="spellEnd"/>
      <w:r w:rsidRPr="00FA012A">
        <w:rPr>
          <w:noProof w:val="0"/>
          <w:szCs w:val="22"/>
          <w:lang w:val="en-GB"/>
        </w:rPr>
        <w:t xml:space="preserve"> mainly during the first 3 months of treatment (see section </w:t>
      </w:r>
      <w:r w:rsidRPr="00FA012A">
        <w:rPr>
          <w:b/>
          <w:bCs/>
          <w:noProof w:val="0"/>
          <w:szCs w:val="22"/>
          <w:lang w:val="en-GB"/>
        </w:rPr>
        <w:t>‘</w:t>
      </w:r>
      <w:r w:rsidRPr="00FA012A">
        <w:rPr>
          <w:b/>
          <w:noProof w:val="0"/>
          <w:szCs w:val="22"/>
          <w:lang w:val="en-GB"/>
        </w:rPr>
        <w:t>Possible side effects’</w:t>
      </w:r>
      <w:r w:rsidRPr="00FA012A">
        <w:rPr>
          <w:bCs/>
          <w:noProof w:val="0"/>
          <w:szCs w:val="22"/>
          <w:lang w:val="en-GB"/>
        </w:rPr>
        <w:t>)</w:t>
      </w:r>
      <w:r w:rsidRPr="00FA012A">
        <w:rPr>
          <w:noProof w:val="0"/>
          <w:szCs w:val="22"/>
          <w:lang w:val="en-GB"/>
        </w:rPr>
        <w:t>. If you feel dizziness be extra careful while driving or using machines. If you need any further information, talk to your doctor.</w:t>
      </w:r>
      <w:r w:rsidR="00F47C5D">
        <w:rPr>
          <w:noProof w:val="0"/>
          <w:szCs w:val="22"/>
          <w:lang w:val="en-GB"/>
        </w:rPr>
        <w:fldChar w:fldCharType="begin"/>
      </w:r>
      <w:r w:rsidR="00F47C5D">
        <w:rPr>
          <w:noProof w:val="0"/>
          <w:szCs w:val="22"/>
          <w:lang w:val="en-GB"/>
        </w:rPr>
        <w:instrText xml:space="preserve"> DOCVARIABLE vault_nd_24da8924-23bd-404d-b211-88f8966a93bb \* MERGEFORMAT </w:instrText>
      </w:r>
      <w:r w:rsidR="00F47C5D">
        <w:rPr>
          <w:noProof w:val="0"/>
          <w:szCs w:val="22"/>
          <w:lang w:val="en-GB"/>
        </w:rPr>
        <w:fldChar w:fldCharType="separate"/>
      </w:r>
      <w:r w:rsidR="00F47C5D">
        <w:rPr>
          <w:noProof w:val="0"/>
          <w:szCs w:val="22"/>
          <w:lang w:val="en-GB"/>
        </w:rPr>
        <w:t xml:space="preserve"> </w:t>
      </w:r>
      <w:r w:rsidR="00F47C5D">
        <w:rPr>
          <w:noProof w:val="0"/>
          <w:szCs w:val="22"/>
          <w:lang w:val="en-GB"/>
        </w:rPr>
        <w:fldChar w:fldCharType="end"/>
      </w:r>
    </w:p>
    <w:p w14:paraId="6F5F1577" w14:textId="77777777" w:rsidR="003F3FD8" w:rsidRPr="00FA012A" w:rsidRDefault="003F3FD8" w:rsidP="00500205">
      <w:pPr>
        <w:numPr>
          <w:ilvl w:val="12"/>
          <w:numId w:val="0"/>
        </w:numPr>
        <w:tabs>
          <w:tab w:val="clear" w:pos="567"/>
        </w:tabs>
        <w:rPr>
          <w:noProof w:val="0"/>
          <w:szCs w:val="22"/>
          <w:lang w:val="en-GB"/>
        </w:rPr>
      </w:pPr>
    </w:p>
    <w:p w14:paraId="6F5F1578" w14:textId="77777777" w:rsidR="00A80F61" w:rsidRPr="00FA012A" w:rsidRDefault="004438CB" w:rsidP="003F3FD8">
      <w:pPr>
        <w:numPr>
          <w:ilvl w:val="12"/>
          <w:numId w:val="0"/>
        </w:numPr>
        <w:tabs>
          <w:tab w:val="clear" w:pos="567"/>
        </w:tabs>
        <w:ind w:right="-2"/>
        <w:rPr>
          <w:noProof w:val="0"/>
          <w:szCs w:val="22"/>
          <w:lang w:val="en-GB"/>
        </w:rPr>
      </w:pPr>
      <w:r w:rsidRPr="00FA012A">
        <w:rPr>
          <w:b/>
          <w:noProof w:val="0"/>
          <w:szCs w:val="22"/>
          <w:lang w:val="en-GB"/>
        </w:rPr>
        <w:t xml:space="preserve">Important information about some of the ingredients of </w:t>
      </w:r>
      <w:proofErr w:type="spellStart"/>
      <w:r w:rsidRPr="00FA012A">
        <w:rPr>
          <w:b/>
          <w:noProof w:val="0"/>
          <w:szCs w:val="22"/>
          <w:lang w:val="en-GB"/>
        </w:rPr>
        <w:t>Saxenda</w:t>
      </w:r>
      <w:proofErr w:type="spellEnd"/>
    </w:p>
    <w:p w14:paraId="6F5F1579" w14:textId="77777777" w:rsidR="00A80F61" w:rsidRPr="00FA012A" w:rsidRDefault="004438CB" w:rsidP="003F3FD8">
      <w:pPr>
        <w:numPr>
          <w:ilvl w:val="12"/>
          <w:numId w:val="0"/>
        </w:numPr>
        <w:tabs>
          <w:tab w:val="clear" w:pos="567"/>
        </w:tabs>
        <w:ind w:right="-2"/>
        <w:rPr>
          <w:noProof w:val="0"/>
          <w:szCs w:val="22"/>
          <w:lang w:val="en-GB"/>
        </w:rPr>
      </w:pPr>
      <w:r w:rsidRPr="00FA012A">
        <w:rPr>
          <w:noProof w:val="0"/>
          <w:szCs w:val="22"/>
          <w:lang w:val="en-GB"/>
        </w:rPr>
        <w:t>This medicine contains less than 1</w:t>
      </w:r>
      <w:r w:rsidRPr="00FA012A">
        <w:rPr>
          <w:noProof w:val="0"/>
          <w:lang w:val="en-GB"/>
        </w:rPr>
        <w:t> mmol sodium (23 mg) per dose</w:t>
      </w:r>
      <w:r w:rsidR="00D969B1" w:rsidRPr="00FA012A">
        <w:rPr>
          <w:noProof w:val="0"/>
          <w:lang w:val="en-GB"/>
        </w:rPr>
        <w:t>,</w:t>
      </w:r>
      <w:r w:rsidRPr="00FA012A">
        <w:rPr>
          <w:noProof w:val="0"/>
          <w:lang w:val="en-GB"/>
        </w:rPr>
        <w:t xml:space="preserve"> </w:t>
      </w:r>
      <w:r w:rsidR="00391CAA">
        <w:rPr>
          <w:noProof w:val="0"/>
          <w:lang w:val="en-GB"/>
        </w:rPr>
        <w:t xml:space="preserve">i.e., </w:t>
      </w:r>
      <w:r w:rsidRPr="00FA012A">
        <w:rPr>
          <w:noProof w:val="0"/>
          <w:lang w:val="en-GB"/>
        </w:rPr>
        <w:t>essentially ‘sodium-free’.</w:t>
      </w:r>
    </w:p>
    <w:p w14:paraId="6F5F157A" w14:textId="77777777" w:rsidR="00A80F61" w:rsidRPr="00FA012A" w:rsidRDefault="00A80F61" w:rsidP="003F3FD8">
      <w:pPr>
        <w:numPr>
          <w:ilvl w:val="12"/>
          <w:numId w:val="0"/>
        </w:numPr>
        <w:tabs>
          <w:tab w:val="clear" w:pos="567"/>
        </w:tabs>
        <w:ind w:right="-2"/>
        <w:rPr>
          <w:noProof w:val="0"/>
          <w:szCs w:val="22"/>
          <w:lang w:val="en-GB"/>
        </w:rPr>
      </w:pPr>
    </w:p>
    <w:p w14:paraId="6F5F157B" w14:textId="77777777" w:rsidR="00770C03" w:rsidRPr="00FA012A" w:rsidRDefault="00770C03" w:rsidP="003F3FD8">
      <w:pPr>
        <w:numPr>
          <w:ilvl w:val="12"/>
          <w:numId w:val="0"/>
        </w:numPr>
        <w:tabs>
          <w:tab w:val="clear" w:pos="567"/>
        </w:tabs>
        <w:ind w:right="-2"/>
        <w:rPr>
          <w:noProof w:val="0"/>
          <w:szCs w:val="22"/>
          <w:lang w:val="en-GB"/>
        </w:rPr>
      </w:pPr>
    </w:p>
    <w:p w14:paraId="6F5F157C" w14:textId="77777777" w:rsidR="003F3FD8" w:rsidRPr="00FA012A" w:rsidRDefault="004438CB" w:rsidP="003F3FD8">
      <w:pPr>
        <w:ind w:right="-2"/>
        <w:rPr>
          <w:b/>
          <w:noProof w:val="0"/>
          <w:lang w:val="en-GB"/>
        </w:rPr>
      </w:pPr>
      <w:r w:rsidRPr="00FA012A">
        <w:rPr>
          <w:b/>
          <w:noProof w:val="0"/>
          <w:szCs w:val="22"/>
          <w:lang w:val="en-GB"/>
        </w:rPr>
        <w:t>3.</w:t>
      </w:r>
      <w:r w:rsidRPr="00FA012A">
        <w:rPr>
          <w:b/>
          <w:noProof w:val="0"/>
          <w:szCs w:val="22"/>
          <w:lang w:val="en-GB"/>
        </w:rPr>
        <w:tab/>
        <w:t>H</w:t>
      </w:r>
      <w:r w:rsidRPr="00FA012A">
        <w:rPr>
          <w:b/>
          <w:noProof w:val="0"/>
          <w:lang w:val="en-GB"/>
        </w:rPr>
        <w:t xml:space="preserve">ow to use </w:t>
      </w:r>
      <w:proofErr w:type="spellStart"/>
      <w:r w:rsidR="008F2F4E" w:rsidRPr="00FA012A">
        <w:rPr>
          <w:b/>
          <w:noProof w:val="0"/>
          <w:lang w:val="en-GB"/>
        </w:rPr>
        <w:t>Saxenda</w:t>
      </w:r>
      <w:proofErr w:type="spellEnd"/>
    </w:p>
    <w:p w14:paraId="6F5F157D" w14:textId="77777777" w:rsidR="003F3FD8" w:rsidRPr="00FA012A" w:rsidRDefault="003F3FD8" w:rsidP="003F3FD8">
      <w:pPr>
        <w:ind w:right="-2"/>
        <w:rPr>
          <w:b/>
          <w:noProof w:val="0"/>
          <w:szCs w:val="22"/>
          <w:lang w:val="en-GB"/>
        </w:rPr>
      </w:pPr>
    </w:p>
    <w:p w14:paraId="6F5F157E" w14:textId="77777777" w:rsidR="003F3FD8" w:rsidRPr="00FA012A" w:rsidRDefault="004438CB" w:rsidP="003F3FD8">
      <w:pPr>
        <w:numPr>
          <w:ilvl w:val="12"/>
          <w:numId w:val="0"/>
        </w:numPr>
        <w:tabs>
          <w:tab w:val="clear" w:pos="567"/>
        </w:tabs>
        <w:ind w:right="-2"/>
        <w:rPr>
          <w:noProof w:val="0"/>
          <w:szCs w:val="22"/>
          <w:lang w:val="en-GB"/>
        </w:rPr>
      </w:pPr>
      <w:r w:rsidRPr="00FA012A">
        <w:rPr>
          <w:noProof w:val="0"/>
          <w:szCs w:val="22"/>
          <w:lang w:val="en-GB"/>
        </w:rPr>
        <w:t xml:space="preserve">Always use </w:t>
      </w:r>
      <w:r w:rsidR="00D94DB5" w:rsidRPr="00FA012A">
        <w:rPr>
          <w:noProof w:val="0"/>
          <w:szCs w:val="22"/>
          <w:lang w:val="en-GB"/>
        </w:rPr>
        <w:t>this medicine</w:t>
      </w:r>
      <w:r w:rsidRPr="00FA012A">
        <w:rPr>
          <w:noProof w:val="0"/>
          <w:szCs w:val="22"/>
          <w:lang w:val="en-GB"/>
        </w:rPr>
        <w:t xml:space="preserve"> exactly as your doctor has told you. Check with your doctor, pharmacist or nurse if you are not sure.</w:t>
      </w:r>
    </w:p>
    <w:p w14:paraId="6F5F157F" w14:textId="77777777" w:rsidR="003F3FD8" w:rsidRPr="00FA012A" w:rsidRDefault="003F3FD8" w:rsidP="003F3FD8">
      <w:pPr>
        <w:numPr>
          <w:ilvl w:val="12"/>
          <w:numId w:val="0"/>
        </w:numPr>
        <w:tabs>
          <w:tab w:val="clear" w:pos="567"/>
        </w:tabs>
        <w:ind w:right="-2"/>
        <w:rPr>
          <w:noProof w:val="0"/>
          <w:szCs w:val="22"/>
          <w:lang w:val="en-GB"/>
        </w:rPr>
      </w:pPr>
    </w:p>
    <w:p w14:paraId="6F5F1580" w14:textId="77777777" w:rsidR="003F3FD8" w:rsidRPr="00FA012A" w:rsidRDefault="004438CB" w:rsidP="003F3FD8">
      <w:pPr>
        <w:numPr>
          <w:ilvl w:val="12"/>
          <w:numId w:val="0"/>
        </w:numPr>
        <w:tabs>
          <w:tab w:val="clear" w:pos="567"/>
        </w:tabs>
        <w:ind w:right="-2"/>
        <w:rPr>
          <w:noProof w:val="0"/>
          <w:szCs w:val="22"/>
          <w:lang w:val="en-GB"/>
        </w:rPr>
      </w:pPr>
      <w:r w:rsidRPr="00FA012A">
        <w:rPr>
          <w:noProof w:val="0"/>
          <w:szCs w:val="22"/>
          <w:lang w:val="en-GB"/>
        </w:rPr>
        <w:t xml:space="preserve">Your doctor will start you on a diet and exercise programme. Stay on this programme while you are using </w:t>
      </w:r>
      <w:proofErr w:type="spellStart"/>
      <w:r w:rsidR="008F2F4E" w:rsidRPr="00FA012A">
        <w:rPr>
          <w:noProof w:val="0"/>
          <w:szCs w:val="22"/>
          <w:lang w:val="en-GB"/>
        </w:rPr>
        <w:t>Saxenda</w:t>
      </w:r>
      <w:proofErr w:type="spellEnd"/>
      <w:r w:rsidRPr="00FA012A">
        <w:rPr>
          <w:noProof w:val="0"/>
          <w:szCs w:val="22"/>
          <w:lang w:val="en-GB"/>
        </w:rPr>
        <w:t>.</w:t>
      </w:r>
    </w:p>
    <w:p w14:paraId="6F5F1581" w14:textId="77777777" w:rsidR="003F3FD8" w:rsidRPr="00FA012A" w:rsidRDefault="003F3FD8" w:rsidP="003F3FD8">
      <w:pPr>
        <w:numPr>
          <w:ilvl w:val="12"/>
          <w:numId w:val="0"/>
        </w:numPr>
        <w:tabs>
          <w:tab w:val="clear" w:pos="567"/>
        </w:tabs>
        <w:ind w:right="-2"/>
        <w:rPr>
          <w:noProof w:val="0"/>
          <w:lang w:val="en-GB"/>
        </w:rPr>
      </w:pPr>
    </w:p>
    <w:p w14:paraId="6F5F1582" w14:textId="77777777" w:rsidR="003F3FD8" w:rsidRPr="00FA012A" w:rsidRDefault="004438CB" w:rsidP="003F3FD8">
      <w:pPr>
        <w:numPr>
          <w:ilvl w:val="12"/>
          <w:numId w:val="0"/>
        </w:numPr>
        <w:tabs>
          <w:tab w:val="clear" w:pos="567"/>
        </w:tabs>
        <w:ind w:right="-2"/>
        <w:rPr>
          <w:noProof w:val="0"/>
          <w:lang w:val="en-GB"/>
        </w:rPr>
      </w:pPr>
      <w:r w:rsidRPr="00FA012A">
        <w:rPr>
          <w:b/>
          <w:bCs/>
          <w:noProof w:val="0"/>
          <w:szCs w:val="22"/>
          <w:lang w:val="en-GB"/>
        </w:rPr>
        <w:t>How much to inject</w:t>
      </w:r>
    </w:p>
    <w:p w14:paraId="6F5F1583" w14:textId="77777777" w:rsidR="002533F2" w:rsidRDefault="002533F2" w:rsidP="003F3FD8">
      <w:pPr>
        <w:numPr>
          <w:ilvl w:val="12"/>
          <w:numId w:val="0"/>
        </w:numPr>
        <w:tabs>
          <w:tab w:val="clear" w:pos="567"/>
        </w:tabs>
        <w:ind w:right="-2"/>
        <w:rPr>
          <w:noProof w:val="0"/>
          <w:lang w:val="en-GB"/>
        </w:rPr>
      </w:pPr>
    </w:p>
    <w:p w14:paraId="6F5F1584" w14:textId="77777777" w:rsidR="00945680" w:rsidRDefault="004438CB" w:rsidP="003F3FD8">
      <w:pPr>
        <w:numPr>
          <w:ilvl w:val="12"/>
          <w:numId w:val="0"/>
        </w:numPr>
        <w:tabs>
          <w:tab w:val="clear" w:pos="567"/>
        </w:tabs>
        <w:ind w:right="-2"/>
        <w:rPr>
          <w:noProof w:val="0"/>
          <w:lang w:val="en-GB"/>
        </w:rPr>
      </w:pPr>
      <w:r>
        <w:rPr>
          <w:noProof w:val="0"/>
          <w:lang w:val="en-GB"/>
        </w:rPr>
        <w:t>Adults</w:t>
      </w:r>
    </w:p>
    <w:p w14:paraId="6F5F1585" w14:textId="77777777" w:rsidR="003F3FD8" w:rsidRPr="00FA012A" w:rsidRDefault="004438CB" w:rsidP="003F3FD8">
      <w:pPr>
        <w:numPr>
          <w:ilvl w:val="12"/>
          <w:numId w:val="0"/>
        </w:numPr>
        <w:tabs>
          <w:tab w:val="clear" w:pos="567"/>
        </w:tabs>
        <w:ind w:right="-2"/>
        <w:rPr>
          <w:bCs/>
          <w:noProof w:val="0"/>
          <w:lang w:val="en-GB"/>
        </w:rPr>
      </w:pPr>
      <w:r w:rsidRPr="00FA012A">
        <w:rPr>
          <w:noProof w:val="0"/>
          <w:lang w:val="en-GB"/>
        </w:rPr>
        <w:t xml:space="preserve">Your treatment will start at a low dose which will </w:t>
      </w:r>
      <w:r w:rsidR="00AB6882" w:rsidRPr="00FA012A">
        <w:rPr>
          <w:noProof w:val="0"/>
          <w:lang w:val="en-GB"/>
        </w:rPr>
        <w:t xml:space="preserve">be </w:t>
      </w:r>
      <w:r w:rsidRPr="00FA012A">
        <w:rPr>
          <w:noProof w:val="0"/>
          <w:lang w:val="en-GB"/>
        </w:rPr>
        <w:t>gradually increase</w:t>
      </w:r>
      <w:r w:rsidR="00AB6882" w:rsidRPr="00FA012A">
        <w:rPr>
          <w:noProof w:val="0"/>
          <w:lang w:val="en-GB"/>
        </w:rPr>
        <w:t>d</w:t>
      </w:r>
      <w:r w:rsidRPr="00FA012A">
        <w:rPr>
          <w:noProof w:val="0"/>
          <w:lang w:val="en-GB"/>
        </w:rPr>
        <w:t xml:space="preserve"> over the first five weeks of treatment.</w:t>
      </w:r>
    </w:p>
    <w:p w14:paraId="6F5F1586" w14:textId="77777777" w:rsidR="003F3FD8" w:rsidRPr="00CD09B1" w:rsidRDefault="004438CB" w:rsidP="00CD09B1">
      <w:pPr>
        <w:pStyle w:val="ListParagraph"/>
        <w:numPr>
          <w:ilvl w:val="0"/>
          <w:numId w:val="86"/>
        </w:numPr>
        <w:ind w:left="567" w:hanging="567"/>
        <w:rPr>
          <w:noProof w:val="0"/>
          <w:lang w:val="en-GB"/>
        </w:rPr>
      </w:pPr>
      <w:r w:rsidRPr="00CD09B1">
        <w:rPr>
          <w:noProof w:val="0"/>
          <w:lang w:val="en-GB"/>
        </w:rPr>
        <w:t xml:space="preserve">When you first start using </w:t>
      </w:r>
      <w:proofErr w:type="spellStart"/>
      <w:r w:rsidR="008F2F4E" w:rsidRPr="00CD09B1">
        <w:rPr>
          <w:noProof w:val="0"/>
          <w:lang w:val="en-GB"/>
        </w:rPr>
        <w:t>Saxenda</w:t>
      </w:r>
      <w:proofErr w:type="spellEnd"/>
      <w:r w:rsidRPr="00CD09B1">
        <w:rPr>
          <w:noProof w:val="0"/>
          <w:lang w:val="en-GB"/>
        </w:rPr>
        <w:t>, the starting dose is 0.6 mg once a day, for at least one week.</w:t>
      </w:r>
    </w:p>
    <w:p w14:paraId="6F5F1587" w14:textId="77777777" w:rsidR="003F3FD8" w:rsidRPr="00CD09B1" w:rsidRDefault="004438CB" w:rsidP="00CD09B1">
      <w:pPr>
        <w:pStyle w:val="ListParagraph"/>
        <w:numPr>
          <w:ilvl w:val="0"/>
          <w:numId w:val="86"/>
        </w:numPr>
        <w:ind w:left="567" w:hanging="567"/>
        <w:rPr>
          <w:noProof w:val="0"/>
          <w:lang w:val="en-GB"/>
        </w:rPr>
      </w:pPr>
      <w:r w:rsidRPr="00CD09B1">
        <w:rPr>
          <w:noProof w:val="0"/>
          <w:lang w:val="en-GB"/>
        </w:rPr>
        <w:t xml:space="preserve">You </w:t>
      </w:r>
      <w:r w:rsidR="00D94DB5" w:rsidRPr="00CD09B1">
        <w:rPr>
          <w:noProof w:val="0"/>
          <w:lang w:val="en-GB"/>
        </w:rPr>
        <w:t>doctor will instruct you to</w:t>
      </w:r>
      <w:r w:rsidRPr="00CD09B1">
        <w:rPr>
          <w:noProof w:val="0"/>
          <w:lang w:val="en-GB"/>
        </w:rPr>
        <w:t xml:space="preserve"> </w:t>
      </w:r>
      <w:r w:rsidR="00D969B1" w:rsidRPr="00CD09B1">
        <w:rPr>
          <w:noProof w:val="0"/>
          <w:lang w:val="en-GB"/>
        </w:rPr>
        <w:t xml:space="preserve">gradually </w:t>
      </w:r>
      <w:r w:rsidRPr="00CD09B1">
        <w:rPr>
          <w:noProof w:val="0"/>
          <w:lang w:val="en-GB"/>
        </w:rPr>
        <w:t xml:space="preserve">increase your dose by 0.6 mg </w:t>
      </w:r>
      <w:r w:rsidR="00D969B1" w:rsidRPr="00CD09B1">
        <w:rPr>
          <w:noProof w:val="0"/>
          <w:lang w:val="en-GB"/>
        </w:rPr>
        <w:t xml:space="preserve">usually </w:t>
      </w:r>
      <w:r w:rsidRPr="00CD09B1">
        <w:rPr>
          <w:noProof w:val="0"/>
          <w:lang w:val="en-GB"/>
        </w:rPr>
        <w:t>each week until you reach the recommended dose of 3.0 mg once a day.</w:t>
      </w:r>
    </w:p>
    <w:p w14:paraId="6F5F1588" w14:textId="77777777" w:rsidR="003F3FD8" w:rsidRPr="00FA012A" w:rsidRDefault="004438CB" w:rsidP="003F3FD8">
      <w:pPr>
        <w:numPr>
          <w:ilvl w:val="12"/>
          <w:numId w:val="0"/>
        </w:numPr>
        <w:tabs>
          <w:tab w:val="clear" w:pos="567"/>
        </w:tabs>
        <w:ind w:right="-2"/>
        <w:rPr>
          <w:noProof w:val="0"/>
          <w:lang w:val="en-GB"/>
        </w:rPr>
      </w:pPr>
      <w:r w:rsidRPr="00FA012A">
        <w:rPr>
          <w:bCs/>
          <w:noProof w:val="0"/>
          <w:lang w:val="en-GB"/>
        </w:rPr>
        <w:t xml:space="preserve">Your doctor will tell you how much </w:t>
      </w:r>
      <w:proofErr w:type="spellStart"/>
      <w:r w:rsidR="008F2F4E" w:rsidRPr="00FA012A">
        <w:rPr>
          <w:bCs/>
          <w:noProof w:val="0"/>
          <w:lang w:val="en-GB"/>
        </w:rPr>
        <w:t>Saxenda</w:t>
      </w:r>
      <w:proofErr w:type="spellEnd"/>
      <w:r w:rsidRPr="00FA012A">
        <w:rPr>
          <w:bCs/>
          <w:noProof w:val="0"/>
          <w:lang w:val="en-GB"/>
        </w:rPr>
        <w:t xml:space="preserve"> to use each week. Usually, you will be told to follow the table below.</w:t>
      </w:r>
    </w:p>
    <w:p w14:paraId="6F5F1589" w14:textId="77777777" w:rsidR="003F3FD8" w:rsidRPr="00FA012A" w:rsidRDefault="003F3FD8" w:rsidP="003F3FD8">
      <w:pPr>
        <w:numPr>
          <w:ilvl w:val="12"/>
          <w:numId w:val="0"/>
        </w:numPr>
        <w:tabs>
          <w:tab w:val="clear" w:pos="567"/>
        </w:tabs>
        <w:ind w:right="-2"/>
        <w:rPr>
          <w:noProof w:val="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997FF5" w14:paraId="6F5F158C" w14:textId="77777777" w:rsidTr="00160AFC">
        <w:trPr>
          <w:trHeight w:val="474"/>
          <w:jc w:val="center"/>
        </w:trPr>
        <w:tc>
          <w:tcPr>
            <w:tcW w:w="4366" w:type="dxa"/>
            <w:shd w:val="clear" w:color="auto" w:fill="F2F2F2"/>
            <w:vAlign w:val="center"/>
          </w:tcPr>
          <w:p w14:paraId="6F5F158A" w14:textId="77777777" w:rsidR="003F3FD8" w:rsidRPr="00CD09B1" w:rsidRDefault="004438CB" w:rsidP="00CE68B7">
            <w:pPr>
              <w:keepNext/>
              <w:numPr>
                <w:ilvl w:val="12"/>
                <w:numId w:val="0"/>
              </w:numPr>
              <w:tabs>
                <w:tab w:val="clear" w:pos="567"/>
              </w:tabs>
              <w:rPr>
                <w:b/>
                <w:noProof w:val="0"/>
                <w:sz w:val="20"/>
                <w:szCs w:val="20"/>
                <w:lang w:val="en-GB"/>
              </w:rPr>
            </w:pPr>
            <w:r w:rsidRPr="00CD09B1">
              <w:rPr>
                <w:b/>
                <w:noProof w:val="0"/>
                <w:sz w:val="20"/>
                <w:szCs w:val="20"/>
                <w:lang w:val="en-GB"/>
              </w:rPr>
              <w:lastRenderedPageBreak/>
              <w:t>Week</w:t>
            </w:r>
          </w:p>
        </w:tc>
        <w:tc>
          <w:tcPr>
            <w:tcW w:w="3215" w:type="dxa"/>
            <w:shd w:val="clear" w:color="auto" w:fill="F2F2F2"/>
            <w:vAlign w:val="center"/>
          </w:tcPr>
          <w:p w14:paraId="6F5F158B" w14:textId="77777777" w:rsidR="003F3FD8" w:rsidRPr="00CD09B1" w:rsidRDefault="004438CB" w:rsidP="00CE68B7">
            <w:pPr>
              <w:keepNext/>
              <w:numPr>
                <w:ilvl w:val="12"/>
                <w:numId w:val="0"/>
              </w:numPr>
              <w:tabs>
                <w:tab w:val="clear" w:pos="567"/>
              </w:tabs>
              <w:rPr>
                <w:b/>
                <w:noProof w:val="0"/>
                <w:sz w:val="20"/>
                <w:szCs w:val="20"/>
                <w:lang w:val="en-GB"/>
              </w:rPr>
            </w:pPr>
            <w:r w:rsidRPr="00CD09B1">
              <w:rPr>
                <w:b/>
                <w:noProof w:val="0"/>
                <w:sz w:val="20"/>
                <w:szCs w:val="20"/>
                <w:lang w:val="en-GB"/>
              </w:rPr>
              <w:t>Dose injected</w:t>
            </w:r>
            <w:r w:rsidRPr="00CD09B1">
              <w:rPr>
                <w:b/>
                <w:noProof w:val="0"/>
                <w:sz w:val="20"/>
                <w:szCs w:val="20"/>
                <w:lang w:val="en-GB"/>
              </w:rPr>
              <w:br/>
            </w:r>
          </w:p>
        </w:tc>
      </w:tr>
      <w:tr w:rsidR="00997FF5" w14:paraId="6F5F158F" w14:textId="77777777" w:rsidTr="00160AFC">
        <w:trPr>
          <w:trHeight w:val="498"/>
          <w:jc w:val="center"/>
        </w:trPr>
        <w:tc>
          <w:tcPr>
            <w:tcW w:w="4366" w:type="dxa"/>
            <w:shd w:val="clear" w:color="auto" w:fill="F2F2F2"/>
            <w:vAlign w:val="center"/>
          </w:tcPr>
          <w:p w14:paraId="6F5F158D" w14:textId="77777777" w:rsidR="003F3FD8" w:rsidRPr="00CD09B1" w:rsidRDefault="004438CB" w:rsidP="00CE68B7">
            <w:pPr>
              <w:keepNext/>
              <w:numPr>
                <w:ilvl w:val="12"/>
                <w:numId w:val="0"/>
              </w:numPr>
              <w:tabs>
                <w:tab w:val="clear" w:pos="567"/>
              </w:tabs>
              <w:rPr>
                <w:b/>
                <w:noProof w:val="0"/>
                <w:sz w:val="20"/>
                <w:szCs w:val="20"/>
                <w:lang w:val="en-GB"/>
              </w:rPr>
            </w:pPr>
            <w:r w:rsidRPr="00CD09B1">
              <w:rPr>
                <w:b/>
                <w:noProof w:val="0"/>
                <w:sz w:val="20"/>
                <w:szCs w:val="20"/>
                <w:lang w:val="en-GB"/>
              </w:rPr>
              <w:t>Week 1</w:t>
            </w:r>
          </w:p>
        </w:tc>
        <w:tc>
          <w:tcPr>
            <w:tcW w:w="3215" w:type="dxa"/>
            <w:shd w:val="clear" w:color="auto" w:fill="auto"/>
            <w:vAlign w:val="center"/>
          </w:tcPr>
          <w:p w14:paraId="6F5F158E" w14:textId="77777777" w:rsidR="003F3FD8" w:rsidRPr="00CD09B1" w:rsidRDefault="004438CB" w:rsidP="00CE68B7">
            <w:pPr>
              <w:keepNext/>
              <w:numPr>
                <w:ilvl w:val="12"/>
                <w:numId w:val="0"/>
              </w:numPr>
              <w:tabs>
                <w:tab w:val="clear" w:pos="567"/>
              </w:tabs>
              <w:rPr>
                <w:noProof w:val="0"/>
                <w:sz w:val="20"/>
                <w:szCs w:val="20"/>
                <w:lang w:val="en-GB"/>
              </w:rPr>
            </w:pPr>
            <w:r w:rsidRPr="00CD09B1">
              <w:rPr>
                <w:noProof w:val="0"/>
                <w:sz w:val="20"/>
                <w:szCs w:val="20"/>
                <w:lang w:val="en-GB"/>
              </w:rPr>
              <w:t>0.6</w:t>
            </w:r>
            <w:r w:rsidR="00D65BA9" w:rsidRPr="00CD09B1">
              <w:rPr>
                <w:noProof w:val="0"/>
                <w:sz w:val="20"/>
                <w:szCs w:val="20"/>
                <w:lang w:val="en-GB"/>
              </w:rPr>
              <w:t> </w:t>
            </w:r>
            <w:r w:rsidRPr="00CD09B1">
              <w:rPr>
                <w:noProof w:val="0"/>
                <w:sz w:val="20"/>
                <w:szCs w:val="20"/>
                <w:lang w:val="en-GB"/>
              </w:rPr>
              <w:t>mg once a day</w:t>
            </w:r>
          </w:p>
        </w:tc>
      </w:tr>
      <w:tr w:rsidR="00997FF5" w14:paraId="6F5F1592" w14:textId="77777777" w:rsidTr="00160AFC">
        <w:trPr>
          <w:trHeight w:val="498"/>
          <w:jc w:val="center"/>
        </w:trPr>
        <w:tc>
          <w:tcPr>
            <w:tcW w:w="4366" w:type="dxa"/>
            <w:shd w:val="clear" w:color="auto" w:fill="F2F2F2"/>
            <w:vAlign w:val="center"/>
          </w:tcPr>
          <w:p w14:paraId="6F5F1590" w14:textId="77777777" w:rsidR="003F3FD8" w:rsidRPr="00CD09B1" w:rsidRDefault="004438CB" w:rsidP="00160AFC">
            <w:pPr>
              <w:numPr>
                <w:ilvl w:val="12"/>
                <w:numId w:val="0"/>
              </w:numPr>
              <w:tabs>
                <w:tab w:val="clear" w:pos="567"/>
              </w:tabs>
              <w:ind w:right="-2"/>
              <w:rPr>
                <w:b/>
                <w:noProof w:val="0"/>
                <w:sz w:val="20"/>
                <w:szCs w:val="20"/>
                <w:lang w:val="en-GB"/>
              </w:rPr>
            </w:pPr>
            <w:r w:rsidRPr="00CD09B1">
              <w:rPr>
                <w:b/>
                <w:noProof w:val="0"/>
                <w:sz w:val="20"/>
                <w:szCs w:val="20"/>
                <w:lang w:val="en-GB"/>
              </w:rPr>
              <w:t>Week 2</w:t>
            </w:r>
          </w:p>
        </w:tc>
        <w:tc>
          <w:tcPr>
            <w:tcW w:w="3215" w:type="dxa"/>
            <w:shd w:val="clear" w:color="auto" w:fill="auto"/>
            <w:vAlign w:val="center"/>
          </w:tcPr>
          <w:p w14:paraId="6F5F1591" w14:textId="77777777" w:rsidR="003F3FD8" w:rsidRPr="00CD09B1" w:rsidRDefault="004438CB" w:rsidP="00D65BA9">
            <w:pPr>
              <w:numPr>
                <w:ilvl w:val="12"/>
                <w:numId w:val="0"/>
              </w:numPr>
              <w:tabs>
                <w:tab w:val="clear" w:pos="567"/>
              </w:tabs>
              <w:ind w:right="-2"/>
              <w:rPr>
                <w:noProof w:val="0"/>
                <w:sz w:val="20"/>
                <w:szCs w:val="20"/>
                <w:lang w:val="en-GB"/>
              </w:rPr>
            </w:pPr>
            <w:r w:rsidRPr="00CD09B1">
              <w:rPr>
                <w:noProof w:val="0"/>
                <w:sz w:val="20"/>
                <w:szCs w:val="20"/>
                <w:lang w:val="en-GB"/>
              </w:rPr>
              <w:t>1.2</w:t>
            </w:r>
            <w:r w:rsidR="00D65BA9" w:rsidRPr="00CD09B1">
              <w:rPr>
                <w:noProof w:val="0"/>
                <w:sz w:val="20"/>
                <w:szCs w:val="20"/>
                <w:lang w:val="en-GB"/>
              </w:rPr>
              <w:t> </w:t>
            </w:r>
            <w:r w:rsidRPr="00CD09B1">
              <w:rPr>
                <w:noProof w:val="0"/>
                <w:sz w:val="20"/>
                <w:szCs w:val="20"/>
                <w:lang w:val="en-GB"/>
              </w:rPr>
              <w:t>mg once a day</w:t>
            </w:r>
          </w:p>
        </w:tc>
      </w:tr>
      <w:tr w:rsidR="00997FF5" w14:paraId="6F5F1595" w14:textId="77777777" w:rsidTr="00160AFC">
        <w:trPr>
          <w:trHeight w:val="498"/>
          <w:jc w:val="center"/>
        </w:trPr>
        <w:tc>
          <w:tcPr>
            <w:tcW w:w="4366" w:type="dxa"/>
            <w:shd w:val="clear" w:color="auto" w:fill="F2F2F2"/>
            <w:vAlign w:val="center"/>
          </w:tcPr>
          <w:p w14:paraId="6F5F1593" w14:textId="77777777" w:rsidR="003F3FD8" w:rsidRPr="00CD09B1" w:rsidRDefault="004438CB" w:rsidP="00160AFC">
            <w:pPr>
              <w:numPr>
                <w:ilvl w:val="12"/>
                <w:numId w:val="0"/>
              </w:numPr>
              <w:tabs>
                <w:tab w:val="clear" w:pos="567"/>
              </w:tabs>
              <w:ind w:right="-2"/>
              <w:rPr>
                <w:b/>
                <w:noProof w:val="0"/>
                <w:sz w:val="20"/>
                <w:szCs w:val="20"/>
                <w:lang w:val="en-GB"/>
              </w:rPr>
            </w:pPr>
            <w:r w:rsidRPr="00CD09B1">
              <w:rPr>
                <w:b/>
                <w:noProof w:val="0"/>
                <w:sz w:val="20"/>
                <w:szCs w:val="20"/>
                <w:lang w:val="en-GB"/>
              </w:rPr>
              <w:t>Week 3</w:t>
            </w:r>
          </w:p>
        </w:tc>
        <w:tc>
          <w:tcPr>
            <w:tcW w:w="3215" w:type="dxa"/>
            <w:shd w:val="clear" w:color="auto" w:fill="auto"/>
            <w:vAlign w:val="center"/>
          </w:tcPr>
          <w:p w14:paraId="6F5F1594" w14:textId="77777777" w:rsidR="003F3FD8" w:rsidRPr="00CD09B1" w:rsidRDefault="004438CB" w:rsidP="00D65BA9">
            <w:pPr>
              <w:numPr>
                <w:ilvl w:val="12"/>
                <w:numId w:val="0"/>
              </w:numPr>
              <w:tabs>
                <w:tab w:val="clear" w:pos="567"/>
              </w:tabs>
              <w:ind w:right="-2"/>
              <w:rPr>
                <w:noProof w:val="0"/>
                <w:sz w:val="20"/>
                <w:szCs w:val="20"/>
                <w:lang w:val="en-GB"/>
              </w:rPr>
            </w:pPr>
            <w:r w:rsidRPr="00CD09B1">
              <w:rPr>
                <w:noProof w:val="0"/>
                <w:sz w:val="20"/>
                <w:szCs w:val="20"/>
                <w:lang w:val="en-GB"/>
              </w:rPr>
              <w:t>1.8</w:t>
            </w:r>
            <w:r w:rsidR="00D65BA9" w:rsidRPr="00CD09B1">
              <w:rPr>
                <w:noProof w:val="0"/>
                <w:sz w:val="20"/>
                <w:szCs w:val="20"/>
                <w:lang w:val="en-GB"/>
              </w:rPr>
              <w:t> </w:t>
            </w:r>
            <w:r w:rsidRPr="00CD09B1">
              <w:rPr>
                <w:noProof w:val="0"/>
                <w:sz w:val="20"/>
                <w:szCs w:val="20"/>
                <w:lang w:val="en-GB"/>
              </w:rPr>
              <w:t>mg once a day</w:t>
            </w:r>
          </w:p>
        </w:tc>
      </w:tr>
      <w:tr w:rsidR="00997FF5" w14:paraId="6F5F1598" w14:textId="77777777" w:rsidTr="00160AFC">
        <w:trPr>
          <w:trHeight w:val="498"/>
          <w:jc w:val="center"/>
        </w:trPr>
        <w:tc>
          <w:tcPr>
            <w:tcW w:w="4366" w:type="dxa"/>
            <w:shd w:val="clear" w:color="auto" w:fill="F2F2F2"/>
            <w:vAlign w:val="center"/>
          </w:tcPr>
          <w:p w14:paraId="6F5F1596" w14:textId="77777777" w:rsidR="003F3FD8" w:rsidRPr="00CD09B1" w:rsidRDefault="004438CB" w:rsidP="00160AFC">
            <w:pPr>
              <w:numPr>
                <w:ilvl w:val="12"/>
                <w:numId w:val="0"/>
              </w:numPr>
              <w:tabs>
                <w:tab w:val="clear" w:pos="567"/>
              </w:tabs>
              <w:ind w:right="-2"/>
              <w:rPr>
                <w:b/>
                <w:noProof w:val="0"/>
                <w:sz w:val="20"/>
                <w:szCs w:val="20"/>
                <w:lang w:val="en-GB"/>
              </w:rPr>
            </w:pPr>
            <w:r w:rsidRPr="00CD09B1">
              <w:rPr>
                <w:b/>
                <w:noProof w:val="0"/>
                <w:sz w:val="20"/>
                <w:szCs w:val="20"/>
                <w:lang w:val="en-GB"/>
              </w:rPr>
              <w:t>Week 4</w:t>
            </w:r>
          </w:p>
        </w:tc>
        <w:tc>
          <w:tcPr>
            <w:tcW w:w="3215" w:type="dxa"/>
            <w:shd w:val="clear" w:color="auto" w:fill="auto"/>
            <w:vAlign w:val="center"/>
          </w:tcPr>
          <w:p w14:paraId="6F5F1597" w14:textId="77777777" w:rsidR="003F3FD8" w:rsidRPr="00CD09B1" w:rsidRDefault="004438CB" w:rsidP="00D65BA9">
            <w:pPr>
              <w:numPr>
                <w:ilvl w:val="12"/>
                <w:numId w:val="0"/>
              </w:numPr>
              <w:tabs>
                <w:tab w:val="clear" w:pos="567"/>
              </w:tabs>
              <w:ind w:right="-2"/>
              <w:rPr>
                <w:noProof w:val="0"/>
                <w:sz w:val="20"/>
                <w:szCs w:val="20"/>
                <w:lang w:val="en-GB"/>
              </w:rPr>
            </w:pPr>
            <w:r w:rsidRPr="00CD09B1">
              <w:rPr>
                <w:noProof w:val="0"/>
                <w:sz w:val="20"/>
                <w:szCs w:val="20"/>
                <w:lang w:val="en-GB"/>
              </w:rPr>
              <w:t>2.4</w:t>
            </w:r>
            <w:r w:rsidR="00D65BA9" w:rsidRPr="00CD09B1">
              <w:rPr>
                <w:noProof w:val="0"/>
                <w:sz w:val="20"/>
                <w:szCs w:val="20"/>
                <w:lang w:val="en-GB"/>
              </w:rPr>
              <w:t> </w:t>
            </w:r>
            <w:r w:rsidRPr="00CD09B1">
              <w:rPr>
                <w:noProof w:val="0"/>
                <w:sz w:val="20"/>
                <w:szCs w:val="20"/>
                <w:lang w:val="en-GB"/>
              </w:rPr>
              <w:t>mg once a day</w:t>
            </w:r>
          </w:p>
        </w:tc>
      </w:tr>
      <w:tr w:rsidR="00997FF5" w14:paraId="6F5F159B" w14:textId="77777777" w:rsidTr="00160AFC">
        <w:trPr>
          <w:trHeight w:val="498"/>
          <w:jc w:val="center"/>
        </w:trPr>
        <w:tc>
          <w:tcPr>
            <w:tcW w:w="4366" w:type="dxa"/>
            <w:shd w:val="clear" w:color="auto" w:fill="F2F2F2"/>
            <w:vAlign w:val="center"/>
          </w:tcPr>
          <w:p w14:paraId="6F5F1599" w14:textId="77777777" w:rsidR="003F3FD8" w:rsidRPr="00CD09B1" w:rsidRDefault="004438CB" w:rsidP="00160AFC">
            <w:pPr>
              <w:numPr>
                <w:ilvl w:val="12"/>
                <w:numId w:val="0"/>
              </w:numPr>
              <w:tabs>
                <w:tab w:val="clear" w:pos="567"/>
              </w:tabs>
              <w:ind w:right="-2"/>
              <w:rPr>
                <w:b/>
                <w:noProof w:val="0"/>
                <w:sz w:val="20"/>
                <w:szCs w:val="20"/>
                <w:lang w:val="en-GB"/>
              </w:rPr>
            </w:pPr>
            <w:r w:rsidRPr="00CD09B1">
              <w:rPr>
                <w:b/>
                <w:noProof w:val="0"/>
                <w:sz w:val="20"/>
                <w:szCs w:val="20"/>
                <w:lang w:val="en-GB"/>
              </w:rPr>
              <w:t>Week 5 onwards</w:t>
            </w:r>
          </w:p>
        </w:tc>
        <w:tc>
          <w:tcPr>
            <w:tcW w:w="3215" w:type="dxa"/>
            <w:shd w:val="clear" w:color="auto" w:fill="auto"/>
            <w:vAlign w:val="center"/>
          </w:tcPr>
          <w:p w14:paraId="6F5F159A" w14:textId="77777777" w:rsidR="003F3FD8" w:rsidRPr="00CD09B1" w:rsidRDefault="004438CB" w:rsidP="00D65BA9">
            <w:pPr>
              <w:numPr>
                <w:ilvl w:val="12"/>
                <w:numId w:val="0"/>
              </w:numPr>
              <w:tabs>
                <w:tab w:val="clear" w:pos="567"/>
              </w:tabs>
              <w:ind w:right="-2"/>
              <w:rPr>
                <w:noProof w:val="0"/>
                <w:sz w:val="20"/>
                <w:szCs w:val="20"/>
                <w:lang w:val="en-GB"/>
              </w:rPr>
            </w:pPr>
            <w:r w:rsidRPr="00CD09B1">
              <w:rPr>
                <w:noProof w:val="0"/>
                <w:sz w:val="20"/>
                <w:szCs w:val="20"/>
                <w:lang w:val="en-GB"/>
              </w:rPr>
              <w:t>3.0</w:t>
            </w:r>
            <w:r w:rsidR="00D65BA9" w:rsidRPr="00CD09B1">
              <w:rPr>
                <w:noProof w:val="0"/>
                <w:sz w:val="20"/>
                <w:szCs w:val="20"/>
                <w:lang w:val="en-GB"/>
              </w:rPr>
              <w:t> </w:t>
            </w:r>
            <w:r w:rsidRPr="00CD09B1">
              <w:rPr>
                <w:noProof w:val="0"/>
                <w:sz w:val="20"/>
                <w:szCs w:val="20"/>
                <w:lang w:val="en-GB"/>
              </w:rPr>
              <w:t>mg once a day</w:t>
            </w:r>
          </w:p>
        </w:tc>
      </w:tr>
    </w:tbl>
    <w:p w14:paraId="6F5F159C" w14:textId="77777777" w:rsidR="003F3FD8" w:rsidRPr="00FA012A" w:rsidRDefault="003F3FD8" w:rsidP="003F3FD8">
      <w:pPr>
        <w:numPr>
          <w:ilvl w:val="12"/>
          <w:numId w:val="0"/>
        </w:numPr>
        <w:tabs>
          <w:tab w:val="clear" w:pos="567"/>
        </w:tabs>
        <w:ind w:right="-2"/>
        <w:rPr>
          <w:noProof w:val="0"/>
          <w:lang w:val="en-GB"/>
        </w:rPr>
      </w:pPr>
    </w:p>
    <w:p w14:paraId="6F5F159D" w14:textId="77777777" w:rsidR="003F3FD8" w:rsidRPr="00FA012A" w:rsidRDefault="004438CB" w:rsidP="009F0BFB">
      <w:pPr>
        <w:tabs>
          <w:tab w:val="clear" w:pos="567"/>
          <w:tab w:val="left" w:pos="0"/>
        </w:tabs>
        <w:rPr>
          <w:noProof w:val="0"/>
          <w:lang w:val="en-GB"/>
        </w:rPr>
      </w:pPr>
      <w:r w:rsidRPr="00FA012A">
        <w:rPr>
          <w:noProof w:val="0"/>
          <w:lang w:val="en-GB"/>
        </w:rPr>
        <w:t xml:space="preserve">Once you reach the recommended dose of 3.0 mg in </w:t>
      </w:r>
      <w:r w:rsidR="00B747A4" w:rsidRPr="00FA012A">
        <w:rPr>
          <w:noProof w:val="0"/>
          <w:lang w:val="en-GB"/>
        </w:rPr>
        <w:t>week</w:t>
      </w:r>
      <w:r w:rsidRPr="00FA012A">
        <w:rPr>
          <w:noProof w:val="0"/>
          <w:lang w:val="en-GB"/>
        </w:rPr>
        <w:t xml:space="preserve"> 5 of treatment, keep using this dose until your</w:t>
      </w:r>
      <w:r w:rsidR="009F0BFB" w:rsidRPr="00FA012A">
        <w:rPr>
          <w:noProof w:val="0"/>
          <w:lang w:val="en-GB"/>
        </w:rPr>
        <w:t xml:space="preserve"> </w:t>
      </w:r>
      <w:r w:rsidRPr="00FA012A">
        <w:rPr>
          <w:noProof w:val="0"/>
          <w:lang w:val="en-GB"/>
        </w:rPr>
        <w:t xml:space="preserve">treatment period ends. Do </w:t>
      </w:r>
      <w:r w:rsidR="00753FB6" w:rsidRPr="00FA012A">
        <w:rPr>
          <w:noProof w:val="0"/>
          <w:lang w:val="en-GB"/>
        </w:rPr>
        <w:t>not increase your dose further.</w:t>
      </w:r>
    </w:p>
    <w:p w14:paraId="6F5F159E" w14:textId="77777777" w:rsidR="00420756" w:rsidRPr="00FA012A" w:rsidRDefault="00420756" w:rsidP="009F0BFB">
      <w:pPr>
        <w:tabs>
          <w:tab w:val="clear" w:pos="567"/>
          <w:tab w:val="left" w:pos="0"/>
        </w:tabs>
        <w:rPr>
          <w:noProof w:val="0"/>
          <w:lang w:val="en-GB"/>
        </w:rPr>
      </w:pPr>
    </w:p>
    <w:p w14:paraId="6F5F159F" w14:textId="77777777" w:rsidR="005F5196" w:rsidRPr="00FA012A" w:rsidRDefault="004438CB" w:rsidP="009F0BFB">
      <w:pPr>
        <w:tabs>
          <w:tab w:val="clear" w:pos="567"/>
          <w:tab w:val="left" w:pos="0"/>
        </w:tabs>
        <w:rPr>
          <w:noProof w:val="0"/>
          <w:lang w:val="en-GB"/>
        </w:rPr>
      </w:pPr>
      <w:r w:rsidRPr="00FA012A">
        <w:rPr>
          <w:noProof w:val="0"/>
          <w:lang w:val="en-GB"/>
        </w:rPr>
        <w:t>Your doctor will assess your treatment on a regular basis.</w:t>
      </w:r>
    </w:p>
    <w:p w14:paraId="6F5F15A0" w14:textId="77777777" w:rsidR="003F3FD8" w:rsidRDefault="003F3FD8" w:rsidP="003F3FD8">
      <w:pPr>
        <w:numPr>
          <w:ilvl w:val="12"/>
          <w:numId w:val="0"/>
        </w:numPr>
        <w:tabs>
          <w:tab w:val="clear" w:pos="567"/>
        </w:tabs>
        <w:ind w:right="-2"/>
        <w:rPr>
          <w:noProof w:val="0"/>
          <w:lang w:val="en-GB"/>
        </w:rPr>
      </w:pPr>
    </w:p>
    <w:p w14:paraId="6F5F15A1" w14:textId="77777777" w:rsidR="00945680" w:rsidRDefault="004438CB" w:rsidP="003F3FD8">
      <w:pPr>
        <w:numPr>
          <w:ilvl w:val="12"/>
          <w:numId w:val="0"/>
        </w:numPr>
        <w:tabs>
          <w:tab w:val="clear" w:pos="567"/>
        </w:tabs>
        <w:ind w:right="-2"/>
        <w:rPr>
          <w:noProof w:val="0"/>
          <w:lang w:val="en-GB"/>
        </w:rPr>
      </w:pPr>
      <w:r>
        <w:rPr>
          <w:noProof w:val="0"/>
          <w:lang w:val="en-GB"/>
        </w:rPr>
        <w:t>Adolescents (≥</w:t>
      </w:r>
      <w:r w:rsidR="00C759E6">
        <w:rPr>
          <w:noProof w:val="0"/>
          <w:lang w:val="en-GB"/>
        </w:rPr>
        <w:t> </w:t>
      </w:r>
      <w:r>
        <w:rPr>
          <w:noProof w:val="0"/>
          <w:lang w:val="en-GB"/>
        </w:rPr>
        <w:t>12 years)</w:t>
      </w:r>
    </w:p>
    <w:p w14:paraId="6F5F15A2" w14:textId="77777777" w:rsidR="00945680" w:rsidRPr="00945680" w:rsidRDefault="004438CB" w:rsidP="00945680">
      <w:pPr>
        <w:numPr>
          <w:ilvl w:val="12"/>
          <w:numId w:val="0"/>
        </w:numPr>
        <w:tabs>
          <w:tab w:val="clear" w:pos="567"/>
        </w:tabs>
        <w:ind w:right="-2"/>
        <w:rPr>
          <w:bCs/>
          <w:noProof w:val="0"/>
          <w:lang w:val="en-GB"/>
        </w:rPr>
      </w:pPr>
      <w:r w:rsidRPr="00945680">
        <w:rPr>
          <w:bCs/>
          <w:noProof w:val="0"/>
          <w:lang w:val="en-GB"/>
        </w:rPr>
        <w:t>For adolescents from the age of 12 to below 18</w:t>
      </w:r>
      <w:r w:rsidRPr="00945680">
        <w:rPr>
          <w:bCs/>
          <w:iCs/>
          <w:noProof w:val="0"/>
          <w:lang w:val="en-GB"/>
        </w:rPr>
        <w:t> </w:t>
      </w:r>
      <w:r w:rsidRPr="00945680">
        <w:rPr>
          <w:bCs/>
          <w:noProof w:val="0"/>
          <w:lang w:val="en-GB"/>
        </w:rPr>
        <w:t xml:space="preserve">years old a similar dose escalation schedule as for adults should be applied (see </w:t>
      </w:r>
      <w:r>
        <w:rPr>
          <w:bCs/>
          <w:noProof w:val="0"/>
          <w:lang w:val="en-GB"/>
        </w:rPr>
        <w:t xml:space="preserve">above </w:t>
      </w:r>
      <w:r w:rsidR="002533F2">
        <w:rPr>
          <w:bCs/>
          <w:noProof w:val="0"/>
          <w:lang w:val="en-GB"/>
        </w:rPr>
        <w:t>table</w:t>
      </w:r>
      <w:r>
        <w:rPr>
          <w:bCs/>
          <w:noProof w:val="0"/>
          <w:lang w:val="en-GB"/>
        </w:rPr>
        <w:t xml:space="preserve"> for adults</w:t>
      </w:r>
      <w:r w:rsidRPr="00945680">
        <w:rPr>
          <w:bCs/>
          <w:noProof w:val="0"/>
          <w:lang w:val="en-GB"/>
        </w:rPr>
        <w:t>). The dose should be increased until 3.0</w:t>
      </w:r>
      <w:r w:rsidRPr="00945680">
        <w:rPr>
          <w:bCs/>
          <w:iCs/>
          <w:noProof w:val="0"/>
          <w:lang w:val="en-GB"/>
        </w:rPr>
        <w:t> </w:t>
      </w:r>
      <w:r w:rsidRPr="00945680">
        <w:rPr>
          <w:bCs/>
          <w:noProof w:val="0"/>
          <w:lang w:val="en-GB"/>
        </w:rPr>
        <w:t>mg (maintenance dose) or maximum tolerated dose has been reached. Daily doses higher than 3.0</w:t>
      </w:r>
      <w:r w:rsidRPr="00945680">
        <w:rPr>
          <w:bCs/>
          <w:iCs/>
          <w:noProof w:val="0"/>
          <w:lang w:val="en-GB"/>
        </w:rPr>
        <w:t> </w:t>
      </w:r>
      <w:r w:rsidRPr="00945680">
        <w:rPr>
          <w:bCs/>
          <w:noProof w:val="0"/>
          <w:lang w:val="en-GB"/>
        </w:rPr>
        <w:t>mg are not recommended.</w:t>
      </w:r>
    </w:p>
    <w:p w14:paraId="6F5F15A3" w14:textId="77777777" w:rsidR="00945680" w:rsidRPr="00FA012A" w:rsidRDefault="00945680" w:rsidP="003F3FD8">
      <w:pPr>
        <w:numPr>
          <w:ilvl w:val="12"/>
          <w:numId w:val="0"/>
        </w:numPr>
        <w:tabs>
          <w:tab w:val="clear" w:pos="567"/>
        </w:tabs>
        <w:ind w:right="-2"/>
        <w:rPr>
          <w:noProof w:val="0"/>
          <w:lang w:val="en-GB"/>
        </w:rPr>
      </w:pPr>
    </w:p>
    <w:p w14:paraId="6F5F15A4" w14:textId="77777777" w:rsidR="00A80F61" w:rsidRPr="00FA012A" w:rsidRDefault="004438CB" w:rsidP="00A80F61">
      <w:pPr>
        <w:tabs>
          <w:tab w:val="clear" w:pos="567"/>
        </w:tabs>
        <w:ind w:right="-2"/>
        <w:rPr>
          <w:b/>
          <w:noProof w:val="0"/>
          <w:szCs w:val="22"/>
          <w:lang w:val="en-GB"/>
        </w:rPr>
      </w:pPr>
      <w:r w:rsidRPr="00FA012A">
        <w:rPr>
          <w:b/>
          <w:noProof w:val="0"/>
          <w:szCs w:val="22"/>
          <w:lang w:val="en-GB"/>
        </w:rPr>
        <w:t xml:space="preserve">How and when to use </w:t>
      </w:r>
      <w:proofErr w:type="spellStart"/>
      <w:r w:rsidRPr="00FA012A">
        <w:rPr>
          <w:b/>
          <w:noProof w:val="0"/>
          <w:lang w:val="en-GB"/>
        </w:rPr>
        <w:t>Saxenda</w:t>
      </w:r>
      <w:proofErr w:type="spellEnd"/>
    </w:p>
    <w:p w14:paraId="6F5F15A5" w14:textId="77777777" w:rsidR="00A80F61" w:rsidRPr="00CD09B1" w:rsidRDefault="004438CB" w:rsidP="00CD09B1">
      <w:pPr>
        <w:pStyle w:val="ListParagraph"/>
        <w:numPr>
          <w:ilvl w:val="0"/>
          <w:numId w:val="88"/>
        </w:numPr>
        <w:ind w:left="567" w:hanging="567"/>
        <w:rPr>
          <w:noProof w:val="0"/>
          <w:lang w:val="en-GB"/>
        </w:rPr>
      </w:pPr>
      <w:r w:rsidRPr="00CD09B1">
        <w:rPr>
          <w:noProof w:val="0"/>
          <w:lang w:val="en-GB"/>
        </w:rPr>
        <w:t>Before you use the pen for the first time, your doctor or nurse will show you how to use the pen.</w:t>
      </w:r>
    </w:p>
    <w:p w14:paraId="6F5F15A6" w14:textId="77777777" w:rsidR="00A80F61" w:rsidRPr="00CD09B1" w:rsidRDefault="004438CB" w:rsidP="00CD09B1">
      <w:pPr>
        <w:pStyle w:val="ListParagraph"/>
        <w:numPr>
          <w:ilvl w:val="0"/>
          <w:numId w:val="88"/>
        </w:numPr>
        <w:ind w:left="567" w:hanging="567"/>
        <w:rPr>
          <w:noProof w:val="0"/>
          <w:lang w:val="en-GB"/>
        </w:rPr>
      </w:pPr>
      <w:r w:rsidRPr="00CD09B1">
        <w:rPr>
          <w:noProof w:val="0"/>
          <w:lang w:val="en-GB"/>
        </w:rPr>
        <w:t xml:space="preserve">You can use </w:t>
      </w:r>
      <w:proofErr w:type="spellStart"/>
      <w:r w:rsidRPr="00CD09B1">
        <w:rPr>
          <w:noProof w:val="0"/>
          <w:lang w:val="en-GB"/>
        </w:rPr>
        <w:t>Saxenda</w:t>
      </w:r>
      <w:proofErr w:type="spellEnd"/>
      <w:r w:rsidRPr="00CD09B1">
        <w:rPr>
          <w:noProof w:val="0"/>
          <w:lang w:val="en-GB"/>
        </w:rPr>
        <w:t xml:space="preserve"> at any time of the day, with or without food and drink.</w:t>
      </w:r>
    </w:p>
    <w:p w14:paraId="6F5F15A7" w14:textId="77777777" w:rsidR="00A80F61" w:rsidRPr="00CD09B1" w:rsidRDefault="004438CB" w:rsidP="00CD09B1">
      <w:pPr>
        <w:pStyle w:val="ListParagraph"/>
        <w:numPr>
          <w:ilvl w:val="0"/>
          <w:numId w:val="88"/>
        </w:numPr>
        <w:ind w:left="567" w:hanging="567"/>
        <w:rPr>
          <w:noProof w:val="0"/>
          <w:lang w:val="en-GB"/>
        </w:rPr>
      </w:pPr>
      <w:r w:rsidRPr="00CD09B1">
        <w:rPr>
          <w:noProof w:val="0"/>
          <w:lang w:val="en-GB"/>
        </w:rPr>
        <w:t xml:space="preserve">Use </w:t>
      </w:r>
      <w:proofErr w:type="spellStart"/>
      <w:r w:rsidRPr="00CD09B1">
        <w:rPr>
          <w:noProof w:val="0"/>
          <w:lang w:val="en-GB"/>
        </w:rPr>
        <w:t>Saxenda</w:t>
      </w:r>
      <w:proofErr w:type="spellEnd"/>
      <w:r w:rsidRPr="00CD09B1">
        <w:rPr>
          <w:noProof w:val="0"/>
          <w:lang w:val="en-GB"/>
        </w:rPr>
        <w:t xml:space="preserve"> at about the same time each day – </w:t>
      </w:r>
      <w:r w:rsidR="00630D9C" w:rsidRPr="00CD09B1">
        <w:rPr>
          <w:noProof w:val="0"/>
          <w:lang w:val="en-GB"/>
        </w:rPr>
        <w:t>choose a</w:t>
      </w:r>
      <w:r w:rsidRPr="00CD09B1">
        <w:rPr>
          <w:noProof w:val="0"/>
          <w:lang w:val="en-GB"/>
        </w:rPr>
        <w:t xml:space="preserve"> time of the day that works best for you.</w:t>
      </w:r>
    </w:p>
    <w:p w14:paraId="6F5F15A8" w14:textId="77777777" w:rsidR="00A80F61" w:rsidRPr="00FA012A" w:rsidRDefault="00A80F61" w:rsidP="00A80F61">
      <w:pPr>
        <w:numPr>
          <w:ilvl w:val="12"/>
          <w:numId w:val="0"/>
        </w:numPr>
        <w:tabs>
          <w:tab w:val="clear" w:pos="567"/>
        </w:tabs>
        <w:ind w:right="-2"/>
        <w:rPr>
          <w:noProof w:val="0"/>
          <w:szCs w:val="22"/>
          <w:lang w:val="en-GB"/>
        </w:rPr>
      </w:pPr>
    </w:p>
    <w:p w14:paraId="6F5F15A9" w14:textId="77777777" w:rsidR="00A80F61" w:rsidRPr="00FA012A" w:rsidRDefault="004438CB" w:rsidP="00A80F61">
      <w:pPr>
        <w:numPr>
          <w:ilvl w:val="12"/>
          <w:numId w:val="0"/>
        </w:numPr>
        <w:tabs>
          <w:tab w:val="clear" w:pos="567"/>
        </w:tabs>
        <w:ind w:right="-2"/>
        <w:rPr>
          <w:b/>
          <w:noProof w:val="0"/>
          <w:szCs w:val="22"/>
          <w:lang w:val="en-GB"/>
        </w:rPr>
      </w:pPr>
      <w:r w:rsidRPr="00FA012A">
        <w:rPr>
          <w:b/>
          <w:noProof w:val="0"/>
          <w:szCs w:val="22"/>
          <w:lang w:val="en-GB"/>
        </w:rPr>
        <w:t>Where to inject</w:t>
      </w:r>
    </w:p>
    <w:p w14:paraId="6F5F15AA" w14:textId="77777777" w:rsidR="00A80F61" w:rsidRPr="00FA012A" w:rsidRDefault="004438CB" w:rsidP="00A80F61">
      <w:pPr>
        <w:numPr>
          <w:ilvl w:val="12"/>
          <w:numId w:val="0"/>
        </w:numPr>
        <w:tabs>
          <w:tab w:val="clear" w:pos="567"/>
        </w:tabs>
        <w:ind w:right="-2"/>
        <w:rPr>
          <w:noProof w:val="0"/>
          <w:szCs w:val="22"/>
          <w:lang w:val="en-GB"/>
        </w:rPr>
      </w:pPr>
      <w:proofErr w:type="spellStart"/>
      <w:r w:rsidRPr="00FA012A">
        <w:rPr>
          <w:noProof w:val="0"/>
          <w:szCs w:val="22"/>
          <w:lang w:val="en-GB"/>
        </w:rPr>
        <w:t>Saxenda</w:t>
      </w:r>
      <w:proofErr w:type="spellEnd"/>
      <w:r w:rsidRPr="00FA012A">
        <w:rPr>
          <w:noProof w:val="0"/>
          <w:szCs w:val="22"/>
          <w:lang w:val="en-GB"/>
        </w:rPr>
        <w:t xml:space="preserve"> is given as an injection under the skin (subcutaneous injection).</w:t>
      </w:r>
    </w:p>
    <w:p w14:paraId="6F5F15AB" w14:textId="77777777" w:rsidR="00A80F61" w:rsidRDefault="004438CB" w:rsidP="00CD09B1">
      <w:pPr>
        <w:pStyle w:val="ListParagraph"/>
        <w:numPr>
          <w:ilvl w:val="0"/>
          <w:numId w:val="90"/>
        </w:numPr>
        <w:ind w:left="567" w:hanging="567"/>
        <w:rPr>
          <w:noProof w:val="0"/>
          <w:lang w:val="en-GB"/>
        </w:rPr>
      </w:pPr>
      <w:r w:rsidRPr="00CD09B1">
        <w:rPr>
          <w:bCs/>
          <w:noProof w:val="0"/>
          <w:lang w:val="en-GB"/>
        </w:rPr>
        <w:t>The</w:t>
      </w:r>
      <w:r w:rsidRPr="00CD09B1">
        <w:rPr>
          <w:noProof w:val="0"/>
          <w:lang w:val="en-GB"/>
        </w:rPr>
        <w:t xml:space="preserve"> best places to inject are the front of your waist (abdomen), the front of your thighs or your upper arm.</w:t>
      </w:r>
    </w:p>
    <w:p w14:paraId="52F70CA7" w14:textId="3DADB712" w:rsidR="00B23807" w:rsidRPr="00CD09B1" w:rsidRDefault="00B23807" w:rsidP="00CD09B1">
      <w:pPr>
        <w:pStyle w:val="ListParagraph"/>
        <w:numPr>
          <w:ilvl w:val="0"/>
          <w:numId w:val="90"/>
        </w:numPr>
        <w:ind w:left="567" w:hanging="567"/>
        <w:rPr>
          <w:noProof w:val="0"/>
          <w:lang w:val="en-GB"/>
        </w:rPr>
      </w:pPr>
      <w:r w:rsidRPr="00B23807">
        <w:rPr>
          <w:noProof w:val="0"/>
          <w:lang w:val="en-GB"/>
        </w:rPr>
        <w:t>Change the place where you inject each day to reduce the risk of developing lumps.</w:t>
      </w:r>
    </w:p>
    <w:p w14:paraId="6F5F15AC" w14:textId="77777777" w:rsidR="00A80F61" w:rsidRPr="00CD09B1" w:rsidRDefault="004438CB" w:rsidP="00CD09B1">
      <w:pPr>
        <w:pStyle w:val="ListParagraph"/>
        <w:numPr>
          <w:ilvl w:val="0"/>
          <w:numId w:val="90"/>
        </w:numPr>
        <w:ind w:left="567" w:hanging="567"/>
        <w:rPr>
          <w:noProof w:val="0"/>
          <w:lang w:val="en-GB"/>
        </w:rPr>
      </w:pPr>
      <w:r w:rsidRPr="00CD09B1">
        <w:rPr>
          <w:noProof w:val="0"/>
          <w:lang w:val="en-GB"/>
        </w:rPr>
        <w:t>Do not inject into a vein or muscle.</w:t>
      </w:r>
    </w:p>
    <w:p w14:paraId="6F5F15AD" w14:textId="77777777" w:rsidR="00A80F61" w:rsidRPr="00FA012A" w:rsidRDefault="00A80F61" w:rsidP="00A80F61">
      <w:pPr>
        <w:tabs>
          <w:tab w:val="clear" w:pos="567"/>
        </w:tabs>
        <w:ind w:left="360" w:right="-2"/>
        <w:rPr>
          <w:bCs/>
          <w:noProof w:val="0"/>
          <w:szCs w:val="22"/>
          <w:lang w:val="en-GB"/>
        </w:rPr>
      </w:pPr>
    </w:p>
    <w:p w14:paraId="6F5F15AE" w14:textId="77777777" w:rsidR="00A80F61" w:rsidRPr="00FA012A" w:rsidRDefault="004438CB" w:rsidP="00A80F61">
      <w:pPr>
        <w:numPr>
          <w:ilvl w:val="12"/>
          <w:numId w:val="0"/>
        </w:numPr>
        <w:tabs>
          <w:tab w:val="clear" w:pos="567"/>
        </w:tabs>
        <w:ind w:right="-2"/>
        <w:rPr>
          <w:bCs/>
          <w:noProof w:val="0"/>
          <w:lang w:val="en-GB"/>
        </w:rPr>
      </w:pPr>
      <w:r w:rsidRPr="00FA012A">
        <w:rPr>
          <w:bCs/>
          <w:noProof w:val="0"/>
          <w:lang w:val="en-GB"/>
        </w:rPr>
        <w:t>Detailed instructions for use are provided on the other side of this leaflet.</w:t>
      </w:r>
    </w:p>
    <w:p w14:paraId="6F5F15AF" w14:textId="77777777" w:rsidR="00A80F61" w:rsidRPr="00FA012A" w:rsidRDefault="00A80F61" w:rsidP="003F3FD8">
      <w:pPr>
        <w:numPr>
          <w:ilvl w:val="12"/>
          <w:numId w:val="0"/>
        </w:numPr>
        <w:tabs>
          <w:tab w:val="clear" w:pos="567"/>
        </w:tabs>
        <w:ind w:right="-2"/>
        <w:rPr>
          <w:noProof w:val="0"/>
          <w:lang w:val="en-GB"/>
        </w:rPr>
      </w:pPr>
    </w:p>
    <w:p w14:paraId="6F5F15B0" w14:textId="77777777" w:rsidR="003F3FD8" w:rsidRPr="00FA012A" w:rsidRDefault="004438CB" w:rsidP="003F3FD8">
      <w:pPr>
        <w:numPr>
          <w:ilvl w:val="12"/>
          <w:numId w:val="0"/>
        </w:numPr>
        <w:tabs>
          <w:tab w:val="clear" w:pos="567"/>
        </w:tabs>
        <w:ind w:right="-2"/>
        <w:rPr>
          <w:b/>
          <w:bCs/>
          <w:noProof w:val="0"/>
          <w:lang w:val="en-GB"/>
        </w:rPr>
      </w:pPr>
      <w:r w:rsidRPr="00FA012A">
        <w:rPr>
          <w:b/>
          <w:bCs/>
          <w:noProof w:val="0"/>
          <w:lang w:val="en-GB"/>
        </w:rPr>
        <w:t>People with diabetes</w:t>
      </w:r>
    </w:p>
    <w:p w14:paraId="6F5F15B1" w14:textId="77777777" w:rsidR="003F3FD8" w:rsidRPr="00FA012A" w:rsidRDefault="004438CB" w:rsidP="003F3FD8">
      <w:pPr>
        <w:numPr>
          <w:ilvl w:val="12"/>
          <w:numId w:val="0"/>
        </w:numPr>
        <w:tabs>
          <w:tab w:val="clear" w:pos="567"/>
        </w:tabs>
        <w:ind w:right="-2"/>
        <w:rPr>
          <w:bCs/>
          <w:noProof w:val="0"/>
          <w:lang w:val="en-GB"/>
        </w:rPr>
      </w:pPr>
      <w:r w:rsidRPr="00FA012A">
        <w:rPr>
          <w:bCs/>
          <w:noProof w:val="0"/>
          <w:lang w:val="en-GB"/>
        </w:rPr>
        <w:t xml:space="preserve">Tell your doctor if you have diabetes. </w:t>
      </w:r>
      <w:r w:rsidR="005F5196" w:rsidRPr="00FA012A">
        <w:rPr>
          <w:bCs/>
          <w:noProof w:val="0"/>
          <w:lang w:val="en-GB"/>
        </w:rPr>
        <w:t>Your doctor</w:t>
      </w:r>
      <w:r w:rsidRPr="00FA012A">
        <w:rPr>
          <w:bCs/>
          <w:noProof w:val="0"/>
          <w:lang w:val="en-GB"/>
        </w:rPr>
        <w:t xml:space="preserve"> may adjust the dose of your diabetes medicines to prevent yo</w:t>
      </w:r>
      <w:r w:rsidR="00753FB6" w:rsidRPr="00FA012A">
        <w:rPr>
          <w:bCs/>
          <w:noProof w:val="0"/>
          <w:lang w:val="en-GB"/>
        </w:rPr>
        <w:t>u from getting low blood sugar.</w:t>
      </w:r>
    </w:p>
    <w:p w14:paraId="6F5F15B2" w14:textId="77777777" w:rsidR="003F3FD8" w:rsidRPr="00CD09B1" w:rsidRDefault="004438CB" w:rsidP="00CD09B1">
      <w:pPr>
        <w:pStyle w:val="ListParagraph"/>
        <w:numPr>
          <w:ilvl w:val="0"/>
          <w:numId w:val="92"/>
        </w:numPr>
        <w:ind w:left="567" w:hanging="567"/>
        <w:rPr>
          <w:noProof w:val="0"/>
          <w:lang w:val="en-GB"/>
        </w:rPr>
      </w:pPr>
      <w:r w:rsidRPr="00CD09B1">
        <w:rPr>
          <w:noProof w:val="0"/>
          <w:lang w:val="en-GB"/>
        </w:rPr>
        <w:t xml:space="preserve">Do not mix </w:t>
      </w:r>
      <w:proofErr w:type="spellStart"/>
      <w:r w:rsidR="008F2F4E" w:rsidRPr="00CD09B1">
        <w:rPr>
          <w:noProof w:val="0"/>
          <w:lang w:val="en-GB"/>
        </w:rPr>
        <w:t>Saxenda</w:t>
      </w:r>
      <w:proofErr w:type="spellEnd"/>
      <w:r w:rsidR="00AB6882" w:rsidRPr="00CD09B1">
        <w:rPr>
          <w:noProof w:val="0"/>
          <w:lang w:val="en-GB"/>
        </w:rPr>
        <w:t xml:space="preserve"> up</w:t>
      </w:r>
      <w:r w:rsidRPr="00CD09B1">
        <w:rPr>
          <w:noProof w:val="0"/>
          <w:lang w:val="en-GB"/>
        </w:rPr>
        <w:t xml:space="preserve"> with other medicines t</w:t>
      </w:r>
      <w:r w:rsidR="00753FB6" w:rsidRPr="00CD09B1">
        <w:rPr>
          <w:noProof w:val="0"/>
          <w:lang w:val="en-GB"/>
        </w:rPr>
        <w:t>hat you inject (e.g. insulins).</w:t>
      </w:r>
    </w:p>
    <w:p w14:paraId="6F5F15B3" w14:textId="77777777" w:rsidR="003F3FD8" w:rsidRPr="00CD09B1" w:rsidRDefault="004438CB" w:rsidP="00CD09B1">
      <w:pPr>
        <w:pStyle w:val="ListParagraph"/>
        <w:numPr>
          <w:ilvl w:val="0"/>
          <w:numId w:val="92"/>
        </w:numPr>
        <w:ind w:left="567" w:hanging="567"/>
        <w:rPr>
          <w:noProof w:val="0"/>
          <w:lang w:val="en-GB"/>
        </w:rPr>
      </w:pPr>
      <w:r w:rsidRPr="00CD09B1">
        <w:rPr>
          <w:noProof w:val="0"/>
          <w:lang w:val="en-GB"/>
        </w:rPr>
        <w:t xml:space="preserve">Do not use </w:t>
      </w:r>
      <w:proofErr w:type="spellStart"/>
      <w:r w:rsidR="008F2F4E" w:rsidRPr="00CD09B1">
        <w:rPr>
          <w:noProof w:val="0"/>
          <w:lang w:val="en-GB"/>
        </w:rPr>
        <w:t>Saxenda</w:t>
      </w:r>
      <w:proofErr w:type="spellEnd"/>
      <w:r w:rsidRPr="00CD09B1">
        <w:rPr>
          <w:noProof w:val="0"/>
          <w:lang w:val="en-GB"/>
        </w:rPr>
        <w:t xml:space="preserve"> in combination with other medicines that contain GLP-1 receptor agonists</w:t>
      </w:r>
      <w:r w:rsidR="00AB6882" w:rsidRPr="00CD09B1">
        <w:rPr>
          <w:noProof w:val="0"/>
          <w:lang w:val="en-GB"/>
        </w:rPr>
        <w:t xml:space="preserve"> (</w:t>
      </w:r>
      <w:r w:rsidR="00D16544" w:rsidRPr="00CD09B1">
        <w:rPr>
          <w:noProof w:val="0"/>
          <w:lang w:val="en-GB"/>
        </w:rPr>
        <w:t xml:space="preserve">such as </w:t>
      </w:r>
      <w:r w:rsidR="00AB6882" w:rsidRPr="00CD09B1">
        <w:rPr>
          <w:noProof w:val="0"/>
          <w:lang w:val="en-GB"/>
        </w:rPr>
        <w:t>exenatide</w:t>
      </w:r>
      <w:r w:rsidR="00BA5469" w:rsidRPr="00CD09B1">
        <w:rPr>
          <w:noProof w:val="0"/>
          <w:lang w:val="en-GB"/>
        </w:rPr>
        <w:t xml:space="preserve"> or </w:t>
      </w:r>
      <w:proofErr w:type="spellStart"/>
      <w:r w:rsidR="00AB6882" w:rsidRPr="00CD09B1">
        <w:rPr>
          <w:noProof w:val="0"/>
          <w:lang w:val="en-GB"/>
        </w:rPr>
        <w:t>lixisenatide</w:t>
      </w:r>
      <w:proofErr w:type="spellEnd"/>
      <w:r w:rsidR="00AB6882" w:rsidRPr="00CD09B1">
        <w:rPr>
          <w:noProof w:val="0"/>
          <w:lang w:val="en-GB"/>
        </w:rPr>
        <w:t>)</w:t>
      </w:r>
      <w:r w:rsidR="00753FB6" w:rsidRPr="00CD09B1">
        <w:rPr>
          <w:noProof w:val="0"/>
          <w:lang w:val="en-GB"/>
        </w:rPr>
        <w:t>.</w:t>
      </w:r>
    </w:p>
    <w:p w14:paraId="6F5F15B4" w14:textId="77777777" w:rsidR="003F3FD8" w:rsidRPr="00FA012A" w:rsidRDefault="003F3FD8" w:rsidP="003F3FD8">
      <w:pPr>
        <w:numPr>
          <w:ilvl w:val="12"/>
          <w:numId w:val="0"/>
        </w:numPr>
        <w:tabs>
          <w:tab w:val="clear" w:pos="567"/>
        </w:tabs>
        <w:ind w:right="-2"/>
        <w:rPr>
          <w:noProof w:val="0"/>
          <w:lang w:val="en-GB"/>
        </w:rPr>
      </w:pPr>
    </w:p>
    <w:p w14:paraId="6F5F15B5" w14:textId="77777777" w:rsidR="003F3FD8" w:rsidRPr="00FA012A" w:rsidRDefault="004438CB" w:rsidP="003F3FD8">
      <w:pPr>
        <w:numPr>
          <w:ilvl w:val="12"/>
          <w:numId w:val="0"/>
        </w:numPr>
        <w:tabs>
          <w:tab w:val="clear" w:pos="567"/>
        </w:tabs>
        <w:ind w:right="-2"/>
        <w:rPr>
          <w:noProof w:val="0"/>
          <w:szCs w:val="22"/>
          <w:lang w:val="en-GB"/>
        </w:rPr>
      </w:pPr>
      <w:r w:rsidRPr="00FA012A">
        <w:rPr>
          <w:b/>
          <w:noProof w:val="0"/>
          <w:szCs w:val="22"/>
          <w:lang w:val="en-GB"/>
        </w:rPr>
        <w:t xml:space="preserve">If you use more </w:t>
      </w:r>
      <w:proofErr w:type="spellStart"/>
      <w:r w:rsidR="008F2F4E" w:rsidRPr="00FA012A">
        <w:rPr>
          <w:b/>
          <w:noProof w:val="0"/>
          <w:szCs w:val="22"/>
          <w:lang w:val="en-GB"/>
        </w:rPr>
        <w:t>Saxenda</w:t>
      </w:r>
      <w:proofErr w:type="spellEnd"/>
      <w:r w:rsidRPr="00FA012A">
        <w:rPr>
          <w:b/>
          <w:noProof w:val="0"/>
          <w:szCs w:val="22"/>
          <w:lang w:val="en-GB"/>
        </w:rPr>
        <w:t xml:space="preserve"> than you should</w:t>
      </w:r>
    </w:p>
    <w:p w14:paraId="6F5F15B6" w14:textId="77777777" w:rsidR="003F3FD8" w:rsidRPr="00FA012A" w:rsidRDefault="004438CB" w:rsidP="003F3FD8">
      <w:pPr>
        <w:numPr>
          <w:ilvl w:val="12"/>
          <w:numId w:val="0"/>
        </w:numPr>
        <w:tabs>
          <w:tab w:val="clear" w:pos="567"/>
        </w:tabs>
        <w:ind w:right="-2"/>
        <w:outlineLvl w:val="0"/>
        <w:rPr>
          <w:noProof w:val="0"/>
          <w:szCs w:val="22"/>
          <w:lang w:val="en-GB"/>
        </w:rPr>
      </w:pPr>
      <w:r w:rsidRPr="00FA012A">
        <w:rPr>
          <w:noProof w:val="0"/>
          <w:szCs w:val="22"/>
          <w:lang w:val="en-GB"/>
        </w:rPr>
        <w:t xml:space="preserve">If you use more </w:t>
      </w:r>
      <w:proofErr w:type="spellStart"/>
      <w:r w:rsidR="008F2F4E" w:rsidRPr="00FA012A">
        <w:rPr>
          <w:noProof w:val="0"/>
          <w:szCs w:val="22"/>
          <w:lang w:val="en-GB"/>
        </w:rPr>
        <w:t>Saxenda</w:t>
      </w:r>
      <w:proofErr w:type="spellEnd"/>
      <w:r w:rsidRPr="00FA012A">
        <w:rPr>
          <w:noProof w:val="0"/>
          <w:szCs w:val="22"/>
          <w:lang w:val="en-GB"/>
        </w:rPr>
        <w:t xml:space="preserve"> than you should, talk to a doctor or go to a hospital straight away. Take the medicine pack with you. You may need medical treatment. The following effects may happen:</w:t>
      </w:r>
      <w:r w:rsidR="00BE2A4D">
        <w:rPr>
          <w:noProof w:val="0"/>
          <w:szCs w:val="22"/>
          <w:lang w:val="en-GB"/>
        </w:rPr>
        <w:fldChar w:fldCharType="begin"/>
      </w:r>
      <w:r w:rsidR="00BE2A4D">
        <w:rPr>
          <w:noProof w:val="0"/>
          <w:szCs w:val="22"/>
          <w:lang w:val="en-GB"/>
        </w:rPr>
        <w:instrText xml:space="preserve"> DOCVARIABLE vault_nd_45df7ea9-fdb8-46cf-acc9-03816e0d3cc0 \* MERGEFORMAT </w:instrText>
      </w:r>
      <w:r w:rsidR="00BE2A4D">
        <w:rPr>
          <w:noProof w:val="0"/>
          <w:szCs w:val="22"/>
          <w:lang w:val="en-GB"/>
        </w:rPr>
        <w:fldChar w:fldCharType="separate"/>
      </w:r>
      <w:r w:rsidR="00BE2A4D">
        <w:rPr>
          <w:noProof w:val="0"/>
          <w:szCs w:val="22"/>
          <w:lang w:val="en-GB"/>
        </w:rPr>
        <w:t xml:space="preserve"> </w:t>
      </w:r>
      <w:r w:rsidR="00BE2A4D">
        <w:rPr>
          <w:noProof w:val="0"/>
          <w:szCs w:val="22"/>
          <w:lang w:val="en-GB"/>
        </w:rPr>
        <w:fldChar w:fldCharType="end"/>
      </w:r>
    </w:p>
    <w:p w14:paraId="6F5F15B7" w14:textId="77777777" w:rsidR="003F3FD8" w:rsidRPr="00CD09B1" w:rsidRDefault="004438CB" w:rsidP="00CD09B1">
      <w:pPr>
        <w:pStyle w:val="ListParagraph"/>
        <w:numPr>
          <w:ilvl w:val="0"/>
          <w:numId w:val="94"/>
        </w:numPr>
        <w:ind w:left="567" w:hanging="567"/>
        <w:rPr>
          <w:noProof w:val="0"/>
          <w:lang w:val="en-GB"/>
        </w:rPr>
      </w:pPr>
      <w:r w:rsidRPr="00CD09B1">
        <w:rPr>
          <w:noProof w:val="0"/>
          <w:lang w:val="en-GB"/>
        </w:rPr>
        <w:t>feeling sick (nausea)</w:t>
      </w:r>
    </w:p>
    <w:p w14:paraId="6F5F15B8" w14:textId="77777777" w:rsidR="00314482" w:rsidRPr="00CD09B1" w:rsidRDefault="004438CB" w:rsidP="00CD09B1">
      <w:pPr>
        <w:pStyle w:val="ListParagraph"/>
        <w:numPr>
          <w:ilvl w:val="0"/>
          <w:numId w:val="94"/>
        </w:numPr>
        <w:ind w:left="567" w:hanging="567"/>
        <w:rPr>
          <w:noProof w:val="0"/>
          <w:lang w:val="en-GB"/>
        </w:rPr>
      </w:pPr>
      <w:r w:rsidRPr="00CD09B1">
        <w:rPr>
          <w:noProof w:val="0"/>
          <w:lang w:val="en-GB"/>
        </w:rPr>
        <w:t>being sick (vomiting)</w:t>
      </w:r>
    </w:p>
    <w:p w14:paraId="6F5F15B9" w14:textId="77777777" w:rsidR="003F3FD8" w:rsidRPr="00CD09B1" w:rsidRDefault="004438CB" w:rsidP="00CD09B1">
      <w:pPr>
        <w:pStyle w:val="ListParagraph"/>
        <w:numPr>
          <w:ilvl w:val="0"/>
          <w:numId w:val="94"/>
        </w:numPr>
        <w:ind w:left="567" w:hanging="567"/>
        <w:rPr>
          <w:noProof w:val="0"/>
          <w:lang w:val="en-GB"/>
        </w:rPr>
      </w:pPr>
      <w:r w:rsidRPr="00314482">
        <w:rPr>
          <w:noProof w:val="0"/>
        </w:rPr>
        <w:t>low blood sugar (</w:t>
      </w:r>
      <w:proofErr w:type="spellStart"/>
      <w:r w:rsidRPr="00314482">
        <w:rPr>
          <w:noProof w:val="0"/>
        </w:rPr>
        <w:t>hypoglycaemia</w:t>
      </w:r>
      <w:proofErr w:type="spellEnd"/>
      <w:r w:rsidRPr="00314482">
        <w:rPr>
          <w:noProof w:val="0"/>
        </w:rPr>
        <w:t>). Please refer to ‘Common side effects’ for warning signs of low blood sugar</w:t>
      </w:r>
      <w:r w:rsidRPr="00CD09B1">
        <w:rPr>
          <w:noProof w:val="0"/>
          <w:lang w:val="en-GB"/>
        </w:rPr>
        <w:t>.</w:t>
      </w:r>
    </w:p>
    <w:p w14:paraId="6F5F15BA" w14:textId="77777777" w:rsidR="003F3FD8" w:rsidRPr="00FA012A" w:rsidRDefault="003F3FD8" w:rsidP="00500205">
      <w:pPr>
        <w:numPr>
          <w:ilvl w:val="12"/>
          <w:numId w:val="0"/>
        </w:numPr>
        <w:tabs>
          <w:tab w:val="clear" w:pos="567"/>
        </w:tabs>
        <w:rPr>
          <w:b/>
          <w:noProof w:val="0"/>
          <w:szCs w:val="22"/>
          <w:lang w:val="en-GB"/>
        </w:rPr>
      </w:pPr>
    </w:p>
    <w:p w14:paraId="6F5F15BB" w14:textId="77777777" w:rsidR="003F3FD8" w:rsidRPr="00FA012A" w:rsidRDefault="004438CB" w:rsidP="003F3FD8">
      <w:pPr>
        <w:numPr>
          <w:ilvl w:val="12"/>
          <w:numId w:val="0"/>
        </w:numPr>
        <w:tabs>
          <w:tab w:val="clear" w:pos="567"/>
        </w:tabs>
        <w:ind w:right="-2"/>
        <w:rPr>
          <w:b/>
          <w:noProof w:val="0"/>
          <w:szCs w:val="22"/>
          <w:lang w:val="en-GB"/>
        </w:rPr>
      </w:pPr>
      <w:r w:rsidRPr="00FA012A">
        <w:rPr>
          <w:b/>
          <w:noProof w:val="0"/>
          <w:szCs w:val="22"/>
          <w:lang w:val="en-GB"/>
        </w:rPr>
        <w:t xml:space="preserve">If you forget to use </w:t>
      </w:r>
      <w:proofErr w:type="spellStart"/>
      <w:r w:rsidR="008F2F4E" w:rsidRPr="00FA012A">
        <w:rPr>
          <w:b/>
          <w:noProof w:val="0"/>
          <w:szCs w:val="22"/>
          <w:lang w:val="en-GB"/>
        </w:rPr>
        <w:t>Saxenda</w:t>
      </w:r>
      <w:proofErr w:type="spellEnd"/>
    </w:p>
    <w:p w14:paraId="6F5F15BC" w14:textId="77777777" w:rsidR="003F3FD8" w:rsidRPr="00CD09B1" w:rsidRDefault="004438CB" w:rsidP="00CD09B1">
      <w:pPr>
        <w:pStyle w:val="ListParagraph"/>
        <w:numPr>
          <w:ilvl w:val="1"/>
          <w:numId w:val="97"/>
        </w:numPr>
        <w:ind w:left="567" w:hanging="567"/>
        <w:rPr>
          <w:noProof w:val="0"/>
          <w:lang w:val="en-GB"/>
        </w:rPr>
      </w:pPr>
      <w:r w:rsidRPr="00CD09B1">
        <w:rPr>
          <w:noProof w:val="0"/>
          <w:lang w:val="en-GB"/>
        </w:rPr>
        <w:lastRenderedPageBreak/>
        <w:t>If you forget a dose</w:t>
      </w:r>
      <w:r w:rsidR="009A4A1D" w:rsidRPr="00CD09B1">
        <w:rPr>
          <w:noProof w:val="0"/>
          <w:lang w:val="en-GB"/>
        </w:rPr>
        <w:t xml:space="preserve"> </w:t>
      </w:r>
      <w:r w:rsidR="005E52A7" w:rsidRPr="00CD09B1">
        <w:rPr>
          <w:noProof w:val="0"/>
          <w:lang w:val="en-GB"/>
        </w:rPr>
        <w:t xml:space="preserve">and remember it within 12 hours from when you usually </w:t>
      </w:r>
      <w:r w:rsidR="00D969B1" w:rsidRPr="00CD09B1">
        <w:rPr>
          <w:noProof w:val="0"/>
          <w:lang w:val="en-GB"/>
        </w:rPr>
        <w:t>use</w:t>
      </w:r>
      <w:r w:rsidR="005E52A7" w:rsidRPr="00CD09B1">
        <w:rPr>
          <w:noProof w:val="0"/>
          <w:lang w:val="en-GB"/>
        </w:rPr>
        <w:t xml:space="preserve"> the dose</w:t>
      </w:r>
      <w:r w:rsidRPr="00CD09B1">
        <w:rPr>
          <w:noProof w:val="0"/>
          <w:lang w:val="en-GB"/>
        </w:rPr>
        <w:t xml:space="preserve">, </w:t>
      </w:r>
      <w:r w:rsidR="00630D9C" w:rsidRPr="00CD09B1">
        <w:rPr>
          <w:noProof w:val="0"/>
          <w:lang w:val="en-GB"/>
        </w:rPr>
        <w:t>inject</w:t>
      </w:r>
      <w:r w:rsidR="00753FB6" w:rsidRPr="00CD09B1">
        <w:rPr>
          <w:noProof w:val="0"/>
          <w:lang w:val="en-GB"/>
        </w:rPr>
        <w:t xml:space="preserve"> it as soon as you remember.</w:t>
      </w:r>
    </w:p>
    <w:p w14:paraId="6F5F15BD" w14:textId="77777777" w:rsidR="003F3FD8" w:rsidRPr="00CD09B1" w:rsidRDefault="004438CB" w:rsidP="00CD09B1">
      <w:pPr>
        <w:pStyle w:val="ListParagraph"/>
        <w:numPr>
          <w:ilvl w:val="1"/>
          <w:numId w:val="97"/>
        </w:numPr>
        <w:ind w:left="567" w:hanging="567"/>
        <w:rPr>
          <w:noProof w:val="0"/>
          <w:lang w:val="en-GB"/>
        </w:rPr>
      </w:pPr>
      <w:r w:rsidRPr="00CD09B1">
        <w:rPr>
          <w:noProof w:val="0"/>
          <w:lang w:val="en-GB"/>
        </w:rPr>
        <w:t>However, if more than 12 hours</w:t>
      </w:r>
      <w:r w:rsidR="00630D9C" w:rsidRPr="00CD09B1">
        <w:rPr>
          <w:noProof w:val="0"/>
          <w:lang w:val="en-GB"/>
        </w:rPr>
        <w:t xml:space="preserve"> </w:t>
      </w:r>
      <w:r w:rsidR="00BA5469" w:rsidRPr="00CD09B1">
        <w:rPr>
          <w:noProof w:val="0"/>
          <w:lang w:val="en-GB"/>
        </w:rPr>
        <w:t xml:space="preserve">have </w:t>
      </w:r>
      <w:r w:rsidR="00630D9C" w:rsidRPr="00CD09B1">
        <w:rPr>
          <w:noProof w:val="0"/>
          <w:lang w:val="en-GB"/>
        </w:rPr>
        <w:t>passed</w:t>
      </w:r>
      <w:r w:rsidRPr="00CD09B1">
        <w:rPr>
          <w:noProof w:val="0"/>
          <w:lang w:val="en-GB"/>
        </w:rPr>
        <w:t xml:space="preserve"> since you should have used </w:t>
      </w:r>
      <w:proofErr w:type="spellStart"/>
      <w:r w:rsidR="008F2F4E" w:rsidRPr="00CD09B1">
        <w:rPr>
          <w:noProof w:val="0"/>
          <w:lang w:val="en-GB"/>
        </w:rPr>
        <w:t>Saxenda</w:t>
      </w:r>
      <w:proofErr w:type="spellEnd"/>
      <w:r w:rsidRPr="00CD09B1">
        <w:rPr>
          <w:noProof w:val="0"/>
          <w:lang w:val="en-GB"/>
        </w:rPr>
        <w:t>, skip the missed dose</w:t>
      </w:r>
      <w:r w:rsidR="00630D9C" w:rsidRPr="00CD09B1">
        <w:rPr>
          <w:noProof w:val="0"/>
          <w:lang w:val="en-GB"/>
        </w:rPr>
        <w:t xml:space="preserve"> and</w:t>
      </w:r>
      <w:r w:rsidR="00753FB6" w:rsidRPr="00CD09B1">
        <w:rPr>
          <w:noProof w:val="0"/>
          <w:lang w:val="en-GB"/>
        </w:rPr>
        <w:t xml:space="preserve"> </w:t>
      </w:r>
      <w:r w:rsidR="00630D9C" w:rsidRPr="00CD09B1">
        <w:rPr>
          <w:noProof w:val="0"/>
          <w:lang w:val="en-GB"/>
        </w:rPr>
        <w:t>inject</w:t>
      </w:r>
      <w:r w:rsidRPr="00CD09B1">
        <w:rPr>
          <w:noProof w:val="0"/>
          <w:lang w:val="en-GB"/>
        </w:rPr>
        <w:t xml:space="preserve"> your next dose the following day</w:t>
      </w:r>
      <w:r w:rsidR="00630D9C" w:rsidRPr="00CD09B1">
        <w:rPr>
          <w:noProof w:val="0"/>
          <w:lang w:val="en-GB"/>
        </w:rPr>
        <w:t xml:space="preserve"> at the usual time</w:t>
      </w:r>
      <w:r w:rsidRPr="00CD09B1">
        <w:rPr>
          <w:noProof w:val="0"/>
          <w:lang w:val="en-GB"/>
        </w:rPr>
        <w:t>.</w:t>
      </w:r>
    </w:p>
    <w:p w14:paraId="6F5F15BE" w14:textId="77777777" w:rsidR="003F3FD8" w:rsidRPr="00CD09B1" w:rsidRDefault="004438CB" w:rsidP="00CD09B1">
      <w:pPr>
        <w:pStyle w:val="ListParagraph"/>
        <w:numPr>
          <w:ilvl w:val="1"/>
          <w:numId w:val="97"/>
        </w:numPr>
        <w:ind w:left="567" w:hanging="567"/>
        <w:rPr>
          <w:noProof w:val="0"/>
          <w:lang w:val="en-GB"/>
        </w:rPr>
      </w:pPr>
      <w:r w:rsidRPr="00CD09B1">
        <w:rPr>
          <w:noProof w:val="0"/>
          <w:lang w:val="en-GB"/>
        </w:rPr>
        <w:t xml:space="preserve">Do not </w:t>
      </w:r>
      <w:r w:rsidR="00630D9C" w:rsidRPr="00CD09B1">
        <w:rPr>
          <w:noProof w:val="0"/>
          <w:lang w:val="en-GB"/>
        </w:rPr>
        <w:t xml:space="preserve">use </w:t>
      </w:r>
      <w:r w:rsidRPr="00CD09B1">
        <w:rPr>
          <w:noProof w:val="0"/>
          <w:lang w:val="en-GB"/>
        </w:rPr>
        <w:t>a double dose or increase the dose on the following day to make up for the missed dose.</w:t>
      </w:r>
    </w:p>
    <w:p w14:paraId="6F5F15BF" w14:textId="77777777" w:rsidR="003F3FD8" w:rsidRPr="00FA012A" w:rsidRDefault="003F3FD8" w:rsidP="003F3FD8">
      <w:pPr>
        <w:numPr>
          <w:ilvl w:val="12"/>
          <w:numId w:val="0"/>
        </w:numPr>
        <w:tabs>
          <w:tab w:val="clear" w:pos="567"/>
        </w:tabs>
        <w:ind w:right="-2"/>
        <w:rPr>
          <w:noProof w:val="0"/>
          <w:szCs w:val="22"/>
          <w:lang w:val="en-GB"/>
        </w:rPr>
      </w:pPr>
    </w:p>
    <w:p w14:paraId="6F5F15C0" w14:textId="47EF86D0" w:rsidR="003F3FD8" w:rsidRPr="00FA012A" w:rsidRDefault="004438CB" w:rsidP="003F3FD8">
      <w:pPr>
        <w:numPr>
          <w:ilvl w:val="12"/>
          <w:numId w:val="0"/>
        </w:numPr>
        <w:tabs>
          <w:tab w:val="clear" w:pos="567"/>
        </w:tabs>
        <w:ind w:right="-2"/>
        <w:outlineLvl w:val="0"/>
        <w:rPr>
          <w:b/>
          <w:noProof w:val="0"/>
          <w:szCs w:val="22"/>
          <w:lang w:val="en-GB"/>
        </w:rPr>
      </w:pPr>
      <w:r w:rsidRPr="00FA012A">
        <w:rPr>
          <w:b/>
          <w:bCs/>
          <w:noProof w:val="0"/>
          <w:szCs w:val="22"/>
          <w:lang w:val="en-GB"/>
        </w:rPr>
        <w:t xml:space="preserve">If you stop using </w:t>
      </w:r>
      <w:proofErr w:type="spellStart"/>
      <w:r w:rsidR="008F2F4E" w:rsidRPr="00FA012A">
        <w:rPr>
          <w:b/>
          <w:bCs/>
          <w:noProof w:val="0"/>
          <w:szCs w:val="22"/>
          <w:lang w:val="en-GB"/>
        </w:rPr>
        <w:t>Saxenda</w:t>
      </w:r>
      <w:proofErr w:type="spellEnd"/>
      <w:r w:rsidR="003F78DD">
        <w:rPr>
          <w:b/>
          <w:bCs/>
          <w:noProof w:val="0"/>
          <w:szCs w:val="22"/>
          <w:lang w:val="en-GB"/>
        </w:rPr>
        <w:fldChar w:fldCharType="begin"/>
      </w:r>
      <w:r w:rsidR="003F78DD">
        <w:rPr>
          <w:b/>
          <w:bCs/>
          <w:noProof w:val="0"/>
          <w:szCs w:val="22"/>
          <w:lang w:val="en-GB"/>
        </w:rPr>
        <w:instrText xml:space="preserve"> DOCVARIABLE vault_nd_1db5afac-bacd-4e78-8087-3262032915f3 \* MERGEFORMAT </w:instrText>
      </w:r>
      <w:r w:rsidR="003F78DD">
        <w:rPr>
          <w:b/>
          <w:bCs/>
          <w:noProof w:val="0"/>
          <w:szCs w:val="22"/>
          <w:lang w:val="en-GB"/>
        </w:rPr>
        <w:fldChar w:fldCharType="separate"/>
      </w:r>
      <w:r w:rsidR="003F78DD">
        <w:rPr>
          <w:b/>
          <w:bCs/>
          <w:noProof w:val="0"/>
          <w:szCs w:val="22"/>
          <w:lang w:val="en-GB"/>
        </w:rPr>
        <w:t xml:space="preserve"> </w:t>
      </w:r>
      <w:r w:rsidR="003F78DD">
        <w:rPr>
          <w:b/>
          <w:bCs/>
          <w:noProof w:val="0"/>
          <w:szCs w:val="22"/>
          <w:lang w:val="en-GB"/>
        </w:rPr>
        <w:fldChar w:fldCharType="end"/>
      </w:r>
    </w:p>
    <w:p w14:paraId="6F5F15C1" w14:textId="77777777" w:rsidR="003F3FD8" w:rsidRPr="00FA012A" w:rsidRDefault="004438CB" w:rsidP="003F3FD8">
      <w:pPr>
        <w:ind w:left="567" w:hanging="567"/>
        <w:rPr>
          <w:noProof w:val="0"/>
          <w:lang w:val="en-GB"/>
        </w:rPr>
      </w:pPr>
      <w:r w:rsidRPr="00FA012A">
        <w:rPr>
          <w:noProof w:val="0"/>
          <w:lang w:val="en-GB"/>
        </w:rPr>
        <w:t xml:space="preserve">Do not stop using </w:t>
      </w:r>
      <w:proofErr w:type="spellStart"/>
      <w:r w:rsidR="008F2F4E" w:rsidRPr="00FA012A">
        <w:rPr>
          <w:noProof w:val="0"/>
          <w:lang w:val="en-GB"/>
        </w:rPr>
        <w:t>Saxenda</w:t>
      </w:r>
      <w:proofErr w:type="spellEnd"/>
      <w:r w:rsidRPr="00FA012A">
        <w:rPr>
          <w:noProof w:val="0"/>
          <w:lang w:val="en-GB"/>
        </w:rPr>
        <w:t xml:space="preserve"> </w:t>
      </w:r>
      <w:r w:rsidR="00753FB6" w:rsidRPr="00FA012A">
        <w:rPr>
          <w:noProof w:val="0"/>
          <w:lang w:val="en-GB"/>
        </w:rPr>
        <w:t>without talking to your doctor.</w:t>
      </w:r>
    </w:p>
    <w:p w14:paraId="6F5F15C2" w14:textId="77777777" w:rsidR="003F3FD8" w:rsidRPr="00FA012A" w:rsidRDefault="003F3FD8" w:rsidP="003F3FD8">
      <w:pPr>
        <w:numPr>
          <w:ilvl w:val="12"/>
          <w:numId w:val="0"/>
        </w:numPr>
        <w:tabs>
          <w:tab w:val="clear" w:pos="567"/>
        </w:tabs>
        <w:ind w:right="-29"/>
        <w:rPr>
          <w:bCs/>
          <w:noProof w:val="0"/>
          <w:szCs w:val="22"/>
          <w:lang w:val="en-GB"/>
        </w:rPr>
      </w:pPr>
    </w:p>
    <w:p w14:paraId="6F5F15C3" w14:textId="77777777" w:rsidR="003F3FD8" w:rsidRPr="00FA012A" w:rsidRDefault="004438CB" w:rsidP="003F3FD8">
      <w:pPr>
        <w:numPr>
          <w:ilvl w:val="12"/>
          <w:numId w:val="0"/>
        </w:numPr>
        <w:tabs>
          <w:tab w:val="clear" w:pos="567"/>
        </w:tabs>
        <w:ind w:right="-29"/>
        <w:rPr>
          <w:noProof w:val="0"/>
          <w:lang w:val="en-GB"/>
        </w:rPr>
      </w:pPr>
      <w:r w:rsidRPr="00FA012A">
        <w:rPr>
          <w:bCs/>
          <w:noProof w:val="0"/>
          <w:szCs w:val="22"/>
          <w:lang w:val="en-GB"/>
        </w:rPr>
        <w:t>If you have any further questions on the use of this medicine, ask your doctor, pharmacist or nurse.</w:t>
      </w:r>
    </w:p>
    <w:p w14:paraId="6F5F15C4" w14:textId="77777777" w:rsidR="003F3FD8" w:rsidRPr="00FA012A" w:rsidRDefault="003F3FD8" w:rsidP="003F3FD8">
      <w:pPr>
        <w:numPr>
          <w:ilvl w:val="12"/>
          <w:numId w:val="0"/>
        </w:numPr>
        <w:tabs>
          <w:tab w:val="clear" w:pos="567"/>
        </w:tabs>
        <w:rPr>
          <w:noProof w:val="0"/>
          <w:lang w:val="en-GB"/>
        </w:rPr>
      </w:pPr>
    </w:p>
    <w:p w14:paraId="6F5F15C5" w14:textId="77777777" w:rsidR="00770C03" w:rsidRPr="00FA012A" w:rsidRDefault="00770C03" w:rsidP="003F3FD8">
      <w:pPr>
        <w:numPr>
          <w:ilvl w:val="12"/>
          <w:numId w:val="0"/>
        </w:numPr>
        <w:tabs>
          <w:tab w:val="clear" w:pos="567"/>
        </w:tabs>
        <w:rPr>
          <w:noProof w:val="0"/>
          <w:lang w:val="en-GB"/>
        </w:rPr>
      </w:pPr>
    </w:p>
    <w:p w14:paraId="6F5F15C6" w14:textId="77777777" w:rsidR="003F3FD8" w:rsidRPr="00FA012A" w:rsidRDefault="004438CB" w:rsidP="003F3FD8">
      <w:pPr>
        <w:numPr>
          <w:ilvl w:val="12"/>
          <w:numId w:val="0"/>
        </w:numPr>
        <w:tabs>
          <w:tab w:val="clear" w:pos="567"/>
        </w:tabs>
        <w:ind w:left="567" w:right="-2" w:hanging="567"/>
        <w:rPr>
          <w:noProof w:val="0"/>
          <w:lang w:val="en-GB"/>
        </w:rPr>
      </w:pPr>
      <w:r w:rsidRPr="00FA012A">
        <w:rPr>
          <w:b/>
          <w:noProof w:val="0"/>
          <w:lang w:val="en-GB"/>
        </w:rPr>
        <w:t>4.</w:t>
      </w:r>
      <w:r w:rsidRPr="00FA012A">
        <w:rPr>
          <w:b/>
          <w:noProof w:val="0"/>
          <w:lang w:val="en-GB"/>
        </w:rPr>
        <w:tab/>
        <w:t>Possible side effects</w:t>
      </w:r>
    </w:p>
    <w:p w14:paraId="6F5F15C7" w14:textId="77777777" w:rsidR="003F3FD8" w:rsidRPr="00FA012A" w:rsidRDefault="003F3FD8" w:rsidP="003F3FD8">
      <w:pPr>
        <w:numPr>
          <w:ilvl w:val="12"/>
          <w:numId w:val="0"/>
        </w:numPr>
        <w:tabs>
          <w:tab w:val="clear" w:pos="567"/>
        </w:tabs>
        <w:rPr>
          <w:noProof w:val="0"/>
          <w:lang w:val="en-GB"/>
        </w:rPr>
      </w:pPr>
    </w:p>
    <w:p w14:paraId="6F5F15C8" w14:textId="77777777" w:rsidR="003F3FD8" w:rsidRPr="00FA012A" w:rsidRDefault="004438CB" w:rsidP="003F3FD8">
      <w:pPr>
        <w:numPr>
          <w:ilvl w:val="12"/>
          <w:numId w:val="0"/>
        </w:numPr>
        <w:tabs>
          <w:tab w:val="clear" w:pos="567"/>
        </w:tabs>
        <w:ind w:right="-29"/>
        <w:rPr>
          <w:noProof w:val="0"/>
          <w:szCs w:val="22"/>
          <w:lang w:val="en-GB"/>
        </w:rPr>
      </w:pPr>
      <w:r w:rsidRPr="00FA012A">
        <w:rPr>
          <w:noProof w:val="0"/>
          <w:szCs w:val="22"/>
          <w:lang w:val="en-GB"/>
        </w:rPr>
        <w:t>Like all medicines, this medicine can cause side effects, al</w:t>
      </w:r>
      <w:r w:rsidR="00753FB6" w:rsidRPr="00FA012A">
        <w:rPr>
          <w:noProof w:val="0"/>
          <w:szCs w:val="22"/>
          <w:lang w:val="en-GB"/>
        </w:rPr>
        <w:t>though not everybody gets them.</w:t>
      </w:r>
    </w:p>
    <w:p w14:paraId="6F5F15C9" w14:textId="77777777" w:rsidR="003F3FD8" w:rsidRPr="00FA012A" w:rsidRDefault="003F3FD8" w:rsidP="003F3FD8">
      <w:pPr>
        <w:numPr>
          <w:ilvl w:val="12"/>
          <w:numId w:val="0"/>
        </w:numPr>
        <w:tabs>
          <w:tab w:val="clear" w:pos="567"/>
        </w:tabs>
        <w:ind w:right="-29"/>
        <w:rPr>
          <w:noProof w:val="0"/>
          <w:szCs w:val="22"/>
          <w:lang w:val="en-GB"/>
        </w:rPr>
      </w:pPr>
    </w:p>
    <w:p w14:paraId="6F5F15CA" w14:textId="77777777" w:rsidR="005916CE" w:rsidRPr="00FA012A" w:rsidRDefault="004438CB" w:rsidP="003F3FD8">
      <w:pPr>
        <w:numPr>
          <w:ilvl w:val="12"/>
          <w:numId w:val="0"/>
        </w:numPr>
        <w:tabs>
          <w:tab w:val="clear" w:pos="567"/>
        </w:tabs>
        <w:ind w:right="-29"/>
        <w:rPr>
          <w:b/>
          <w:noProof w:val="0"/>
          <w:szCs w:val="22"/>
          <w:u w:val="single"/>
          <w:lang w:val="en-GB"/>
        </w:rPr>
      </w:pPr>
      <w:r w:rsidRPr="00FA012A">
        <w:rPr>
          <w:b/>
          <w:noProof w:val="0"/>
          <w:szCs w:val="22"/>
          <w:u w:val="single"/>
          <w:lang w:val="en-GB"/>
        </w:rPr>
        <w:t>Serious side effects</w:t>
      </w:r>
    </w:p>
    <w:p w14:paraId="6F5F15CB" w14:textId="77777777" w:rsidR="00D94DB5" w:rsidRPr="00FA012A" w:rsidRDefault="00D94DB5" w:rsidP="003F3FD8">
      <w:pPr>
        <w:numPr>
          <w:ilvl w:val="12"/>
          <w:numId w:val="0"/>
        </w:numPr>
        <w:tabs>
          <w:tab w:val="clear" w:pos="567"/>
        </w:tabs>
        <w:ind w:right="-29"/>
        <w:rPr>
          <w:b/>
          <w:noProof w:val="0"/>
          <w:szCs w:val="22"/>
          <w:u w:val="single"/>
          <w:lang w:val="en-GB"/>
        </w:rPr>
      </w:pPr>
    </w:p>
    <w:p w14:paraId="6F5F15CC" w14:textId="77777777" w:rsidR="003F3FD8" w:rsidRPr="00FA012A" w:rsidRDefault="004438CB" w:rsidP="003F3FD8">
      <w:pPr>
        <w:numPr>
          <w:ilvl w:val="12"/>
          <w:numId w:val="0"/>
        </w:numPr>
        <w:tabs>
          <w:tab w:val="clear" w:pos="567"/>
        </w:tabs>
        <w:ind w:right="-29"/>
        <w:rPr>
          <w:noProof w:val="0"/>
          <w:szCs w:val="22"/>
          <w:lang w:val="en-GB"/>
        </w:rPr>
      </w:pPr>
      <w:r w:rsidRPr="00FA012A">
        <w:rPr>
          <w:noProof w:val="0"/>
          <w:szCs w:val="22"/>
          <w:lang w:val="en-GB"/>
        </w:rPr>
        <w:t>Some severe allergic reactions</w:t>
      </w:r>
      <w:r w:rsidRPr="00FA012A">
        <w:rPr>
          <w:b/>
          <w:noProof w:val="0"/>
          <w:szCs w:val="22"/>
          <w:lang w:val="en-GB"/>
        </w:rPr>
        <w:t xml:space="preserve"> </w:t>
      </w:r>
      <w:r w:rsidRPr="00FA012A">
        <w:rPr>
          <w:noProof w:val="0"/>
          <w:szCs w:val="22"/>
          <w:lang w:val="en-GB"/>
        </w:rPr>
        <w:t xml:space="preserve">(anaphylaxis) have been reported rarely in patients using </w:t>
      </w:r>
      <w:proofErr w:type="spellStart"/>
      <w:r w:rsidR="008F2F4E" w:rsidRPr="00FA012A">
        <w:rPr>
          <w:noProof w:val="0"/>
          <w:szCs w:val="22"/>
          <w:lang w:val="en-GB"/>
        </w:rPr>
        <w:t>Saxenda</w:t>
      </w:r>
      <w:proofErr w:type="spellEnd"/>
      <w:r w:rsidRPr="00FA012A">
        <w:rPr>
          <w:noProof w:val="0"/>
          <w:szCs w:val="22"/>
          <w:lang w:val="en-GB"/>
        </w:rPr>
        <w:t xml:space="preserve">. You should see your doctor straight away if you get symptoms such as breathing problems, swelling of face and throat and </w:t>
      </w:r>
      <w:r w:rsidR="005916CE" w:rsidRPr="00FA012A">
        <w:rPr>
          <w:noProof w:val="0"/>
          <w:szCs w:val="22"/>
          <w:lang w:val="en-GB"/>
        </w:rPr>
        <w:t xml:space="preserve">a </w:t>
      </w:r>
      <w:r w:rsidRPr="00FA012A">
        <w:rPr>
          <w:noProof w:val="0"/>
          <w:szCs w:val="22"/>
          <w:lang w:val="en-GB"/>
        </w:rPr>
        <w:t>fast heartbeat.</w:t>
      </w:r>
    </w:p>
    <w:p w14:paraId="6F5F15CD" w14:textId="77777777" w:rsidR="003F3FD8" w:rsidRPr="00FA012A" w:rsidRDefault="003F3FD8" w:rsidP="003F3FD8">
      <w:pPr>
        <w:numPr>
          <w:ilvl w:val="12"/>
          <w:numId w:val="0"/>
        </w:numPr>
        <w:tabs>
          <w:tab w:val="clear" w:pos="567"/>
        </w:tabs>
        <w:ind w:right="-29"/>
        <w:rPr>
          <w:b/>
          <w:noProof w:val="0"/>
          <w:szCs w:val="22"/>
          <w:lang w:val="en-GB"/>
        </w:rPr>
      </w:pPr>
    </w:p>
    <w:p w14:paraId="6F5F15CE" w14:textId="77777777" w:rsidR="003F3FD8" w:rsidRPr="00FA012A" w:rsidRDefault="004438CB" w:rsidP="003F3FD8">
      <w:pPr>
        <w:numPr>
          <w:ilvl w:val="12"/>
          <w:numId w:val="0"/>
        </w:numPr>
        <w:tabs>
          <w:tab w:val="clear" w:pos="567"/>
        </w:tabs>
        <w:ind w:right="-29"/>
        <w:rPr>
          <w:b/>
          <w:noProof w:val="0"/>
          <w:szCs w:val="22"/>
          <w:lang w:val="en-GB"/>
        </w:rPr>
      </w:pPr>
      <w:r w:rsidRPr="00FA012A">
        <w:rPr>
          <w:noProof w:val="0"/>
          <w:szCs w:val="22"/>
          <w:lang w:val="en-GB"/>
        </w:rPr>
        <w:t xml:space="preserve">Cases of inflammation of the pancreas (pancreatitis) have been reported uncommonly in patients using </w:t>
      </w:r>
      <w:proofErr w:type="spellStart"/>
      <w:r w:rsidR="008F2F4E" w:rsidRPr="00FA012A">
        <w:rPr>
          <w:noProof w:val="0"/>
          <w:szCs w:val="22"/>
          <w:lang w:val="en-GB"/>
        </w:rPr>
        <w:t>Saxenda</w:t>
      </w:r>
      <w:proofErr w:type="spellEnd"/>
      <w:r w:rsidRPr="00FA012A">
        <w:rPr>
          <w:noProof w:val="0"/>
          <w:szCs w:val="22"/>
          <w:lang w:val="en-GB"/>
        </w:rPr>
        <w:t xml:space="preserve">. Pancreatitis </w:t>
      </w:r>
      <w:r w:rsidR="00BF0603" w:rsidRPr="00FA012A">
        <w:rPr>
          <w:noProof w:val="0"/>
          <w:szCs w:val="22"/>
          <w:lang w:val="en-GB"/>
        </w:rPr>
        <w:t>is</w:t>
      </w:r>
      <w:r w:rsidRPr="00FA012A">
        <w:rPr>
          <w:noProof w:val="0"/>
          <w:szCs w:val="22"/>
          <w:lang w:val="en-GB"/>
        </w:rPr>
        <w:t xml:space="preserve"> a serious, potentially life-threatening medical condition.</w:t>
      </w:r>
    </w:p>
    <w:p w14:paraId="6F5F15CF" w14:textId="77777777" w:rsidR="003F3FD8" w:rsidRPr="00FA012A" w:rsidRDefault="004438CB" w:rsidP="00D928FA">
      <w:pPr>
        <w:tabs>
          <w:tab w:val="clear" w:pos="567"/>
          <w:tab w:val="left" w:pos="0"/>
        </w:tabs>
        <w:rPr>
          <w:noProof w:val="0"/>
          <w:szCs w:val="22"/>
          <w:lang w:val="en-GB"/>
        </w:rPr>
      </w:pPr>
      <w:r w:rsidRPr="00FA012A">
        <w:rPr>
          <w:noProof w:val="0"/>
          <w:szCs w:val="22"/>
          <w:lang w:val="en-GB"/>
        </w:rPr>
        <w:t>S</w:t>
      </w:r>
      <w:r w:rsidR="005916CE" w:rsidRPr="00FA012A">
        <w:rPr>
          <w:noProof w:val="0"/>
          <w:szCs w:val="22"/>
          <w:lang w:val="en-GB"/>
        </w:rPr>
        <w:t>top</w:t>
      </w:r>
      <w:r w:rsidRPr="00FA012A">
        <w:rPr>
          <w:noProof w:val="0"/>
          <w:szCs w:val="22"/>
          <w:lang w:val="en-GB"/>
        </w:rPr>
        <w:t xml:space="preserve"> taking </w:t>
      </w:r>
      <w:proofErr w:type="spellStart"/>
      <w:r w:rsidRPr="00FA012A">
        <w:rPr>
          <w:noProof w:val="0"/>
          <w:szCs w:val="22"/>
          <w:lang w:val="en-GB"/>
        </w:rPr>
        <w:t>Saxenda</w:t>
      </w:r>
      <w:proofErr w:type="spellEnd"/>
      <w:r w:rsidRPr="00FA012A">
        <w:rPr>
          <w:noProof w:val="0"/>
          <w:szCs w:val="22"/>
          <w:lang w:val="en-GB"/>
        </w:rPr>
        <w:t xml:space="preserve"> and contact a doctor immediately if you notice any of the following serious side effects:</w:t>
      </w:r>
    </w:p>
    <w:p w14:paraId="6F5F15D0" w14:textId="77777777" w:rsidR="005F5196" w:rsidRPr="00CD09B1" w:rsidRDefault="004438CB" w:rsidP="00CD09B1">
      <w:pPr>
        <w:pStyle w:val="ListParagraph"/>
        <w:numPr>
          <w:ilvl w:val="1"/>
          <w:numId w:val="98"/>
        </w:numPr>
        <w:tabs>
          <w:tab w:val="clear" w:pos="567"/>
        </w:tabs>
        <w:ind w:left="567" w:hanging="567"/>
        <w:rPr>
          <w:noProof w:val="0"/>
          <w:lang w:val="en-GB"/>
        </w:rPr>
      </w:pPr>
      <w:r w:rsidRPr="00CD09B1">
        <w:rPr>
          <w:noProof w:val="0"/>
          <w:lang w:val="en-GB"/>
        </w:rPr>
        <w:t>Severe and persistent pain in the abdomen (stomach area) which might reach through to your back, as well as nausea and vomiting, as it could be a sign of an inflamed pancreas (pancreatitis).</w:t>
      </w:r>
    </w:p>
    <w:p w14:paraId="6F5F15D1" w14:textId="77777777" w:rsidR="005F5196" w:rsidRPr="00FA012A" w:rsidRDefault="005F5196" w:rsidP="00D928FA">
      <w:pPr>
        <w:tabs>
          <w:tab w:val="clear" w:pos="567"/>
          <w:tab w:val="left" w:pos="0"/>
        </w:tabs>
        <w:rPr>
          <w:noProof w:val="0"/>
          <w:szCs w:val="22"/>
          <w:lang w:val="en-GB"/>
        </w:rPr>
      </w:pPr>
    </w:p>
    <w:p w14:paraId="6F5F15D2" w14:textId="77777777" w:rsidR="005916CE" w:rsidRPr="00FA012A" w:rsidRDefault="004438CB" w:rsidP="00D928FA">
      <w:pPr>
        <w:tabs>
          <w:tab w:val="clear" w:pos="567"/>
          <w:tab w:val="left" w:pos="0"/>
        </w:tabs>
        <w:rPr>
          <w:b/>
          <w:noProof w:val="0"/>
          <w:szCs w:val="22"/>
          <w:u w:val="single"/>
          <w:lang w:val="en-GB"/>
        </w:rPr>
      </w:pPr>
      <w:r w:rsidRPr="00FA012A">
        <w:rPr>
          <w:b/>
          <w:noProof w:val="0"/>
          <w:szCs w:val="22"/>
          <w:u w:val="single"/>
          <w:lang w:val="en-GB"/>
        </w:rPr>
        <w:t>Other side effects</w:t>
      </w:r>
    </w:p>
    <w:p w14:paraId="6F5F15D3" w14:textId="77777777" w:rsidR="00D94DB5" w:rsidRPr="00FA012A" w:rsidRDefault="00D94DB5" w:rsidP="00D928FA">
      <w:pPr>
        <w:tabs>
          <w:tab w:val="clear" w:pos="567"/>
          <w:tab w:val="left" w:pos="0"/>
        </w:tabs>
        <w:rPr>
          <w:b/>
          <w:noProof w:val="0"/>
          <w:szCs w:val="22"/>
          <w:u w:val="single"/>
          <w:lang w:val="en-GB"/>
        </w:rPr>
      </w:pPr>
    </w:p>
    <w:p w14:paraId="6F5F15D4" w14:textId="77777777" w:rsidR="003F3FD8" w:rsidRPr="00FA012A" w:rsidRDefault="004438CB" w:rsidP="003F3FD8">
      <w:pPr>
        <w:tabs>
          <w:tab w:val="clear" w:pos="567"/>
        </w:tabs>
        <w:rPr>
          <w:noProof w:val="0"/>
          <w:szCs w:val="22"/>
          <w:lang w:val="en-GB"/>
        </w:rPr>
      </w:pPr>
      <w:r w:rsidRPr="00FA012A">
        <w:rPr>
          <w:b/>
          <w:bCs/>
          <w:noProof w:val="0"/>
          <w:szCs w:val="22"/>
          <w:lang w:val="en-GB"/>
        </w:rPr>
        <w:t xml:space="preserve">Very common: </w:t>
      </w:r>
      <w:r w:rsidRPr="00FA012A">
        <w:rPr>
          <w:noProof w:val="0"/>
          <w:szCs w:val="22"/>
          <w:lang w:val="en-GB"/>
        </w:rPr>
        <w:t>may affect more than 1 in 10 people</w:t>
      </w:r>
    </w:p>
    <w:p w14:paraId="6F5F15D5" w14:textId="77777777" w:rsidR="003F3FD8" w:rsidRPr="00CD09B1" w:rsidRDefault="004438CB" w:rsidP="00CD09B1">
      <w:pPr>
        <w:pStyle w:val="ListParagraph"/>
        <w:numPr>
          <w:ilvl w:val="1"/>
          <w:numId w:val="98"/>
        </w:numPr>
        <w:ind w:left="567" w:hanging="567"/>
        <w:rPr>
          <w:noProof w:val="0"/>
          <w:lang w:val="en-GB"/>
        </w:rPr>
      </w:pPr>
      <w:r w:rsidRPr="00CD09B1">
        <w:rPr>
          <w:noProof w:val="0"/>
          <w:lang w:val="en-GB"/>
        </w:rPr>
        <w:t>Feeling sick (nausea), being sick (vomiting), diarrhoea, constipation</w:t>
      </w:r>
      <w:r w:rsidR="00D27DE0" w:rsidRPr="00CD09B1">
        <w:rPr>
          <w:noProof w:val="0"/>
          <w:lang w:val="en-GB"/>
        </w:rPr>
        <w:t>, headache</w:t>
      </w:r>
      <w:r w:rsidRPr="00CD09B1">
        <w:rPr>
          <w:noProof w:val="0"/>
          <w:lang w:val="en-GB"/>
        </w:rPr>
        <w:t xml:space="preserve"> </w:t>
      </w:r>
      <w:r w:rsidR="00B747A4" w:rsidRPr="00CD09B1">
        <w:rPr>
          <w:noProof w:val="0"/>
          <w:lang w:val="en-GB"/>
        </w:rPr>
        <w:t>–</w:t>
      </w:r>
      <w:r w:rsidRPr="00CD09B1">
        <w:rPr>
          <w:noProof w:val="0"/>
          <w:lang w:val="en-GB"/>
        </w:rPr>
        <w:t xml:space="preserve"> these usually go away after a few days or weeks.</w:t>
      </w:r>
    </w:p>
    <w:p w14:paraId="6F5F15D6" w14:textId="77777777" w:rsidR="003F3FD8" w:rsidRPr="00FA012A" w:rsidRDefault="003F3FD8" w:rsidP="003F3FD8">
      <w:pPr>
        <w:rPr>
          <w:b/>
          <w:noProof w:val="0"/>
          <w:szCs w:val="22"/>
          <w:lang w:val="en-GB"/>
        </w:rPr>
      </w:pPr>
    </w:p>
    <w:p w14:paraId="6F5F15D7" w14:textId="77777777" w:rsidR="003F3FD8" w:rsidRPr="00FA012A" w:rsidRDefault="004438CB" w:rsidP="003F3FD8">
      <w:pPr>
        <w:tabs>
          <w:tab w:val="clear" w:pos="567"/>
        </w:tabs>
        <w:rPr>
          <w:noProof w:val="0"/>
          <w:szCs w:val="22"/>
          <w:lang w:val="en-GB"/>
        </w:rPr>
      </w:pPr>
      <w:r w:rsidRPr="00FA012A">
        <w:rPr>
          <w:b/>
          <w:noProof w:val="0"/>
          <w:szCs w:val="22"/>
          <w:lang w:val="en-GB"/>
        </w:rPr>
        <w:t>Common:</w:t>
      </w:r>
      <w:r w:rsidRPr="00FA012A">
        <w:rPr>
          <w:noProof w:val="0"/>
          <w:szCs w:val="22"/>
          <w:lang w:val="en-GB"/>
        </w:rPr>
        <w:t xml:space="preserve"> </w:t>
      </w:r>
      <w:r w:rsidR="00753FB6" w:rsidRPr="00FA012A">
        <w:rPr>
          <w:noProof w:val="0"/>
          <w:szCs w:val="22"/>
          <w:lang w:val="en-GB"/>
        </w:rPr>
        <w:t>may affect up to 1 in 10 people</w:t>
      </w:r>
    </w:p>
    <w:p w14:paraId="6F5F15D8" w14:textId="77777777" w:rsidR="003F3FD8" w:rsidRPr="00CD09B1" w:rsidRDefault="004438CB" w:rsidP="00CD09B1">
      <w:pPr>
        <w:pStyle w:val="ListParagraph"/>
        <w:numPr>
          <w:ilvl w:val="1"/>
          <w:numId w:val="100"/>
        </w:numPr>
        <w:ind w:left="567" w:hanging="567"/>
        <w:rPr>
          <w:noProof w:val="0"/>
          <w:lang w:val="en-GB"/>
        </w:rPr>
      </w:pPr>
      <w:r w:rsidRPr="00CD09B1">
        <w:rPr>
          <w:noProof w:val="0"/>
          <w:lang w:val="en-GB"/>
        </w:rPr>
        <w:t>Problems affecting the stomach and intestines</w:t>
      </w:r>
      <w:r w:rsidR="00CB6E57" w:rsidRPr="00CD09B1">
        <w:rPr>
          <w:noProof w:val="0"/>
          <w:lang w:val="en-GB"/>
        </w:rPr>
        <w:t>,</w:t>
      </w:r>
      <w:r w:rsidRPr="00CD09B1">
        <w:rPr>
          <w:noProof w:val="0"/>
          <w:lang w:val="en-GB"/>
        </w:rPr>
        <w:t xml:space="preserve"> such as</w:t>
      </w:r>
      <w:r w:rsidR="00CB6E57" w:rsidRPr="00CD09B1">
        <w:rPr>
          <w:noProof w:val="0"/>
          <w:lang w:val="en-GB"/>
        </w:rPr>
        <w:t xml:space="preserve"> </w:t>
      </w:r>
      <w:r w:rsidRPr="00CD09B1">
        <w:rPr>
          <w:noProof w:val="0"/>
          <w:lang w:val="en-GB"/>
        </w:rPr>
        <w:t>indigestion (dyspepsia), inflam</w:t>
      </w:r>
      <w:r w:rsidR="005916CE" w:rsidRPr="00CD09B1">
        <w:rPr>
          <w:noProof w:val="0"/>
          <w:lang w:val="en-GB"/>
        </w:rPr>
        <w:t>mation</w:t>
      </w:r>
      <w:r w:rsidRPr="00CD09B1">
        <w:rPr>
          <w:noProof w:val="0"/>
          <w:lang w:val="en-GB"/>
        </w:rPr>
        <w:t xml:space="preserve"> </w:t>
      </w:r>
      <w:r w:rsidR="005916CE" w:rsidRPr="00CD09B1">
        <w:rPr>
          <w:noProof w:val="0"/>
          <w:lang w:val="en-GB"/>
        </w:rPr>
        <w:t xml:space="preserve">in the </w:t>
      </w:r>
      <w:r w:rsidRPr="00CD09B1">
        <w:rPr>
          <w:noProof w:val="0"/>
          <w:lang w:val="en-GB"/>
        </w:rPr>
        <w:t>lining of the stomach (gastritis), stomach discomfort, upper stomach pain, heartburn, feeling bloat</w:t>
      </w:r>
      <w:r w:rsidR="005916CE" w:rsidRPr="00CD09B1">
        <w:rPr>
          <w:noProof w:val="0"/>
          <w:lang w:val="en-GB"/>
        </w:rPr>
        <w:t>ed</w:t>
      </w:r>
      <w:r w:rsidRPr="00CD09B1">
        <w:rPr>
          <w:noProof w:val="0"/>
          <w:lang w:val="en-GB"/>
        </w:rPr>
        <w:t>, wind (flatulence), belching</w:t>
      </w:r>
      <w:r w:rsidR="00CB6E57" w:rsidRPr="00CD09B1">
        <w:rPr>
          <w:noProof w:val="0"/>
          <w:lang w:val="en-GB"/>
        </w:rPr>
        <w:t xml:space="preserve"> and</w:t>
      </w:r>
      <w:r w:rsidRPr="00CD09B1">
        <w:rPr>
          <w:noProof w:val="0"/>
          <w:lang w:val="en-GB"/>
        </w:rPr>
        <w:t xml:space="preserve"> dry mouth</w:t>
      </w:r>
    </w:p>
    <w:p w14:paraId="6F5F15D9" w14:textId="77777777" w:rsidR="003F3FD8" w:rsidRPr="00CD09B1" w:rsidRDefault="004438CB" w:rsidP="00CD09B1">
      <w:pPr>
        <w:pStyle w:val="ListParagraph"/>
        <w:numPr>
          <w:ilvl w:val="1"/>
          <w:numId w:val="100"/>
        </w:numPr>
        <w:ind w:left="567" w:hanging="567"/>
        <w:rPr>
          <w:noProof w:val="0"/>
          <w:lang w:val="en-GB"/>
        </w:rPr>
      </w:pPr>
      <w:r w:rsidRPr="00CD09B1">
        <w:rPr>
          <w:noProof w:val="0"/>
          <w:lang w:val="en-GB"/>
        </w:rPr>
        <w:t>Feeling weak or tired</w:t>
      </w:r>
    </w:p>
    <w:p w14:paraId="6F5F15DA" w14:textId="77777777" w:rsidR="003F3FD8" w:rsidRPr="00CD09B1" w:rsidRDefault="004438CB" w:rsidP="00CD09B1">
      <w:pPr>
        <w:pStyle w:val="ListParagraph"/>
        <w:numPr>
          <w:ilvl w:val="1"/>
          <w:numId w:val="100"/>
        </w:numPr>
        <w:ind w:left="567" w:hanging="567"/>
        <w:rPr>
          <w:noProof w:val="0"/>
          <w:lang w:val="en-GB"/>
        </w:rPr>
      </w:pPr>
      <w:r w:rsidRPr="00CD09B1">
        <w:rPr>
          <w:noProof w:val="0"/>
          <w:lang w:val="en-GB"/>
        </w:rPr>
        <w:t>Changed sense of taste</w:t>
      </w:r>
    </w:p>
    <w:p w14:paraId="6F5F15DB" w14:textId="77777777" w:rsidR="003F3FD8" w:rsidRPr="00CD09B1" w:rsidRDefault="004438CB" w:rsidP="00CD09B1">
      <w:pPr>
        <w:pStyle w:val="ListParagraph"/>
        <w:numPr>
          <w:ilvl w:val="1"/>
          <w:numId w:val="100"/>
        </w:numPr>
        <w:ind w:left="567" w:hanging="567"/>
        <w:rPr>
          <w:noProof w:val="0"/>
          <w:lang w:val="en-GB"/>
        </w:rPr>
      </w:pPr>
      <w:r w:rsidRPr="00CD09B1">
        <w:rPr>
          <w:noProof w:val="0"/>
          <w:lang w:val="en-GB"/>
        </w:rPr>
        <w:t>Dizziness</w:t>
      </w:r>
    </w:p>
    <w:p w14:paraId="6F5F15DC" w14:textId="77777777" w:rsidR="00E927CD" w:rsidRPr="00CD09B1" w:rsidRDefault="004438CB" w:rsidP="00CD09B1">
      <w:pPr>
        <w:pStyle w:val="ListParagraph"/>
        <w:numPr>
          <w:ilvl w:val="1"/>
          <w:numId w:val="100"/>
        </w:numPr>
        <w:ind w:left="567" w:hanging="567"/>
        <w:rPr>
          <w:noProof w:val="0"/>
          <w:lang w:val="en-GB"/>
        </w:rPr>
      </w:pPr>
      <w:r w:rsidRPr="00CD09B1">
        <w:rPr>
          <w:noProof w:val="0"/>
          <w:lang w:val="en-GB"/>
        </w:rPr>
        <w:t>Difficulty sleeping (insomnia)</w:t>
      </w:r>
      <w:r w:rsidR="005916CE" w:rsidRPr="00CD09B1">
        <w:rPr>
          <w:noProof w:val="0"/>
          <w:lang w:val="en-GB"/>
        </w:rPr>
        <w:t>. T</w:t>
      </w:r>
      <w:r w:rsidRPr="00CD09B1">
        <w:rPr>
          <w:noProof w:val="0"/>
          <w:lang w:val="en-GB"/>
        </w:rPr>
        <w:t xml:space="preserve">his </w:t>
      </w:r>
      <w:r w:rsidR="00401EA8" w:rsidRPr="00CD09B1">
        <w:rPr>
          <w:noProof w:val="0"/>
          <w:lang w:val="en-GB"/>
        </w:rPr>
        <w:t xml:space="preserve">usually </w:t>
      </w:r>
      <w:r w:rsidR="005916CE" w:rsidRPr="00CD09B1">
        <w:rPr>
          <w:noProof w:val="0"/>
          <w:lang w:val="en-GB"/>
        </w:rPr>
        <w:t>occurs</w:t>
      </w:r>
      <w:r w:rsidR="00401EA8" w:rsidRPr="00CD09B1">
        <w:rPr>
          <w:noProof w:val="0"/>
          <w:lang w:val="en-GB"/>
        </w:rPr>
        <w:t xml:space="preserve"> </w:t>
      </w:r>
      <w:r w:rsidR="004C7D20" w:rsidRPr="00CD09B1">
        <w:rPr>
          <w:noProof w:val="0"/>
          <w:lang w:val="en-GB"/>
        </w:rPr>
        <w:t xml:space="preserve">during </w:t>
      </w:r>
      <w:r w:rsidR="00401EA8" w:rsidRPr="00CD09B1">
        <w:rPr>
          <w:noProof w:val="0"/>
          <w:lang w:val="en-GB"/>
        </w:rPr>
        <w:t xml:space="preserve">the first </w:t>
      </w:r>
      <w:r w:rsidR="008925FE" w:rsidRPr="00CD09B1">
        <w:rPr>
          <w:noProof w:val="0"/>
          <w:lang w:val="en-GB"/>
        </w:rPr>
        <w:t>3 </w:t>
      </w:r>
      <w:r w:rsidRPr="00CD09B1">
        <w:rPr>
          <w:noProof w:val="0"/>
          <w:lang w:val="en-GB"/>
        </w:rPr>
        <w:t>months of treatment</w:t>
      </w:r>
    </w:p>
    <w:p w14:paraId="6F5F15DD" w14:textId="77777777" w:rsidR="003F3FD8" w:rsidRPr="00CD09B1" w:rsidRDefault="004438CB" w:rsidP="00CD09B1">
      <w:pPr>
        <w:pStyle w:val="ListParagraph"/>
        <w:numPr>
          <w:ilvl w:val="1"/>
          <w:numId w:val="100"/>
        </w:numPr>
        <w:ind w:left="567" w:hanging="567"/>
        <w:rPr>
          <w:noProof w:val="0"/>
          <w:lang w:val="en-GB"/>
        </w:rPr>
      </w:pPr>
      <w:r w:rsidRPr="00CD09B1">
        <w:rPr>
          <w:noProof w:val="0"/>
          <w:lang w:val="en-GB"/>
        </w:rPr>
        <w:t>Gallstones</w:t>
      </w:r>
    </w:p>
    <w:p w14:paraId="6F5F15DE" w14:textId="77777777" w:rsidR="00255611" w:rsidRPr="00CD09B1" w:rsidRDefault="004438CB" w:rsidP="00CD09B1">
      <w:pPr>
        <w:pStyle w:val="ListParagraph"/>
        <w:numPr>
          <w:ilvl w:val="1"/>
          <w:numId w:val="100"/>
        </w:numPr>
        <w:ind w:left="567" w:hanging="567"/>
        <w:rPr>
          <w:noProof w:val="0"/>
          <w:lang w:val="en-GB"/>
        </w:rPr>
      </w:pPr>
      <w:r w:rsidRPr="00CD09B1">
        <w:rPr>
          <w:noProof w:val="0"/>
          <w:lang w:val="en-GB"/>
        </w:rPr>
        <w:t>Rash</w:t>
      </w:r>
    </w:p>
    <w:p w14:paraId="6F5F15DF" w14:textId="77777777" w:rsidR="003F3FD8" w:rsidRPr="00CD09B1" w:rsidRDefault="004438CB" w:rsidP="00CD09B1">
      <w:pPr>
        <w:pStyle w:val="ListParagraph"/>
        <w:numPr>
          <w:ilvl w:val="1"/>
          <w:numId w:val="100"/>
        </w:numPr>
        <w:ind w:left="567" w:hanging="567"/>
        <w:rPr>
          <w:noProof w:val="0"/>
          <w:lang w:val="en-GB"/>
        </w:rPr>
      </w:pPr>
      <w:r w:rsidRPr="00CD09B1">
        <w:rPr>
          <w:noProof w:val="0"/>
          <w:lang w:val="en-GB"/>
        </w:rPr>
        <w:t>I</w:t>
      </w:r>
      <w:r w:rsidR="003B2030" w:rsidRPr="00CD09B1">
        <w:rPr>
          <w:noProof w:val="0"/>
          <w:lang w:val="en-GB"/>
        </w:rPr>
        <w:t>njection site reactions</w:t>
      </w:r>
      <w:r w:rsidRPr="00CD09B1">
        <w:rPr>
          <w:noProof w:val="0"/>
          <w:lang w:val="en-GB"/>
        </w:rPr>
        <w:t xml:space="preserve"> (such as bruising, pain, irritation, itching and rash)</w:t>
      </w:r>
    </w:p>
    <w:p w14:paraId="6F5F15E0" w14:textId="77777777" w:rsidR="00F62605" w:rsidRPr="00CD09B1" w:rsidRDefault="004438CB" w:rsidP="00CD09B1">
      <w:pPr>
        <w:pStyle w:val="ListParagraph"/>
        <w:numPr>
          <w:ilvl w:val="1"/>
          <w:numId w:val="100"/>
        </w:numPr>
        <w:tabs>
          <w:tab w:val="left" w:pos="0"/>
        </w:tabs>
        <w:ind w:left="567" w:hanging="567"/>
        <w:rPr>
          <w:noProof w:val="0"/>
          <w:lang w:val="en-GB"/>
        </w:rPr>
      </w:pPr>
      <w:r w:rsidRPr="00CD09B1">
        <w:rPr>
          <w:noProof w:val="0"/>
          <w:lang w:val="en-GB"/>
        </w:rPr>
        <w:t>L</w:t>
      </w:r>
      <w:r w:rsidR="003F3FD8" w:rsidRPr="00CD09B1">
        <w:rPr>
          <w:noProof w:val="0"/>
          <w:lang w:val="en-GB"/>
        </w:rPr>
        <w:t>ow blood sugar (hypoglycaemia)</w:t>
      </w:r>
      <w:r w:rsidR="005916CE" w:rsidRPr="00CD09B1">
        <w:rPr>
          <w:noProof w:val="0"/>
          <w:lang w:val="en-GB"/>
        </w:rPr>
        <w:t>. T</w:t>
      </w:r>
      <w:r w:rsidR="003F3FD8" w:rsidRPr="00CD09B1">
        <w:rPr>
          <w:noProof w:val="0"/>
          <w:lang w:val="en-GB"/>
        </w:rPr>
        <w:t xml:space="preserve">he warning signs of low blood sugar may come on suddenly and can </w:t>
      </w:r>
      <w:proofErr w:type="gramStart"/>
      <w:r w:rsidR="003F3FD8" w:rsidRPr="00CD09B1">
        <w:rPr>
          <w:noProof w:val="0"/>
          <w:lang w:val="en-GB"/>
        </w:rPr>
        <w:t>include:</w:t>
      </w:r>
      <w:proofErr w:type="gramEnd"/>
      <w:r w:rsidR="003F3FD8" w:rsidRPr="00CD09B1">
        <w:rPr>
          <w:noProof w:val="0"/>
          <w:lang w:val="en-GB"/>
        </w:rPr>
        <w:t xml:space="preserve"> cold sweat, cool pale skin, headache, fast heartbeat, feeling sick, feeling very hungry, changes in vision, feeling sleepy, feeling weak,</w:t>
      </w:r>
      <w:r w:rsidR="005916CE" w:rsidRPr="00CD09B1">
        <w:rPr>
          <w:noProof w:val="0"/>
          <w:lang w:val="en-GB"/>
        </w:rPr>
        <w:t xml:space="preserve"> being</w:t>
      </w:r>
      <w:r w:rsidR="003F3FD8" w:rsidRPr="00CD09B1">
        <w:rPr>
          <w:noProof w:val="0"/>
          <w:lang w:val="en-GB"/>
        </w:rPr>
        <w:t xml:space="preserve"> nervous, </w:t>
      </w:r>
      <w:r w:rsidR="00CB6E57" w:rsidRPr="00CD09B1">
        <w:rPr>
          <w:noProof w:val="0"/>
          <w:lang w:val="en-GB"/>
        </w:rPr>
        <w:t xml:space="preserve">being </w:t>
      </w:r>
      <w:r w:rsidR="003F3FD8" w:rsidRPr="00CD09B1">
        <w:rPr>
          <w:noProof w:val="0"/>
          <w:lang w:val="en-GB"/>
        </w:rPr>
        <w:t>anxious, confus</w:t>
      </w:r>
      <w:r w:rsidR="005916CE" w:rsidRPr="00CD09B1">
        <w:rPr>
          <w:noProof w:val="0"/>
          <w:lang w:val="en-GB"/>
        </w:rPr>
        <w:t>ion</w:t>
      </w:r>
      <w:r w:rsidR="003F3FD8" w:rsidRPr="00CD09B1">
        <w:rPr>
          <w:noProof w:val="0"/>
          <w:lang w:val="en-GB"/>
        </w:rPr>
        <w:t xml:space="preserve">, difficulty concentrating </w:t>
      </w:r>
      <w:r w:rsidR="005916CE" w:rsidRPr="00CD09B1">
        <w:rPr>
          <w:noProof w:val="0"/>
          <w:lang w:val="en-GB"/>
        </w:rPr>
        <w:t xml:space="preserve">and </w:t>
      </w:r>
      <w:r w:rsidR="003F3FD8" w:rsidRPr="00CD09B1">
        <w:rPr>
          <w:noProof w:val="0"/>
          <w:lang w:val="en-GB"/>
        </w:rPr>
        <w:t>shaking (tremor). Your doctor will tell you how to treat low blood sugar and what to do if you notice these warning signs</w:t>
      </w:r>
    </w:p>
    <w:p w14:paraId="6F5F15E1" w14:textId="77777777" w:rsidR="003F3FD8" w:rsidRPr="00CD09B1" w:rsidRDefault="004438CB" w:rsidP="00CD09B1">
      <w:pPr>
        <w:pStyle w:val="ListParagraph"/>
        <w:numPr>
          <w:ilvl w:val="1"/>
          <w:numId w:val="100"/>
        </w:numPr>
        <w:tabs>
          <w:tab w:val="left" w:pos="0"/>
        </w:tabs>
        <w:ind w:left="567" w:hanging="567"/>
        <w:rPr>
          <w:noProof w:val="0"/>
          <w:lang w:val="en-GB"/>
        </w:rPr>
      </w:pPr>
      <w:r w:rsidRPr="00CD09B1">
        <w:rPr>
          <w:noProof w:val="0"/>
          <w:lang w:val="en-GB"/>
        </w:rPr>
        <w:t>increase of pancreatic enzymes, such as lipase and amylase.</w:t>
      </w:r>
    </w:p>
    <w:p w14:paraId="6F5F15E2" w14:textId="77777777" w:rsidR="003F3FD8" w:rsidRPr="00FA012A" w:rsidRDefault="003F3FD8" w:rsidP="003F3FD8">
      <w:pPr>
        <w:ind w:left="567" w:hanging="567"/>
        <w:rPr>
          <w:noProof w:val="0"/>
          <w:lang w:val="en-GB"/>
        </w:rPr>
      </w:pPr>
    </w:p>
    <w:p w14:paraId="6F5F15E3" w14:textId="77777777" w:rsidR="003F3FD8" w:rsidRPr="00FA012A" w:rsidRDefault="004438CB" w:rsidP="003F3FD8">
      <w:pPr>
        <w:tabs>
          <w:tab w:val="clear" w:pos="567"/>
        </w:tabs>
        <w:rPr>
          <w:noProof w:val="0"/>
          <w:szCs w:val="22"/>
          <w:lang w:val="en-GB"/>
        </w:rPr>
      </w:pPr>
      <w:r w:rsidRPr="00FA012A">
        <w:rPr>
          <w:b/>
          <w:noProof w:val="0"/>
          <w:szCs w:val="22"/>
          <w:lang w:val="en-GB"/>
        </w:rPr>
        <w:t>Uncommon:</w:t>
      </w:r>
      <w:r w:rsidRPr="00FA012A">
        <w:rPr>
          <w:noProof w:val="0"/>
          <w:szCs w:val="22"/>
          <w:lang w:val="en-GB"/>
        </w:rPr>
        <w:t xml:space="preserve"> may affect up to 1 in 100</w:t>
      </w:r>
      <w:r w:rsidR="00C759E6">
        <w:rPr>
          <w:noProof w:val="0"/>
          <w:szCs w:val="22"/>
          <w:lang w:val="en-GB"/>
        </w:rPr>
        <w:t xml:space="preserve"> </w:t>
      </w:r>
      <w:r w:rsidRPr="00FA012A">
        <w:rPr>
          <w:noProof w:val="0"/>
          <w:szCs w:val="22"/>
          <w:lang w:val="en-GB"/>
        </w:rPr>
        <w:t>people</w:t>
      </w:r>
    </w:p>
    <w:p w14:paraId="6F5F15E4" w14:textId="77777777" w:rsidR="003F3FD8" w:rsidRPr="00CD09B1" w:rsidRDefault="004438CB" w:rsidP="00CD09B1">
      <w:pPr>
        <w:pStyle w:val="ListParagraph"/>
        <w:numPr>
          <w:ilvl w:val="1"/>
          <w:numId w:val="102"/>
        </w:numPr>
        <w:ind w:left="567" w:hanging="567"/>
        <w:rPr>
          <w:bCs/>
          <w:noProof w:val="0"/>
          <w:lang w:val="en-GB"/>
        </w:rPr>
      </w:pPr>
      <w:r w:rsidRPr="00CD09B1">
        <w:rPr>
          <w:noProof w:val="0"/>
          <w:lang w:val="en-GB"/>
        </w:rPr>
        <w:lastRenderedPageBreak/>
        <w:t>Loss of fluids (dehydration)</w:t>
      </w:r>
      <w:r w:rsidR="005916CE" w:rsidRPr="00CD09B1">
        <w:rPr>
          <w:noProof w:val="0"/>
          <w:lang w:val="en-GB"/>
        </w:rPr>
        <w:t>. T</w:t>
      </w:r>
      <w:r w:rsidRPr="00CD09B1">
        <w:rPr>
          <w:noProof w:val="0"/>
          <w:lang w:val="en-GB"/>
        </w:rPr>
        <w:t>his is more likely</w:t>
      </w:r>
      <w:r w:rsidR="005916CE" w:rsidRPr="00CD09B1">
        <w:rPr>
          <w:noProof w:val="0"/>
          <w:lang w:val="en-GB"/>
        </w:rPr>
        <w:t xml:space="preserve"> to occur</w:t>
      </w:r>
      <w:r w:rsidRPr="00CD09B1">
        <w:rPr>
          <w:noProof w:val="0"/>
          <w:lang w:val="en-GB"/>
        </w:rPr>
        <w:t xml:space="preserve"> at the start of treatment and may be due </w:t>
      </w:r>
      <w:r w:rsidRPr="00CD09B1">
        <w:rPr>
          <w:bCs/>
          <w:noProof w:val="0"/>
          <w:lang w:val="en-GB"/>
        </w:rPr>
        <w:t>to being sick (vomiting), feeling sick (nausea) and diarrhoea</w:t>
      </w:r>
    </w:p>
    <w:p w14:paraId="6F5F15E5" w14:textId="77777777" w:rsidR="007F6578" w:rsidRPr="005C6975" w:rsidRDefault="004438CB" w:rsidP="00CD09B1">
      <w:pPr>
        <w:pStyle w:val="ListParagraph"/>
        <w:numPr>
          <w:ilvl w:val="1"/>
          <w:numId w:val="102"/>
        </w:numPr>
        <w:ind w:left="567" w:hanging="567"/>
        <w:rPr>
          <w:lang w:val="en-GB"/>
        </w:rPr>
      </w:pPr>
      <w:r w:rsidRPr="005C6975">
        <w:rPr>
          <w:lang w:val="en-GB"/>
        </w:rPr>
        <w:t>Delay in the emptying of the stomach</w:t>
      </w:r>
    </w:p>
    <w:p w14:paraId="6F5F15E6" w14:textId="77777777" w:rsidR="003F3FD8" w:rsidRPr="00CD09B1" w:rsidRDefault="004438CB" w:rsidP="00CD09B1">
      <w:pPr>
        <w:pStyle w:val="ListParagraph"/>
        <w:numPr>
          <w:ilvl w:val="1"/>
          <w:numId w:val="102"/>
        </w:numPr>
        <w:ind w:left="567" w:hanging="567"/>
        <w:rPr>
          <w:noProof w:val="0"/>
          <w:lang w:val="en-GB"/>
        </w:rPr>
      </w:pPr>
      <w:r w:rsidRPr="00CD09B1">
        <w:rPr>
          <w:noProof w:val="0"/>
          <w:lang w:val="en-GB"/>
        </w:rPr>
        <w:t>I</w:t>
      </w:r>
      <w:r w:rsidR="00753FB6" w:rsidRPr="00CD09B1">
        <w:rPr>
          <w:noProof w:val="0"/>
          <w:lang w:val="en-GB"/>
        </w:rPr>
        <w:t>nflamed gall bladder</w:t>
      </w:r>
    </w:p>
    <w:p w14:paraId="6F5F15E7" w14:textId="77777777" w:rsidR="003F3FD8" w:rsidRPr="00CD09B1" w:rsidRDefault="004438CB" w:rsidP="00CD09B1">
      <w:pPr>
        <w:pStyle w:val="ListParagraph"/>
        <w:numPr>
          <w:ilvl w:val="1"/>
          <w:numId w:val="102"/>
        </w:numPr>
        <w:ind w:left="567" w:hanging="567"/>
        <w:rPr>
          <w:noProof w:val="0"/>
          <w:lang w:val="en-GB"/>
        </w:rPr>
      </w:pPr>
      <w:r w:rsidRPr="00CD09B1">
        <w:rPr>
          <w:noProof w:val="0"/>
          <w:lang w:val="en-GB"/>
        </w:rPr>
        <w:t>Allergic reactions including skin rash</w:t>
      </w:r>
    </w:p>
    <w:p w14:paraId="6F5F15E8" w14:textId="77777777" w:rsidR="003F3FD8" w:rsidRPr="00CD09B1" w:rsidRDefault="004438CB" w:rsidP="00CD09B1">
      <w:pPr>
        <w:pStyle w:val="ListParagraph"/>
        <w:numPr>
          <w:ilvl w:val="1"/>
          <w:numId w:val="102"/>
        </w:numPr>
        <w:ind w:left="567" w:hanging="567"/>
        <w:rPr>
          <w:noProof w:val="0"/>
          <w:lang w:val="en-GB"/>
        </w:rPr>
      </w:pPr>
      <w:r w:rsidRPr="00CD09B1">
        <w:rPr>
          <w:noProof w:val="0"/>
          <w:lang w:val="en-GB"/>
        </w:rPr>
        <w:t>Feeling generally unwell</w:t>
      </w:r>
    </w:p>
    <w:p w14:paraId="6F5F15E9" w14:textId="77777777" w:rsidR="003F3FD8" w:rsidRPr="00CD09B1" w:rsidRDefault="004438CB" w:rsidP="00CD09B1">
      <w:pPr>
        <w:pStyle w:val="ListParagraph"/>
        <w:numPr>
          <w:ilvl w:val="1"/>
          <w:numId w:val="102"/>
        </w:numPr>
        <w:ind w:left="567" w:hanging="567"/>
        <w:rPr>
          <w:noProof w:val="0"/>
          <w:lang w:val="en-GB"/>
        </w:rPr>
      </w:pPr>
      <w:r w:rsidRPr="00CD09B1">
        <w:rPr>
          <w:noProof w:val="0"/>
          <w:lang w:val="en-GB"/>
        </w:rPr>
        <w:t>Faster pulse.</w:t>
      </w:r>
    </w:p>
    <w:p w14:paraId="6F5F15EA" w14:textId="77777777" w:rsidR="003F3FD8" w:rsidRPr="00FA012A" w:rsidRDefault="003F3FD8" w:rsidP="003F3FD8">
      <w:pPr>
        <w:tabs>
          <w:tab w:val="clear" w:pos="567"/>
        </w:tabs>
        <w:rPr>
          <w:noProof w:val="0"/>
          <w:szCs w:val="22"/>
          <w:lang w:val="en-GB"/>
        </w:rPr>
      </w:pPr>
    </w:p>
    <w:p w14:paraId="6F5F15EB" w14:textId="77777777" w:rsidR="003F3FD8" w:rsidRPr="00FA012A" w:rsidRDefault="004438CB" w:rsidP="003F3FD8">
      <w:pPr>
        <w:tabs>
          <w:tab w:val="clear" w:pos="567"/>
        </w:tabs>
        <w:rPr>
          <w:noProof w:val="0"/>
          <w:szCs w:val="22"/>
          <w:lang w:val="en-GB"/>
        </w:rPr>
      </w:pPr>
      <w:r w:rsidRPr="00FA012A">
        <w:rPr>
          <w:b/>
          <w:noProof w:val="0"/>
          <w:szCs w:val="22"/>
          <w:lang w:val="en-GB"/>
        </w:rPr>
        <w:t xml:space="preserve">Rare: </w:t>
      </w:r>
      <w:r w:rsidRPr="00FA012A">
        <w:rPr>
          <w:noProof w:val="0"/>
          <w:szCs w:val="22"/>
          <w:lang w:val="en-GB"/>
        </w:rPr>
        <w:t>may affect up to 1 in 1</w:t>
      </w:r>
      <w:r w:rsidR="00C759E6">
        <w:rPr>
          <w:noProof w:val="0"/>
          <w:szCs w:val="22"/>
          <w:lang w:val="en-GB"/>
        </w:rPr>
        <w:t> </w:t>
      </w:r>
      <w:r w:rsidRPr="00FA012A">
        <w:rPr>
          <w:noProof w:val="0"/>
          <w:szCs w:val="22"/>
          <w:lang w:val="en-GB"/>
        </w:rPr>
        <w:t>000</w:t>
      </w:r>
      <w:r w:rsidR="00C759E6">
        <w:rPr>
          <w:noProof w:val="0"/>
          <w:szCs w:val="22"/>
          <w:lang w:val="en-GB"/>
        </w:rPr>
        <w:t xml:space="preserve"> </w:t>
      </w:r>
      <w:r w:rsidRPr="00FA012A">
        <w:rPr>
          <w:noProof w:val="0"/>
          <w:szCs w:val="22"/>
          <w:lang w:val="en-GB"/>
        </w:rPr>
        <w:t>people</w:t>
      </w:r>
    </w:p>
    <w:p w14:paraId="6F5F15EC" w14:textId="77777777" w:rsidR="003F3FD8" w:rsidRPr="00CD09B1" w:rsidRDefault="004438CB" w:rsidP="00CD09B1">
      <w:pPr>
        <w:pStyle w:val="ListParagraph"/>
        <w:numPr>
          <w:ilvl w:val="1"/>
          <w:numId w:val="104"/>
        </w:numPr>
        <w:ind w:left="567" w:hanging="567"/>
        <w:rPr>
          <w:noProof w:val="0"/>
          <w:lang w:val="en-GB"/>
        </w:rPr>
      </w:pPr>
      <w:r w:rsidRPr="00CD09B1">
        <w:rPr>
          <w:noProof w:val="0"/>
          <w:lang w:val="en-GB"/>
        </w:rPr>
        <w:t>Reduced kidney function</w:t>
      </w:r>
    </w:p>
    <w:p w14:paraId="6F5F15ED" w14:textId="77777777" w:rsidR="00B86A88" w:rsidRDefault="004438CB">
      <w:pPr>
        <w:pStyle w:val="ListParagraph"/>
        <w:numPr>
          <w:ilvl w:val="1"/>
          <w:numId w:val="104"/>
        </w:numPr>
        <w:ind w:left="567" w:hanging="567"/>
        <w:rPr>
          <w:noProof w:val="0"/>
          <w:lang w:val="en-GB"/>
        </w:rPr>
      </w:pPr>
      <w:r w:rsidRPr="00CD09B1">
        <w:rPr>
          <w:noProof w:val="0"/>
          <w:lang w:val="en-GB"/>
        </w:rPr>
        <w:t>A</w:t>
      </w:r>
      <w:r w:rsidR="003F3FD8" w:rsidRPr="00CD09B1">
        <w:rPr>
          <w:noProof w:val="0"/>
          <w:lang w:val="en-GB"/>
        </w:rPr>
        <w:t>cute kidney failure</w:t>
      </w:r>
      <w:r w:rsidR="005916CE" w:rsidRPr="00CD09B1">
        <w:rPr>
          <w:noProof w:val="0"/>
          <w:lang w:val="en-GB"/>
        </w:rPr>
        <w:t>. S</w:t>
      </w:r>
      <w:r w:rsidR="003F3FD8" w:rsidRPr="00CD09B1">
        <w:rPr>
          <w:noProof w:val="0"/>
          <w:lang w:val="en-GB"/>
        </w:rPr>
        <w:t xml:space="preserve">igns </w:t>
      </w:r>
      <w:r w:rsidR="002B319B" w:rsidRPr="00CD09B1">
        <w:rPr>
          <w:noProof w:val="0"/>
          <w:lang w:val="en-GB"/>
        </w:rPr>
        <w:t xml:space="preserve">may </w:t>
      </w:r>
      <w:r w:rsidR="003F3FD8" w:rsidRPr="00CD09B1">
        <w:rPr>
          <w:noProof w:val="0"/>
          <w:lang w:val="en-GB"/>
        </w:rPr>
        <w:t xml:space="preserve">include </w:t>
      </w:r>
      <w:r w:rsidR="002B319B" w:rsidRPr="00CD09B1">
        <w:rPr>
          <w:noProof w:val="0"/>
          <w:lang w:val="en-GB"/>
        </w:rPr>
        <w:t xml:space="preserve">reduction in urine volume, </w:t>
      </w:r>
      <w:r w:rsidR="003F3FD8" w:rsidRPr="00CD09B1">
        <w:rPr>
          <w:noProof w:val="0"/>
          <w:lang w:val="en-GB"/>
        </w:rPr>
        <w:t>metallic taste in mouth and easily bruising.</w:t>
      </w:r>
    </w:p>
    <w:p w14:paraId="6F5F15EE" w14:textId="77777777" w:rsidR="006452D8" w:rsidRDefault="006452D8" w:rsidP="00B35FF3">
      <w:pPr>
        <w:pStyle w:val="ListParagraph"/>
        <w:ind w:left="567"/>
        <w:rPr>
          <w:noProof w:val="0"/>
          <w:lang w:val="en-GB"/>
        </w:rPr>
      </w:pPr>
    </w:p>
    <w:p w14:paraId="6F5F15EF" w14:textId="77777777" w:rsidR="002F6F72" w:rsidRDefault="004438CB" w:rsidP="002F6F72">
      <w:pPr>
        <w:tabs>
          <w:tab w:val="clear" w:pos="567"/>
        </w:tabs>
        <w:rPr>
          <w:noProof w:val="0"/>
          <w:szCs w:val="22"/>
          <w:lang w:val="en-GB"/>
        </w:rPr>
      </w:pPr>
      <w:r w:rsidRPr="006103EA">
        <w:rPr>
          <w:b/>
          <w:bCs/>
          <w:noProof w:val="0"/>
          <w:szCs w:val="22"/>
          <w:lang w:val="en-GB"/>
        </w:rPr>
        <w:t>Not Known</w:t>
      </w:r>
      <w:r>
        <w:rPr>
          <w:noProof w:val="0"/>
          <w:szCs w:val="22"/>
          <w:lang w:val="en-GB"/>
        </w:rPr>
        <w:t>: frequency cannot be estimated from the available data</w:t>
      </w:r>
    </w:p>
    <w:p w14:paraId="3E816F8F" w14:textId="77777777" w:rsidR="00985775" w:rsidRPr="00985775" w:rsidRDefault="004438CB" w:rsidP="000F1E18">
      <w:pPr>
        <w:pStyle w:val="ListParagraph"/>
        <w:numPr>
          <w:ilvl w:val="1"/>
          <w:numId w:val="105"/>
        </w:numPr>
        <w:ind w:left="567" w:hanging="567"/>
        <w:rPr>
          <w:noProof w:val="0"/>
          <w:lang w:val="en-GB"/>
        </w:rPr>
      </w:pPr>
      <w:r>
        <w:rPr>
          <w:noProof w:val="0"/>
          <w:szCs w:val="22"/>
          <w:lang w:val="en-GB"/>
        </w:rPr>
        <w:t xml:space="preserve">Bowel obstruction. A severe form of constipation with additional symptoms such as </w:t>
      </w:r>
      <w:proofErr w:type="gramStart"/>
      <w:r>
        <w:rPr>
          <w:noProof w:val="0"/>
          <w:szCs w:val="22"/>
          <w:lang w:val="en-GB"/>
        </w:rPr>
        <w:t>stomach ache</w:t>
      </w:r>
      <w:proofErr w:type="gramEnd"/>
      <w:r>
        <w:rPr>
          <w:noProof w:val="0"/>
          <w:szCs w:val="22"/>
          <w:lang w:val="en-GB"/>
        </w:rPr>
        <w:t>, bloating, vomiting etc.</w:t>
      </w:r>
    </w:p>
    <w:p w14:paraId="5AA2BED5" w14:textId="72E7B7C2" w:rsidR="00785C03" w:rsidRPr="000F1E18" w:rsidRDefault="00785C03" w:rsidP="000F1E18">
      <w:pPr>
        <w:pStyle w:val="ListParagraph"/>
        <w:numPr>
          <w:ilvl w:val="1"/>
          <w:numId w:val="105"/>
        </w:numPr>
        <w:ind w:left="567" w:hanging="567"/>
        <w:rPr>
          <w:noProof w:val="0"/>
          <w:lang w:val="en-GB"/>
        </w:rPr>
      </w:pPr>
      <w:r w:rsidRPr="000F1E18">
        <w:rPr>
          <w:noProof w:val="0"/>
          <w:lang w:val="en-GB"/>
        </w:rPr>
        <w:t xml:space="preserve">Lumps under the skin may be caused by build-up of a protein called amyloid (cutaneous </w:t>
      </w:r>
    </w:p>
    <w:p w14:paraId="6F5F15F1" w14:textId="307FC659" w:rsidR="002F6F72" w:rsidRPr="00CD09B1" w:rsidRDefault="00785C03" w:rsidP="00785C03">
      <w:pPr>
        <w:pStyle w:val="ListParagraph"/>
        <w:ind w:left="567"/>
        <w:rPr>
          <w:noProof w:val="0"/>
          <w:lang w:val="en-GB"/>
        </w:rPr>
      </w:pPr>
      <w:proofErr w:type="gramStart"/>
      <w:r w:rsidRPr="00785C03">
        <w:rPr>
          <w:noProof w:val="0"/>
          <w:lang w:val="en-GB"/>
        </w:rPr>
        <w:t>amyloidosis;</w:t>
      </w:r>
      <w:proofErr w:type="gramEnd"/>
      <w:r w:rsidRPr="00785C03">
        <w:rPr>
          <w:noProof w:val="0"/>
          <w:lang w:val="en-GB"/>
        </w:rPr>
        <w:t xml:space="preserve"> how often this occurs is not known).</w:t>
      </w:r>
    </w:p>
    <w:p w14:paraId="6F5F15F2" w14:textId="77777777" w:rsidR="00B86A88" w:rsidRPr="00FA012A" w:rsidRDefault="00B86A88" w:rsidP="00B86A88">
      <w:pPr>
        <w:tabs>
          <w:tab w:val="clear" w:pos="567"/>
        </w:tabs>
        <w:rPr>
          <w:noProof w:val="0"/>
          <w:szCs w:val="22"/>
          <w:lang w:val="en-GB"/>
        </w:rPr>
      </w:pPr>
    </w:p>
    <w:p w14:paraId="6F5F15F3" w14:textId="77777777" w:rsidR="00B86A88" w:rsidRPr="00FA012A" w:rsidRDefault="004438CB" w:rsidP="00B86A88">
      <w:pPr>
        <w:numPr>
          <w:ilvl w:val="12"/>
          <w:numId w:val="0"/>
        </w:numPr>
        <w:tabs>
          <w:tab w:val="clear" w:pos="567"/>
        </w:tabs>
        <w:suppressAutoHyphens w:val="0"/>
        <w:rPr>
          <w:rFonts w:eastAsia="Calibri"/>
          <w:b/>
          <w:bCs/>
          <w:noProof w:val="0"/>
          <w:szCs w:val="22"/>
          <w:lang w:val="en-GB"/>
        </w:rPr>
      </w:pPr>
      <w:r w:rsidRPr="00FA012A">
        <w:rPr>
          <w:rFonts w:eastAsia="Calibri"/>
          <w:b/>
          <w:bCs/>
          <w:noProof w:val="0"/>
          <w:szCs w:val="22"/>
          <w:lang w:val="en-GB"/>
        </w:rPr>
        <w:t>Reporting of side effects</w:t>
      </w:r>
    </w:p>
    <w:p w14:paraId="6F5F15F4" w14:textId="245E99F1" w:rsidR="00B86A88" w:rsidRPr="00FA012A" w:rsidRDefault="004438CB" w:rsidP="00B86A88">
      <w:pPr>
        <w:tabs>
          <w:tab w:val="clear" w:pos="567"/>
        </w:tabs>
        <w:outlineLvl w:val="0"/>
        <w:rPr>
          <w:noProof w:val="0"/>
          <w:szCs w:val="22"/>
          <w:lang w:val="en-GB"/>
        </w:rPr>
      </w:pPr>
      <w:r w:rsidRPr="00FA012A">
        <w:rPr>
          <w:rFonts w:eastAsia="Calibri"/>
          <w:noProof w:val="0"/>
          <w:szCs w:val="22"/>
          <w:lang w:val="en-GB"/>
        </w:rPr>
        <w:t>If you get any side effects, talk to your doctor, pharmacist or nurse.</w:t>
      </w:r>
      <w:r w:rsidR="003F3FD8" w:rsidRPr="00FA012A">
        <w:rPr>
          <w:rFonts w:eastAsia="Calibri"/>
          <w:noProof w:val="0"/>
          <w:szCs w:val="22"/>
          <w:lang w:val="en-GB"/>
        </w:rPr>
        <w:t xml:space="preserve"> </w:t>
      </w:r>
      <w:r w:rsidRPr="00FA012A">
        <w:rPr>
          <w:rFonts w:eastAsia="Calibri"/>
          <w:noProof w:val="0"/>
          <w:szCs w:val="22"/>
          <w:lang w:val="en-GB"/>
        </w:rPr>
        <w:t xml:space="preserve">This includes any possible side effects not listed in this leaflet. You can also report side effects directly via </w:t>
      </w:r>
      <w:r w:rsidRPr="00FA012A">
        <w:rPr>
          <w:noProof w:val="0"/>
          <w:shd w:val="pct25" w:color="auto" w:fill="auto"/>
          <w:lang w:val="en-GB"/>
        </w:rPr>
        <w:t xml:space="preserve">the national reporting system listed in </w:t>
      </w:r>
      <w:hyperlink r:id="rId21" w:history="1">
        <w:r w:rsidR="002F1E6F" w:rsidRPr="00FA012A">
          <w:rPr>
            <w:shd w:val="pct25" w:color="auto" w:fill="auto"/>
            <w:lang w:val="en-GB"/>
          </w:rPr>
          <w:t>Appendix V</w:t>
        </w:r>
      </w:hyperlink>
      <w:r w:rsidRPr="00FA012A">
        <w:rPr>
          <w:rFonts w:eastAsia="Calibri"/>
          <w:noProof w:val="0"/>
          <w:szCs w:val="22"/>
          <w:lang w:val="en-GB"/>
        </w:rPr>
        <w:t>. By reporting side effects, you can help provide more information on the safety of this medicine</w:t>
      </w:r>
      <w:r w:rsidR="00467BC9" w:rsidRPr="00FA012A">
        <w:rPr>
          <w:rFonts w:eastAsia="Calibri"/>
          <w:noProof w:val="0"/>
          <w:szCs w:val="22"/>
          <w:lang w:val="en-GB"/>
        </w:rPr>
        <w:t>.</w:t>
      </w:r>
      <w:r w:rsidR="003F78DD">
        <w:rPr>
          <w:rFonts w:eastAsia="Calibri"/>
          <w:noProof w:val="0"/>
          <w:szCs w:val="22"/>
          <w:lang w:val="en-GB"/>
        </w:rPr>
        <w:fldChar w:fldCharType="begin"/>
      </w:r>
      <w:r w:rsidR="003F78DD">
        <w:rPr>
          <w:rFonts w:eastAsia="Calibri"/>
          <w:noProof w:val="0"/>
          <w:szCs w:val="22"/>
          <w:lang w:val="en-GB"/>
        </w:rPr>
        <w:instrText xml:space="preserve"> DOCVARIABLE vault_nd_ab14f8db-df63-491f-bc66-b9a59ca5c982 \* MERGEFORMAT </w:instrText>
      </w:r>
      <w:r w:rsidR="003F78DD">
        <w:rPr>
          <w:rFonts w:eastAsia="Calibri"/>
          <w:noProof w:val="0"/>
          <w:szCs w:val="22"/>
          <w:lang w:val="en-GB"/>
        </w:rPr>
        <w:fldChar w:fldCharType="separate"/>
      </w:r>
      <w:r w:rsidR="003F78DD">
        <w:rPr>
          <w:rFonts w:eastAsia="Calibri"/>
          <w:noProof w:val="0"/>
          <w:szCs w:val="22"/>
          <w:lang w:val="en-GB"/>
        </w:rPr>
        <w:t xml:space="preserve"> </w:t>
      </w:r>
      <w:r w:rsidR="003F78DD">
        <w:rPr>
          <w:rFonts w:eastAsia="Calibri"/>
          <w:noProof w:val="0"/>
          <w:szCs w:val="22"/>
          <w:lang w:val="en-GB"/>
        </w:rPr>
        <w:fldChar w:fldCharType="end"/>
      </w:r>
    </w:p>
    <w:p w14:paraId="6F5F15F5" w14:textId="77777777" w:rsidR="00467BC9" w:rsidRPr="00FA012A" w:rsidRDefault="00467BC9" w:rsidP="00B86A88">
      <w:pPr>
        <w:autoSpaceDE w:val="0"/>
        <w:autoSpaceDN w:val="0"/>
        <w:adjustRightInd w:val="0"/>
        <w:rPr>
          <w:noProof w:val="0"/>
          <w:szCs w:val="22"/>
          <w:lang w:val="en-GB"/>
        </w:rPr>
      </w:pPr>
    </w:p>
    <w:p w14:paraId="6F5F15F6" w14:textId="77777777" w:rsidR="00770C03" w:rsidRPr="00FA012A" w:rsidRDefault="00770C03" w:rsidP="00B86A88">
      <w:pPr>
        <w:autoSpaceDE w:val="0"/>
        <w:autoSpaceDN w:val="0"/>
        <w:adjustRightInd w:val="0"/>
        <w:rPr>
          <w:noProof w:val="0"/>
          <w:szCs w:val="22"/>
          <w:lang w:val="en-GB"/>
        </w:rPr>
      </w:pPr>
    </w:p>
    <w:p w14:paraId="6F5F15F7" w14:textId="77777777" w:rsidR="00B86A88" w:rsidRPr="00FA012A" w:rsidRDefault="004438CB" w:rsidP="00B86A88">
      <w:pPr>
        <w:numPr>
          <w:ilvl w:val="12"/>
          <w:numId w:val="0"/>
        </w:numPr>
        <w:tabs>
          <w:tab w:val="clear" w:pos="567"/>
        </w:tabs>
        <w:ind w:left="567" w:right="-2" w:hanging="567"/>
        <w:rPr>
          <w:b/>
          <w:noProof w:val="0"/>
          <w:szCs w:val="22"/>
          <w:lang w:val="en-GB"/>
        </w:rPr>
      </w:pPr>
      <w:r w:rsidRPr="00FA012A">
        <w:rPr>
          <w:b/>
          <w:noProof w:val="0"/>
          <w:szCs w:val="22"/>
          <w:lang w:val="en-GB"/>
        </w:rPr>
        <w:t>5.</w:t>
      </w:r>
      <w:r w:rsidRPr="00FA012A">
        <w:rPr>
          <w:b/>
          <w:noProof w:val="0"/>
          <w:szCs w:val="22"/>
          <w:lang w:val="en-GB"/>
        </w:rPr>
        <w:tab/>
        <w:t xml:space="preserve">How to store </w:t>
      </w:r>
      <w:proofErr w:type="spellStart"/>
      <w:r w:rsidR="008F2F4E" w:rsidRPr="00FA012A">
        <w:rPr>
          <w:b/>
          <w:noProof w:val="0"/>
          <w:szCs w:val="22"/>
          <w:lang w:val="en-GB"/>
        </w:rPr>
        <w:t>Saxenda</w:t>
      </w:r>
      <w:proofErr w:type="spellEnd"/>
    </w:p>
    <w:p w14:paraId="6F5F15F8" w14:textId="77777777" w:rsidR="00B86A88" w:rsidRPr="00FA012A" w:rsidRDefault="00B86A88" w:rsidP="00B86A88">
      <w:pPr>
        <w:numPr>
          <w:ilvl w:val="12"/>
          <w:numId w:val="0"/>
        </w:numPr>
        <w:tabs>
          <w:tab w:val="clear" w:pos="567"/>
        </w:tabs>
        <w:ind w:left="567" w:right="-2" w:hanging="567"/>
        <w:rPr>
          <w:b/>
          <w:noProof w:val="0"/>
          <w:szCs w:val="22"/>
          <w:lang w:val="en-GB"/>
        </w:rPr>
      </w:pPr>
    </w:p>
    <w:p w14:paraId="6F5F15F9" w14:textId="77777777" w:rsidR="00B86A88" w:rsidRPr="00FA012A" w:rsidRDefault="004438CB" w:rsidP="00B86A88">
      <w:pPr>
        <w:ind w:left="567" w:hanging="567"/>
        <w:rPr>
          <w:noProof w:val="0"/>
          <w:lang w:val="en-GB"/>
        </w:rPr>
      </w:pPr>
      <w:r w:rsidRPr="00FA012A">
        <w:rPr>
          <w:noProof w:val="0"/>
          <w:lang w:val="en-GB"/>
        </w:rPr>
        <w:t>Keep this medicine out of the sight and reach of children.</w:t>
      </w:r>
    </w:p>
    <w:p w14:paraId="6F5F15FA" w14:textId="77777777" w:rsidR="00B86A88" w:rsidRPr="00FA012A" w:rsidRDefault="00B86A88" w:rsidP="00B86A88">
      <w:pPr>
        <w:ind w:left="567" w:hanging="567"/>
        <w:rPr>
          <w:noProof w:val="0"/>
          <w:lang w:val="en-GB"/>
        </w:rPr>
      </w:pPr>
    </w:p>
    <w:p w14:paraId="6F5F15FB" w14:textId="77777777" w:rsidR="00B86A88" w:rsidRPr="00FA012A" w:rsidRDefault="004438CB" w:rsidP="00B86A88">
      <w:pPr>
        <w:tabs>
          <w:tab w:val="clear" w:pos="567"/>
          <w:tab w:val="left" w:pos="0"/>
        </w:tabs>
        <w:rPr>
          <w:noProof w:val="0"/>
          <w:lang w:val="en-GB"/>
        </w:rPr>
      </w:pPr>
      <w:r w:rsidRPr="00FA012A">
        <w:rPr>
          <w:noProof w:val="0"/>
          <w:lang w:val="en-GB"/>
        </w:rPr>
        <w:t xml:space="preserve">Do not use </w:t>
      </w:r>
      <w:proofErr w:type="spellStart"/>
      <w:r w:rsidR="008F2F4E" w:rsidRPr="00FA012A">
        <w:rPr>
          <w:noProof w:val="0"/>
          <w:lang w:val="en-GB"/>
        </w:rPr>
        <w:t>Saxenda</w:t>
      </w:r>
      <w:proofErr w:type="spellEnd"/>
      <w:r w:rsidRPr="00FA012A">
        <w:rPr>
          <w:noProof w:val="0"/>
          <w:lang w:val="en-GB"/>
        </w:rPr>
        <w:t xml:space="preserve"> after the expiry date which is stated on the pen label and carton after ‘EXP’. The expiry date refers to the last day of that month.</w:t>
      </w:r>
    </w:p>
    <w:p w14:paraId="6F5F15FC" w14:textId="77777777" w:rsidR="00B86A88" w:rsidRPr="00FA012A" w:rsidRDefault="00B86A88" w:rsidP="00B86A88">
      <w:pPr>
        <w:numPr>
          <w:ilvl w:val="12"/>
          <w:numId w:val="0"/>
        </w:numPr>
        <w:tabs>
          <w:tab w:val="clear" w:pos="567"/>
        </w:tabs>
        <w:ind w:right="-2"/>
        <w:rPr>
          <w:noProof w:val="0"/>
          <w:szCs w:val="22"/>
          <w:lang w:val="en-GB"/>
        </w:rPr>
      </w:pPr>
    </w:p>
    <w:p w14:paraId="6F5F15FD" w14:textId="77777777" w:rsidR="00D94DB5" w:rsidRPr="00FA012A" w:rsidRDefault="004438CB" w:rsidP="00B86A88">
      <w:pPr>
        <w:numPr>
          <w:ilvl w:val="12"/>
          <w:numId w:val="0"/>
        </w:numPr>
        <w:tabs>
          <w:tab w:val="clear" w:pos="567"/>
        </w:tabs>
        <w:ind w:right="-2"/>
        <w:rPr>
          <w:noProof w:val="0"/>
          <w:szCs w:val="22"/>
          <w:u w:val="single"/>
          <w:lang w:val="en-GB"/>
        </w:rPr>
      </w:pPr>
      <w:r w:rsidRPr="00FA012A">
        <w:rPr>
          <w:noProof w:val="0"/>
          <w:szCs w:val="22"/>
          <w:u w:val="single"/>
          <w:lang w:val="en-GB"/>
        </w:rPr>
        <w:t>Before first use:</w:t>
      </w:r>
    </w:p>
    <w:p w14:paraId="6F5F15FE" w14:textId="77777777" w:rsidR="00B86A88" w:rsidRPr="00FA012A" w:rsidRDefault="004438CB" w:rsidP="00B86A88">
      <w:pPr>
        <w:numPr>
          <w:ilvl w:val="12"/>
          <w:numId w:val="0"/>
        </w:numPr>
        <w:tabs>
          <w:tab w:val="clear" w:pos="567"/>
        </w:tabs>
        <w:ind w:right="-2"/>
        <w:rPr>
          <w:noProof w:val="0"/>
          <w:szCs w:val="22"/>
          <w:u w:val="single"/>
          <w:lang w:val="en-GB"/>
        </w:rPr>
      </w:pPr>
      <w:r w:rsidRPr="00FA012A">
        <w:rPr>
          <w:noProof w:val="0"/>
          <w:szCs w:val="22"/>
          <w:u w:val="single"/>
          <w:lang w:val="en-GB"/>
        </w:rPr>
        <w:t xml:space="preserve"> </w:t>
      </w:r>
    </w:p>
    <w:p w14:paraId="6F5F15FF" w14:textId="77777777" w:rsidR="00B86A88" w:rsidRPr="00FA012A" w:rsidRDefault="004438CB" w:rsidP="00B86A88">
      <w:pPr>
        <w:numPr>
          <w:ilvl w:val="12"/>
          <w:numId w:val="0"/>
        </w:numPr>
        <w:tabs>
          <w:tab w:val="clear" w:pos="567"/>
        </w:tabs>
        <w:ind w:right="-2"/>
        <w:rPr>
          <w:noProof w:val="0"/>
          <w:szCs w:val="22"/>
          <w:lang w:val="en-GB"/>
        </w:rPr>
      </w:pPr>
      <w:r w:rsidRPr="00FA012A">
        <w:rPr>
          <w:noProof w:val="0"/>
          <w:szCs w:val="22"/>
          <w:lang w:val="en-GB"/>
        </w:rPr>
        <w:t>Store in a refrigerator (2</w:t>
      </w:r>
      <w:r w:rsidR="00C759E6">
        <w:rPr>
          <w:noProof w:val="0"/>
          <w:szCs w:val="22"/>
          <w:lang w:val="en-GB"/>
        </w:rPr>
        <w:t> </w:t>
      </w:r>
      <w:r w:rsidRPr="00FA012A">
        <w:rPr>
          <w:noProof w:val="0"/>
          <w:szCs w:val="22"/>
          <w:lang w:val="en-GB"/>
        </w:rPr>
        <w:t xml:space="preserve">°C </w:t>
      </w:r>
      <w:r w:rsidR="00C759E6">
        <w:rPr>
          <w:noProof w:val="0"/>
          <w:szCs w:val="22"/>
          <w:lang w:val="en-GB"/>
        </w:rPr>
        <w:noBreakHyphen/>
      </w:r>
      <w:r w:rsidRPr="00FA012A">
        <w:rPr>
          <w:noProof w:val="0"/>
          <w:szCs w:val="22"/>
          <w:lang w:val="en-GB"/>
        </w:rPr>
        <w:t xml:space="preserve"> 8</w:t>
      </w:r>
      <w:r w:rsidR="00C759E6">
        <w:rPr>
          <w:noProof w:val="0"/>
          <w:szCs w:val="22"/>
          <w:lang w:val="en-GB"/>
        </w:rPr>
        <w:t> </w:t>
      </w:r>
      <w:r w:rsidRPr="00FA012A">
        <w:rPr>
          <w:noProof w:val="0"/>
          <w:szCs w:val="22"/>
          <w:lang w:val="en-GB"/>
        </w:rPr>
        <w:t>°C). Do not freeze.</w:t>
      </w:r>
      <w:r w:rsidR="005916CE" w:rsidRPr="00FA012A">
        <w:rPr>
          <w:noProof w:val="0"/>
          <w:szCs w:val="22"/>
          <w:lang w:val="en-GB"/>
        </w:rPr>
        <w:t xml:space="preserve"> Keep away from the freezer compartment.</w:t>
      </w:r>
    </w:p>
    <w:p w14:paraId="6F5F1600" w14:textId="77777777" w:rsidR="00B86A88" w:rsidRPr="00FA012A" w:rsidRDefault="00B86A88" w:rsidP="00B86A88">
      <w:pPr>
        <w:numPr>
          <w:ilvl w:val="12"/>
          <w:numId w:val="0"/>
        </w:numPr>
        <w:tabs>
          <w:tab w:val="clear" w:pos="567"/>
        </w:tabs>
        <w:ind w:right="-2"/>
        <w:rPr>
          <w:noProof w:val="0"/>
          <w:szCs w:val="22"/>
          <w:lang w:val="en-GB"/>
        </w:rPr>
      </w:pPr>
    </w:p>
    <w:p w14:paraId="6F5F1601" w14:textId="77777777" w:rsidR="00D94DB5" w:rsidRPr="00FA012A" w:rsidRDefault="004438CB" w:rsidP="00B86A88">
      <w:pPr>
        <w:numPr>
          <w:ilvl w:val="12"/>
          <w:numId w:val="0"/>
        </w:numPr>
        <w:tabs>
          <w:tab w:val="clear" w:pos="567"/>
        </w:tabs>
        <w:ind w:right="-2"/>
        <w:rPr>
          <w:noProof w:val="0"/>
          <w:szCs w:val="22"/>
          <w:u w:val="single"/>
          <w:lang w:val="en-GB"/>
        </w:rPr>
      </w:pPr>
      <w:r w:rsidRPr="00FA012A">
        <w:rPr>
          <w:noProof w:val="0"/>
          <w:szCs w:val="22"/>
          <w:u w:val="single"/>
          <w:lang w:val="en-GB"/>
        </w:rPr>
        <w:t>Once you start using the pen:</w:t>
      </w:r>
    </w:p>
    <w:p w14:paraId="6F5F1602" w14:textId="77777777" w:rsidR="00836BB4" w:rsidRPr="00FA012A" w:rsidRDefault="00836BB4" w:rsidP="00B86A88">
      <w:pPr>
        <w:numPr>
          <w:ilvl w:val="12"/>
          <w:numId w:val="0"/>
        </w:numPr>
        <w:tabs>
          <w:tab w:val="clear" w:pos="567"/>
        </w:tabs>
        <w:ind w:right="-2"/>
        <w:rPr>
          <w:noProof w:val="0"/>
          <w:szCs w:val="22"/>
          <w:lang w:val="en-GB"/>
        </w:rPr>
      </w:pPr>
    </w:p>
    <w:p w14:paraId="6F5F1603" w14:textId="77777777" w:rsidR="00B86A88" w:rsidRPr="00FA012A" w:rsidRDefault="004438CB" w:rsidP="00B86A88">
      <w:pPr>
        <w:numPr>
          <w:ilvl w:val="12"/>
          <w:numId w:val="0"/>
        </w:numPr>
        <w:tabs>
          <w:tab w:val="clear" w:pos="567"/>
        </w:tabs>
        <w:ind w:right="-2"/>
        <w:rPr>
          <w:noProof w:val="0"/>
          <w:szCs w:val="22"/>
          <w:lang w:val="en-GB"/>
        </w:rPr>
      </w:pPr>
      <w:r w:rsidRPr="00FA012A">
        <w:rPr>
          <w:noProof w:val="0"/>
          <w:szCs w:val="22"/>
          <w:lang w:val="en-GB"/>
        </w:rPr>
        <w:t>You can keep the pen for 1</w:t>
      </w:r>
      <w:r w:rsidR="00C759E6">
        <w:rPr>
          <w:noProof w:val="0"/>
          <w:szCs w:val="22"/>
          <w:lang w:val="en-GB"/>
        </w:rPr>
        <w:t> </w:t>
      </w:r>
      <w:r w:rsidRPr="00FA012A">
        <w:rPr>
          <w:noProof w:val="0"/>
          <w:szCs w:val="22"/>
          <w:lang w:val="en-GB"/>
        </w:rPr>
        <w:t>month when stored at</w:t>
      </w:r>
      <w:r w:rsidR="00C374C7" w:rsidRPr="00FA012A">
        <w:rPr>
          <w:noProof w:val="0"/>
          <w:szCs w:val="22"/>
          <w:lang w:val="en-GB"/>
        </w:rPr>
        <w:t xml:space="preserve"> a</w:t>
      </w:r>
      <w:r w:rsidRPr="00FA012A">
        <w:rPr>
          <w:noProof w:val="0"/>
          <w:szCs w:val="22"/>
          <w:lang w:val="en-GB"/>
        </w:rPr>
        <w:t xml:space="preserve"> temperature below 30</w:t>
      </w:r>
      <w:r w:rsidR="00C759E6">
        <w:rPr>
          <w:noProof w:val="0"/>
          <w:szCs w:val="22"/>
          <w:lang w:val="en-GB"/>
        </w:rPr>
        <w:t> </w:t>
      </w:r>
      <w:r w:rsidRPr="00FA012A">
        <w:rPr>
          <w:noProof w:val="0"/>
          <w:szCs w:val="22"/>
          <w:lang w:val="en-GB"/>
        </w:rPr>
        <w:t>°C or in a refrigerator (2</w:t>
      </w:r>
      <w:r w:rsidR="00C759E6">
        <w:rPr>
          <w:noProof w:val="0"/>
          <w:szCs w:val="22"/>
          <w:lang w:val="en-GB"/>
        </w:rPr>
        <w:t> </w:t>
      </w:r>
      <w:r w:rsidRPr="00FA012A">
        <w:rPr>
          <w:noProof w:val="0"/>
          <w:szCs w:val="22"/>
          <w:lang w:val="en-GB"/>
        </w:rPr>
        <w:t xml:space="preserve">°C </w:t>
      </w:r>
      <w:r w:rsidR="00C759E6">
        <w:rPr>
          <w:noProof w:val="0"/>
          <w:szCs w:val="22"/>
          <w:lang w:val="en-GB"/>
        </w:rPr>
        <w:noBreakHyphen/>
        <w:t xml:space="preserve"> </w:t>
      </w:r>
      <w:r w:rsidRPr="00FA012A">
        <w:rPr>
          <w:noProof w:val="0"/>
          <w:szCs w:val="22"/>
          <w:lang w:val="en-GB"/>
        </w:rPr>
        <w:t>8</w:t>
      </w:r>
      <w:r w:rsidR="00C759E6">
        <w:rPr>
          <w:noProof w:val="0"/>
          <w:szCs w:val="22"/>
          <w:lang w:val="en-GB"/>
        </w:rPr>
        <w:t> </w:t>
      </w:r>
      <w:r w:rsidRPr="00FA012A">
        <w:rPr>
          <w:noProof w:val="0"/>
          <w:szCs w:val="22"/>
          <w:lang w:val="en-GB"/>
        </w:rPr>
        <w:t xml:space="preserve">°C). Do not freeze. </w:t>
      </w:r>
      <w:r w:rsidR="005916CE" w:rsidRPr="00FA012A">
        <w:rPr>
          <w:noProof w:val="0"/>
          <w:szCs w:val="22"/>
          <w:lang w:val="en-GB"/>
        </w:rPr>
        <w:t>Keep away from the freezer compartment.</w:t>
      </w:r>
    </w:p>
    <w:p w14:paraId="6F5F1604" w14:textId="77777777" w:rsidR="00B86A88" w:rsidRPr="00FA012A" w:rsidRDefault="00B86A88" w:rsidP="00B86A88">
      <w:pPr>
        <w:numPr>
          <w:ilvl w:val="12"/>
          <w:numId w:val="0"/>
        </w:numPr>
        <w:tabs>
          <w:tab w:val="clear" w:pos="567"/>
        </w:tabs>
        <w:ind w:right="-2"/>
        <w:rPr>
          <w:noProof w:val="0"/>
          <w:szCs w:val="22"/>
          <w:lang w:val="en-GB"/>
        </w:rPr>
      </w:pPr>
    </w:p>
    <w:p w14:paraId="6F5F1605" w14:textId="77777777" w:rsidR="00B86A88" w:rsidRPr="00FA012A" w:rsidRDefault="004438CB" w:rsidP="00B86A88">
      <w:pPr>
        <w:numPr>
          <w:ilvl w:val="12"/>
          <w:numId w:val="0"/>
        </w:numPr>
        <w:tabs>
          <w:tab w:val="clear" w:pos="567"/>
        </w:tabs>
        <w:ind w:right="-2"/>
        <w:rPr>
          <w:noProof w:val="0"/>
          <w:szCs w:val="22"/>
          <w:lang w:val="en-GB"/>
        </w:rPr>
      </w:pPr>
      <w:r w:rsidRPr="00FA012A">
        <w:rPr>
          <w:noProof w:val="0"/>
          <w:szCs w:val="22"/>
          <w:lang w:val="en-GB"/>
        </w:rPr>
        <w:t xml:space="preserve">When you are not using the pen, keep the pen cap on </w:t>
      </w:r>
      <w:proofErr w:type="gramStart"/>
      <w:r w:rsidRPr="00FA012A">
        <w:rPr>
          <w:noProof w:val="0"/>
          <w:szCs w:val="22"/>
          <w:lang w:val="en-GB"/>
        </w:rPr>
        <w:t>in order to</w:t>
      </w:r>
      <w:proofErr w:type="gramEnd"/>
      <w:r w:rsidRPr="00FA012A">
        <w:rPr>
          <w:noProof w:val="0"/>
          <w:szCs w:val="22"/>
          <w:lang w:val="en-GB"/>
        </w:rPr>
        <w:t xml:space="preserve"> protect it from light.</w:t>
      </w:r>
    </w:p>
    <w:p w14:paraId="6F5F1606" w14:textId="77777777" w:rsidR="00B86A88" w:rsidRPr="00FA012A" w:rsidRDefault="00B86A88" w:rsidP="00B86A88">
      <w:pPr>
        <w:numPr>
          <w:ilvl w:val="12"/>
          <w:numId w:val="0"/>
        </w:numPr>
        <w:tabs>
          <w:tab w:val="clear" w:pos="567"/>
        </w:tabs>
        <w:ind w:right="-2"/>
        <w:rPr>
          <w:noProof w:val="0"/>
          <w:szCs w:val="22"/>
          <w:lang w:val="en-GB"/>
        </w:rPr>
      </w:pPr>
    </w:p>
    <w:p w14:paraId="6F5F1607" w14:textId="77777777" w:rsidR="00B86A88" w:rsidRPr="00FA012A" w:rsidRDefault="004438CB" w:rsidP="00B86A88">
      <w:pPr>
        <w:numPr>
          <w:ilvl w:val="12"/>
          <w:numId w:val="0"/>
        </w:numPr>
        <w:tabs>
          <w:tab w:val="clear" w:pos="567"/>
        </w:tabs>
        <w:ind w:right="-2"/>
        <w:rPr>
          <w:noProof w:val="0"/>
          <w:szCs w:val="22"/>
          <w:lang w:val="en-GB"/>
        </w:rPr>
      </w:pPr>
      <w:r w:rsidRPr="00FA012A">
        <w:rPr>
          <w:noProof w:val="0"/>
          <w:szCs w:val="22"/>
          <w:lang w:val="en-GB"/>
        </w:rPr>
        <w:t>Do not use this medicine if the solution is not clear and colourless or almost colourless.</w:t>
      </w:r>
    </w:p>
    <w:p w14:paraId="6F5F1608" w14:textId="77777777" w:rsidR="00B86A88" w:rsidRPr="00FA012A" w:rsidRDefault="00B86A88" w:rsidP="00B86A88">
      <w:pPr>
        <w:numPr>
          <w:ilvl w:val="12"/>
          <w:numId w:val="0"/>
        </w:numPr>
        <w:tabs>
          <w:tab w:val="clear" w:pos="567"/>
        </w:tabs>
        <w:ind w:right="-2"/>
        <w:rPr>
          <w:noProof w:val="0"/>
          <w:szCs w:val="22"/>
          <w:lang w:val="en-GB"/>
        </w:rPr>
      </w:pPr>
    </w:p>
    <w:p w14:paraId="6F5F1609" w14:textId="77777777" w:rsidR="00B86A88" w:rsidRPr="00FA012A" w:rsidRDefault="004438CB" w:rsidP="00B86A88">
      <w:pPr>
        <w:numPr>
          <w:ilvl w:val="12"/>
          <w:numId w:val="0"/>
        </w:numPr>
        <w:tabs>
          <w:tab w:val="clear" w:pos="567"/>
        </w:tabs>
        <w:ind w:right="-2"/>
        <w:rPr>
          <w:i/>
          <w:iCs/>
          <w:noProof w:val="0"/>
          <w:szCs w:val="22"/>
          <w:lang w:val="en-GB"/>
        </w:rPr>
      </w:pPr>
      <w:r w:rsidRPr="00FA012A">
        <w:rPr>
          <w:noProof w:val="0"/>
          <w:szCs w:val="22"/>
          <w:lang w:val="en-GB"/>
        </w:rPr>
        <w:t xml:space="preserve">Do not </w:t>
      </w:r>
      <w:r w:rsidRPr="00FA012A">
        <w:rPr>
          <w:noProof w:val="0"/>
          <w:lang w:val="en-GB"/>
        </w:rPr>
        <w:t xml:space="preserve">throw away any medicines </w:t>
      </w:r>
      <w:r w:rsidRPr="00FA012A">
        <w:rPr>
          <w:noProof w:val="0"/>
          <w:szCs w:val="22"/>
          <w:lang w:val="en-GB"/>
        </w:rPr>
        <w:t xml:space="preserve">via wastewater or household waste. Ask your pharmacist how to </w:t>
      </w:r>
      <w:r w:rsidRPr="00FA012A">
        <w:rPr>
          <w:noProof w:val="0"/>
          <w:lang w:val="en-GB"/>
        </w:rPr>
        <w:t xml:space="preserve">throw away </w:t>
      </w:r>
      <w:r w:rsidRPr="00FA012A">
        <w:rPr>
          <w:noProof w:val="0"/>
          <w:szCs w:val="22"/>
          <w:lang w:val="en-GB"/>
        </w:rPr>
        <w:t>medicines you no longer use. These measures will help protect the environment.</w:t>
      </w:r>
    </w:p>
    <w:p w14:paraId="6F5F160A" w14:textId="77777777" w:rsidR="00467BC9" w:rsidRPr="00FA012A" w:rsidRDefault="00467BC9" w:rsidP="00B86A88">
      <w:pPr>
        <w:numPr>
          <w:ilvl w:val="12"/>
          <w:numId w:val="0"/>
        </w:numPr>
        <w:tabs>
          <w:tab w:val="clear" w:pos="567"/>
        </w:tabs>
        <w:ind w:right="-2"/>
        <w:rPr>
          <w:noProof w:val="0"/>
          <w:szCs w:val="22"/>
          <w:lang w:val="en-GB"/>
        </w:rPr>
      </w:pPr>
    </w:p>
    <w:p w14:paraId="6F5F160B" w14:textId="77777777" w:rsidR="00770C03" w:rsidRPr="00FA012A" w:rsidRDefault="00770C03" w:rsidP="00B86A88">
      <w:pPr>
        <w:numPr>
          <w:ilvl w:val="12"/>
          <w:numId w:val="0"/>
        </w:numPr>
        <w:tabs>
          <w:tab w:val="clear" w:pos="567"/>
        </w:tabs>
        <w:ind w:right="-2"/>
        <w:rPr>
          <w:noProof w:val="0"/>
          <w:szCs w:val="22"/>
          <w:lang w:val="en-GB"/>
        </w:rPr>
      </w:pPr>
    </w:p>
    <w:p w14:paraId="6F5F160C" w14:textId="77777777" w:rsidR="00B86A88" w:rsidRPr="00FA012A" w:rsidRDefault="004438CB" w:rsidP="00B86A88">
      <w:pPr>
        <w:numPr>
          <w:ilvl w:val="12"/>
          <w:numId w:val="0"/>
        </w:numPr>
        <w:ind w:right="-2"/>
        <w:rPr>
          <w:b/>
          <w:noProof w:val="0"/>
          <w:lang w:val="en-GB"/>
        </w:rPr>
      </w:pPr>
      <w:r w:rsidRPr="00FA012A">
        <w:rPr>
          <w:b/>
          <w:noProof w:val="0"/>
          <w:lang w:val="en-GB"/>
        </w:rPr>
        <w:t>6.</w:t>
      </w:r>
      <w:r w:rsidRPr="00FA012A">
        <w:rPr>
          <w:b/>
          <w:noProof w:val="0"/>
          <w:lang w:val="en-GB"/>
        </w:rPr>
        <w:tab/>
        <w:t>Contents of the pack and other information</w:t>
      </w:r>
    </w:p>
    <w:p w14:paraId="6F5F160D" w14:textId="77777777" w:rsidR="00B86A88" w:rsidRPr="00FA012A" w:rsidRDefault="00B86A88" w:rsidP="00B86A88">
      <w:pPr>
        <w:numPr>
          <w:ilvl w:val="12"/>
          <w:numId w:val="0"/>
        </w:numPr>
        <w:tabs>
          <w:tab w:val="clear" w:pos="567"/>
        </w:tabs>
        <w:rPr>
          <w:noProof w:val="0"/>
          <w:lang w:val="en-GB"/>
        </w:rPr>
      </w:pPr>
    </w:p>
    <w:p w14:paraId="6F5F160E" w14:textId="77777777" w:rsidR="00B86A88" w:rsidRPr="00FA012A" w:rsidRDefault="004438CB" w:rsidP="00B86A88">
      <w:pPr>
        <w:numPr>
          <w:ilvl w:val="12"/>
          <w:numId w:val="0"/>
        </w:numPr>
        <w:tabs>
          <w:tab w:val="clear" w:pos="567"/>
        </w:tabs>
        <w:ind w:right="-2"/>
        <w:rPr>
          <w:b/>
          <w:noProof w:val="0"/>
          <w:lang w:val="en-GB"/>
        </w:rPr>
      </w:pPr>
      <w:r w:rsidRPr="00FA012A">
        <w:rPr>
          <w:b/>
          <w:noProof w:val="0"/>
          <w:lang w:val="en-GB"/>
        </w:rPr>
        <w:t xml:space="preserve">What </w:t>
      </w:r>
      <w:proofErr w:type="spellStart"/>
      <w:r w:rsidR="008F2F4E" w:rsidRPr="00FA012A">
        <w:rPr>
          <w:b/>
          <w:noProof w:val="0"/>
          <w:lang w:val="en-GB"/>
        </w:rPr>
        <w:t>Saxenda</w:t>
      </w:r>
      <w:proofErr w:type="spellEnd"/>
      <w:r w:rsidRPr="00FA012A">
        <w:rPr>
          <w:b/>
          <w:noProof w:val="0"/>
          <w:lang w:val="en-GB"/>
        </w:rPr>
        <w:t xml:space="preserve"> contains</w:t>
      </w:r>
    </w:p>
    <w:p w14:paraId="6F5F160F" w14:textId="77777777" w:rsidR="00B86A88" w:rsidRPr="00FA012A" w:rsidRDefault="004438CB" w:rsidP="00C759E6">
      <w:pPr>
        <w:ind w:left="567" w:hanging="567"/>
        <w:rPr>
          <w:i/>
          <w:iCs/>
          <w:szCs w:val="22"/>
          <w:lang w:val="en-GB"/>
        </w:rPr>
      </w:pPr>
      <w:r w:rsidRPr="00FA012A">
        <w:rPr>
          <w:lang w:val="en-GB"/>
        </w:rPr>
        <w:t>–</w:t>
      </w:r>
      <w:r w:rsidRPr="00FA012A">
        <w:rPr>
          <w:lang w:val="en-GB"/>
        </w:rPr>
        <w:tab/>
        <w:t xml:space="preserve">The active substance is liraglutide. </w:t>
      </w:r>
      <w:r w:rsidR="00450663" w:rsidRPr="00FA012A">
        <w:rPr>
          <w:lang w:val="en-GB"/>
        </w:rPr>
        <w:t>1</w:t>
      </w:r>
      <w:r w:rsidR="00C759E6">
        <w:rPr>
          <w:lang w:val="en-GB"/>
        </w:rPr>
        <w:t> </w:t>
      </w:r>
      <w:r w:rsidRPr="00FA012A">
        <w:rPr>
          <w:lang w:val="en-GB"/>
        </w:rPr>
        <w:t>m</w:t>
      </w:r>
      <w:r w:rsidR="004F1AD5" w:rsidRPr="00FA012A">
        <w:rPr>
          <w:lang w:val="en-GB"/>
        </w:rPr>
        <w:t>l</w:t>
      </w:r>
      <w:r w:rsidRPr="00FA012A">
        <w:rPr>
          <w:lang w:val="en-GB"/>
        </w:rPr>
        <w:t xml:space="preserve"> solution for injection contains 6 mg liraglutide. One pre-filled </w:t>
      </w:r>
      <w:r w:rsidR="00753FB6" w:rsidRPr="00FA012A">
        <w:rPr>
          <w:lang w:val="en-GB"/>
        </w:rPr>
        <w:t>pen contains 18 mg liraglutide.</w:t>
      </w:r>
    </w:p>
    <w:p w14:paraId="6F5F1610" w14:textId="77777777" w:rsidR="00B86A88" w:rsidRPr="00FA012A" w:rsidRDefault="004438CB" w:rsidP="00B63CB0">
      <w:pPr>
        <w:ind w:left="567" w:hanging="567"/>
        <w:rPr>
          <w:lang w:val="en-GB"/>
        </w:rPr>
      </w:pPr>
      <w:r w:rsidRPr="00FA012A">
        <w:rPr>
          <w:lang w:val="en-GB"/>
        </w:rPr>
        <w:lastRenderedPageBreak/>
        <w:t>–</w:t>
      </w:r>
      <w:r w:rsidRPr="00FA012A">
        <w:rPr>
          <w:lang w:val="en-GB"/>
        </w:rPr>
        <w:tab/>
        <w:t>The other ingredients are disodium phosphate dihydrate, propylene glycol, phenol</w:t>
      </w:r>
      <w:r w:rsidR="00E927CD" w:rsidRPr="00FA012A">
        <w:rPr>
          <w:lang w:val="en-GB"/>
        </w:rPr>
        <w:t>, hydrochloric acid</w:t>
      </w:r>
      <w:r w:rsidR="00B850C5" w:rsidRPr="00FA012A">
        <w:rPr>
          <w:lang w:val="en-GB"/>
        </w:rPr>
        <w:t xml:space="preserve"> and</w:t>
      </w:r>
      <w:r w:rsidR="00E927CD" w:rsidRPr="00FA012A">
        <w:rPr>
          <w:lang w:val="en-GB"/>
        </w:rPr>
        <w:t xml:space="preserve"> sodium hydroxide</w:t>
      </w:r>
      <w:r w:rsidRPr="00FA012A">
        <w:rPr>
          <w:lang w:val="en-GB"/>
        </w:rPr>
        <w:t xml:space="preserve"> </w:t>
      </w:r>
      <w:r w:rsidR="006F40FE" w:rsidRPr="00FA012A">
        <w:rPr>
          <w:lang w:val="en-GB"/>
        </w:rPr>
        <w:t xml:space="preserve">(for pH adjustment) </w:t>
      </w:r>
      <w:r w:rsidRPr="00FA012A">
        <w:rPr>
          <w:lang w:val="en-GB"/>
        </w:rPr>
        <w:t>and water</w:t>
      </w:r>
      <w:r w:rsidR="00AB6882" w:rsidRPr="00FA012A">
        <w:rPr>
          <w:lang w:val="en-GB"/>
        </w:rPr>
        <w:t xml:space="preserve"> for injections</w:t>
      </w:r>
      <w:r w:rsidRPr="00FA012A">
        <w:rPr>
          <w:lang w:val="en-GB"/>
        </w:rPr>
        <w:t>.</w:t>
      </w:r>
    </w:p>
    <w:p w14:paraId="6F5F1611" w14:textId="77777777" w:rsidR="00B86A88" w:rsidRPr="00FA012A" w:rsidRDefault="00B86A88" w:rsidP="00B86A88">
      <w:pPr>
        <w:widowControl w:val="0"/>
        <w:tabs>
          <w:tab w:val="clear" w:pos="567"/>
        </w:tabs>
        <w:suppressAutoHyphens w:val="0"/>
        <w:rPr>
          <w:noProof w:val="0"/>
          <w:szCs w:val="22"/>
          <w:lang w:val="en-GB"/>
        </w:rPr>
      </w:pPr>
    </w:p>
    <w:p w14:paraId="6F5F1612" w14:textId="77777777" w:rsidR="00B86A88" w:rsidRPr="00FA012A" w:rsidRDefault="004438CB" w:rsidP="00B86A88">
      <w:pPr>
        <w:numPr>
          <w:ilvl w:val="12"/>
          <w:numId w:val="0"/>
        </w:numPr>
        <w:tabs>
          <w:tab w:val="clear" w:pos="567"/>
        </w:tabs>
        <w:ind w:right="-2"/>
        <w:rPr>
          <w:b/>
          <w:bCs/>
          <w:noProof w:val="0"/>
          <w:lang w:val="en-GB"/>
        </w:rPr>
      </w:pPr>
      <w:r w:rsidRPr="00FA012A">
        <w:rPr>
          <w:b/>
          <w:bCs/>
          <w:noProof w:val="0"/>
          <w:lang w:val="en-GB"/>
        </w:rPr>
        <w:t xml:space="preserve">What </w:t>
      </w:r>
      <w:proofErr w:type="spellStart"/>
      <w:r w:rsidR="008F2F4E" w:rsidRPr="00FA012A">
        <w:rPr>
          <w:b/>
          <w:bCs/>
          <w:noProof w:val="0"/>
          <w:lang w:val="en-GB"/>
        </w:rPr>
        <w:t>Saxenda</w:t>
      </w:r>
      <w:proofErr w:type="spellEnd"/>
      <w:r w:rsidRPr="00FA012A">
        <w:rPr>
          <w:b/>
          <w:bCs/>
          <w:noProof w:val="0"/>
          <w:lang w:val="en-GB"/>
        </w:rPr>
        <w:t xml:space="preserve"> looks like and contents of the pack</w:t>
      </w:r>
    </w:p>
    <w:p w14:paraId="6F5F1613" w14:textId="77777777" w:rsidR="00B86A88" w:rsidRPr="00FA012A" w:rsidRDefault="004438CB" w:rsidP="00B86A88">
      <w:pPr>
        <w:numPr>
          <w:ilvl w:val="12"/>
          <w:numId w:val="0"/>
        </w:numPr>
        <w:tabs>
          <w:tab w:val="clear" w:pos="567"/>
        </w:tabs>
        <w:ind w:right="-2"/>
        <w:rPr>
          <w:noProof w:val="0"/>
          <w:lang w:val="en-GB"/>
        </w:rPr>
      </w:pPr>
      <w:proofErr w:type="spellStart"/>
      <w:r w:rsidRPr="00FA012A">
        <w:rPr>
          <w:noProof w:val="0"/>
          <w:lang w:val="en-GB"/>
        </w:rPr>
        <w:t>Saxenda</w:t>
      </w:r>
      <w:proofErr w:type="spellEnd"/>
      <w:r w:rsidRPr="00FA012A">
        <w:rPr>
          <w:noProof w:val="0"/>
          <w:lang w:val="en-GB"/>
        </w:rPr>
        <w:t xml:space="preserve"> is supplied as a clear</w:t>
      </w:r>
      <w:r w:rsidR="00CB6E57" w:rsidRPr="00FA012A">
        <w:rPr>
          <w:noProof w:val="0"/>
          <w:lang w:val="en-GB"/>
        </w:rPr>
        <w:t xml:space="preserve"> and </w:t>
      </w:r>
      <w:r w:rsidRPr="00FA012A">
        <w:rPr>
          <w:noProof w:val="0"/>
          <w:lang w:val="en-GB"/>
        </w:rPr>
        <w:t xml:space="preserve">colourless or almost colourless solution for injection in </w:t>
      </w:r>
      <w:r w:rsidR="00CB6E57" w:rsidRPr="00FA012A">
        <w:rPr>
          <w:noProof w:val="0"/>
          <w:lang w:val="en-GB"/>
        </w:rPr>
        <w:t xml:space="preserve">a </w:t>
      </w:r>
      <w:r w:rsidRPr="00FA012A">
        <w:rPr>
          <w:noProof w:val="0"/>
          <w:lang w:val="en-GB"/>
        </w:rPr>
        <w:t>pre-filled pen. Each pen contains 3</w:t>
      </w:r>
      <w:r w:rsidR="00467BC9" w:rsidRPr="00FA012A">
        <w:rPr>
          <w:noProof w:val="0"/>
          <w:szCs w:val="22"/>
          <w:lang w:val="en-GB"/>
        </w:rPr>
        <w:t> </w:t>
      </w:r>
      <w:r w:rsidRPr="00FA012A">
        <w:rPr>
          <w:noProof w:val="0"/>
          <w:lang w:val="en-GB"/>
        </w:rPr>
        <w:t>m</w:t>
      </w:r>
      <w:r w:rsidR="004F1AD5" w:rsidRPr="00FA012A">
        <w:rPr>
          <w:noProof w:val="0"/>
          <w:lang w:val="en-GB"/>
        </w:rPr>
        <w:t>l</w:t>
      </w:r>
      <w:r w:rsidRPr="00FA012A">
        <w:rPr>
          <w:noProof w:val="0"/>
          <w:lang w:val="en-GB"/>
        </w:rPr>
        <w:t xml:space="preserve"> solution and </w:t>
      </w:r>
      <w:proofErr w:type="gramStart"/>
      <w:r w:rsidRPr="00FA012A">
        <w:rPr>
          <w:noProof w:val="0"/>
          <w:lang w:val="en-GB"/>
        </w:rPr>
        <w:t>is able to</w:t>
      </w:r>
      <w:proofErr w:type="gramEnd"/>
      <w:r w:rsidRPr="00FA012A">
        <w:rPr>
          <w:noProof w:val="0"/>
          <w:lang w:val="en-GB"/>
        </w:rPr>
        <w:t xml:space="preserve"> deliver doses of 0.6 mg, 1.2 mg, 1.8 mg, 2.4 mg and 3.0 mg.</w:t>
      </w:r>
    </w:p>
    <w:p w14:paraId="6F5F1614" w14:textId="77777777" w:rsidR="00B86A88" w:rsidRPr="00FA012A" w:rsidRDefault="00B86A88" w:rsidP="00B86A88">
      <w:pPr>
        <w:numPr>
          <w:ilvl w:val="12"/>
          <w:numId w:val="0"/>
        </w:numPr>
        <w:tabs>
          <w:tab w:val="clear" w:pos="567"/>
        </w:tabs>
        <w:ind w:right="-2"/>
        <w:rPr>
          <w:noProof w:val="0"/>
          <w:lang w:val="en-GB"/>
        </w:rPr>
      </w:pPr>
    </w:p>
    <w:p w14:paraId="6F5F1615" w14:textId="77777777" w:rsidR="00B86A88" w:rsidRPr="00FA012A" w:rsidRDefault="004438CB" w:rsidP="00B86A88">
      <w:pPr>
        <w:numPr>
          <w:ilvl w:val="12"/>
          <w:numId w:val="0"/>
        </w:numPr>
        <w:tabs>
          <w:tab w:val="clear" w:pos="567"/>
        </w:tabs>
        <w:ind w:right="-2"/>
        <w:rPr>
          <w:noProof w:val="0"/>
          <w:lang w:val="en-GB"/>
        </w:rPr>
      </w:pPr>
      <w:proofErr w:type="spellStart"/>
      <w:r w:rsidRPr="00FA012A">
        <w:rPr>
          <w:noProof w:val="0"/>
          <w:lang w:val="en-GB"/>
        </w:rPr>
        <w:t>Saxenda</w:t>
      </w:r>
      <w:proofErr w:type="spellEnd"/>
      <w:r w:rsidRPr="00FA012A">
        <w:rPr>
          <w:noProof w:val="0"/>
          <w:lang w:val="en-GB"/>
        </w:rPr>
        <w:t xml:space="preserve"> is available in pack sizes containing 1, 3 or 5</w:t>
      </w:r>
      <w:r w:rsidR="00753FB6" w:rsidRPr="00FA012A">
        <w:rPr>
          <w:iCs/>
          <w:noProof w:val="0"/>
          <w:lang w:val="en-GB"/>
        </w:rPr>
        <w:t> </w:t>
      </w:r>
      <w:r w:rsidRPr="00FA012A">
        <w:rPr>
          <w:noProof w:val="0"/>
          <w:lang w:val="en-GB"/>
        </w:rPr>
        <w:t xml:space="preserve">pens. Not </w:t>
      </w:r>
      <w:r w:rsidR="00753FB6" w:rsidRPr="00FA012A">
        <w:rPr>
          <w:noProof w:val="0"/>
          <w:lang w:val="en-GB"/>
        </w:rPr>
        <w:t>all pack sizes may be marketed.</w:t>
      </w:r>
    </w:p>
    <w:p w14:paraId="6F5F1616" w14:textId="77777777" w:rsidR="001F751E" w:rsidRPr="00FA012A" w:rsidRDefault="001F751E" w:rsidP="00B86A88">
      <w:pPr>
        <w:numPr>
          <w:ilvl w:val="12"/>
          <w:numId w:val="0"/>
        </w:numPr>
        <w:tabs>
          <w:tab w:val="clear" w:pos="567"/>
        </w:tabs>
        <w:ind w:right="-2"/>
        <w:rPr>
          <w:noProof w:val="0"/>
          <w:lang w:val="en-GB"/>
        </w:rPr>
      </w:pPr>
    </w:p>
    <w:p w14:paraId="6F5F1617" w14:textId="77777777" w:rsidR="001F751E" w:rsidRPr="00FA012A" w:rsidRDefault="004438CB" w:rsidP="00B86A88">
      <w:pPr>
        <w:numPr>
          <w:ilvl w:val="12"/>
          <w:numId w:val="0"/>
        </w:numPr>
        <w:tabs>
          <w:tab w:val="clear" w:pos="567"/>
        </w:tabs>
        <w:ind w:right="-2"/>
        <w:rPr>
          <w:noProof w:val="0"/>
          <w:lang w:val="en-GB"/>
        </w:rPr>
      </w:pPr>
      <w:r w:rsidRPr="00FA012A">
        <w:rPr>
          <w:noProof w:val="0"/>
          <w:lang w:val="en-GB"/>
        </w:rPr>
        <w:t>Needles are not included.</w:t>
      </w:r>
    </w:p>
    <w:p w14:paraId="6F5F1618" w14:textId="77777777" w:rsidR="00B86A88" w:rsidRPr="00FA012A" w:rsidRDefault="00B86A88" w:rsidP="00B86A88">
      <w:pPr>
        <w:numPr>
          <w:ilvl w:val="12"/>
          <w:numId w:val="0"/>
        </w:numPr>
        <w:tabs>
          <w:tab w:val="clear" w:pos="567"/>
        </w:tabs>
        <w:ind w:right="-2"/>
        <w:rPr>
          <w:noProof w:val="0"/>
          <w:lang w:val="en-GB"/>
        </w:rPr>
      </w:pPr>
    </w:p>
    <w:p w14:paraId="6F5F1619" w14:textId="4FC303DD" w:rsidR="00B86A88" w:rsidRPr="00FA012A" w:rsidRDefault="004438CB" w:rsidP="00B86A88">
      <w:pPr>
        <w:numPr>
          <w:ilvl w:val="12"/>
          <w:numId w:val="0"/>
        </w:numPr>
        <w:tabs>
          <w:tab w:val="clear" w:pos="567"/>
        </w:tabs>
        <w:ind w:right="-2"/>
        <w:rPr>
          <w:b/>
          <w:noProof w:val="0"/>
          <w:lang w:val="en-GB"/>
        </w:rPr>
      </w:pPr>
      <w:r w:rsidRPr="00FA012A">
        <w:rPr>
          <w:b/>
          <w:noProof w:val="0"/>
          <w:lang w:val="en-GB"/>
        </w:rPr>
        <w:t>Marketing Authorisation Holder</w:t>
      </w:r>
      <w:del w:id="55" w:author="SUYR (Shruthy M R)" w:date="2025-04-03T18:44:00Z" w16du:dateUtc="2025-04-03T13:14:00Z">
        <w:r w:rsidRPr="00FA012A" w:rsidDel="0049015D">
          <w:rPr>
            <w:b/>
            <w:noProof w:val="0"/>
            <w:lang w:val="en-GB"/>
          </w:rPr>
          <w:delText xml:space="preserve"> and Manufacturer</w:delText>
        </w:r>
      </w:del>
    </w:p>
    <w:p w14:paraId="6F5F161A" w14:textId="77777777" w:rsidR="00B86A88" w:rsidRPr="009C1291" w:rsidRDefault="004438CB" w:rsidP="00B86A88">
      <w:pPr>
        <w:numPr>
          <w:ilvl w:val="12"/>
          <w:numId w:val="0"/>
        </w:numPr>
        <w:tabs>
          <w:tab w:val="clear" w:pos="567"/>
        </w:tabs>
        <w:ind w:right="-2"/>
        <w:rPr>
          <w:noProof w:val="0"/>
          <w:szCs w:val="22"/>
          <w:lang w:val="pt-BR"/>
        </w:rPr>
      </w:pPr>
      <w:r w:rsidRPr="009C1291">
        <w:rPr>
          <w:noProof w:val="0"/>
          <w:szCs w:val="22"/>
          <w:lang w:val="pt-BR"/>
        </w:rPr>
        <w:t>Novo Nordisk A/S</w:t>
      </w:r>
    </w:p>
    <w:p w14:paraId="6F5F161B" w14:textId="3FE3E867" w:rsidR="00B86A88" w:rsidRPr="0064471C" w:rsidRDefault="004438CB" w:rsidP="00B86A88">
      <w:pPr>
        <w:numPr>
          <w:ilvl w:val="12"/>
          <w:numId w:val="0"/>
        </w:numPr>
        <w:tabs>
          <w:tab w:val="clear" w:pos="567"/>
        </w:tabs>
        <w:ind w:right="-2"/>
        <w:rPr>
          <w:noProof w:val="0"/>
          <w:szCs w:val="22"/>
          <w:lang w:val="pt-BR"/>
        </w:rPr>
      </w:pPr>
      <w:r w:rsidRPr="0064471C">
        <w:rPr>
          <w:noProof w:val="0"/>
          <w:szCs w:val="22"/>
          <w:lang w:val="pt-BR"/>
        </w:rPr>
        <w:t>N</w:t>
      </w:r>
      <w:r w:rsidR="00753FB6" w:rsidRPr="0064471C">
        <w:rPr>
          <w:noProof w:val="0"/>
          <w:szCs w:val="22"/>
          <w:lang w:val="pt-BR"/>
        </w:rPr>
        <w:t xml:space="preserve">ovo </w:t>
      </w:r>
      <w:proofErr w:type="spellStart"/>
      <w:r w:rsidR="00753FB6" w:rsidRPr="0064471C">
        <w:rPr>
          <w:noProof w:val="0"/>
          <w:szCs w:val="22"/>
          <w:lang w:val="pt-BR"/>
        </w:rPr>
        <w:t>All</w:t>
      </w:r>
      <w:ins w:id="56" w:author="SUYR (Shruthy M R)" w:date="2025-04-03T14:41:00Z" w16du:dateUtc="2025-04-03T09:11:00Z">
        <w:r w:rsidR="00047B59">
          <w:rPr>
            <w:noProof w:val="0"/>
            <w:szCs w:val="22"/>
            <w:lang w:val="pt-BR"/>
          </w:rPr>
          <w:t>e</w:t>
        </w:r>
      </w:ins>
      <w:proofErr w:type="spellEnd"/>
      <w:del w:id="57" w:author="SUYR (Shruthy M R)" w:date="2025-04-03T14:41:00Z" w16du:dateUtc="2025-04-03T09:11:00Z">
        <w:r w:rsidR="00753FB6" w:rsidRPr="0064471C" w:rsidDel="00047B59">
          <w:rPr>
            <w:noProof w:val="0"/>
            <w:szCs w:val="22"/>
            <w:lang w:val="pt-BR"/>
          </w:rPr>
          <w:delText>é</w:delText>
        </w:r>
      </w:del>
      <w:ins w:id="58" w:author="SUYR (Shruthy M R)" w:date="2025-04-03T14:41:00Z" w16du:dateUtc="2025-04-03T09:11:00Z">
        <w:r w:rsidR="00047B59">
          <w:rPr>
            <w:noProof w:val="0"/>
            <w:szCs w:val="22"/>
            <w:lang w:val="pt-BR"/>
          </w:rPr>
          <w:t xml:space="preserve"> 1</w:t>
        </w:r>
      </w:ins>
    </w:p>
    <w:p w14:paraId="6F5F161C" w14:textId="77777777" w:rsidR="00B86A88" w:rsidRPr="004421EF" w:rsidRDefault="004438CB" w:rsidP="00B86A88">
      <w:pPr>
        <w:numPr>
          <w:ilvl w:val="12"/>
          <w:numId w:val="0"/>
        </w:numPr>
        <w:tabs>
          <w:tab w:val="clear" w:pos="567"/>
        </w:tabs>
        <w:ind w:right="-2"/>
        <w:rPr>
          <w:noProof w:val="0"/>
          <w:szCs w:val="22"/>
          <w:lang w:val="da-DK"/>
        </w:rPr>
      </w:pPr>
      <w:r w:rsidRPr="004421EF">
        <w:rPr>
          <w:noProof w:val="0"/>
          <w:szCs w:val="22"/>
          <w:lang w:val="da-DK"/>
        </w:rPr>
        <w:t>DK-2880 Bagsværd</w:t>
      </w:r>
    </w:p>
    <w:p w14:paraId="6F5F161D" w14:textId="77777777" w:rsidR="00B86A88" w:rsidRPr="004421EF" w:rsidRDefault="004438CB" w:rsidP="00B86A88">
      <w:pPr>
        <w:numPr>
          <w:ilvl w:val="12"/>
          <w:numId w:val="0"/>
        </w:numPr>
        <w:tabs>
          <w:tab w:val="clear" w:pos="567"/>
        </w:tabs>
        <w:ind w:right="-2"/>
        <w:rPr>
          <w:ins w:id="59" w:author="SUYR (Shruthy M R)" w:date="2025-04-03T18:44:00Z" w16du:dateUtc="2025-04-03T13:14:00Z"/>
          <w:noProof w:val="0"/>
          <w:szCs w:val="22"/>
          <w:lang w:val="da-DK"/>
        </w:rPr>
      </w:pPr>
      <w:r w:rsidRPr="004421EF">
        <w:rPr>
          <w:noProof w:val="0"/>
          <w:szCs w:val="22"/>
          <w:lang w:val="da-DK"/>
        </w:rPr>
        <w:t>Denmark</w:t>
      </w:r>
    </w:p>
    <w:p w14:paraId="0CDF187E" w14:textId="77777777" w:rsidR="0049015D" w:rsidRPr="004421EF" w:rsidRDefault="0049015D" w:rsidP="00B86A88">
      <w:pPr>
        <w:numPr>
          <w:ilvl w:val="12"/>
          <w:numId w:val="0"/>
        </w:numPr>
        <w:tabs>
          <w:tab w:val="clear" w:pos="567"/>
        </w:tabs>
        <w:ind w:right="-2"/>
        <w:rPr>
          <w:ins w:id="60" w:author="SUYR (Shruthy M R)" w:date="2025-04-03T18:44:00Z" w16du:dateUtc="2025-04-03T13:14:00Z"/>
          <w:noProof w:val="0"/>
          <w:szCs w:val="22"/>
          <w:lang w:val="da-DK"/>
        </w:rPr>
      </w:pPr>
    </w:p>
    <w:p w14:paraId="6DE2BC3F" w14:textId="6E6A3398" w:rsidR="0049015D" w:rsidRPr="004421EF" w:rsidRDefault="0049015D" w:rsidP="00B86A88">
      <w:pPr>
        <w:numPr>
          <w:ilvl w:val="12"/>
          <w:numId w:val="0"/>
        </w:numPr>
        <w:tabs>
          <w:tab w:val="clear" w:pos="567"/>
        </w:tabs>
        <w:ind w:right="-2"/>
        <w:rPr>
          <w:ins w:id="61" w:author="SUYR (Shruthy M R)" w:date="2025-04-03T18:47:00Z" w16du:dateUtc="2025-04-03T13:17:00Z"/>
          <w:b/>
          <w:noProof w:val="0"/>
          <w:lang w:val="da-DK"/>
        </w:rPr>
      </w:pPr>
      <w:ins w:id="62" w:author="SUYR (Shruthy M R)" w:date="2025-04-03T18:44:00Z" w16du:dateUtc="2025-04-03T13:14:00Z">
        <w:r w:rsidRPr="004421EF">
          <w:rPr>
            <w:b/>
            <w:noProof w:val="0"/>
            <w:lang w:val="da-DK"/>
          </w:rPr>
          <w:t>Manufacturer</w:t>
        </w:r>
      </w:ins>
    </w:p>
    <w:p w14:paraId="218BB386" w14:textId="77777777" w:rsidR="00062083" w:rsidRPr="004421EF" w:rsidRDefault="00062083" w:rsidP="00062083">
      <w:pPr>
        <w:numPr>
          <w:ilvl w:val="12"/>
          <w:numId w:val="0"/>
        </w:numPr>
        <w:tabs>
          <w:tab w:val="clear" w:pos="567"/>
        </w:tabs>
        <w:ind w:right="-2"/>
        <w:rPr>
          <w:ins w:id="63" w:author="SUYR (Shruthy M R)" w:date="2025-04-03T18:47:00Z" w16du:dateUtc="2025-04-03T13:17:00Z"/>
          <w:noProof w:val="0"/>
          <w:szCs w:val="22"/>
          <w:lang w:val="da-DK"/>
        </w:rPr>
      </w:pPr>
      <w:ins w:id="64" w:author="SUYR (Shruthy M R)" w:date="2025-04-03T18:47:00Z" w16du:dateUtc="2025-04-03T13:17:00Z">
        <w:r w:rsidRPr="004421EF">
          <w:rPr>
            <w:noProof w:val="0"/>
            <w:szCs w:val="22"/>
            <w:lang w:val="da-DK"/>
          </w:rPr>
          <w:t>Novo Nordisk A/S</w:t>
        </w:r>
      </w:ins>
    </w:p>
    <w:p w14:paraId="0772E051" w14:textId="77777777" w:rsidR="00062083" w:rsidRPr="004421EF" w:rsidRDefault="00062083" w:rsidP="00062083">
      <w:pPr>
        <w:numPr>
          <w:ilvl w:val="12"/>
          <w:numId w:val="0"/>
        </w:numPr>
        <w:tabs>
          <w:tab w:val="clear" w:pos="567"/>
        </w:tabs>
        <w:ind w:right="-2"/>
        <w:rPr>
          <w:ins w:id="65" w:author="SUYR (Shruthy M R)" w:date="2025-04-03T18:47:00Z" w16du:dateUtc="2025-04-03T13:17:00Z"/>
          <w:noProof w:val="0"/>
          <w:szCs w:val="22"/>
          <w:lang w:val="da-DK"/>
        </w:rPr>
      </w:pPr>
      <w:ins w:id="66" w:author="SUYR (Shruthy M R)" w:date="2025-04-03T18:47:00Z" w16du:dateUtc="2025-04-03T13:17:00Z">
        <w:r w:rsidRPr="004421EF">
          <w:rPr>
            <w:noProof w:val="0"/>
            <w:szCs w:val="22"/>
            <w:lang w:val="da-DK"/>
          </w:rPr>
          <w:t>Novo Alle 1</w:t>
        </w:r>
      </w:ins>
    </w:p>
    <w:p w14:paraId="5D144596" w14:textId="77777777" w:rsidR="00062083" w:rsidRPr="004421EF" w:rsidRDefault="00062083" w:rsidP="00062083">
      <w:pPr>
        <w:numPr>
          <w:ilvl w:val="12"/>
          <w:numId w:val="0"/>
        </w:numPr>
        <w:tabs>
          <w:tab w:val="clear" w:pos="567"/>
        </w:tabs>
        <w:ind w:right="-2"/>
        <w:rPr>
          <w:ins w:id="67" w:author="SUYR (Shruthy M R)" w:date="2025-04-03T18:47:00Z" w16du:dateUtc="2025-04-03T13:17:00Z"/>
          <w:noProof w:val="0"/>
          <w:szCs w:val="22"/>
          <w:lang w:val="da-DK"/>
        </w:rPr>
      </w:pPr>
      <w:ins w:id="68" w:author="SUYR (Shruthy M R)" w:date="2025-04-03T18:47:00Z" w16du:dateUtc="2025-04-03T13:17:00Z">
        <w:r w:rsidRPr="004421EF">
          <w:rPr>
            <w:noProof w:val="0"/>
            <w:szCs w:val="22"/>
            <w:lang w:val="da-DK"/>
          </w:rPr>
          <w:t>DK-2880 Bagsværd</w:t>
        </w:r>
      </w:ins>
    </w:p>
    <w:p w14:paraId="19B685C6" w14:textId="6DBE743D" w:rsidR="00062083" w:rsidRPr="004421EF" w:rsidRDefault="00062083" w:rsidP="00062083">
      <w:pPr>
        <w:numPr>
          <w:ilvl w:val="12"/>
          <w:numId w:val="0"/>
        </w:numPr>
        <w:tabs>
          <w:tab w:val="clear" w:pos="567"/>
        </w:tabs>
        <w:ind w:right="-2"/>
        <w:rPr>
          <w:ins w:id="69" w:author="SUYR (Shruthy M R)" w:date="2025-04-03T18:47:00Z" w16du:dateUtc="2025-04-03T13:17:00Z"/>
          <w:noProof w:val="0"/>
          <w:szCs w:val="22"/>
          <w:lang w:val="da-DK"/>
        </w:rPr>
      </w:pPr>
      <w:ins w:id="70" w:author="SUYR (Shruthy M R)" w:date="2025-04-03T18:47:00Z" w16du:dateUtc="2025-04-03T13:17:00Z">
        <w:r w:rsidRPr="004421EF">
          <w:rPr>
            <w:noProof w:val="0"/>
            <w:szCs w:val="22"/>
            <w:lang w:val="da-DK"/>
          </w:rPr>
          <w:t>Denmark</w:t>
        </w:r>
      </w:ins>
    </w:p>
    <w:p w14:paraId="2E11A85A" w14:textId="77777777" w:rsidR="00062083" w:rsidRPr="004421EF" w:rsidRDefault="00062083" w:rsidP="00062083">
      <w:pPr>
        <w:numPr>
          <w:ilvl w:val="12"/>
          <w:numId w:val="0"/>
        </w:numPr>
        <w:tabs>
          <w:tab w:val="clear" w:pos="567"/>
        </w:tabs>
        <w:ind w:right="-2"/>
        <w:rPr>
          <w:noProof w:val="0"/>
          <w:szCs w:val="22"/>
          <w:lang w:val="da-DK"/>
        </w:rPr>
      </w:pPr>
    </w:p>
    <w:p w14:paraId="2A824AE2" w14:textId="77777777" w:rsidR="0049015D" w:rsidRPr="004421EF" w:rsidRDefault="0049015D" w:rsidP="0049015D">
      <w:pPr>
        <w:numPr>
          <w:ilvl w:val="12"/>
          <w:numId w:val="0"/>
        </w:numPr>
        <w:tabs>
          <w:tab w:val="clear" w:pos="567"/>
        </w:tabs>
        <w:ind w:right="-2"/>
        <w:rPr>
          <w:ins w:id="71" w:author="SUYR (Shruthy M R)" w:date="2025-04-03T18:45:00Z" w16du:dateUtc="2025-04-03T13:15:00Z"/>
          <w:noProof w:val="0"/>
          <w:szCs w:val="22"/>
          <w:lang w:val="da-DK"/>
        </w:rPr>
      </w:pPr>
      <w:ins w:id="72" w:author="SUYR (Shruthy M R)" w:date="2025-04-03T18:45:00Z" w16du:dateUtc="2025-04-03T13:15:00Z">
        <w:r w:rsidRPr="004421EF">
          <w:rPr>
            <w:noProof w:val="0"/>
            <w:szCs w:val="22"/>
            <w:lang w:val="da-DK"/>
          </w:rPr>
          <w:t>Novo Nordisk Production SAS</w:t>
        </w:r>
      </w:ins>
    </w:p>
    <w:p w14:paraId="637F7BD1" w14:textId="67CE9744" w:rsidR="0049015D" w:rsidRPr="0049015D" w:rsidRDefault="0049015D" w:rsidP="0049015D">
      <w:pPr>
        <w:numPr>
          <w:ilvl w:val="12"/>
          <w:numId w:val="0"/>
        </w:numPr>
        <w:tabs>
          <w:tab w:val="clear" w:pos="567"/>
        </w:tabs>
        <w:ind w:right="-2"/>
        <w:rPr>
          <w:ins w:id="73" w:author="SUYR (Shruthy M R)" w:date="2025-04-03T18:45:00Z" w16du:dateUtc="2025-04-03T13:15:00Z"/>
          <w:noProof w:val="0"/>
          <w:szCs w:val="22"/>
          <w:lang w:val="en-GB"/>
        </w:rPr>
      </w:pPr>
      <w:ins w:id="74" w:author="SUYR (Shruthy M R)" w:date="2025-04-03T18:45:00Z" w16du:dateUtc="2025-04-03T13:15:00Z">
        <w:r w:rsidRPr="0049015D">
          <w:rPr>
            <w:noProof w:val="0"/>
            <w:szCs w:val="22"/>
            <w:lang w:val="en-GB"/>
          </w:rPr>
          <w:t xml:space="preserve">45 Avenue </w:t>
        </w:r>
        <w:r>
          <w:rPr>
            <w:noProof w:val="0"/>
            <w:szCs w:val="22"/>
            <w:lang w:val="en-GB"/>
          </w:rPr>
          <w:t xml:space="preserve">D </w:t>
        </w:r>
        <w:r w:rsidRPr="0049015D">
          <w:rPr>
            <w:noProof w:val="0"/>
            <w:szCs w:val="22"/>
            <w:lang w:val="en-GB"/>
          </w:rPr>
          <w:t>Orl</w:t>
        </w:r>
        <w:r>
          <w:rPr>
            <w:noProof w:val="0"/>
            <w:szCs w:val="22"/>
            <w:lang w:val="en-GB"/>
          </w:rPr>
          <w:t>e</w:t>
        </w:r>
        <w:r w:rsidRPr="0049015D">
          <w:rPr>
            <w:noProof w:val="0"/>
            <w:szCs w:val="22"/>
            <w:lang w:val="en-GB"/>
          </w:rPr>
          <w:t>ans</w:t>
        </w:r>
      </w:ins>
    </w:p>
    <w:p w14:paraId="2CBDF837" w14:textId="77777777" w:rsidR="0049015D" w:rsidRPr="0049015D" w:rsidRDefault="0049015D" w:rsidP="0049015D">
      <w:pPr>
        <w:numPr>
          <w:ilvl w:val="12"/>
          <w:numId w:val="0"/>
        </w:numPr>
        <w:tabs>
          <w:tab w:val="clear" w:pos="567"/>
        </w:tabs>
        <w:ind w:right="-2"/>
        <w:rPr>
          <w:ins w:id="75" w:author="SUYR (Shruthy M R)" w:date="2025-04-03T18:45:00Z" w16du:dateUtc="2025-04-03T13:15:00Z"/>
          <w:noProof w:val="0"/>
          <w:szCs w:val="22"/>
          <w:lang w:val="en-GB"/>
        </w:rPr>
      </w:pPr>
      <w:ins w:id="76" w:author="SUYR (Shruthy M R)" w:date="2025-04-03T18:45:00Z" w16du:dateUtc="2025-04-03T13:15:00Z">
        <w:r w:rsidRPr="0049015D">
          <w:rPr>
            <w:noProof w:val="0"/>
            <w:szCs w:val="22"/>
            <w:lang w:val="en-GB"/>
          </w:rPr>
          <w:t>28000 Chartres</w:t>
        </w:r>
      </w:ins>
    </w:p>
    <w:p w14:paraId="0A7D0E9D" w14:textId="2AD158DB" w:rsidR="0049015D" w:rsidRDefault="0049015D" w:rsidP="0049015D">
      <w:pPr>
        <w:numPr>
          <w:ilvl w:val="12"/>
          <w:numId w:val="0"/>
        </w:numPr>
        <w:tabs>
          <w:tab w:val="clear" w:pos="567"/>
        </w:tabs>
        <w:ind w:right="-2"/>
        <w:rPr>
          <w:ins w:id="77" w:author="SUYR (Shruthy M R)" w:date="2025-04-03T18:45:00Z" w16du:dateUtc="2025-04-03T13:15:00Z"/>
          <w:noProof w:val="0"/>
          <w:szCs w:val="22"/>
          <w:lang w:val="en-GB"/>
        </w:rPr>
      </w:pPr>
      <w:ins w:id="78" w:author="SUYR (Shruthy M R)" w:date="2025-04-03T18:45:00Z" w16du:dateUtc="2025-04-03T13:15:00Z">
        <w:r w:rsidRPr="0049015D">
          <w:rPr>
            <w:noProof w:val="0"/>
            <w:szCs w:val="22"/>
            <w:lang w:val="en-GB"/>
          </w:rPr>
          <w:t>France</w:t>
        </w:r>
      </w:ins>
    </w:p>
    <w:p w14:paraId="455BBCE6" w14:textId="77777777" w:rsidR="0049015D" w:rsidRPr="00FA012A" w:rsidRDefault="0049015D" w:rsidP="0049015D">
      <w:pPr>
        <w:numPr>
          <w:ilvl w:val="12"/>
          <w:numId w:val="0"/>
        </w:numPr>
        <w:tabs>
          <w:tab w:val="clear" w:pos="567"/>
        </w:tabs>
        <w:ind w:right="-2"/>
        <w:rPr>
          <w:noProof w:val="0"/>
          <w:szCs w:val="22"/>
          <w:lang w:val="en-GB"/>
        </w:rPr>
      </w:pPr>
    </w:p>
    <w:p w14:paraId="6F5F161F" w14:textId="7CE521B5" w:rsidR="00B86A88" w:rsidRPr="00FA012A" w:rsidRDefault="004438CB" w:rsidP="00B86A88">
      <w:pPr>
        <w:numPr>
          <w:ilvl w:val="12"/>
          <w:numId w:val="0"/>
        </w:numPr>
        <w:tabs>
          <w:tab w:val="clear" w:pos="567"/>
        </w:tabs>
        <w:ind w:right="-2"/>
        <w:rPr>
          <w:noProof w:val="0"/>
          <w:szCs w:val="22"/>
          <w:lang w:val="en-GB"/>
        </w:rPr>
      </w:pPr>
      <w:r w:rsidRPr="00FA012A">
        <w:rPr>
          <w:b/>
          <w:noProof w:val="0"/>
          <w:szCs w:val="22"/>
          <w:lang w:val="en-GB"/>
        </w:rPr>
        <w:t>This leaflet was last revised in</w:t>
      </w:r>
      <w:r w:rsidR="009B27CF">
        <w:rPr>
          <w:b/>
          <w:noProof w:val="0"/>
          <w:szCs w:val="22"/>
          <w:lang w:val="en-GB"/>
        </w:rPr>
        <w:t xml:space="preserve"> </w:t>
      </w:r>
    </w:p>
    <w:p w14:paraId="6F5F1620" w14:textId="77777777" w:rsidR="00B86A88" w:rsidRPr="00FA012A" w:rsidRDefault="00B86A88" w:rsidP="00B86A88">
      <w:pPr>
        <w:numPr>
          <w:ilvl w:val="12"/>
          <w:numId w:val="0"/>
        </w:numPr>
        <w:tabs>
          <w:tab w:val="clear" w:pos="567"/>
        </w:tabs>
        <w:ind w:right="-2"/>
        <w:rPr>
          <w:noProof w:val="0"/>
          <w:szCs w:val="22"/>
          <w:lang w:val="en-GB"/>
        </w:rPr>
      </w:pPr>
    </w:p>
    <w:p w14:paraId="6F5F1621" w14:textId="77777777" w:rsidR="00B86A88" w:rsidRPr="00FA012A" w:rsidRDefault="004438CB" w:rsidP="00B86A88">
      <w:pPr>
        <w:numPr>
          <w:ilvl w:val="12"/>
          <w:numId w:val="0"/>
        </w:numPr>
        <w:tabs>
          <w:tab w:val="clear" w:pos="567"/>
        </w:tabs>
        <w:ind w:right="-2"/>
        <w:rPr>
          <w:b/>
          <w:noProof w:val="0"/>
          <w:szCs w:val="22"/>
          <w:lang w:val="en-GB"/>
        </w:rPr>
      </w:pPr>
      <w:r w:rsidRPr="00FA012A">
        <w:rPr>
          <w:b/>
          <w:noProof w:val="0"/>
          <w:szCs w:val="22"/>
          <w:lang w:val="en-GB"/>
        </w:rPr>
        <w:t>Other sources of information</w:t>
      </w:r>
    </w:p>
    <w:p w14:paraId="6F5F1622" w14:textId="77777777" w:rsidR="00B86A88" w:rsidRPr="00FA012A" w:rsidRDefault="00B86A88" w:rsidP="00B86A88">
      <w:pPr>
        <w:numPr>
          <w:ilvl w:val="12"/>
          <w:numId w:val="0"/>
        </w:numPr>
        <w:tabs>
          <w:tab w:val="clear" w:pos="567"/>
        </w:tabs>
        <w:ind w:right="-2"/>
        <w:rPr>
          <w:iCs/>
          <w:noProof w:val="0"/>
          <w:szCs w:val="22"/>
          <w:lang w:val="en-GB"/>
        </w:rPr>
      </w:pPr>
    </w:p>
    <w:p w14:paraId="6F5F1623" w14:textId="77777777" w:rsidR="00B86A88" w:rsidRPr="00FA012A" w:rsidRDefault="004438CB" w:rsidP="00B86A88">
      <w:pPr>
        <w:numPr>
          <w:ilvl w:val="12"/>
          <w:numId w:val="0"/>
        </w:numPr>
        <w:tabs>
          <w:tab w:val="clear" w:pos="567"/>
        </w:tabs>
        <w:ind w:right="-2"/>
        <w:rPr>
          <w:noProof w:val="0"/>
          <w:szCs w:val="22"/>
          <w:lang w:val="en-GB"/>
        </w:rPr>
      </w:pPr>
      <w:r w:rsidRPr="00FA012A">
        <w:rPr>
          <w:iCs/>
          <w:noProof w:val="0"/>
          <w:szCs w:val="22"/>
          <w:lang w:val="en-GB"/>
        </w:rPr>
        <w:t xml:space="preserve">Detailed information on this medicine is available on the European Medicines Agency website: </w:t>
      </w:r>
      <w:hyperlink r:id="rId22" w:history="1">
        <w:r w:rsidR="00B678F9" w:rsidRPr="00FA012A">
          <w:rPr>
            <w:rStyle w:val="Hyperlink"/>
            <w:noProof w:val="0"/>
            <w:szCs w:val="22"/>
            <w:lang w:val="en-GB"/>
          </w:rPr>
          <w:t>http://www.ema.europa.eu</w:t>
        </w:r>
      </w:hyperlink>
      <w:r w:rsidRPr="00FA012A">
        <w:rPr>
          <w:noProof w:val="0"/>
          <w:szCs w:val="22"/>
          <w:lang w:val="en-GB"/>
        </w:rPr>
        <w:t>.</w:t>
      </w:r>
    </w:p>
    <w:p w14:paraId="6F5F1624" w14:textId="77777777" w:rsidR="00B86A88" w:rsidRPr="00FA012A" w:rsidRDefault="00B86A88" w:rsidP="00DA77FC">
      <w:pPr>
        <w:tabs>
          <w:tab w:val="clear" w:pos="567"/>
        </w:tabs>
        <w:rPr>
          <w:noProof w:val="0"/>
          <w:lang w:val="en-GB"/>
        </w:rPr>
      </w:pPr>
    </w:p>
    <w:p w14:paraId="6F5F1625" w14:textId="77777777" w:rsidR="00384756" w:rsidRDefault="004438CB">
      <w:pPr>
        <w:tabs>
          <w:tab w:val="clear" w:pos="567"/>
        </w:tabs>
        <w:suppressAutoHyphens w:val="0"/>
        <w:rPr>
          <w:noProof w:val="0"/>
          <w:lang w:val="en-GB"/>
        </w:rPr>
      </w:pPr>
      <w:r>
        <w:rPr>
          <w:noProof w:val="0"/>
          <w:lang w:val="en-GB"/>
        </w:rPr>
        <w:br w:type="page"/>
      </w:r>
    </w:p>
    <w:p w14:paraId="6F5F1626" w14:textId="77777777" w:rsidR="00763B90" w:rsidRPr="00FA012A" w:rsidRDefault="00763B90" w:rsidP="00DA77FC">
      <w:pPr>
        <w:rPr>
          <w:noProof w:val="0"/>
          <w:lang w:val="en-GB"/>
        </w:rPr>
      </w:pPr>
    </w:p>
    <w:p w14:paraId="6F5F1627" w14:textId="77777777" w:rsidR="00384756" w:rsidRPr="00FA012A" w:rsidRDefault="004438CB" w:rsidP="00384756">
      <w:pPr>
        <w:rPr>
          <w:b/>
          <w:noProof w:val="0"/>
          <w:szCs w:val="22"/>
          <w:lang w:val="en-GB"/>
        </w:rPr>
      </w:pPr>
      <w:r w:rsidRPr="00FA012A">
        <w:rPr>
          <w:b/>
          <w:noProof w:val="0"/>
          <w:szCs w:val="22"/>
          <w:lang w:val="en-GB"/>
        </w:rPr>
        <w:t xml:space="preserve">Instructions on how to use </w:t>
      </w:r>
      <w:proofErr w:type="spellStart"/>
      <w:r w:rsidRPr="00FA012A">
        <w:rPr>
          <w:b/>
          <w:noProof w:val="0"/>
          <w:szCs w:val="22"/>
          <w:lang w:val="en-GB"/>
        </w:rPr>
        <w:t>Saxenda</w:t>
      </w:r>
      <w:proofErr w:type="spellEnd"/>
      <w:r w:rsidRPr="00FA012A">
        <w:rPr>
          <w:b/>
          <w:noProof w:val="0"/>
          <w:szCs w:val="22"/>
          <w:lang w:val="en-GB"/>
        </w:rPr>
        <w:t xml:space="preserve"> 6 mg/ml solution for injection in pre-filled pen</w:t>
      </w:r>
    </w:p>
    <w:p w14:paraId="6F5F1628" w14:textId="77777777" w:rsidR="00384756" w:rsidRPr="00FA012A" w:rsidRDefault="00384756" w:rsidP="00384756">
      <w:pPr>
        <w:rPr>
          <w:noProof w:val="0"/>
          <w:szCs w:val="22"/>
          <w:lang w:val="en-GB"/>
        </w:rPr>
      </w:pPr>
    </w:p>
    <w:p w14:paraId="6F5F1629" w14:textId="77777777" w:rsidR="00384756" w:rsidRPr="00FA012A" w:rsidRDefault="004438CB" w:rsidP="00384756">
      <w:pPr>
        <w:rPr>
          <w:noProof w:val="0"/>
          <w:szCs w:val="22"/>
          <w:lang w:val="en-GB"/>
        </w:rPr>
      </w:pPr>
      <w:r w:rsidRPr="00FA012A">
        <w:rPr>
          <w:b/>
          <w:noProof w:val="0"/>
          <w:szCs w:val="22"/>
          <w:lang w:val="en-GB"/>
        </w:rPr>
        <w:t>Please read these instructions carefully</w:t>
      </w:r>
      <w:r w:rsidRPr="00FA012A">
        <w:rPr>
          <w:noProof w:val="0"/>
          <w:szCs w:val="22"/>
          <w:lang w:val="en-GB"/>
        </w:rPr>
        <w:t xml:space="preserve"> before using your </w:t>
      </w:r>
      <w:proofErr w:type="spellStart"/>
      <w:r w:rsidRPr="00FA012A">
        <w:rPr>
          <w:noProof w:val="0"/>
          <w:szCs w:val="22"/>
          <w:lang w:val="en-GB"/>
        </w:rPr>
        <w:t>Saxenda</w:t>
      </w:r>
      <w:proofErr w:type="spellEnd"/>
      <w:r w:rsidRPr="00FA012A">
        <w:rPr>
          <w:noProof w:val="0"/>
          <w:szCs w:val="22"/>
          <w:lang w:val="en-GB"/>
        </w:rPr>
        <w:t xml:space="preserve"> pre-filled pen.</w:t>
      </w:r>
    </w:p>
    <w:p w14:paraId="6F5F162A" w14:textId="77777777" w:rsidR="00384756" w:rsidRPr="00FA012A" w:rsidRDefault="004438CB" w:rsidP="00384756">
      <w:pPr>
        <w:rPr>
          <w:noProof w:val="0"/>
          <w:szCs w:val="22"/>
          <w:lang w:val="en-GB"/>
        </w:rPr>
      </w:pPr>
      <w:r w:rsidRPr="00FA012A">
        <w:rPr>
          <w:b/>
          <w:noProof w:val="0"/>
          <w:szCs w:val="22"/>
          <w:lang w:val="en-GB"/>
        </w:rPr>
        <w:t>Do not use the pen without proper training</w:t>
      </w:r>
      <w:r w:rsidRPr="00FA012A">
        <w:rPr>
          <w:noProof w:val="0"/>
          <w:szCs w:val="22"/>
          <w:lang w:val="en-GB"/>
        </w:rPr>
        <w:t xml:space="preserve"> from your doctor or nurse.</w:t>
      </w:r>
    </w:p>
    <w:p w14:paraId="6F5F162B" w14:textId="77777777" w:rsidR="00384756" w:rsidRPr="00FA012A" w:rsidRDefault="004438CB" w:rsidP="00384756">
      <w:pPr>
        <w:rPr>
          <w:noProof w:val="0"/>
          <w:szCs w:val="22"/>
          <w:lang w:val="en-GB"/>
        </w:rPr>
      </w:pPr>
      <w:r w:rsidRPr="00FA012A">
        <w:rPr>
          <w:noProof w:val="0"/>
          <w:szCs w:val="22"/>
          <w:lang w:val="en-GB"/>
        </w:rPr>
        <w:t xml:space="preserve">Start by checking your pen to </w:t>
      </w:r>
      <w:r w:rsidRPr="00FA012A">
        <w:rPr>
          <w:b/>
          <w:noProof w:val="0"/>
          <w:szCs w:val="22"/>
          <w:lang w:val="en-GB"/>
        </w:rPr>
        <w:t xml:space="preserve">make sure that it contains </w:t>
      </w:r>
      <w:proofErr w:type="spellStart"/>
      <w:r w:rsidRPr="00FA012A">
        <w:rPr>
          <w:b/>
          <w:noProof w:val="0"/>
          <w:szCs w:val="22"/>
          <w:lang w:val="en-GB"/>
        </w:rPr>
        <w:t>Saxenda</w:t>
      </w:r>
      <w:proofErr w:type="spellEnd"/>
      <w:r w:rsidRPr="00FA012A">
        <w:rPr>
          <w:b/>
          <w:noProof w:val="0"/>
          <w:szCs w:val="22"/>
          <w:lang w:val="en-GB"/>
        </w:rPr>
        <w:t xml:space="preserve"> 6 mg/ml,</w:t>
      </w:r>
      <w:r w:rsidRPr="00FA012A">
        <w:rPr>
          <w:noProof w:val="0"/>
          <w:szCs w:val="22"/>
          <w:lang w:val="en-GB"/>
        </w:rPr>
        <w:t xml:space="preserve"> then look at the illustrations below to get to know the different parts of your pen and needle.</w:t>
      </w:r>
    </w:p>
    <w:p w14:paraId="6F5F162C" w14:textId="77777777" w:rsidR="00384756" w:rsidRPr="00FA012A" w:rsidRDefault="004438CB" w:rsidP="00384756">
      <w:pPr>
        <w:rPr>
          <w:noProof w:val="0"/>
          <w:szCs w:val="22"/>
          <w:lang w:val="en-GB"/>
        </w:rPr>
      </w:pPr>
      <w:r w:rsidRPr="00FA012A">
        <w:rPr>
          <w:b/>
          <w:noProof w:val="0"/>
          <w:szCs w:val="22"/>
          <w:lang w:val="en-GB"/>
        </w:rPr>
        <w:t>If you are blind or have poor eyesight and cannot read the dose counter on the pen, do not use this pen without help.</w:t>
      </w:r>
      <w:r w:rsidRPr="00FA012A">
        <w:rPr>
          <w:noProof w:val="0"/>
          <w:szCs w:val="22"/>
          <w:lang w:val="en-GB"/>
        </w:rPr>
        <w:t xml:space="preserve"> Get help from a person with good eyesight who is trained to use the </w:t>
      </w:r>
      <w:proofErr w:type="spellStart"/>
      <w:r w:rsidRPr="00FA012A">
        <w:rPr>
          <w:noProof w:val="0"/>
          <w:szCs w:val="22"/>
          <w:lang w:val="en-GB"/>
        </w:rPr>
        <w:t>Saxenda</w:t>
      </w:r>
      <w:proofErr w:type="spellEnd"/>
      <w:r w:rsidRPr="00FA012A">
        <w:rPr>
          <w:noProof w:val="0"/>
          <w:szCs w:val="22"/>
          <w:lang w:val="en-GB"/>
        </w:rPr>
        <w:t xml:space="preserve"> pre-filled pen.</w:t>
      </w:r>
    </w:p>
    <w:p w14:paraId="6F5F162D" w14:textId="77777777" w:rsidR="00384756" w:rsidRPr="00FA012A" w:rsidRDefault="004438CB" w:rsidP="00384756">
      <w:pPr>
        <w:rPr>
          <w:noProof w:val="0"/>
          <w:szCs w:val="22"/>
          <w:lang w:val="en-GB"/>
        </w:rPr>
      </w:pPr>
      <w:r w:rsidRPr="00FA012A">
        <w:rPr>
          <w:noProof w:val="0"/>
          <w:szCs w:val="22"/>
          <w:lang w:val="en-GB"/>
        </w:rPr>
        <w:t xml:space="preserve">Your pen is a pre-filled dial-a-dose pen. It contains 18 mg of liraglutide and delivers doses of 0.6 mg, 1.2 mg, 1.8 mg, 2.4 mg and 3.0 mg. Your pen is designed to be used with </w:t>
      </w:r>
      <w:proofErr w:type="spellStart"/>
      <w:r w:rsidRPr="00FA012A">
        <w:rPr>
          <w:noProof w:val="0"/>
          <w:szCs w:val="22"/>
          <w:lang w:val="en-GB"/>
        </w:rPr>
        <w:t>NovoFine</w:t>
      </w:r>
      <w:proofErr w:type="spellEnd"/>
      <w:r w:rsidRPr="00FA012A">
        <w:rPr>
          <w:noProof w:val="0"/>
          <w:szCs w:val="22"/>
          <w:lang w:val="en-GB"/>
        </w:rPr>
        <w:t xml:space="preserve"> or </w:t>
      </w:r>
      <w:proofErr w:type="spellStart"/>
      <w:r w:rsidRPr="00FA012A">
        <w:rPr>
          <w:noProof w:val="0"/>
          <w:szCs w:val="22"/>
          <w:lang w:val="en-GB"/>
        </w:rPr>
        <w:t>NovoTwist</w:t>
      </w:r>
      <w:proofErr w:type="spellEnd"/>
      <w:r w:rsidRPr="00FA012A">
        <w:rPr>
          <w:noProof w:val="0"/>
          <w:szCs w:val="22"/>
          <w:lang w:val="en-GB"/>
        </w:rPr>
        <w:t xml:space="preserve"> disposable needles up to a length of 8 mm and as thin as 32 G.</w:t>
      </w:r>
    </w:p>
    <w:p w14:paraId="6F5F162E" w14:textId="1EC4FB82" w:rsidR="00384756" w:rsidRDefault="004438CB" w:rsidP="00384756">
      <w:pPr>
        <w:outlineLvl w:val="0"/>
        <w:rPr>
          <w:noProof w:val="0"/>
          <w:szCs w:val="22"/>
          <w:lang w:val="en-GB"/>
        </w:rPr>
      </w:pPr>
      <w:r w:rsidRPr="00FA012A">
        <w:rPr>
          <w:noProof w:val="0"/>
          <w:szCs w:val="22"/>
          <w:lang w:val="en-GB"/>
        </w:rPr>
        <w:t>Needles are not included in the pack.</w:t>
      </w:r>
      <w:r w:rsidR="003F78DD">
        <w:rPr>
          <w:noProof w:val="0"/>
          <w:szCs w:val="22"/>
          <w:lang w:val="en-GB"/>
        </w:rPr>
        <w:fldChar w:fldCharType="begin"/>
      </w:r>
      <w:r w:rsidR="003F78DD">
        <w:rPr>
          <w:noProof w:val="0"/>
          <w:szCs w:val="22"/>
          <w:lang w:val="en-GB"/>
        </w:rPr>
        <w:instrText xml:space="preserve"> DOCVARIABLE vault_nd_32c430ca-883b-479f-bfed-3f08bb835ed3 \* MERGEFORMAT </w:instrText>
      </w:r>
      <w:r w:rsidR="003F78DD">
        <w:rPr>
          <w:noProof w:val="0"/>
          <w:szCs w:val="22"/>
          <w:lang w:val="en-GB"/>
        </w:rPr>
        <w:fldChar w:fldCharType="separate"/>
      </w:r>
      <w:r w:rsidR="003F78DD">
        <w:rPr>
          <w:noProof w:val="0"/>
          <w:szCs w:val="22"/>
          <w:lang w:val="en-GB"/>
        </w:rPr>
        <w:t xml:space="preserve"> </w:t>
      </w:r>
      <w:r w:rsidR="003F78DD">
        <w:rPr>
          <w:noProof w:val="0"/>
          <w:szCs w:val="22"/>
          <w:lang w:val="en-GB"/>
        </w:rPr>
        <w:fldChar w:fldCharType="end"/>
      </w:r>
    </w:p>
    <w:p w14:paraId="6F5F162F" w14:textId="77777777" w:rsidR="00384756" w:rsidRDefault="00384756" w:rsidP="00384756">
      <w:pPr>
        <w:outlineLvl w:val="0"/>
        <w:rPr>
          <w:noProof w:val="0"/>
          <w:szCs w:val="22"/>
          <w:lang w:val="en-GB"/>
        </w:rPr>
      </w:pPr>
    </w:p>
    <w:p w14:paraId="6F5F1630" w14:textId="77777777" w:rsidR="00384756" w:rsidRPr="00FA012A" w:rsidRDefault="004438CB" w:rsidP="00384756">
      <w:pPr>
        <w:ind w:left="567" w:hanging="567"/>
        <w:rPr>
          <w:b/>
          <w:noProof w:val="0"/>
          <w:lang w:val="en-GB"/>
        </w:rPr>
      </w:pPr>
      <w:r w:rsidRPr="00FA012A">
        <w:rPr>
          <w:lang w:val="en-GB" w:eastAsia="en-GB"/>
        </w:rPr>
        <w:drawing>
          <wp:inline distT="0" distB="0" distL="0" distR="0" wp14:anchorId="6F5F16E1" wp14:editId="6F5F16E2">
            <wp:extent cx="103505" cy="95250"/>
            <wp:effectExtent l="0" t="0" r="0" b="0"/>
            <wp:docPr id="584842441"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83061" name="Billede 1" descr="W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3505" cy="95250"/>
                    </a:xfrm>
                    <a:prstGeom prst="rect">
                      <a:avLst/>
                    </a:prstGeom>
                    <a:noFill/>
                    <a:ln>
                      <a:noFill/>
                    </a:ln>
                  </pic:spPr>
                </pic:pic>
              </a:graphicData>
            </a:graphic>
          </wp:inline>
        </w:drawing>
      </w:r>
      <w:r w:rsidRPr="00FA012A">
        <w:rPr>
          <w:noProof w:val="0"/>
          <w:lang w:val="en-GB"/>
        </w:rPr>
        <w:tab/>
      </w:r>
      <w:r w:rsidRPr="00FA012A">
        <w:rPr>
          <w:b/>
          <w:noProof w:val="0"/>
          <w:lang w:val="en-GB"/>
        </w:rPr>
        <w:t>Important information</w:t>
      </w:r>
    </w:p>
    <w:p w14:paraId="6F5F1631" w14:textId="706A9660" w:rsidR="00384756" w:rsidRDefault="004438CB" w:rsidP="00384756">
      <w:pPr>
        <w:outlineLvl w:val="0"/>
        <w:rPr>
          <w:noProof w:val="0"/>
          <w:szCs w:val="22"/>
          <w:lang w:val="en-GB"/>
        </w:rPr>
      </w:pPr>
      <w:r w:rsidRPr="00FA012A">
        <w:rPr>
          <w:noProof w:val="0"/>
          <w:szCs w:val="22"/>
          <w:lang w:val="en-GB"/>
        </w:rPr>
        <w:t>Pay special attention to these notes as they are important for safe use of the pen.</w:t>
      </w:r>
      <w:r w:rsidR="003F78DD">
        <w:rPr>
          <w:noProof w:val="0"/>
          <w:szCs w:val="22"/>
          <w:lang w:val="en-GB"/>
        </w:rPr>
        <w:fldChar w:fldCharType="begin"/>
      </w:r>
      <w:r w:rsidR="003F78DD">
        <w:rPr>
          <w:noProof w:val="0"/>
          <w:szCs w:val="22"/>
          <w:lang w:val="en-GB"/>
        </w:rPr>
        <w:instrText xml:space="preserve"> DOCVARIABLE vault_nd_a77c5dbb-537a-434c-a476-9ff54755e87b \* MERGEFORMAT </w:instrText>
      </w:r>
      <w:r w:rsidR="003F78DD">
        <w:rPr>
          <w:noProof w:val="0"/>
          <w:szCs w:val="22"/>
          <w:lang w:val="en-GB"/>
        </w:rPr>
        <w:fldChar w:fldCharType="separate"/>
      </w:r>
      <w:r w:rsidR="003F78DD">
        <w:rPr>
          <w:noProof w:val="0"/>
          <w:szCs w:val="22"/>
          <w:lang w:val="en-GB"/>
        </w:rPr>
        <w:t xml:space="preserve"> </w:t>
      </w:r>
      <w:r w:rsidR="003F78DD">
        <w:rPr>
          <w:noProof w:val="0"/>
          <w:szCs w:val="22"/>
          <w:lang w:val="en-GB"/>
        </w:rPr>
        <w:fldChar w:fldCharType="end"/>
      </w:r>
    </w:p>
    <w:p w14:paraId="6F5F1632" w14:textId="77777777" w:rsidR="00384756" w:rsidRDefault="00384756" w:rsidP="00384756">
      <w:pPr>
        <w:outlineLvl w:val="0"/>
        <w:rPr>
          <w:noProof w:val="0"/>
          <w:szCs w:val="22"/>
          <w:lang w:val="en-GB"/>
        </w:rPr>
      </w:pPr>
    </w:p>
    <w:p w14:paraId="6F5F1633" w14:textId="77777777" w:rsidR="00384756" w:rsidRDefault="004438CB" w:rsidP="00384756">
      <w:pPr>
        <w:outlineLvl w:val="0"/>
        <w:rPr>
          <w:noProof w:val="0"/>
          <w:szCs w:val="22"/>
          <w:lang w:val="en-GB"/>
        </w:rPr>
      </w:pPr>
      <w:r>
        <w:rPr>
          <w:color w:val="075095"/>
          <w:szCs w:val="22"/>
          <w:lang w:val="en-GB"/>
        </w:rPr>
        <w:object w:dxaOrig="4440" w:dyaOrig="10800" w14:anchorId="6F5F16E3">
          <v:shape id="_x0000_i1029" type="#_x0000_t75" style="width:222pt;height:540pt" o:ole="">
            <v:imagedata r:id="rId24" o:title=""/>
          </v:shape>
          <o:OLEObject Type="Embed" ProgID="Word.Document.12" ShapeID="_x0000_i1029" DrawAspect="Content" ObjectID="_1805726032" r:id="rId25"/>
        </w:object>
      </w:r>
    </w:p>
    <w:p w14:paraId="6F5F1634" w14:textId="77777777" w:rsidR="00384756" w:rsidRDefault="00384756" w:rsidP="00384756">
      <w:pPr>
        <w:outlineLvl w:val="0"/>
        <w:rPr>
          <w:noProof w:val="0"/>
          <w:szCs w:val="22"/>
          <w:lang w:val="en-GB"/>
        </w:rPr>
      </w:pPr>
    </w:p>
    <w:p w14:paraId="6F5F1635" w14:textId="77777777" w:rsidR="00384756" w:rsidRPr="00FA012A" w:rsidRDefault="004438CB" w:rsidP="00384756">
      <w:pPr>
        <w:rPr>
          <w:noProof w:val="0"/>
          <w:szCs w:val="22"/>
          <w:lang w:val="en-GB"/>
        </w:rPr>
      </w:pPr>
      <w:r w:rsidRPr="00FA012A">
        <w:rPr>
          <w:b/>
          <w:noProof w:val="0"/>
          <w:szCs w:val="22"/>
          <w:lang w:val="en-GB"/>
        </w:rPr>
        <w:t>1 Prepare your pen with a new needle</w:t>
      </w:r>
    </w:p>
    <w:p w14:paraId="6F5F1636" w14:textId="77777777" w:rsidR="00384756" w:rsidRPr="00FA012A" w:rsidRDefault="00384756" w:rsidP="00384756">
      <w:pPr>
        <w:rPr>
          <w:noProof w:val="0"/>
          <w:szCs w:val="22"/>
          <w:lang w:val="en-GB"/>
        </w:rPr>
      </w:pPr>
    </w:p>
    <w:p w14:paraId="6F5F1637" w14:textId="77777777" w:rsidR="00384756" w:rsidRPr="00CD09B1" w:rsidRDefault="004438CB" w:rsidP="00CD09B1">
      <w:pPr>
        <w:pStyle w:val="ListParagraph"/>
        <w:numPr>
          <w:ilvl w:val="0"/>
          <w:numId w:val="42"/>
        </w:numPr>
        <w:ind w:left="567" w:hanging="567"/>
        <w:rPr>
          <w:noProof w:val="0"/>
          <w:lang w:val="en-GB"/>
        </w:rPr>
      </w:pPr>
      <w:r w:rsidRPr="00CD09B1">
        <w:rPr>
          <w:b/>
          <w:noProof w:val="0"/>
          <w:lang w:val="en-GB"/>
        </w:rPr>
        <w:t>Check the name and coloured label</w:t>
      </w:r>
      <w:r w:rsidRPr="00CD09B1">
        <w:rPr>
          <w:noProof w:val="0"/>
          <w:lang w:val="en-GB"/>
        </w:rPr>
        <w:t xml:space="preserve"> of your pen, to make sure that it contains </w:t>
      </w:r>
      <w:proofErr w:type="spellStart"/>
      <w:r w:rsidRPr="00CD09B1">
        <w:rPr>
          <w:noProof w:val="0"/>
          <w:lang w:val="en-GB"/>
        </w:rPr>
        <w:t>Saxenda</w:t>
      </w:r>
      <w:proofErr w:type="spellEnd"/>
      <w:r w:rsidRPr="00CD09B1">
        <w:rPr>
          <w:noProof w:val="0"/>
          <w:lang w:val="en-GB"/>
        </w:rPr>
        <w:t>. This is especially important if you take more than one type of injectable medicine. Using the wrong medicine could be harmful to your health.</w:t>
      </w:r>
    </w:p>
    <w:p w14:paraId="6F5F1638" w14:textId="558F03ED" w:rsidR="00384756" w:rsidRPr="00CD09B1" w:rsidRDefault="004438CB" w:rsidP="00384756">
      <w:pPr>
        <w:pStyle w:val="ListParagraph"/>
        <w:numPr>
          <w:ilvl w:val="0"/>
          <w:numId w:val="42"/>
        </w:numPr>
        <w:ind w:left="567" w:hanging="567"/>
        <w:outlineLvl w:val="0"/>
        <w:rPr>
          <w:noProof w:val="0"/>
          <w:lang w:val="en-GB"/>
        </w:rPr>
      </w:pPr>
      <w:r w:rsidRPr="00CD09B1">
        <w:rPr>
          <w:b/>
          <w:noProof w:val="0"/>
          <w:lang w:val="en-GB"/>
        </w:rPr>
        <w:t>Pull off the pen cap.</w:t>
      </w:r>
      <w:r w:rsidR="003F78DD">
        <w:rPr>
          <w:b/>
          <w:noProof w:val="0"/>
          <w:lang w:val="en-GB"/>
        </w:rPr>
        <w:fldChar w:fldCharType="begin"/>
      </w:r>
      <w:r w:rsidR="003F78DD">
        <w:rPr>
          <w:b/>
          <w:noProof w:val="0"/>
          <w:lang w:val="en-GB"/>
        </w:rPr>
        <w:instrText xml:space="preserve"> DOCVARIABLE vault_nd_97a34869-603c-467b-ab37-84b5194f267a \* MERGEFORMAT </w:instrText>
      </w:r>
      <w:r w:rsidR="003F78DD">
        <w:rPr>
          <w:b/>
          <w:noProof w:val="0"/>
          <w:lang w:val="en-GB"/>
        </w:rPr>
        <w:fldChar w:fldCharType="separate"/>
      </w:r>
      <w:r w:rsidR="003F78DD">
        <w:rPr>
          <w:b/>
          <w:noProof w:val="0"/>
          <w:lang w:val="en-GB"/>
        </w:rPr>
        <w:t xml:space="preserve"> </w:t>
      </w:r>
      <w:r w:rsidR="003F78DD">
        <w:rPr>
          <w:b/>
          <w:noProof w:val="0"/>
          <w:lang w:val="en-GB"/>
        </w:rPr>
        <w:fldChar w:fldCharType="end"/>
      </w:r>
    </w:p>
    <w:p w14:paraId="6F5F1639" w14:textId="77777777" w:rsidR="00384756" w:rsidRDefault="00384756" w:rsidP="00384756">
      <w:pPr>
        <w:outlineLvl w:val="0"/>
        <w:rPr>
          <w:noProof w:val="0"/>
          <w:lang w:val="en-GB"/>
        </w:rPr>
      </w:pPr>
    </w:p>
    <w:p w14:paraId="6F5F163A" w14:textId="77777777" w:rsidR="00384756" w:rsidRDefault="004438CB" w:rsidP="00384756">
      <w:pPr>
        <w:outlineLvl w:val="0"/>
        <w:rPr>
          <w:noProof w:val="0"/>
          <w:lang w:val="en-GB"/>
        </w:rPr>
      </w:pPr>
      <w:r>
        <w:rPr>
          <w:noProof w:val="0"/>
          <w:szCs w:val="22"/>
          <w:lang w:val="en-GB"/>
        </w:rPr>
        <w:object w:dxaOrig="2160" w:dyaOrig="2640" w14:anchorId="6F5F16E4">
          <v:shape id="_x0000_i1030" type="#_x0000_t75" style="width:108pt;height:132pt" o:ole="">
            <v:imagedata r:id="rId26" o:title=""/>
          </v:shape>
          <o:OLEObject Type="Embed" ProgID="Word.Document.12" ShapeID="_x0000_i1030" DrawAspect="Content" ObjectID="_1805726033" r:id="rId27"/>
        </w:object>
      </w:r>
    </w:p>
    <w:p w14:paraId="6F5F163B" w14:textId="77777777" w:rsidR="00384756" w:rsidRDefault="00384756" w:rsidP="00384756">
      <w:pPr>
        <w:outlineLvl w:val="0"/>
        <w:rPr>
          <w:noProof w:val="0"/>
          <w:lang w:val="en-GB"/>
        </w:rPr>
      </w:pPr>
    </w:p>
    <w:p w14:paraId="6F5F163C" w14:textId="6B95F753" w:rsidR="00384756" w:rsidRPr="00CD09B1" w:rsidRDefault="004438CB" w:rsidP="00CD09B1">
      <w:pPr>
        <w:pStyle w:val="ListParagraph"/>
        <w:numPr>
          <w:ilvl w:val="1"/>
          <w:numId w:val="44"/>
        </w:numPr>
        <w:ind w:left="567" w:hanging="567"/>
        <w:outlineLvl w:val="0"/>
        <w:rPr>
          <w:noProof w:val="0"/>
          <w:lang w:val="en-GB"/>
        </w:rPr>
      </w:pPr>
      <w:r w:rsidRPr="00CD09B1">
        <w:rPr>
          <w:b/>
          <w:noProof w:val="0"/>
          <w:lang w:val="en-GB"/>
        </w:rPr>
        <w:t>Check that the solution in your pen is clear</w:t>
      </w:r>
      <w:r w:rsidRPr="00CD09B1">
        <w:rPr>
          <w:noProof w:val="0"/>
          <w:lang w:val="en-GB"/>
        </w:rPr>
        <w:t xml:space="preserve"> and colourless. Look through the pen window. If the solution looks cloudy, do not use the pen.</w:t>
      </w:r>
      <w:r w:rsidR="003F78DD">
        <w:rPr>
          <w:noProof w:val="0"/>
          <w:lang w:val="en-GB"/>
        </w:rPr>
        <w:fldChar w:fldCharType="begin"/>
      </w:r>
      <w:r w:rsidR="003F78DD">
        <w:rPr>
          <w:noProof w:val="0"/>
          <w:lang w:val="en-GB"/>
        </w:rPr>
        <w:instrText xml:space="preserve"> DOCVARIABLE vault_nd_c43f8806-6c13-4db8-bc7a-eedf5ff1cc0b \* MERGEFORMAT </w:instrText>
      </w:r>
      <w:r w:rsidR="003F78DD">
        <w:rPr>
          <w:noProof w:val="0"/>
          <w:lang w:val="en-GB"/>
        </w:rPr>
        <w:fldChar w:fldCharType="separate"/>
      </w:r>
      <w:r w:rsidR="003F78DD">
        <w:rPr>
          <w:noProof w:val="0"/>
          <w:lang w:val="en-GB"/>
        </w:rPr>
        <w:t xml:space="preserve"> </w:t>
      </w:r>
      <w:r w:rsidR="003F78DD">
        <w:rPr>
          <w:noProof w:val="0"/>
          <w:lang w:val="en-GB"/>
        </w:rPr>
        <w:fldChar w:fldCharType="end"/>
      </w:r>
    </w:p>
    <w:p w14:paraId="6F5F163D" w14:textId="77777777" w:rsidR="00384756" w:rsidRDefault="00384756" w:rsidP="00384756">
      <w:pPr>
        <w:outlineLvl w:val="0"/>
        <w:rPr>
          <w:noProof w:val="0"/>
          <w:lang w:val="en-GB"/>
        </w:rPr>
      </w:pPr>
    </w:p>
    <w:p w14:paraId="6F5F163E" w14:textId="77777777" w:rsidR="00384756" w:rsidRDefault="004438CB" w:rsidP="00384756">
      <w:pPr>
        <w:outlineLvl w:val="0"/>
        <w:rPr>
          <w:noProof w:val="0"/>
          <w:lang w:val="en-GB"/>
        </w:rPr>
      </w:pPr>
      <w:r>
        <w:rPr>
          <w:noProof w:val="0"/>
          <w:szCs w:val="22"/>
          <w:lang w:val="en-GB"/>
        </w:rPr>
        <w:object w:dxaOrig="2160" w:dyaOrig="1560" w14:anchorId="6F5F16E5">
          <v:shape id="_x0000_i1031" type="#_x0000_t75" style="width:108pt;height:78pt" o:ole="">
            <v:imagedata r:id="rId28" o:title=""/>
          </v:shape>
          <o:OLEObject Type="Embed" ProgID="Word.Document.12" ShapeID="_x0000_i1031" DrawAspect="Content" ObjectID="_1805726034" r:id="rId29"/>
        </w:object>
      </w:r>
    </w:p>
    <w:p w14:paraId="6F5F163F" w14:textId="77777777" w:rsidR="00384756" w:rsidRDefault="00384756" w:rsidP="00384756">
      <w:pPr>
        <w:outlineLvl w:val="0"/>
        <w:rPr>
          <w:noProof w:val="0"/>
          <w:lang w:val="en-GB"/>
        </w:rPr>
      </w:pPr>
    </w:p>
    <w:p w14:paraId="6F5F1640" w14:textId="183F7470" w:rsidR="00384756" w:rsidRPr="00CD09B1" w:rsidRDefault="004438CB" w:rsidP="00CD09B1">
      <w:pPr>
        <w:pStyle w:val="ListParagraph"/>
        <w:numPr>
          <w:ilvl w:val="1"/>
          <w:numId w:val="44"/>
        </w:numPr>
        <w:ind w:left="567" w:hanging="567"/>
        <w:outlineLvl w:val="0"/>
        <w:rPr>
          <w:noProof w:val="0"/>
          <w:lang w:val="en-GB"/>
        </w:rPr>
      </w:pPr>
      <w:r w:rsidRPr="00CD09B1">
        <w:rPr>
          <w:b/>
          <w:noProof w:val="0"/>
          <w:lang w:val="en-GB"/>
        </w:rPr>
        <w:t>Take a new needle</w:t>
      </w:r>
      <w:r w:rsidRPr="00CD09B1">
        <w:rPr>
          <w:noProof w:val="0"/>
          <w:lang w:val="en-GB"/>
        </w:rPr>
        <w:t xml:space="preserve"> and tear off the paper tab.</w:t>
      </w:r>
      <w:r w:rsidR="003F78DD">
        <w:rPr>
          <w:noProof w:val="0"/>
          <w:lang w:val="en-GB"/>
        </w:rPr>
        <w:fldChar w:fldCharType="begin"/>
      </w:r>
      <w:r w:rsidR="003F78DD">
        <w:rPr>
          <w:noProof w:val="0"/>
          <w:lang w:val="en-GB"/>
        </w:rPr>
        <w:instrText xml:space="preserve"> DOCVARIABLE vault_nd_060eb2ae-7a13-4f80-81de-dee6f597ff77 \* MERGEFORMAT </w:instrText>
      </w:r>
      <w:r w:rsidR="003F78DD">
        <w:rPr>
          <w:noProof w:val="0"/>
          <w:lang w:val="en-GB"/>
        </w:rPr>
        <w:fldChar w:fldCharType="separate"/>
      </w:r>
      <w:r w:rsidR="003F78DD">
        <w:rPr>
          <w:noProof w:val="0"/>
          <w:lang w:val="en-GB"/>
        </w:rPr>
        <w:t xml:space="preserve"> </w:t>
      </w:r>
      <w:r w:rsidR="003F78DD">
        <w:rPr>
          <w:noProof w:val="0"/>
          <w:lang w:val="en-GB"/>
        </w:rPr>
        <w:fldChar w:fldCharType="end"/>
      </w:r>
    </w:p>
    <w:p w14:paraId="6F5F1641" w14:textId="77777777" w:rsidR="00384756" w:rsidRDefault="00384756" w:rsidP="00384756">
      <w:pPr>
        <w:outlineLvl w:val="0"/>
        <w:rPr>
          <w:noProof w:val="0"/>
          <w:lang w:val="en-GB"/>
        </w:rPr>
      </w:pPr>
    </w:p>
    <w:p w14:paraId="6F5F1642" w14:textId="77777777" w:rsidR="00384756" w:rsidRDefault="004438CB" w:rsidP="00384756">
      <w:pPr>
        <w:outlineLvl w:val="0"/>
        <w:rPr>
          <w:noProof w:val="0"/>
          <w:lang w:val="en-GB"/>
        </w:rPr>
      </w:pPr>
      <w:r>
        <w:rPr>
          <w:noProof w:val="0"/>
          <w:szCs w:val="22"/>
          <w:lang w:val="en-GB"/>
        </w:rPr>
        <w:object w:dxaOrig="2160" w:dyaOrig="1680" w14:anchorId="6F5F16E6">
          <v:shape id="_x0000_i1032" type="#_x0000_t75" style="width:108pt;height:84pt" o:ole="">
            <v:imagedata r:id="rId30" o:title=""/>
          </v:shape>
          <o:OLEObject Type="Embed" ProgID="Word.Document.12" ShapeID="_x0000_i1032" DrawAspect="Content" ObjectID="_1805726035" r:id="rId31"/>
        </w:object>
      </w:r>
    </w:p>
    <w:p w14:paraId="6F5F1643" w14:textId="77777777" w:rsidR="00384756" w:rsidRDefault="00384756" w:rsidP="00384756">
      <w:pPr>
        <w:outlineLvl w:val="0"/>
        <w:rPr>
          <w:noProof w:val="0"/>
          <w:lang w:val="en-GB"/>
        </w:rPr>
      </w:pPr>
    </w:p>
    <w:p w14:paraId="6F5F1644" w14:textId="77777777" w:rsidR="00384756" w:rsidRDefault="004438CB" w:rsidP="00384756">
      <w:pPr>
        <w:rPr>
          <w:noProof w:val="0"/>
          <w:lang w:val="en-GB"/>
        </w:rPr>
      </w:pPr>
      <w:r w:rsidRPr="00FA012A">
        <w:rPr>
          <w:noProof w:val="0"/>
          <w:lang w:val="en-GB"/>
        </w:rPr>
        <w:tab/>
      </w:r>
      <w:r w:rsidRPr="000A54C0">
        <w:rPr>
          <w:b/>
          <w:noProof w:val="0"/>
          <w:lang w:val="en-GB"/>
        </w:rPr>
        <w:t>Make sure to attach the needle correctly.</w:t>
      </w:r>
    </w:p>
    <w:p w14:paraId="6F5F1645" w14:textId="77777777" w:rsidR="00384756" w:rsidRDefault="00384756" w:rsidP="00384756">
      <w:pPr>
        <w:ind w:left="567" w:hanging="567"/>
        <w:rPr>
          <w:b/>
          <w:noProof w:val="0"/>
          <w:lang w:val="en-GB"/>
        </w:rPr>
      </w:pPr>
    </w:p>
    <w:p w14:paraId="6F5F1646" w14:textId="77777777" w:rsidR="00384756" w:rsidRPr="00CD09B1" w:rsidRDefault="004438CB" w:rsidP="00CD09B1">
      <w:pPr>
        <w:pStyle w:val="ListParagraph"/>
        <w:numPr>
          <w:ilvl w:val="1"/>
          <w:numId w:val="46"/>
        </w:numPr>
        <w:ind w:left="567" w:hanging="567"/>
        <w:rPr>
          <w:b/>
          <w:noProof w:val="0"/>
          <w:lang w:val="en-GB"/>
        </w:rPr>
      </w:pPr>
      <w:r w:rsidRPr="00CD09B1">
        <w:rPr>
          <w:b/>
          <w:noProof w:val="0"/>
          <w:lang w:val="en-GB"/>
        </w:rPr>
        <w:t>Push the needle straight onto the pen.</w:t>
      </w:r>
    </w:p>
    <w:p w14:paraId="6F5F1647" w14:textId="3630AF90" w:rsidR="00384756" w:rsidRPr="00CD09B1" w:rsidRDefault="004438CB" w:rsidP="00CD09B1">
      <w:pPr>
        <w:pStyle w:val="ListParagraph"/>
        <w:numPr>
          <w:ilvl w:val="1"/>
          <w:numId w:val="46"/>
        </w:numPr>
        <w:ind w:left="567" w:hanging="567"/>
        <w:outlineLvl w:val="0"/>
        <w:rPr>
          <w:noProof w:val="0"/>
          <w:lang w:val="en-GB"/>
        </w:rPr>
      </w:pPr>
      <w:r w:rsidRPr="00CD09B1">
        <w:rPr>
          <w:b/>
          <w:noProof w:val="0"/>
          <w:lang w:val="en-GB"/>
        </w:rPr>
        <w:t>Turn until it is on tight.</w:t>
      </w:r>
      <w:r w:rsidR="003F78DD">
        <w:rPr>
          <w:b/>
          <w:noProof w:val="0"/>
          <w:lang w:val="en-GB"/>
        </w:rPr>
        <w:fldChar w:fldCharType="begin"/>
      </w:r>
      <w:r w:rsidR="003F78DD">
        <w:rPr>
          <w:b/>
          <w:noProof w:val="0"/>
          <w:lang w:val="en-GB"/>
        </w:rPr>
        <w:instrText xml:space="preserve"> DOCVARIABLE vault_nd_bb89ccd1-a93a-4021-a032-9f69b6da9bdb \* MERGEFORMAT </w:instrText>
      </w:r>
      <w:r w:rsidR="003F78DD">
        <w:rPr>
          <w:b/>
          <w:noProof w:val="0"/>
          <w:lang w:val="en-GB"/>
        </w:rPr>
        <w:fldChar w:fldCharType="separate"/>
      </w:r>
      <w:r w:rsidR="003F78DD">
        <w:rPr>
          <w:b/>
          <w:noProof w:val="0"/>
          <w:lang w:val="en-GB"/>
        </w:rPr>
        <w:t xml:space="preserve"> </w:t>
      </w:r>
      <w:r w:rsidR="003F78DD">
        <w:rPr>
          <w:b/>
          <w:noProof w:val="0"/>
          <w:lang w:val="en-GB"/>
        </w:rPr>
        <w:fldChar w:fldCharType="end"/>
      </w:r>
    </w:p>
    <w:p w14:paraId="6F5F1648" w14:textId="77777777" w:rsidR="00384756" w:rsidRDefault="00384756" w:rsidP="00384756">
      <w:pPr>
        <w:outlineLvl w:val="0"/>
        <w:rPr>
          <w:noProof w:val="0"/>
          <w:lang w:val="en-GB"/>
        </w:rPr>
      </w:pPr>
    </w:p>
    <w:p w14:paraId="6F5F1649" w14:textId="77777777" w:rsidR="00384756" w:rsidRDefault="004438CB" w:rsidP="00384756">
      <w:pPr>
        <w:outlineLvl w:val="0"/>
        <w:rPr>
          <w:noProof w:val="0"/>
          <w:lang w:val="en-GB"/>
        </w:rPr>
      </w:pPr>
      <w:r>
        <w:rPr>
          <w:noProof w:val="0"/>
          <w:szCs w:val="22"/>
          <w:lang w:val="en-GB"/>
        </w:rPr>
        <w:object w:dxaOrig="2160" w:dyaOrig="1680" w14:anchorId="6F5F16E7">
          <v:shape id="_x0000_i1033" type="#_x0000_t75" style="width:108pt;height:84pt" o:ole="">
            <v:imagedata r:id="rId32" o:title=""/>
          </v:shape>
          <o:OLEObject Type="Embed" ProgID="Word.Document.12" ShapeID="_x0000_i1033" DrawAspect="Content" ObjectID="_1805726036" r:id="rId33"/>
        </w:object>
      </w:r>
    </w:p>
    <w:p w14:paraId="6F5F164A" w14:textId="77777777" w:rsidR="00384756" w:rsidRDefault="00384756" w:rsidP="00384756">
      <w:pPr>
        <w:outlineLvl w:val="0"/>
        <w:rPr>
          <w:noProof w:val="0"/>
          <w:lang w:val="en-GB"/>
        </w:rPr>
      </w:pPr>
    </w:p>
    <w:p w14:paraId="6F5F164B" w14:textId="77777777" w:rsidR="00384756" w:rsidRPr="000A54C0" w:rsidRDefault="004438CB" w:rsidP="00384756">
      <w:pPr>
        <w:ind w:left="567" w:hanging="567"/>
        <w:rPr>
          <w:noProof w:val="0"/>
          <w:lang w:val="en-GB"/>
        </w:rPr>
      </w:pPr>
      <w:r>
        <w:rPr>
          <w:noProof w:val="0"/>
          <w:lang w:val="en-GB"/>
        </w:rPr>
        <w:tab/>
      </w:r>
      <w:r w:rsidRPr="000A54C0">
        <w:rPr>
          <w:b/>
          <w:noProof w:val="0"/>
          <w:lang w:val="en-GB"/>
        </w:rPr>
        <w:t>The needle is covered by two caps. You must remove both caps.</w:t>
      </w:r>
      <w:r>
        <w:rPr>
          <w:noProof w:val="0"/>
          <w:lang w:val="en-GB"/>
        </w:rPr>
        <w:t xml:space="preserve"> </w:t>
      </w:r>
      <w:r w:rsidRPr="000A54C0">
        <w:rPr>
          <w:bCs/>
          <w:noProof w:val="0"/>
          <w:lang w:val="en-GB"/>
        </w:rPr>
        <w:t>If you</w:t>
      </w:r>
      <w:r>
        <w:rPr>
          <w:bCs/>
          <w:noProof w:val="0"/>
          <w:lang w:val="en-GB"/>
        </w:rPr>
        <w:t xml:space="preserve"> </w:t>
      </w:r>
      <w:r w:rsidRPr="000A54C0">
        <w:rPr>
          <w:bCs/>
          <w:noProof w:val="0"/>
          <w:lang w:val="en-GB"/>
        </w:rPr>
        <w:t xml:space="preserve">forget to remove both caps, you will </w:t>
      </w:r>
      <w:r w:rsidRPr="000A54C0">
        <w:rPr>
          <w:b/>
          <w:noProof w:val="0"/>
          <w:lang w:val="en-GB"/>
        </w:rPr>
        <w:t>not</w:t>
      </w:r>
      <w:r w:rsidRPr="000A54C0">
        <w:rPr>
          <w:bCs/>
          <w:noProof w:val="0"/>
          <w:lang w:val="en-GB"/>
        </w:rPr>
        <w:t xml:space="preserve"> inject any solution.</w:t>
      </w:r>
    </w:p>
    <w:p w14:paraId="6F5F164C" w14:textId="77777777" w:rsidR="00384756" w:rsidRDefault="00384756" w:rsidP="00384756">
      <w:pPr>
        <w:ind w:left="567" w:hanging="567"/>
        <w:rPr>
          <w:noProof w:val="0"/>
          <w:lang w:val="en-GB"/>
        </w:rPr>
      </w:pPr>
    </w:p>
    <w:p w14:paraId="6F5F164D" w14:textId="041A61A9" w:rsidR="00384756" w:rsidRPr="00CD09B1" w:rsidRDefault="004438CB" w:rsidP="00CD09B1">
      <w:pPr>
        <w:pStyle w:val="ListParagraph"/>
        <w:numPr>
          <w:ilvl w:val="1"/>
          <w:numId w:val="47"/>
        </w:numPr>
        <w:ind w:left="567" w:hanging="567"/>
        <w:outlineLvl w:val="0"/>
        <w:rPr>
          <w:noProof w:val="0"/>
          <w:lang w:val="en-GB"/>
        </w:rPr>
      </w:pPr>
      <w:r w:rsidRPr="00CD09B1">
        <w:rPr>
          <w:b/>
          <w:noProof w:val="0"/>
          <w:lang w:val="en-GB"/>
        </w:rPr>
        <w:t>Pull off the outer needle cap and keep it for later.</w:t>
      </w:r>
      <w:r w:rsidRPr="00CD09B1">
        <w:rPr>
          <w:noProof w:val="0"/>
          <w:lang w:val="en-GB"/>
        </w:rPr>
        <w:t xml:space="preserve"> You will need it after the injection, to safely remove the needle from the pen.</w:t>
      </w:r>
      <w:r w:rsidR="003F78DD">
        <w:rPr>
          <w:noProof w:val="0"/>
          <w:lang w:val="en-GB"/>
        </w:rPr>
        <w:fldChar w:fldCharType="begin"/>
      </w:r>
      <w:r w:rsidR="003F78DD">
        <w:rPr>
          <w:noProof w:val="0"/>
          <w:lang w:val="en-GB"/>
        </w:rPr>
        <w:instrText xml:space="preserve"> DOCVARIABLE vault_nd_ac996796-bc02-4bd2-87c5-658a841cc8b0 \* MERGEFORMAT </w:instrText>
      </w:r>
      <w:r w:rsidR="003F78DD">
        <w:rPr>
          <w:noProof w:val="0"/>
          <w:lang w:val="en-GB"/>
        </w:rPr>
        <w:fldChar w:fldCharType="separate"/>
      </w:r>
      <w:r w:rsidR="003F78DD">
        <w:rPr>
          <w:noProof w:val="0"/>
          <w:lang w:val="en-GB"/>
        </w:rPr>
        <w:t xml:space="preserve"> </w:t>
      </w:r>
      <w:r w:rsidR="003F78DD">
        <w:rPr>
          <w:noProof w:val="0"/>
          <w:lang w:val="en-GB"/>
        </w:rPr>
        <w:fldChar w:fldCharType="end"/>
      </w:r>
    </w:p>
    <w:p w14:paraId="6F5F164E" w14:textId="77777777" w:rsidR="00384756" w:rsidRDefault="00384756" w:rsidP="00384756">
      <w:pPr>
        <w:outlineLvl w:val="0"/>
        <w:rPr>
          <w:noProof w:val="0"/>
          <w:lang w:val="en-GB"/>
        </w:rPr>
      </w:pPr>
    </w:p>
    <w:p w14:paraId="6F5F164F" w14:textId="77777777" w:rsidR="00384756" w:rsidRDefault="004438CB" w:rsidP="00384756">
      <w:pPr>
        <w:outlineLvl w:val="0"/>
        <w:rPr>
          <w:noProof w:val="0"/>
          <w:lang w:val="en-GB"/>
        </w:rPr>
      </w:pPr>
      <w:r>
        <w:rPr>
          <w:noProof w:val="0"/>
          <w:szCs w:val="22"/>
          <w:lang w:val="en-GB"/>
        </w:rPr>
        <w:object w:dxaOrig="2160" w:dyaOrig="1680" w14:anchorId="6F5F16E8">
          <v:shape id="_x0000_i1034" type="#_x0000_t75" style="width:108pt;height:84pt" o:ole="">
            <v:imagedata r:id="rId34" o:title=""/>
          </v:shape>
          <o:OLEObject Type="Embed" ProgID="Word.Document.12" ShapeID="_x0000_i1034" DrawAspect="Content" ObjectID="_1805726037" r:id="rId35"/>
        </w:object>
      </w:r>
    </w:p>
    <w:p w14:paraId="6F5F1650" w14:textId="77777777" w:rsidR="00384756" w:rsidRDefault="00384756" w:rsidP="00384756">
      <w:pPr>
        <w:outlineLvl w:val="0"/>
        <w:rPr>
          <w:noProof w:val="0"/>
          <w:lang w:val="en-GB"/>
        </w:rPr>
      </w:pPr>
    </w:p>
    <w:p w14:paraId="6F5F1651" w14:textId="77777777" w:rsidR="00384756" w:rsidRPr="00CD09B1" w:rsidRDefault="004438CB" w:rsidP="00CD09B1">
      <w:pPr>
        <w:pStyle w:val="ListParagraph"/>
        <w:numPr>
          <w:ilvl w:val="1"/>
          <w:numId w:val="47"/>
        </w:numPr>
        <w:ind w:left="567" w:hanging="567"/>
        <w:rPr>
          <w:noProof w:val="0"/>
          <w:lang w:val="en-GB"/>
        </w:rPr>
      </w:pPr>
      <w:r w:rsidRPr="00CD09B1">
        <w:rPr>
          <w:b/>
          <w:noProof w:val="0"/>
          <w:lang w:val="en-GB"/>
        </w:rPr>
        <w:t>Pull off the inner needle cap and throw it away.</w:t>
      </w:r>
      <w:r w:rsidRPr="00CD09B1">
        <w:rPr>
          <w:noProof w:val="0"/>
          <w:lang w:val="en-GB"/>
        </w:rPr>
        <w:t xml:space="preserve"> If you try to put it back on, you may accidentally stick yourself with the needle.</w:t>
      </w:r>
    </w:p>
    <w:p w14:paraId="6F5F1652" w14:textId="77777777" w:rsidR="00384756" w:rsidRPr="00FA012A" w:rsidRDefault="004438CB" w:rsidP="00384756">
      <w:pPr>
        <w:ind w:left="567"/>
        <w:rPr>
          <w:noProof w:val="0"/>
          <w:szCs w:val="22"/>
          <w:lang w:val="en-GB"/>
        </w:rPr>
      </w:pPr>
      <w:r w:rsidRPr="00FA012A">
        <w:rPr>
          <w:noProof w:val="0"/>
          <w:szCs w:val="22"/>
          <w:lang w:val="en-GB"/>
        </w:rPr>
        <w:t>A drop of solution may appear at the needle tip. This is normal, but you must still check the flow if you use a new pen for the first time.</w:t>
      </w:r>
    </w:p>
    <w:p w14:paraId="6F5F1653" w14:textId="77777777" w:rsidR="00384756" w:rsidRPr="00FA012A" w:rsidRDefault="004438CB" w:rsidP="00384756">
      <w:pPr>
        <w:ind w:left="567"/>
        <w:rPr>
          <w:noProof w:val="0"/>
          <w:szCs w:val="22"/>
          <w:lang w:val="en-GB"/>
        </w:rPr>
      </w:pPr>
      <w:r w:rsidRPr="00FA012A">
        <w:rPr>
          <w:b/>
          <w:noProof w:val="0"/>
          <w:szCs w:val="22"/>
          <w:lang w:val="en-GB"/>
        </w:rPr>
        <w:t>Do not attach a new needle</w:t>
      </w:r>
      <w:r w:rsidRPr="00FA012A">
        <w:rPr>
          <w:noProof w:val="0"/>
          <w:szCs w:val="22"/>
          <w:lang w:val="en-GB"/>
        </w:rPr>
        <w:t xml:space="preserve"> to your pen until you are ready to take your injection.</w:t>
      </w:r>
    </w:p>
    <w:p w14:paraId="6F5F1654" w14:textId="77777777" w:rsidR="00384756" w:rsidRPr="00FA012A" w:rsidRDefault="00384756" w:rsidP="00384756">
      <w:pPr>
        <w:ind w:left="567" w:hanging="567"/>
        <w:rPr>
          <w:noProof w:val="0"/>
          <w:szCs w:val="22"/>
          <w:lang w:val="en-GB"/>
        </w:rPr>
      </w:pPr>
    </w:p>
    <w:p w14:paraId="6F5F1655" w14:textId="77777777" w:rsidR="00384756" w:rsidRPr="00FA012A" w:rsidRDefault="004438CB" w:rsidP="00384756">
      <w:pPr>
        <w:ind w:left="567" w:hanging="567"/>
        <w:rPr>
          <w:b/>
          <w:noProof w:val="0"/>
          <w:lang w:val="en-GB"/>
        </w:rPr>
      </w:pPr>
      <w:r w:rsidRPr="00FA012A">
        <w:rPr>
          <w:lang w:val="en-GB" w:eastAsia="en-GB"/>
        </w:rPr>
        <w:drawing>
          <wp:inline distT="0" distB="0" distL="0" distR="0" wp14:anchorId="6F5F16E9" wp14:editId="6F5F16EA">
            <wp:extent cx="103505" cy="95250"/>
            <wp:effectExtent l="0" t="0" r="0" b="0"/>
            <wp:docPr id="1815785289"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63107" name="Billede 1" descr="W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3505" cy="95250"/>
                    </a:xfrm>
                    <a:prstGeom prst="rect">
                      <a:avLst/>
                    </a:prstGeom>
                    <a:noFill/>
                    <a:ln>
                      <a:noFill/>
                    </a:ln>
                  </pic:spPr>
                </pic:pic>
              </a:graphicData>
            </a:graphic>
          </wp:inline>
        </w:drawing>
      </w:r>
      <w:r w:rsidRPr="00FA012A">
        <w:rPr>
          <w:noProof w:val="0"/>
          <w:lang w:val="en-GB"/>
        </w:rPr>
        <w:tab/>
      </w:r>
      <w:r w:rsidRPr="00FA012A">
        <w:rPr>
          <w:b/>
          <w:noProof w:val="0"/>
          <w:lang w:val="en-GB"/>
        </w:rPr>
        <w:t>Always use a new needle for each injection.</w:t>
      </w:r>
    </w:p>
    <w:p w14:paraId="6F5F1656" w14:textId="77777777" w:rsidR="00384756" w:rsidRPr="00FA012A" w:rsidRDefault="004438CB" w:rsidP="00384756">
      <w:pPr>
        <w:ind w:left="567"/>
        <w:rPr>
          <w:b/>
          <w:noProof w:val="0"/>
          <w:szCs w:val="22"/>
          <w:lang w:val="en-GB"/>
        </w:rPr>
      </w:pPr>
      <w:r w:rsidRPr="00FA012A">
        <w:rPr>
          <w:noProof w:val="0"/>
          <w:szCs w:val="22"/>
          <w:lang w:val="en-GB"/>
        </w:rPr>
        <w:t>This may prevent blocked needles, contamination, infection and inaccurate dosing.</w:t>
      </w:r>
    </w:p>
    <w:p w14:paraId="6F5F1657" w14:textId="335F50CD" w:rsidR="00384756" w:rsidRDefault="004438CB" w:rsidP="00384756">
      <w:pPr>
        <w:outlineLvl w:val="0"/>
        <w:rPr>
          <w:noProof w:val="0"/>
          <w:lang w:val="en-GB"/>
        </w:rPr>
      </w:pPr>
      <w:r w:rsidRPr="00FA012A">
        <w:rPr>
          <w:lang w:val="en-GB" w:eastAsia="en-GB"/>
        </w:rPr>
        <w:drawing>
          <wp:inline distT="0" distB="0" distL="0" distR="0" wp14:anchorId="6F5F16EB" wp14:editId="6F5F16EC">
            <wp:extent cx="103505" cy="95250"/>
            <wp:effectExtent l="0" t="0" r="0" b="0"/>
            <wp:docPr id="1424894497"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17686" name="Billede 1" descr="W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3505" cy="95250"/>
                    </a:xfrm>
                    <a:prstGeom prst="rect">
                      <a:avLst/>
                    </a:prstGeom>
                    <a:noFill/>
                    <a:ln>
                      <a:noFill/>
                    </a:ln>
                  </pic:spPr>
                </pic:pic>
              </a:graphicData>
            </a:graphic>
          </wp:inline>
        </w:drawing>
      </w:r>
      <w:r w:rsidRPr="00FA012A">
        <w:rPr>
          <w:noProof w:val="0"/>
          <w:lang w:val="en-GB"/>
        </w:rPr>
        <w:tab/>
      </w:r>
      <w:r w:rsidRPr="00FA012A">
        <w:rPr>
          <w:b/>
          <w:noProof w:val="0"/>
          <w:lang w:val="en-GB"/>
        </w:rPr>
        <w:t>Never use a bent or damaged needle.</w:t>
      </w:r>
      <w:r w:rsidR="003F78DD">
        <w:rPr>
          <w:b/>
          <w:noProof w:val="0"/>
          <w:lang w:val="en-GB"/>
        </w:rPr>
        <w:fldChar w:fldCharType="begin"/>
      </w:r>
      <w:r w:rsidR="003F78DD">
        <w:rPr>
          <w:b/>
          <w:noProof w:val="0"/>
          <w:lang w:val="en-GB"/>
        </w:rPr>
        <w:instrText xml:space="preserve"> DOCVARIABLE vault_nd_069dc1d7-090c-4fab-b1d8-0a8e1f3669b5 \* MERGEFORMAT </w:instrText>
      </w:r>
      <w:r w:rsidR="003F78DD">
        <w:rPr>
          <w:b/>
          <w:noProof w:val="0"/>
          <w:lang w:val="en-GB"/>
        </w:rPr>
        <w:fldChar w:fldCharType="separate"/>
      </w:r>
      <w:r w:rsidR="003F78DD">
        <w:rPr>
          <w:b/>
          <w:noProof w:val="0"/>
          <w:lang w:val="en-GB"/>
        </w:rPr>
        <w:t xml:space="preserve"> </w:t>
      </w:r>
      <w:r w:rsidR="003F78DD">
        <w:rPr>
          <w:b/>
          <w:noProof w:val="0"/>
          <w:lang w:val="en-GB"/>
        </w:rPr>
        <w:fldChar w:fldCharType="end"/>
      </w:r>
    </w:p>
    <w:p w14:paraId="6F5F1658" w14:textId="77777777" w:rsidR="00384756" w:rsidRDefault="00384756" w:rsidP="00384756">
      <w:pPr>
        <w:outlineLvl w:val="0"/>
        <w:rPr>
          <w:noProof w:val="0"/>
          <w:lang w:val="en-GB"/>
        </w:rPr>
      </w:pPr>
    </w:p>
    <w:p w14:paraId="6F5F1659" w14:textId="77777777" w:rsidR="00384756" w:rsidRDefault="004438CB" w:rsidP="00384756">
      <w:pPr>
        <w:outlineLvl w:val="0"/>
        <w:rPr>
          <w:noProof w:val="0"/>
          <w:lang w:val="en-GB"/>
        </w:rPr>
      </w:pPr>
      <w:r>
        <w:rPr>
          <w:noProof w:val="0"/>
          <w:szCs w:val="22"/>
          <w:lang w:val="en-GB"/>
        </w:rPr>
        <w:object w:dxaOrig="2160" w:dyaOrig="1680" w14:anchorId="6F5F16ED">
          <v:shape id="_x0000_i1035" type="#_x0000_t75" style="width:108pt;height:84pt" o:ole="">
            <v:imagedata r:id="rId36" o:title=""/>
          </v:shape>
          <o:OLEObject Type="Embed" ProgID="Word.Document.12" ShapeID="_x0000_i1035" DrawAspect="Content" ObjectID="_1805726038" r:id="rId37"/>
        </w:object>
      </w:r>
    </w:p>
    <w:p w14:paraId="6F5F165A" w14:textId="77777777" w:rsidR="00384756" w:rsidRDefault="00384756" w:rsidP="00384756">
      <w:pPr>
        <w:outlineLvl w:val="0"/>
        <w:rPr>
          <w:noProof w:val="0"/>
          <w:lang w:val="en-GB"/>
        </w:rPr>
      </w:pPr>
    </w:p>
    <w:p w14:paraId="6F5F165B" w14:textId="77777777" w:rsidR="00384756" w:rsidRPr="00FA012A" w:rsidRDefault="004438CB" w:rsidP="00384756">
      <w:pPr>
        <w:rPr>
          <w:b/>
          <w:noProof w:val="0"/>
          <w:szCs w:val="22"/>
          <w:lang w:val="en-GB"/>
        </w:rPr>
      </w:pPr>
      <w:r w:rsidRPr="00FA012A">
        <w:rPr>
          <w:b/>
          <w:noProof w:val="0"/>
          <w:szCs w:val="22"/>
          <w:lang w:val="en-GB"/>
        </w:rPr>
        <w:t>2 Check the flow</w:t>
      </w:r>
      <w:r>
        <w:rPr>
          <w:b/>
          <w:noProof w:val="0"/>
          <w:szCs w:val="22"/>
          <w:lang w:val="en-GB"/>
        </w:rPr>
        <w:t xml:space="preserve"> with each new pen</w:t>
      </w:r>
    </w:p>
    <w:p w14:paraId="6F5F165C" w14:textId="77777777" w:rsidR="00384756" w:rsidRPr="00FA012A" w:rsidRDefault="00384756" w:rsidP="00384756">
      <w:pPr>
        <w:rPr>
          <w:noProof w:val="0"/>
          <w:szCs w:val="22"/>
          <w:lang w:val="en-GB"/>
        </w:rPr>
      </w:pPr>
    </w:p>
    <w:p w14:paraId="6F5F165D" w14:textId="77777777" w:rsidR="00384756" w:rsidRPr="00CD09B1" w:rsidRDefault="004438CB" w:rsidP="00CD09B1">
      <w:pPr>
        <w:pStyle w:val="ListParagraph"/>
        <w:numPr>
          <w:ilvl w:val="1"/>
          <w:numId w:val="49"/>
        </w:numPr>
        <w:ind w:left="567" w:hanging="567"/>
        <w:rPr>
          <w:b/>
          <w:noProof w:val="0"/>
          <w:lang w:val="en-GB"/>
        </w:rPr>
      </w:pPr>
      <w:r w:rsidRPr="00CD09B1">
        <w:rPr>
          <w:noProof w:val="0"/>
          <w:lang w:val="en-GB"/>
        </w:rPr>
        <w:t xml:space="preserve">If your pen is already in use, go to step 3 ‘Select your dose’. Only check the flow </w:t>
      </w:r>
      <w:r w:rsidRPr="00CD09B1">
        <w:rPr>
          <w:bCs/>
          <w:noProof w:val="0"/>
          <w:lang w:val="en-GB"/>
        </w:rPr>
        <w:t xml:space="preserve">before your </w:t>
      </w:r>
      <w:r w:rsidRPr="00CD09B1">
        <w:rPr>
          <w:b/>
          <w:noProof w:val="0"/>
          <w:lang w:val="en-GB"/>
        </w:rPr>
        <w:t>first injection with each new pen</w:t>
      </w:r>
      <w:r w:rsidRPr="00CD09B1">
        <w:rPr>
          <w:b/>
          <w:bCs/>
          <w:noProof w:val="0"/>
          <w:lang w:val="en-GB"/>
        </w:rPr>
        <w:t>.</w:t>
      </w:r>
    </w:p>
    <w:p w14:paraId="6F5F165E" w14:textId="4C54FEE0" w:rsidR="00384756" w:rsidRPr="00CD09B1" w:rsidRDefault="004438CB" w:rsidP="00CD09B1">
      <w:pPr>
        <w:pStyle w:val="ListParagraph"/>
        <w:numPr>
          <w:ilvl w:val="1"/>
          <w:numId w:val="49"/>
        </w:numPr>
        <w:ind w:left="567" w:hanging="567"/>
        <w:outlineLvl w:val="0"/>
        <w:rPr>
          <w:noProof w:val="0"/>
          <w:lang w:val="en-GB"/>
        </w:rPr>
      </w:pPr>
      <w:r w:rsidRPr="00CD09B1">
        <w:rPr>
          <w:noProof w:val="0"/>
          <w:lang w:val="en-GB"/>
        </w:rPr>
        <w:t xml:space="preserve">Turn the dose selector </w:t>
      </w:r>
      <w:r w:rsidRPr="00CD09B1">
        <w:rPr>
          <w:bCs/>
          <w:noProof w:val="0"/>
          <w:lang w:val="en-GB"/>
        </w:rPr>
        <w:t xml:space="preserve">to </w:t>
      </w:r>
      <w:r w:rsidRPr="00CD09B1">
        <w:rPr>
          <w:b/>
          <w:noProof w:val="0"/>
          <w:lang w:val="en-GB"/>
        </w:rPr>
        <w:t>the flow check symbol</w:t>
      </w:r>
      <w:r w:rsidRPr="00CD09B1">
        <w:rPr>
          <w:noProof w:val="0"/>
          <w:lang w:val="en-GB"/>
        </w:rPr>
        <w:t xml:space="preserve"> (</w:t>
      </w:r>
      <w:r w:rsidRPr="00FA012A">
        <w:rPr>
          <w:color w:val="075095"/>
          <w:szCs w:val="22"/>
          <w:lang w:val="en-GB" w:eastAsia="en-GB"/>
        </w:rPr>
        <w:drawing>
          <wp:inline distT="0" distB="0" distL="0" distR="0" wp14:anchorId="6F5F16EE" wp14:editId="6F5F16EF">
            <wp:extent cx="437515" cy="158750"/>
            <wp:effectExtent l="0" t="0" r="635" b="0"/>
            <wp:docPr id="455040098" name="Picture 455040098" descr="Saxenda_EU_IFU_Flow Symbo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48872" name="Picture 17" descr="Saxenda_EU_IFU_Flow Symbol_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37515" cy="158750"/>
                    </a:xfrm>
                    <a:prstGeom prst="rect">
                      <a:avLst/>
                    </a:prstGeom>
                    <a:noFill/>
                    <a:ln>
                      <a:noFill/>
                    </a:ln>
                  </pic:spPr>
                </pic:pic>
              </a:graphicData>
            </a:graphic>
          </wp:inline>
        </w:drawing>
      </w:r>
      <w:r w:rsidRPr="00CD09B1">
        <w:rPr>
          <w:noProof w:val="0"/>
          <w:lang w:val="en-GB"/>
        </w:rPr>
        <w:t>) right past 0. Make sure the flow check symbol lines up with the pointer.</w:t>
      </w:r>
      <w:r w:rsidR="003F78DD">
        <w:rPr>
          <w:noProof w:val="0"/>
          <w:lang w:val="en-GB"/>
        </w:rPr>
        <w:fldChar w:fldCharType="begin"/>
      </w:r>
      <w:r w:rsidR="003F78DD">
        <w:rPr>
          <w:noProof w:val="0"/>
          <w:lang w:val="en-GB"/>
        </w:rPr>
        <w:instrText xml:space="preserve"> DOCVARIABLE vault_nd_4e65dca0-0419-4619-9c6b-3299a3ceab78 \* MERGEFORMAT </w:instrText>
      </w:r>
      <w:r w:rsidR="003F78DD">
        <w:rPr>
          <w:noProof w:val="0"/>
          <w:lang w:val="en-GB"/>
        </w:rPr>
        <w:fldChar w:fldCharType="separate"/>
      </w:r>
      <w:r w:rsidR="003F78DD">
        <w:rPr>
          <w:noProof w:val="0"/>
          <w:lang w:val="en-GB"/>
        </w:rPr>
        <w:t xml:space="preserve"> </w:t>
      </w:r>
      <w:r w:rsidR="003F78DD">
        <w:rPr>
          <w:noProof w:val="0"/>
          <w:lang w:val="en-GB"/>
        </w:rPr>
        <w:fldChar w:fldCharType="end"/>
      </w:r>
    </w:p>
    <w:p w14:paraId="6F5F165F" w14:textId="77777777" w:rsidR="00384756" w:rsidRDefault="00384756" w:rsidP="00384756">
      <w:pPr>
        <w:outlineLvl w:val="0"/>
        <w:rPr>
          <w:noProof w:val="0"/>
          <w:lang w:val="en-GB"/>
        </w:rPr>
      </w:pPr>
    </w:p>
    <w:p w14:paraId="6F5F1660" w14:textId="77777777" w:rsidR="00384756" w:rsidRDefault="004438CB" w:rsidP="00384756">
      <w:pPr>
        <w:outlineLvl w:val="0"/>
        <w:rPr>
          <w:noProof w:val="0"/>
          <w:lang w:val="en-GB"/>
        </w:rPr>
      </w:pPr>
      <w:r>
        <w:rPr>
          <w:noProof w:val="0"/>
          <w:szCs w:val="22"/>
          <w:lang w:val="en-GB"/>
        </w:rPr>
        <w:object w:dxaOrig="2160" w:dyaOrig="2640" w14:anchorId="6F5F16F0">
          <v:shape id="_x0000_i1036" type="#_x0000_t75" style="width:108pt;height:132pt" o:ole="">
            <v:imagedata r:id="rId39" o:title=""/>
          </v:shape>
          <o:OLEObject Type="Embed" ProgID="Word.Document.12" ShapeID="_x0000_i1036" DrawAspect="Content" ObjectID="_1805726039" r:id="rId40"/>
        </w:object>
      </w:r>
    </w:p>
    <w:p w14:paraId="6F5F1661" w14:textId="77777777" w:rsidR="00D17CCC" w:rsidRDefault="00D17CCC" w:rsidP="00D17CCC">
      <w:pPr>
        <w:outlineLvl w:val="0"/>
        <w:rPr>
          <w:noProof w:val="0"/>
          <w:lang w:val="en-GB"/>
        </w:rPr>
      </w:pPr>
    </w:p>
    <w:p w14:paraId="6F5F1662" w14:textId="77777777" w:rsidR="00D17CCC" w:rsidRPr="00CD09B1" w:rsidRDefault="004438CB" w:rsidP="00CD09B1">
      <w:pPr>
        <w:pStyle w:val="ListParagraph"/>
        <w:numPr>
          <w:ilvl w:val="1"/>
          <w:numId w:val="50"/>
        </w:numPr>
        <w:ind w:left="567" w:hanging="567"/>
        <w:rPr>
          <w:noProof w:val="0"/>
          <w:lang w:val="en-GB"/>
        </w:rPr>
      </w:pPr>
      <w:r w:rsidRPr="00CD09B1">
        <w:rPr>
          <w:noProof w:val="0"/>
          <w:lang w:val="en-GB"/>
        </w:rPr>
        <w:t>Hold the pen with the needle pointing up.</w:t>
      </w:r>
    </w:p>
    <w:p w14:paraId="6F5F1663" w14:textId="77777777" w:rsidR="00D17CCC" w:rsidRPr="00FA012A" w:rsidRDefault="004438CB" w:rsidP="00D17CCC">
      <w:pPr>
        <w:ind w:left="567"/>
        <w:rPr>
          <w:noProof w:val="0"/>
          <w:szCs w:val="22"/>
          <w:lang w:val="en-GB"/>
        </w:rPr>
      </w:pPr>
      <w:r w:rsidRPr="00FA012A">
        <w:rPr>
          <w:b/>
          <w:noProof w:val="0"/>
          <w:szCs w:val="22"/>
          <w:lang w:val="en-GB"/>
        </w:rPr>
        <w:t>Press and hold in the dose button</w:t>
      </w:r>
      <w:r w:rsidRPr="00FA012A">
        <w:rPr>
          <w:noProof w:val="0"/>
          <w:szCs w:val="22"/>
          <w:lang w:val="en-GB"/>
        </w:rPr>
        <w:t xml:space="preserve"> until the dose counter returns to</w:t>
      </w:r>
      <w:r>
        <w:rPr>
          <w:noProof w:val="0"/>
          <w:szCs w:val="22"/>
          <w:lang w:val="en-GB"/>
        </w:rPr>
        <w:t> </w:t>
      </w:r>
      <w:r w:rsidRPr="00FA012A">
        <w:rPr>
          <w:noProof w:val="0"/>
          <w:szCs w:val="22"/>
          <w:lang w:val="en-GB"/>
        </w:rPr>
        <w:t>0. The</w:t>
      </w:r>
      <w:r>
        <w:rPr>
          <w:noProof w:val="0"/>
          <w:szCs w:val="22"/>
          <w:lang w:val="en-GB"/>
        </w:rPr>
        <w:t> </w:t>
      </w:r>
      <w:r w:rsidRPr="00FA012A">
        <w:rPr>
          <w:noProof w:val="0"/>
          <w:szCs w:val="22"/>
          <w:lang w:val="en-GB"/>
        </w:rPr>
        <w:t>0 must line up with the dose pointer.</w:t>
      </w:r>
    </w:p>
    <w:p w14:paraId="6F5F1664" w14:textId="77777777" w:rsidR="00D17CCC" w:rsidRPr="00FA012A" w:rsidRDefault="004438CB" w:rsidP="00D17CCC">
      <w:pPr>
        <w:ind w:left="567"/>
        <w:rPr>
          <w:noProof w:val="0"/>
          <w:szCs w:val="22"/>
          <w:lang w:val="en-GB"/>
        </w:rPr>
      </w:pPr>
      <w:r w:rsidRPr="00FA012A">
        <w:rPr>
          <w:noProof w:val="0"/>
          <w:szCs w:val="22"/>
          <w:lang w:val="en-GB"/>
        </w:rPr>
        <w:t>A drop of solution should appear at the needle tip.</w:t>
      </w:r>
    </w:p>
    <w:p w14:paraId="6F5F1665" w14:textId="77777777" w:rsidR="00D17CCC" w:rsidRPr="00FA012A" w:rsidRDefault="00D17CCC" w:rsidP="00D17CCC">
      <w:pPr>
        <w:ind w:left="567"/>
        <w:rPr>
          <w:noProof w:val="0"/>
          <w:szCs w:val="22"/>
          <w:lang w:val="en-GB"/>
        </w:rPr>
      </w:pPr>
    </w:p>
    <w:p w14:paraId="6F5F1666" w14:textId="77777777" w:rsidR="00D17CCC" w:rsidRPr="00FA012A" w:rsidRDefault="004438CB" w:rsidP="00D17CCC">
      <w:pPr>
        <w:ind w:left="567"/>
        <w:rPr>
          <w:noProof w:val="0"/>
          <w:szCs w:val="22"/>
          <w:lang w:val="en-GB"/>
        </w:rPr>
      </w:pPr>
      <w:r w:rsidRPr="00FA012A">
        <w:rPr>
          <w:noProof w:val="0"/>
          <w:szCs w:val="22"/>
          <w:lang w:val="en-GB"/>
        </w:rPr>
        <w:t>A small drop may remain at the needle tip, but it will not be injected.</w:t>
      </w:r>
    </w:p>
    <w:p w14:paraId="6F5F1667" w14:textId="77777777" w:rsidR="00D17CCC" w:rsidRPr="00FA012A" w:rsidRDefault="004438CB" w:rsidP="00D17CCC">
      <w:pPr>
        <w:ind w:left="567"/>
        <w:rPr>
          <w:noProof w:val="0"/>
          <w:szCs w:val="22"/>
          <w:lang w:val="en-GB"/>
        </w:rPr>
      </w:pPr>
      <w:r w:rsidRPr="00FA012A">
        <w:rPr>
          <w:b/>
          <w:noProof w:val="0"/>
          <w:szCs w:val="22"/>
          <w:lang w:val="en-GB"/>
        </w:rPr>
        <w:t>If no drop appears,</w:t>
      </w:r>
      <w:r w:rsidRPr="00FA012A">
        <w:rPr>
          <w:noProof w:val="0"/>
          <w:szCs w:val="22"/>
          <w:lang w:val="en-GB"/>
        </w:rPr>
        <w:t xml:space="preserve"> repeat step 2</w:t>
      </w:r>
      <w:r>
        <w:rPr>
          <w:noProof w:val="0"/>
          <w:lang w:val="en-GB"/>
        </w:rPr>
        <w:t xml:space="preserve"> </w:t>
      </w:r>
      <w:r w:rsidRPr="00FA012A">
        <w:rPr>
          <w:noProof w:val="0"/>
          <w:szCs w:val="22"/>
          <w:lang w:val="en-GB"/>
        </w:rPr>
        <w:t>‘Check the flow</w:t>
      </w:r>
      <w:r>
        <w:rPr>
          <w:noProof w:val="0"/>
          <w:szCs w:val="22"/>
          <w:lang w:val="en-GB"/>
        </w:rPr>
        <w:t xml:space="preserve"> with each new pen</w:t>
      </w:r>
      <w:r w:rsidRPr="00FA012A">
        <w:rPr>
          <w:noProof w:val="0"/>
          <w:szCs w:val="22"/>
          <w:lang w:val="en-GB"/>
        </w:rPr>
        <w:t>’ up to 6 times. If there is still no drop, change the needle and repeat step 2</w:t>
      </w:r>
      <w:r>
        <w:rPr>
          <w:noProof w:val="0"/>
          <w:lang w:val="en-GB"/>
        </w:rPr>
        <w:t xml:space="preserve"> </w:t>
      </w:r>
      <w:r w:rsidRPr="00FA012A">
        <w:rPr>
          <w:noProof w:val="0"/>
          <w:szCs w:val="22"/>
          <w:lang w:val="en-GB"/>
        </w:rPr>
        <w:t>‘Check the flow</w:t>
      </w:r>
      <w:r>
        <w:rPr>
          <w:noProof w:val="0"/>
          <w:szCs w:val="22"/>
          <w:lang w:val="en-GB"/>
        </w:rPr>
        <w:t xml:space="preserve"> with each new pen</w:t>
      </w:r>
      <w:r w:rsidRPr="00FA012A">
        <w:rPr>
          <w:noProof w:val="0"/>
          <w:szCs w:val="22"/>
          <w:lang w:val="en-GB"/>
        </w:rPr>
        <w:t>’ once more.</w:t>
      </w:r>
    </w:p>
    <w:p w14:paraId="6F5F1668" w14:textId="77777777" w:rsidR="00D17CCC" w:rsidRPr="00FA012A" w:rsidRDefault="004438CB" w:rsidP="00D17CCC">
      <w:pPr>
        <w:ind w:left="567"/>
        <w:rPr>
          <w:noProof w:val="0"/>
          <w:szCs w:val="22"/>
          <w:lang w:val="en-GB"/>
        </w:rPr>
      </w:pPr>
      <w:r w:rsidRPr="00FA012A">
        <w:rPr>
          <w:b/>
          <w:noProof w:val="0"/>
          <w:szCs w:val="22"/>
          <w:lang w:val="en-GB"/>
        </w:rPr>
        <w:t>If a drop still does not appear,</w:t>
      </w:r>
      <w:r w:rsidRPr="00FA012A">
        <w:rPr>
          <w:noProof w:val="0"/>
          <w:szCs w:val="22"/>
          <w:lang w:val="en-GB"/>
        </w:rPr>
        <w:t xml:space="preserve"> dispose of the pen and use a new one.</w:t>
      </w:r>
    </w:p>
    <w:p w14:paraId="6F5F1669" w14:textId="77777777" w:rsidR="00D17CCC" w:rsidRPr="00FA012A" w:rsidRDefault="00D17CCC" w:rsidP="00D17CCC">
      <w:pPr>
        <w:ind w:left="567"/>
        <w:rPr>
          <w:b/>
          <w:noProof w:val="0"/>
          <w:szCs w:val="22"/>
          <w:lang w:val="en-GB"/>
        </w:rPr>
      </w:pPr>
    </w:p>
    <w:p w14:paraId="6F5F166A" w14:textId="77777777" w:rsidR="00D17CCC" w:rsidRPr="00FA012A" w:rsidRDefault="004438CB" w:rsidP="00D17CCC">
      <w:pPr>
        <w:ind w:left="567" w:hanging="567"/>
        <w:rPr>
          <w:b/>
          <w:noProof w:val="0"/>
          <w:lang w:val="en-GB"/>
        </w:rPr>
      </w:pPr>
      <w:r w:rsidRPr="00FA012A">
        <w:rPr>
          <w:lang w:val="en-GB" w:eastAsia="en-GB"/>
        </w:rPr>
        <w:drawing>
          <wp:inline distT="0" distB="0" distL="0" distR="0" wp14:anchorId="6F5F16F1" wp14:editId="6F5F16F2">
            <wp:extent cx="103505" cy="95250"/>
            <wp:effectExtent l="0" t="0" r="0" b="0"/>
            <wp:docPr id="528465117"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18600" name="Billede 1" descr="W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3505" cy="95250"/>
                    </a:xfrm>
                    <a:prstGeom prst="rect">
                      <a:avLst/>
                    </a:prstGeom>
                    <a:noFill/>
                    <a:ln>
                      <a:noFill/>
                    </a:ln>
                  </pic:spPr>
                </pic:pic>
              </a:graphicData>
            </a:graphic>
          </wp:inline>
        </w:drawing>
      </w:r>
      <w:r w:rsidRPr="00FA012A">
        <w:rPr>
          <w:noProof w:val="0"/>
          <w:lang w:val="en-GB"/>
        </w:rPr>
        <w:tab/>
      </w:r>
      <w:r w:rsidRPr="00FA012A">
        <w:rPr>
          <w:b/>
          <w:noProof w:val="0"/>
          <w:lang w:val="en-GB"/>
        </w:rPr>
        <w:t>Always make sure that a drop appears</w:t>
      </w:r>
      <w:r w:rsidRPr="00FA012A">
        <w:rPr>
          <w:noProof w:val="0"/>
          <w:lang w:val="en-GB"/>
        </w:rPr>
        <w:t xml:space="preserve"> at the needle tip before you use a new pen for the first time. This makes sure that the solution flows.</w:t>
      </w:r>
    </w:p>
    <w:p w14:paraId="6F5F166B" w14:textId="77777777" w:rsidR="00D17CCC" w:rsidRPr="00FA012A" w:rsidRDefault="004438CB" w:rsidP="00D17CCC">
      <w:pPr>
        <w:ind w:left="567"/>
        <w:rPr>
          <w:b/>
          <w:noProof w:val="0"/>
          <w:szCs w:val="22"/>
          <w:lang w:val="en-GB"/>
        </w:rPr>
      </w:pPr>
      <w:r w:rsidRPr="00FA012A">
        <w:rPr>
          <w:noProof w:val="0"/>
          <w:szCs w:val="22"/>
          <w:lang w:val="en-GB"/>
        </w:rPr>
        <w:t xml:space="preserve">If no drop appears, you will </w:t>
      </w:r>
      <w:r w:rsidRPr="00FA012A">
        <w:rPr>
          <w:b/>
          <w:noProof w:val="0"/>
          <w:szCs w:val="22"/>
          <w:lang w:val="en-GB"/>
        </w:rPr>
        <w:t>not</w:t>
      </w:r>
      <w:r w:rsidRPr="00FA012A">
        <w:rPr>
          <w:noProof w:val="0"/>
          <w:szCs w:val="22"/>
          <w:lang w:val="en-GB"/>
        </w:rPr>
        <w:t xml:space="preserve"> inject any medicine, even though the dose counter may move. </w:t>
      </w:r>
      <w:r w:rsidRPr="00FA012A">
        <w:rPr>
          <w:b/>
          <w:noProof w:val="0"/>
          <w:szCs w:val="22"/>
          <w:lang w:val="en-GB"/>
        </w:rPr>
        <w:t>This may indicate a blocked or damaged needle.</w:t>
      </w:r>
    </w:p>
    <w:p w14:paraId="6F5F166C" w14:textId="50A3649C" w:rsidR="00D17CCC" w:rsidRDefault="004438CB" w:rsidP="00D17CCC">
      <w:pPr>
        <w:ind w:left="567"/>
        <w:outlineLvl w:val="0"/>
        <w:rPr>
          <w:noProof w:val="0"/>
          <w:lang w:val="en-GB"/>
        </w:rPr>
      </w:pPr>
      <w:r w:rsidRPr="00FA012A">
        <w:rPr>
          <w:noProof w:val="0"/>
          <w:szCs w:val="22"/>
          <w:lang w:val="en-GB"/>
        </w:rPr>
        <w:t xml:space="preserve">If you do not check the flow before your first injection with each new pen, you may not get the prescribed dose and the intended effect of </w:t>
      </w:r>
      <w:proofErr w:type="spellStart"/>
      <w:r w:rsidRPr="00FA012A">
        <w:rPr>
          <w:noProof w:val="0"/>
          <w:szCs w:val="22"/>
          <w:lang w:val="en-GB"/>
        </w:rPr>
        <w:t>Saxenda</w:t>
      </w:r>
      <w:proofErr w:type="spellEnd"/>
      <w:r w:rsidRPr="00FA012A">
        <w:rPr>
          <w:noProof w:val="0"/>
          <w:szCs w:val="22"/>
          <w:lang w:val="en-GB"/>
        </w:rPr>
        <w:t>.</w:t>
      </w:r>
      <w:r w:rsidR="003F78DD">
        <w:rPr>
          <w:noProof w:val="0"/>
          <w:szCs w:val="22"/>
          <w:lang w:val="en-GB"/>
        </w:rPr>
        <w:fldChar w:fldCharType="begin"/>
      </w:r>
      <w:r w:rsidR="003F78DD">
        <w:rPr>
          <w:noProof w:val="0"/>
          <w:szCs w:val="22"/>
          <w:lang w:val="en-GB"/>
        </w:rPr>
        <w:instrText xml:space="preserve"> DOCVARIABLE vault_nd_785711e2-d969-47bf-90a1-1b7912be292f \* MERGEFORMAT </w:instrText>
      </w:r>
      <w:r w:rsidR="003F78DD">
        <w:rPr>
          <w:noProof w:val="0"/>
          <w:szCs w:val="22"/>
          <w:lang w:val="en-GB"/>
        </w:rPr>
        <w:fldChar w:fldCharType="separate"/>
      </w:r>
      <w:r w:rsidR="003F78DD">
        <w:rPr>
          <w:noProof w:val="0"/>
          <w:szCs w:val="22"/>
          <w:lang w:val="en-GB"/>
        </w:rPr>
        <w:t xml:space="preserve"> </w:t>
      </w:r>
      <w:r w:rsidR="003F78DD">
        <w:rPr>
          <w:noProof w:val="0"/>
          <w:szCs w:val="22"/>
          <w:lang w:val="en-GB"/>
        </w:rPr>
        <w:fldChar w:fldCharType="end"/>
      </w:r>
    </w:p>
    <w:p w14:paraId="6F5F166D" w14:textId="77777777" w:rsidR="00D17CCC" w:rsidRDefault="00D17CCC" w:rsidP="00D17CCC">
      <w:pPr>
        <w:outlineLvl w:val="0"/>
        <w:rPr>
          <w:noProof w:val="0"/>
          <w:lang w:val="en-GB"/>
        </w:rPr>
      </w:pPr>
    </w:p>
    <w:p w14:paraId="6F5F166E" w14:textId="77777777" w:rsidR="00D17CCC" w:rsidRDefault="004438CB" w:rsidP="00D17CCC">
      <w:pPr>
        <w:outlineLvl w:val="0"/>
        <w:rPr>
          <w:noProof w:val="0"/>
          <w:lang w:val="en-GB"/>
        </w:rPr>
      </w:pPr>
      <w:r>
        <w:rPr>
          <w:noProof w:val="0"/>
          <w:szCs w:val="22"/>
          <w:lang w:val="en-GB"/>
        </w:rPr>
        <w:object w:dxaOrig="2160" w:dyaOrig="4320" w14:anchorId="6F5F16F3">
          <v:shape id="_x0000_i1037" type="#_x0000_t75" style="width:108pt;height:3in" o:ole="">
            <v:imagedata r:id="rId41" o:title=""/>
          </v:shape>
          <o:OLEObject Type="Embed" ProgID="Word.Document.12" ShapeID="_x0000_i1037" DrawAspect="Content" ObjectID="_1805726040" r:id="rId42"/>
        </w:object>
      </w:r>
    </w:p>
    <w:p w14:paraId="6F5F166F" w14:textId="77777777" w:rsidR="00D17CCC" w:rsidRDefault="00D17CCC" w:rsidP="00D17CCC">
      <w:pPr>
        <w:outlineLvl w:val="0"/>
        <w:rPr>
          <w:noProof w:val="0"/>
          <w:lang w:val="en-GB"/>
        </w:rPr>
      </w:pPr>
    </w:p>
    <w:p w14:paraId="6F5F1670" w14:textId="77777777" w:rsidR="00D17CCC" w:rsidRPr="00FA012A" w:rsidRDefault="004438CB" w:rsidP="00D17CCC">
      <w:pPr>
        <w:rPr>
          <w:b/>
          <w:noProof w:val="0"/>
          <w:szCs w:val="22"/>
          <w:lang w:val="en-GB"/>
        </w:rPr>
      </w:pPr>
      <w:r w:rsidRPr="00FA012A">
        <w:rPr>
          <w:b/>
          <w:noProof w:val="0"/>
          <w:szCs w:val="22"/>
          <w:lang w:val="en-GB"/>
        </w:rPr>
        <w:t>3 Select your dose</w:t>
      </w:r>
    </w:p>
    <w:p w14:paraId="6F5F1671" w14:textId="77777777" w:rsidR="00D17CCC" w:rsidRPr="00FA012A" w:rsidRDefault="00D17CCC" w:rsidP="00D17CCC">
      <w:pPr>
        <w:ind w:left="567"/>
        <w:rPr>
          <w:b/>
          <w:noProof w:val="0"/>
          <w:szCs w:val="22"/>
          <w:lang w:val="en-GB"/>
        </w:rPr>
      </w:pPr>
    </w:p>
    <w:p w14:paraId="6F5F1672" w14:textId="77777777" w:rsidR="00D17CCC" w:rsidRPr="00CD09B1" w:rsidRDefault="004438CB" w:rsidP="00CD09B1">
      <w:pPr>
        <w:pStyle w:val="ListParagraph"/>
        <w:numPr>
          <w:ilvl w:val="1"/>
          <w:numId w:val="50"/>
        </w:numPr>
        <w:ind w:left="567" w:hanging="425"/>
        <w:rPr>
          <w:noProof w:val="0"/>
          <w:lang w:val="en-GB"/>
        </w:rPr>
      </w:pPr>
      <w:r w:rsidRPr="00CD09B1">
        <w:rPr>
          <w:b/>
          <w:noProof w:val="0"/>
          <w:lang w:val="en-GB"/>
        </w:rPr>
        <w:t>Turn the dose selector until the dose counter shows your dose (0.6 mg, 1.2 mg, 1.8 mg, 2.4 mg or 3.0 mg).</w:t>
      </w:r>
    </w:p>
    <w:p w14:paraId="6F5F1673" w14:textId="77777777" w:rsidR="00D17CCC" w:rsidRPr="00FA012A" w:rsidRDefault="004438CB" w:rsidP="00D17CCC">
      <w:pPr>
        <w:ind w:left="567"/>
        <w:contextualSpacing/>
        <w:rPr>
          <w:noProof w:val="0"/>
          <w:szCs w:val="22"/>
          <w:lang w:val="en-GB"/>
        </w:rPr>
      </w:pPr>
      <w:r w:rsidRPr="00FA012A">
        <w:rPr>
          <w:noProof w:val="0"/>
          <w:szCs w:val="22"/>
          <w:lang w:val="en-GB"/>
        </w:rPr>
        <w:t>If you select the wrong dose, you can turn the dose selector forward or backwards to the correct dose.</w:t>
      </w:r>
    </w:p>
    <w:p w14:paraId="6F5F1674" w14:textId="77777777" w:rsidR="00D17CCC" w:rsidRPr="00FA012A" w:rsidRDefault="004438CB" w:rsidP="00D17CCC">
      <w:pPr>
        <w:ind w:left="567"/>
        <w:rPr>
          <w:noProof w:val="0"/>
          <w:szCs w:val="22"/>
          <w:lang w:val="en-GB"/>
        </w:rPr>
      </w:pPr>
      <w:r w:rsidRPr="00FA012A">
        <w:rPr>
          <w:noProof w:val="0"/>
          <w:szCs w:val="22"/>
          <w:lang w:val="en-GB"/>
        </w:rPr>
        <w:t>The pen can dial up to a maximum of 3.0 mg.</w:t>
      </w:r>
    </w:p>
    <w:p w14:paraId="6F5F1675" w14:textId="77777777" w:rsidR="00D17CCC" w:rsidRPr="00FA012A" w:rsidRDefault="00D17CCC" w:rsidP="00D17CCC">
      <w:pPr>
        <w:ind w:left="567"/>
        <w:rPr>
          <w:noProof w:val="0"/>
          <w:szCs w:val="22"/>
          <w:lang w:val="en-GB"/>
        </w:rPr>
      </w:pPr>
    </w:p>
    <w:p w14:paraId="6F5F1676" w14:textId="77777777" w:rsidR="00D17CCC" w:rsidRPr="00FA012A" w:rsidRDefault="004438CB" w:rsidP="00D17CCC">
      <w:pPr>
        <w:ind w:left="567"/>
        <w:rPr>
          <w:noProof w:val="0"/>
          <w:szCs w:val="22"/>
          <w:lang w:val="en-GB"/>
        </w:rPr>
      </w:pPr>
      <w:r w:rsidRPr="00FA012A">
        <w:rPr>
          <w:noProof w:val="0"/>
          <w:szCs w:val="22"/>
          <w:lang w:val="en-GB"/>
        </w:rPr>
        <w:t>The dose selector changes the dose. Only the dose counter and dose pointer will show how many mg you select per dose.</w:t>
      </w:r>
    </w:p>
    <w:p w14:paraId="6F5F1677" w14:textId="77777777" w:rsidR="00D17CCC" w:rsidRPr="00FA012A" w:rsidRDefault="004438CB" w:rsidP="00D17CCC">
      <w:pPr>
        <w:ind w:left="567"/>
        <w:rPr>
          <w:noProof w:val="0"/>
          <w:szCs w:val="22"/>
          <w:lang w:val="en-GB"/>
        </w:rPr>
      </w:pPr>
      <w:r w:rsidRPr="00FA012A">
        <w:rPr>
          <w:noProof w:val="0"/>
          <w:szCs w:val="22"/>
          <w:lang w:val="en-GB"/>
        </w:rPr>
        <w:t>You can select up to 3.0 mg per dose. When your pen contains less than 3.0 mg the dose counter stops before 3.0 is shown.</w:t>
      </w:r>
    </w:p>
    <w:p w14:paraId="6F5F1678" w14:textId="77777777" w:rsidR="00D17CCC" w:rsidRPr="00FA012A" w:rsidRDefault="004438CB" w:rsidP="00D17CCC">
      <w:pPr>
        <w:ind w:left="567"/>
        <w:rPr>
          <w:noProof w:val="0"/>
          <w:szCs w:val="22"/>
          <w:lang w:val="en-GB"/>
        </w:rPr>
      </w:pPr>
      <w:r w:rsidRPr="00FA012A">
        <w:rPr>
          <w:noProof w:val="0"/>
          <w:szCs w:val="22"/>
          <w:lang w:val="en-GB"/>
        </w:rPr>
        <w:t>The dose selector clicks differently when turned forward, backwards or past the number of mg left. Do not count the pen clicks.</w:t>
      </w:r>
    </w:p>
    <w:p w14:paraId="6F5F1679" w14:textId="77777777" w:rsidR="00D17CCC" w:rsidRPr="00FA012A" w:rsidRDefault="00D17CCC" w:rsidP="00D17CCC">
      <w:pPr>
        <w:ind w:left="567"/>
        <w:rPr>
          <w:noProof w:val="0"/>
          <w:szCs w:val="22"/>
          <w:lang w:val="en-GB"/>
        </w:rPr>
      </w:pPr>
    </w:p>
    <w:p w14:paraId="6F5F167A" w14:textId="77777777" w:rsidR="00D17CCC" w:rsidRPr="00FA012A" w:rsidRDefault="004438CB" w:rsidP="00D17CCC">
      <w:pPr>
        <w:ind w:left="567" w:hanging="567"/>
        <w:rPr>
          <w:noProof w:val="0"/>
          <w:lang w:val="en-GB"/>
        </w:rPr>
      </w:pPr>
      <w:r w:rsidRPr="00FA012A">
        <w:rPr>
          <w:lang w:val="en-GB" w:eastAsia="en-GB"/>
        </w:rPr>
        <w:drawing>
          <wp:inline distT="0" distB="0" distL="0" distR="0" wp14:anchorId="6F5F16F4" wp14:editId="6F5F16F5">
            <wp:extent cx="103505" cy="95250"/>
            <wp:effectExtent l="0" t="0" r="0" b="0"/>
            <wp:docPr id="750844194"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25639" name="Billede 1" descr="W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3505" cy="95250"/>
                    </a:xfrm>
                    <a:prstGeom prst="rect">
                      <a:avLst/>
                    </a:prstGeom>
                    <a:noFill/>
                    <a:ln>
                      <a:noFill/>
                    </a:ln>
                  </pic:spPr>
                </pic:pic>
              </a:graphicData>
            </a:graphic>
          </wp:inline>
        </w:drawing>
      </w:r>
      <w:r w:rsidRPr="00FA012A">
        <w:rPr>
          <w:noProof w:val="0"/>
          <w:lang w:val="en-GB"/>
        </w:rPr>
        <w:tab/>
      </w:r>
      <w:r w:rsidRPr="00FA012A">
        <w:rPr>
          <w:b/>
          <w:noProof w:val="0"/>
          <w:lang w:val="en-GB"/>
        </w:rPr>
        <w:t>Always use the dose counter and the dose pointer to see how many mg you have selected before injecting this medicine.</w:t>
      </w:r>
    </w:p>
    <w:p w14:paraId="6F5F167B" w14:textId="77777777" w:rsidR="00D17CCC" w:rsidRPr="00FA012A" w:rsidRDefault="004438CB" w:rsidP="00D17CCC">
      <w:pPr>
        <w:ind w:left="567"/>
        <w:rPr>
          <w:noProof w:val="0"/>
          <w:szCs w:val="22"/>
          <w:lang w:val="en-GB"/>
        </w:rPr>
      </w:pPr>
      <w:r w:rsidRPr="00FA012A">
        <w:rPr>
          <w:noProof w:val="0"/>
          <w:szCs w:val="22"/>
          <w:lang w:val="en-GB"/>
        </w:rPr>
        <w:t>Do not count the pen clicks.</w:t>
      </w:r>
    </w:p>
    <w:p w14:paraId="6F5F167C" w14:textId="77777777" w:rsidR="00D17CCC" w:rsidRPr="00FA012A" w:rsidRDefault="004438CB" w:rsidP="00D17CCC">
      <w:pPr>
        <w:ind w:left="567"/>
        <w:rPr>
          <w:noProof w:val="0"/>
          <w:szCs w:val="22"/>
          <w:lang w:val="en-GB"/>
        </w:rPr>
      </w:pPr>
      <w:r w:rsidRPr="00FA012A">
        <w:rPr>
          <w:noProof w:val="0"/>
          <w:szCs w:val="22"/>
          <w:lang w:val="en-GB"/>
        </w:rPr>
        <w:t>Do not use the pen scale. It only shows approximately how much solution is left in your pen.</w:t>
      </w:r>
    </w:p>
    <w:p w14:paraId="6F5F167D" w14:textId="0DFF2CAE" w:rsidR="00D17CCC" w:rsidRDefault="004438CB" w:rsidP="00D17CCC">
      <w:pPr>
        <w:ind w:left="567"/>
        <w:outlineLvl w:val="0"/>
        <w:rPr>
          <w:noProof w:val="0"/>
          <w:lang w:val="en-GB"/>
        </w:rPr>
      </w:pPr>
      <w:r w:rsidRPr="00FA012A">
        <w:rPr>
          <w:b/>
          <w:noProof w:val="0"/>
          <w:szCs w:val="22"/>
          <w:lang w:val="en-GB"/>
        </w:rPr>
        <w:t>Only doses of 0.6 mg, 1.2 mg, 1.8 mg, 2.4 mg or 3.0 mg must be selected with the dose selector.</w:t>
      </w:r>
      <w:r w:rsidRPr="00FA012A">
        <w:rPr>
          <w:noProof w:val="0"/>
          <w:szCs w:val="22"/>
          <w:lang w:val="en-GB"/>
        </w:rPr>
        <w:t xml:space="preserve"> The selected dose must line up precisely with the dose pointer to ensure that you get a correct dose.</w:t>
      </w:r>
      <w:r w:rsidR="003F78DD">
        <w:rPr>
          <w:noProof w:val="0"/>
          <w:szCs w:val="22"/>
          <w:lang w:val="en-GB"/>
        </w:rPr>
        <w:fldChar w:fldCharType="begin"/>
      </w:r>
      <w:r w:rsidR="003F78DD">
        <w:rPr>
          <w:noProof w:val="0"/>
          <w:szCs w:val="22"/>
          <w:lang w:val="en-GB"/>
        </w:rPr>
        <w:instrText xml:space="preserve"> DOCVARIABLE vault_nd_42af8e3e-31b8-49ac-acd6-903335b5f845 \* MERGEFORMAT </w:instrText>
      </w:r>
      <w:r w:rsidR="003F78DD">
        <w:rPr>
          <w:noProof w:val="0"/>
          <w:szCs w:val="22"/>
          <w:lang w:val="en-GB"/>
        </w:rPr>
        <w:fldChar w:fldCharType="separate"/>
      </w:r>
      <w:r w:rsidR="003F78DD">
        <w:rPr>
          <w:noProof w:val="0"/>
          <w:szCs w:val="22"/>
          <w:lang w:val="en-GB"/>
        </w:rPr>
        <w:t xml:space="preserve"> </w:t>
      </w:r>
      <w:r w:rsidR="003F78DD">
        <w:rPr>
          <w:noProof w:val="0"/>
          <w:szCs w:val="22"/>
          <w:lang w:val="en-GB"/>
        </w:rPr>
        <w:fldChar w:fldCharType="end"/>
      </w:r>
    </w:p>
    <w:p w14:paraId="6F5F167E" w14:textId="77777777" w:rsidR="00D17CCC" w:rsidRDefault="00D17CCC" w:rsidP="00D17CCC">
      <w:pPr>
        <w:outlineLvl w:val="0"/>
        <w:rPr>
          <w:noProof w:val="0"/>
          <w:lang w:val="en-GB"/>
        </w:rPr>
      </w:pPr>
    </w:p>
    <w:p w14:paraId="6F5F167F" w14:textId="77777777" w:rsidR="00D17CCC" w:rsidRDefault="004438CB" w:rsidP="00D17CCC">
      <w:pPr>
        <w:outlineLvl w:val="0"/>
        <w:rPr>
          <w:noProof w:val="0"/>
          <w:lang w:val="en-GB"/>
        </w:rPr>
      </w:pPr>
      <w:r>
        <w:rPr>
          <w:noProof w:val="0"/>
          <w:szCs w:val="22"/>
          <w:lang w:val="en-GB"/>
        </w:rPr>
        <w:object w:dxaOrig="2160" w:dyaOrig="2640" w14:anchorId="6F5F16F6">
          <v:shape id="_x0000_i1038" type="#_x0000_t75" style="width:108pt;height:132pt" o:ole="">
            <v:imagedata r:id="rId43" o:title=""/>
          </v:shape>
          <o:OLEObject Type="Embed" ProgID="Word.Document.12" ShapeID="_x0000_i1038" DrawAspect="Content" ObjectID="_1805726041" r:id="rId44"/>
        </w:object>
      </w:r>
    </w:p>
    <w:p w14:paraId="6F5F1680" w14:textId="77777777" w:rsidR="00D17CCC" w:rsidRDefault="00D17CCC" w:rsidP="00D17CCC">
      <w:pPr>
        <w:outlineLvl w:val="0"/>
        <w:rPr>
          <w:noProof w:val="0"/>
          <w:lang w:val="en-GB"/>
        </w:rPr>
      </w:pPr>
    </w:p>
    <w:p w14:paraId="6F5F1681" w14:textId="77777777" w:rsidR="00D17CCC" w:rsidRPr="00FA012A" w:rsidRDefault="004438CB" w:rsidP="00D17CCC">
      <w:pPr>
        <w:rPr>
          <w:b/>
          <w:noProof w:val="0"/>
          <w:szCs w:val="22"/>
          <w:lang w:val="en-GB"/>
        </w:rPr>
      </w:pPr>
      <w:r w:rsidRPr="00FA012A">
        <w:rPr>
          <w:b/>
          <w:noProof w:val="0"/>
          <w:szCs w:val="22"/>
          <w:lang w:val="en-GB"/>
        </w:rPr>
        <w:t>How much solution is left?</w:t>
      </w:r>
    </w:p>
    <w:p w14:paraId="6F5F1682" w14:textId="77777777" w:rsidR="00D17CCC" w:rsidRPr="00FA012A" w:rsidRDefault="00D17CCC" w:rsidP="00D17CCC">
      <w:pPr>
        <w:ind w:left="567"/>
        <w:rPr>
          <w:b/>
          <w:noProof w:val="0"/>
          <w:szCs w:val="22"/>
          <w:lang w:val="en-GB"/>
        </w:rPr>
      </w:pPr>
    </w:p>
    <w:p w14:paraId="6F5F1683" w14:textId="55AF6717" w:rsidR="00D17CCC" w:rsidRPr="00CD09B1" w:rsidRDefault="004438CB" w:rsidP="00CD09B1">
      <w:pPr>
        <w:pStyle w:val="ListParagraph"/>
        <w:numPr>
          <w:ilvl w:val="1"/>
          <w:numId w:val="50"/>
        </w:numPr>
        <w:ind w:left="567" w:hanging="567"/>
        <w:outlineLvl w:val="0"/>
        <w:rPr>
          <w:noProof w:val="0"/>
          <w:lang w:val="en-GB"/>
        </w:rPr>
      </w:pPr>
      <w:r w:rsidRPr="00CD09B1">
        <w:rPr>
          <w:noProof w:val="0"/>
          <w:lang w:val="en-GB"/>
        </w:rPr>
        <w:t xml:space="preserve">The </w:t>
      </w:r>
      <w:r w:rsidRPr="00CD09B1">
        <w:rPr>
          <w:b/>
          <w:noProof w:val="0"/>
          <w:lang w:val="en-GB"/>
        </w:rPr>
        <w:t>pen scale</w:t>
      </w:r>
      <w:r w:rsidRPr="00CD09B1">
        <w:rPr>
          <w:noProof w:val="0"/>
          <w:lang w:val="en-GB"/>
        </w:rPr>
        <w:t xml:space="preserve"> shows you </w:t>
      </w:r>
      <w:r w:rsidRPr="00CD09B1">
        <w:rPr>
          <w:b/>
          <w:noProof w:val="0"/>
          <w:lang w:val="en-GB"/>
        </w:rPr>
        <w:t>approximately</w:t>
      </w:r>
      <w:r w:rsidRPr="00CD09B1">
        <w:rPr>
          <w:noProof w:val="0"/>
          <w:lang w:val="en-GB"/>
        </w:rPr>
        <w:t xml:space="preserve"> how much solution is left in your pen.</w:t>
      </w:r>
      <w:r w:rsidR="003F78DD">
        <w:rPr>
          <w:noProof w:val="0"/>
          <w:lang w:val="en-GB"/>
        </w:rPr>
        <w:fldChar w:fldCharType="begin"/>
      </w:r>
      <w:r w:rsidR="003F78DD">
        <w:rPr>
          <w:noProof w:val="0"/>
          <w:lang w:val="en-GB"/>
        </w:rPr>
        <w:instrText xml:space="preserve"> DOCVARIABLE vault_nd_d526cbf7-2dfb-49a3-a3b5-5ecc6648165b \* MERGEFORMAT </w:instrText>
      </w:r>
      <w:r w:rsidR="003F78DD">
        <w:rPr>
          <w:noProof w:val="0"/>
          <w:lang w:val="en-GB"/>
        </w:rPr>
        <w:fldChar w:fldCharType="separate"/>
      </w:r>
      <w:r w:rsidR="003F78DD">
        <w:rPr>
          <w:noProof w:val="0"/>
          <w:lang w:val="en-GB"/>
        </w:rPr>
        <w:t xml:space="preserve"> </w:t>
      </w:r>
      <w:r w:rsidR="003F78DD">
        <w:rPr>
          <w:noProof w:val="0"/>
          <w:lang w:val="en-GB"/>
        </w:rPr>
        <w:fldChar w:fldCharType="end"/>
      </w:r>
    </w:p>
    <w:p w14:paraId="6F5F1684" w14:textId="77777777" w:rsidR="00D17CCC" w:rsidRDefault="00D17CCC" w:rsidP="00D17CCC">
      <w:pPr>
        <w:outlineLvl w:val="0"/>
        <w:rPr>
          <w:noProof w:val="0"/>
          <w:lang w:val="en-GB"/>
        </w:rPr>
      </w:pPr>
    </w:p>
    <w:p w14:paraId="6F5F1685" w14:textId="77777777" w:rsidR="00D17CCC" w:rsidRDefault="004438CB" w:rsidP="00D17CCC">
      <w:pPr>
        <w:outlineLvl w:val="0"/>
        <w:rPr>
          <w:noProof w:val="0"/>
          <w:lang w:val="en-GB"/>
        </w:rPr>
      </w:pPr>
      <w:r>
        <w:rPr>
          <w:szCs w:val="22"/>
          <w:lang w:val="en-GB"/>
        </w:rPr>
        <w:object w:dxaOrig="2160" w:dyaOrig="1680" w14:anchorId="6F5F16F7">
          <v:shape id="_x0000_i1039" type="#_x0000_t75" style="width:108pt;height:84pt" o:ole="">
            <v:imagedata r:id="rId45" o:title=""/>
          </v:shape>
          <o:OLEObject Type="Embed" ProgID="Word.Document.12" ShapeID="_x0000_i1039" DrawAspect="Content" ObjectID="_1805726042" r:id="rId46"/>
        </w:object>
      </w:r>
    </w:p>
    <w:p w14:paraId="6F5F1686" w14:textId="77777777" w:rsidR="00D17CCC" w:rsidRDefault="00D17CCC" w:rsidP="00D17CCC">
      <w:pPr>
        <w:outlineLvl w:val="0"/>
        <w:rPr>
          <w:noProof w:val="0"/>
          <w:lang w:val="en-GB"/>
        </w:rPr>
      </w:pPr>
    </w:p>
    <w:p w14:paraId="6F5F1687" w14:textId="77777777" w:rsidR="00D17CCC" w:rsidRPr="00CD09B1" w:rsidRDefault="004438CB" w:rsidP="00CD09B1">
      <w:pPr>
        <w:pStyle w:val="ListParagraph"/>
        <w:numPr>
          <w:ilvl w:val="1"/>
          <w:numId w:val="50"/>
        </w:numPr>
        <w:ind w:left="567" w:hanging="567"/>
        <w:rPr>
          <w:noProof w:val="0"/>
          <w:lang w:val="en-GB"/>
        </w:rPr>
      </w:pPr>
      <w:r w:rsidRPr="00CD09B1">
        <w:rPr>
          <w:b/>
          <w:noProof w:val="0"/>
          <w:lang w:val="en-GB"/>
        </w:rPr>
        <w:t>To see precisely how much solution is left,</w:t>
      </w:r>
      <w:r w:rsidRPr="00CD09B1">
        <w:rPr>
          <w:noProof w:val="0"/>
          <w:lang w:val="en-GB"/>
        </w:rPr>
        <w:t xml:space="preserve"> use the dose counter:</w:t>
      </w:r>
    </w:p>
    <w:p w14:paraId="6F5F1688" w14:textId="77777777" w:rsidR="00D17CCC" w:rsidRPr="00FA012A" w:rsidRDefault="004438CB" w:rsidP="00D17CCC">
      <w:pPr>
        <w:ind w:left="567"/>
        <w:rPr>
          <w:b/>
          <w:noProof w:val="0"/>
          <w:szCs w:val="22"/>
          <w:lang w:val="en-GB"/>
        </w:rPr>
      </w:pPr>
      <w:r w:rsidRPr="00FA012A">
        <w:rPr>
          <w:noProof w:val="0"/>
          <w:szCs w:val="22"/>
          <w:lang w:val="en-GB"/>
        </w:rPr>
        <w:t xml:space="preserve">Turn the dose selector until the </w:t>
      </w:r>
      <w:r w:rsidRPr="00FA012A">
        <w:rPr>
          <w:b/>
          <w:noProof w:val="0"/>
          <w:szCs w:val="22"/>
          <w:lang w:val="en-GB"/>
        </w:rPr>
        <w:t>dose counter stops.</w:t>
      </w:r>
    </w:p>
    <w:p w14:paraId="6F5F1689" w14:textId="77777777" w:rsidR="00D17CCC" w:rsidRPr="00FA012A" w:rsidRDefault="004438CB" w:rsidP="00D17CCC">
      <w:pPr>
        <w:ind w:left="567"/>
        <w:rPr>
          <w:noProof w:val="0"/>
          <w:szCs w:val="22"/>
          <w:lang w:val="en-GB"/>
        </w:rPr>
      </w:pPr>
      <w:r w:rsidRPr="00FA012A">
        <w:rPr>
          <w:noProof w:val="0"/>
          <w:szCs w:val="22"/>
          <w:lang w:val="en-GB"/>
        </w:rPr>
        <w:t xml:space="preserve">If it shows 3.0, </w:t>
      </w:r>
      <w:r w:rsidRPr="00FA012A">
        <w:rPr>
          <w:b/>
          <w:noProof w:val="0"/>
          <w:szCs w:val="22"/>
          <w:lang w:val="en-GB"/>
        </w:rPr>
        <w:t>at least 3.0 mg</w:t>
      </w:r>
      <w:r w:rsidRPr="00FA012A">
        <w:rPr>
          <w:noProof w:val="0"/>
          <w:szCs w:val="22"/>
          <w:lang w:val="en-GB"/>
        </w:rPr>
        <w:t xml:space="preserve"> are left in your pen. If the </w:t>
      </w:r>
      <w:r w:rsidRPr="00FA012A">
        <w:rPr>
          <w:b/>
          <w:noProof w:val="0"/>
          <w:szCs w:val="22"/>
          <w:lang w:val="en-GB"/>
        </w:rPr>
        <w:t>dose counter stops before 3.0 mg,</w:t>
      </w:r>
      <w:r w:rsidRPr="00FA012A">
        <w:rPr>
          <w:noProof w:val="0"/>
          <w:szCs w:val="22"/>
          <w:lang w:val="en-GB"/>
        </w:rPr>
        <w:t xml:space="preserve"> there is not enough solution left for a full dose of 3.0 mg.</w:t>
      </w:r>
    </w:p>
    <w:p w14:paraId="6F5F168A" w14:textId="77777777" w:rsidR="00D17CCC" w:rsidRPr="00FA012A" w:rsidRDefault="00D17CCC" w:rsidP="00D17CCC">
      <w:pPr>
        <w:rPr>
          <w:noProof w:val="0"/>
          <w:szCs w:val="22"/>
          <w:lang w:val="en-GB"/>
        </w:rPr>
      </w:pPr>
    </w:p>
    <w:p w14:paraId="6F5F168B" w14:textId="77777777" w:rsidR="00D17CCC" w:rsidRPr="00FA012A" w:rsidRDefault="004438CB" w:rsidP="00D17CCC">
      <w:pPr>
        <w:ind w:left="1134" w:hanging="1134"/>
        <w:rPr>
          <w:b/>
          <w:noProof w:val="0"/>
          <w:szCs w:val="22"/>
          <w:lang w:val="en-GB"/>
        </w:rPr>
      </w:pPr>
      <w:r w:rsidRPr="00FA012A">
        <w:rPr>
          <w:b/>
          <w:noProof w:val="0"/>
          <w:szCs w:val="22"/>
          <w:lang w:val="en-GB"/>
        </w:rPr>
        <w:t>If you need more medicine than what is left in your pen</w:t>
      </w:r>
    </w:p>
    <w:p w14:paraId="6F5F168C" w14:textId="77777777" w:rsidR="00D17CCC" w:rsidRPr="00FA012A" w:rsidRDefault="004438CB" w:rsidP="00D17CCC">
      <w:pPr>
        <w:rPr>
          <w:noProof w:val="0"/>
          <w:szCs w:val="22"/>
          <w:lang w:val="en-GB"/>
        </w:rPr>
      </w:pPr>
      <w:r w:rsidRPr="00FA012A">
        <w:rPr>
          <w:noProof w:val="0"/>
          <w:szCs w:val="22"/>
          <w:lang w:val="en-GB"/>
        </w:rPr>
        <w:t>Only if trained or advised by your doctor or nurse, you may split your dose between your current pen and a new pen. Use a calculator to plan the doses as instructed by your doctor or nurse.</w:t>
      </w:r>
    </w:p>
    <w:p w14:paraId="6F5F168D" w14:textId="77777777" w:rsidR="00D17CCC" w:rsidRPr="00FA012A" w:rsidRDefault="00D17CCC" w:rsidP="00D17CCC">
      <w:pPr>
        <w:rPr>
          <w:noProof w:val="0"/>
          <w:szCs w:val="22"/>
          <w:lang w:val="en-GB"/>
        </w:rPr>
      </w:pPr>
    </w:p>
    <w:p w14:paraId="6F5F168E" w14:textId="77777777" w:rsidR="00D17CCC" w:rsidRPr="00FA012A" w:rsidRDefault="004438CB" w:rsidP="00D17CCC">
      <w:pPr>
        <w:ind w:left="567" w:hanging="567"/>
        <w:rPr>
          <w:noProof w:val="0"/>
          <w:lang w:val="en-GB"/>
        </w:rPr>
      </w:pPr>
      <w:r w:rsidRPr="00FA012A">
        <w:rPr>
          <w:lang w:val="en-GB" w:eastAsia="en-GB"/>
        </w:rPr>
        <w:drawing>
          <wp:inline distT="0" distB="0" distL="0" distR="0" wp14:anchorId="6F5F16F8" wp14:editId="6F5F16F9">
            <wp:extent cx="103505" cy="95250"/>
            <wp:effectExtent l="0" t="0" r="0" b="0"/>
            <wp:docPr id="1368677745"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84222" name="Billede 1" descr="W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3505" cy="95250"/>
                    </a:xfrm>
                    <a:prstGeom prst="rect">
                      <a:avLst/>
                    </a:prstGeom>
                    <a:noFill/>
                    <a:ln>
                      <a:noFill/>
                    </a:ln>
                  </pic:spPr>
                </pic:pic>
              </a:graphicData>
            </a:graphic>
          </wp:inline>
        </w:drawing>
      </w:r>
      <w:r w:rsidRPr="00FA012A">
        <w:rPr>
          <w:noProof w:val="0"/>
          <w:lang w:val="en-GB"/>
        </w:rPr>
        <w:tab/>
      </w:r>
      <w:r w:rsidRPr="00FA012A">
        <w:rPr>
          <w:b/>
          <w:noProof w:val="0"/>
          <w:lang w:val="en-GB"/>
        </w:rPr>
        <w:t>Be very careful to calculate correctly.</w:t>
      </w:r>
    </w:p>
    <w:p w14:paraId="6F5F168F" w14:textId="357765BE" w:rsidR="00D17CCC" w:rsidRDefault="004438CB" w:rsidP="00D17CCC">
      <w:pPr>
        <w:ind w:left="567"/>
        <w:outlineLvl w:val="0"/>
        <w:rPr>
          <w:noProof w:val="0"/>
          <w:lang w:val="en-GB"/>
        </w:rPr>
      </w:pPr>
      <w:r w:rsidRPr="00FA012A">
        <w:rPr>
          <w:noProof w:val="0"/>
          <w:szCs w:val="22"/>
          <w:lang w:val="en-GB"/>
        </w:rPr>
        <w:t>If you are not sure how to split your dose using two pens, then select and inject the dose you need with a new pen.</w:t>
      </w:r>
      <w:r w:rsidR="003F78DD">
        <w:rPr>
          <w:noProof w:val="0"/>
          <w:szCs w:val="22"/>
          <w:lang w:val="en-GB"/>
        </w:rPr>
        <w:fldChar w:fldCharType="begin"/>
      </w:r>
      <w:r w:rsidR="003F78DD">
        <w:rPr>
          <w:noProof w:val="0"/>
          <w:szCs w:val="22"/>
          <w:lang w:val="en-GB"/>
        </w:rPr>
        <w:instrText xml:space="preserve"> DOCVARIABLE vault_nd_643a343b-6b7d-47a7-ba88-3ed0fabd7965 \* MERGEFORMAT </w:instrText>
      </w:r>
      <w:r w:rsidR="003F78DD">
        <w:rPr>
          <w:noProof w:val="0"/>
          <w:szCs w:val="22"/>
          <w:lang w:val="en-GB"/>
        </w:rPr>
        <w:fldChar w:fldCharType="separate"/>
      </w:r>
      <w:r w:rsidR="003F78DD">
        <w:rPr>
          <w:noProof w:val="0"/>
          <w:szCs w:val="22"/>
          <w:lang w:val="en-GB"/>
        </w:rPr>
        <w:t xml:space="preserve"> </w:t>
      </w:r>
      <w:r w:rsidR="003F78DD">
        <w:rPr>
          <w:noProof w:val="0"/>
          <w:szCs w:val="22"/>
          <w:lang w:val="en-GB"/>
        </w:rPr>
        <w:fldChar w:fldCharType="end"/>
      </w:r>
    </w:p>
    <w:p w14:paraId="6F5F1690" w14:textId="77777777" w:rsidR="00D17CCC" w:rsidRDefault="00D17CCC" w:rsidP="00D17CCC">
      <w:pPr>
        <w:outlineLvl w:val="0"/>
        <w:rPr>
          <w:noProof w:val="0"/>
          <w:lang w:val="en-GB"/>
        </w:rPr>
      </w:pPr>
    </w:p>
    <w:p w14:paraId="6F5F1691" w14:textId="77777777" w:rsidR="00D17CCC" w:rsidRDefault="004438CB" w:rsidP="00D17CCC">
      <w:pPr>
        <w:outlineLvl w:val="0"/>
        <w:rPr>
          <w:noProof w:val="0"/>
          <w:lang w:val="en-GB"/>
        </w:rPr>
      </w:pPr>
      <w:r>
        <w:rPr>
          <w:noProof w:val="0"/>
          <w:szCs w:val="22"/>
          <w:lang w:val="en-GB"/>
        </w:rPr>
        <w:object w:dxaOrig="2160" w:dyaOrig="2500" w14:anchorId="6F5F16FA">
          <v:shape id="_x0000_i1040" type="#_x0000_t75" style="width:108pt;height:125.5pt" o:ole="">
            <v:imagedata r:id="rId47" o:title=""/>
          </v:shape>
          <o:OLEObject Type="Embed" ProgID="Word.Document.12" ShapeID="_x0000_i1040" DrawAspect="Content" ObjectID="_1805726043" r:id="rId48"/>
        </w:object>
      </w:r>
    </w:p>
    <w:p w14:paraId="6F5F1692" w14:textId="77777777" w:rsidR="00D17CCC" w:rsidRDefault="00D17CCC" w:rsidP="00D17CCC">
      <w:pPr>
        <w:outlineLvl w:val="0"/>
        <w:rPr>
          <w:noProof w:val="0"/>
          <w:lang w:val="en-GB"/>
        </w:rPr>
      </w:pPr>
    </w:p>
    <w:p w14:paraId="6F5F1693" w14:textId="77777777" w:rsidR="00D17CCC" w:rsidRPr="00FA012A" w:rsidRDefault="004438CB" w:rsidP="00D17CCC">
      <w:pPr>
        <w:rPr>
          <w:b/>
          <w:noProof w:val="0"/>
          <w:szCs w:val="22"/>
          <w:lang w:val="en-GB"/>
        </w:rPr>
      </w:pPr>
      <w:r w:rsidRPr="00FA012A">
        <w:rPr>
          <w:b/>
          <w:noProof w:val="0"/>
          <w:szCs w:val="22"/>
          <w:lang w:val="en-GB"/>
        </w:rPr>
        <w:t>4 Inject your dose</w:t>
      </w:r>
    </w:p>
    <w:p w14:paraId="6F5F1694" w14:textId="77777777" w:rsidR="00D17CCC" w:rsidRPr="00FA012A" w:rsidRDefault="00D17CCC" w:rsidP="00D17CCC">
      <w:pPr>
        <w:rPr>
          <w:b/>
          <w:noProof w:val="0"/>
          <w:szCs w:val="22"/>
          <w:lang w:val="en-GB"/>
        </w:rPr>
      </w:pPr>
    </w:p>
    <w:p w14:paraId="6F5F1695" w14:textId="77777777" w:rsidR="00D17CCC" w:rsidRPr="00CD09B1" w:rsidRDefault="004438CB" w:rsidP="00CD09B1">
      <w:pPr>
        <w:pStyle w:val="ListParagraph"/>
        <w:numPr>
          <w:ilvl w:val="1"/>
          <w:numId w:val="52"/>
        </w:numPr>
        <w:ind w:left="567" w:hanging="567"/>
        <w:rPr>
          <w:noProof w:val="0"/>
          <w:lang w:val="en-GB"/>
        </w:rPr>
      </w:pPr>
      <w:r w:rsidRPr="00CD09B1">
        <w:rPr>
          <w:b/>
          <w:noProof w:val="0"/>
          <w:lang w:val="en-GB"/>
        </w:rPr>
        <w:t>Insert the needle into your skin</w:t>
      </w:r>
      <w:r w:rsidRPr="00CD09B1">
        <w:rPr>
          <w:bCs/>
          <w:noProof w:val="0"/>
          <w:lang w:val="en-GB"/>
        </w:rPr>
        <w:t xml:space="preserve"> </w:t>
      </w:r>
      <w:r w:rsidRPr="00CD09B1">
        <w:rPr>
          <w:noProof w:val="0"/>
          <w:lang w:val="en-GB"/>
        </w:rPr>
        <w:t>as your doctor or nurse has shown you.</w:t>
      </w:r>
    </w:p>
    <w:p w14:paraId="6F5F1696" w14:textId="62D7CE9D" w:rsidR="00D17CCC" w:rsidRPr="00CD09B1" w:rsidRDefault="004438CB" w:rsidP="00CD09B1">
      <w:pPr>
        <w:pStyle w:val="ListParagraph"/>
        <w:numPr>
          <w:ilvl w:val="1"/>
          <w:numId w:val="52"/>
        </w:numPr>
        <w:ind w:left="567" w:hanging="567"/>
        <w:outlineLvl w:val="0"/>
        <w:rPr>
          <w:noProof w:val="0"/>
          <w:lang w:val="en-GB"/>
        </w:rPr>
      </w:pPr>
      <w:r w:rsidRPr="00CD09B1">
        <w:rPr>
          <w:b/>
          <w:noProof w:val="0"/>
          <w:lang w:val="en-GB"/>
        </w:rPr>
        <w:t>Make sure you can see the dose counter.</w:t>
      </w:r>
      <w:r w:rsidRPr="00CD09B1">
        <w:rPr>
          <w:bCs/>
          <w:noProof w:val="0"/>
          <w:lang w:val="en-GB"/>
        </w:rPr>
        <w:t xml:space="preserve"> </w:t>
      </w:r>
      <w:r w:rsidRPr="00CD09B1">
        <w:rPr>
          <w:noProof w:val="0"/>
          <w:lang w:val="en-GB"/>
        </w:rPr>
        <w:t>Do not cover it with your fingers. This could interrupt the injection.</w:t>
      </w:r>
      <w:r w:rsidR="003F78DD">
        <w:rPr>
          <w:noProof w:val="0"/>
          <w:lang w:val="en-GB"/>
        </w:rPr>
        <w:fldChar w:fldCharType="begin"/>
      </w:r>
      <w:r w:rsidR="003F78DD">
        <w:rPr>
          <w:noProof w:val="0"/>
          <w:lang w:val="en-GB"/>
        </w:rPr>
        <w:instrText xml:space="preserve"> DOCVARIABLE vault_nd_4889d7b9-5772-406e-ba08-8d1664e0fa70 \* MERGEFORMAT </w:instrText>
      </w:r>
      <w:r w:rsidR="003F78DD">
        <w:rPr>
          <w:noProof w:val="0"/>
          <w:lang w:val="en-GB"/>
        </w:rPr>
        <w:fldChar w:fldCharType="separate"/>
      </w:r>
      <w:r w:rsidR="003F78DD">
        <w:rPr>
          <w:noProof w:val="0"/>
          <w:lang w:val="en-GB"/>
        </w:rPr>
        <w:t xml:space="preserve"> </w:t>
      </w:r>
      <w:r w:rsidR="003F78DD">
        <w:rPr>
          <w:noProof w:val="0"/>
          <w:lang w:val="en-GB"/>
        </w:rPr>
        <w:fldChar w:fldCharType="end"/>
      </w:r>
    </w:p>
    <w:p w14:paraId="6F5F1697" w14:textId="77777777" w:rsidR="00D17CCC" w:rsidRDefault="00D17CCC" w:rsidP="00D17CCC">
      <w:pPr>
        <w:outlineLvl w:val="0"/>
        <w:rPr>
          <w:noProof w:val="0"/>
          <w:lang w:val="en-GB"/>
        </w:rPr>
      </w:pPr>
    </w:p>
    <w:p w14:paraId="6F5F1698" w14:textId="77777777" w:rsidR="00D17CCC" w:rsidRDefault="004438CB" w:rsidP="00D17CCC">
      <w:pPr>
        <w:outlineLvl w:val="0"/>
        <w:rPr>
          <w:noProof w:val="0"/>
          <w:lang w:val="en-GB"/>
        </w:rPr>
      </w:pPr>
      <w:r>
        <w:rPr>
          <w:noProof w:val="0"/>
          <w:szCs w:val="22"/>
          <w:lang w:val="en-GB"/>
        </w:rPr>
        <w:object w:dxaOrig="2160" w:dyaOrig="1920" w14:anchorId="6F5F16FB">
          <v:shape id="_x0000_i1041" type="#_x0000_t75" style="width:108pt;height:96pt" o:ole="">
            <v:imagedata r:id="rId49" o:title=""/>
          </v:shape>
          <o:OLEObject Type="Embed" ProgID="Word.Document.12" ShapeID="_x0000_i1041" DrawAspect="Content" ObjectID="_1805726044" r:id="rId50"/>
        </w:object>
      </w:r>
    </w:p>
    <w:p w14:paraId="6F5F1699" w14:textId="77777777" w:rsidR="00D17CCC" w:rsidRDefault="00D17CCC" w:rsidP="00D17CCC">
      <w:pPr>
        <w:outlineLvl w:val="0"/>
        <w:rPr>
          <w:noProof w:val="0"/>
          <w:lang w:val="en-GB"/>
        </w:rPr>
      </w:pPr>
    </w:p>
    <w:p w14:paraId="6F5F169A" w14:textId="77777777" w:rsidR="00D17CCC" w:rsidRPr="00CD09B1" w:rsidRDefault="004438CB" w:rsidP="00CD09B1">
      <w:pPr>
        <w:pStyle w:val="ListParagraph"/>
        <w:numPr>
          <w:ilvl w:val="1"/>
          <w:numId w:val="54"/>
        </w:numPr>
        <w:ind w:left="567" w:hanging="567"/>
        <w:rPr>
          <w:noProof w:val="0"/>
          <w:lang w:val="en-GB"/>
        </w:rPr>
      </w:pPr>
      <w:r w:rsidRPr="00CD09B1">
        <w:rPr>
          <w:b/>
          <w:noProof w:val="0"/>
          <w:lang w:val="en-GB"/>
        </w:rPr>
        <w:t>Press and hold down the dose button. Watch as the dose counter returns to</w:t>
      </w:r>
      <w:r>
        <w:rPr>
          <w:b/>
          <w:noProof w:val="0"/>
          <w:lang w:val="en-GB"/>
        </w:rPr>
        <w:t> </w:t>
      </w:r>
      <w:r w:rsidRPr="00CD09B1">
        <w:rPr>
          <w:b/>
          <w:noProof w:val="0"/>
          <w:lang w:val="en-GB"/>
        </w:rPr>
        <w:t xml:space="preserve">0. </w:t>
      </w:r>
      <w:r w:rsidRPr="00CD09B1">
        <w:rPr>
          <w:noProof w:val="0"/>
          <w:lang w:val="en-GB"/>
        </w:rPr>
        <w:t>The</w:t>
      </w:r>
      <w:r>
        <w:rPr>
          <w:noProof w:val="0"/>
          <w:lang w:val="en-GB"/>
        </w:rPr>
        <w:t> </w:t>
      </w:r>
      <w:r w:rsidRPr="00CD09B1">
        <w:rPr>
          <w:noProof w:val="0"/>
          <w:lang w:val="en-GB"/>
        </w:rPr>
        <w:t>0 must line up with the dose pointer. You may then hear or feel a click.</w:t>
      </w:r>
    </w:p>
    <w:p w14:paraId="6F5F169B" w14:textId="7C576D50" w:rsidR="00D17CCC" w:rsidRPr="00CD09B1" w:rsidRDefault="004438CB" w:rsidP="00D17CCC">
      <w:pPr>
        <w:pStyle w:val="ListParagraph"/>
        <w:numPr>
          <w:ilvl w:val="0"/>
          <w:numId w:val="54"/>
        </w:numPr>
        <w:ind w:left="567" w:hanging="567"/>
        <w:outlineLvl w:val="0"/>
        <w:rPr>
          <w:noProof w:val="0"/>
          <w:lang w:val="en-GB"/>
        </w:rPr>
      </w:pPr>
      <w:r w:rsidRPr="00CD09B1">
        <w:rPr>
          <w:b/>
          <w:bCs/>
          <w:noProof w:val="0"/>
          <w:szCs w:val="22"/>
          <w:lang w:val="en-GB"/>
        </w:rPr>
        <w:t>Continue pressing the dose button while keeping the needle in your skin.</w:t>
      </w:r>
      <w:r w:rsidR="003F78DD">
        <w:rPr>
          <w:b/>
          <w:bCs/>
          <w:noProof w:val="0"/>
          <w:szCs w:val="22"/>
          <w:lang w:val="en-GB"/>
        </w:rPr>
        <w:fldChar w:fldCharType="begin"/>
      </w:r>
      <w:r w:rsidR="003F78DD">
        <w:rPr>
          <w:b/>
          <w:bCs/>
          <w:noProof w:val="0"/>
          <w:szCs w:val="22"/>
          <w:lang w:val="en-GB"/>
        </w:rPr>
        <w:instrText xml:space="preserve"> DOCVARIABLE vault_nd_01c93a79-5724-4573-baae-a5a05f611e46 \* MERGEFORMAT </w:instrText>
      </w:r>
      <w:r w:rsidR="003F78DD">
        <w:rPr>
          <w:b/>
          <w:bCs/>
          <w:noProof w:val="0"/>
          <w:szCs w:val="22"/>
          <w:lang w:val="en-GB"/>
        </w:rPr>
        <w:fldChar w:fldCharType="separate"/>
      </w:r>
      <w:r w:rsidR="003F78DD">
        <w:rPr>
          <w:b/>
          <w:bCs/>
          <w:noProof w:val="0"/>
          <w:szCs w:val="22"/>
          <w:lang w:val="en-GB"/>
        </w:rPr>
        <w:t xml:space="preserve"> </w:t>
      </w:r>
      <w:r w:rsidR="003F78DD">
        <w:rPr>
          <w:b/>
          <w:bCs/>
          <w:noProof w:val="0"/>
          <w:szCs w:val="22"/>
          <w:lang w:val="en-GB"/>
        </w:rPr>
        <w:fldChar w:fldCharType="end"/>
      </w:r>
    </w:p>
    <w:p w14:paraId="6F5F169C" w14:textId="77777777" w:rsidR="00D17CCC" w:rsidRDefault="00D17CCC" w:rsidP="00D17CCC">
      <w:pPr>
        <w:outlineLvl w:val="0"/>
        <w:rPr>
          <w:noProof w:val="0"/>
          <w:lang w:val="en-GB"/>
        </w:rPr>
      </w:pPr>
    </w:p>
    <w:p w14:paraId="6F5F169D" w14:textId="77777777" w:rsidR="00D17CCC" w:rsidRDefault="004438CB" w:rsidP="00D17CCC">
      <w:pPr>
        <w:outlineLvl w:val="0"/>
        <w:rPr>
          <w:noProof w:val="0"/>
          <w:lang w:val="en-GB"/>
        </w:rPr>
      </w:pPr>
      <w:r>
        <w:rPr>
          <w:noProof w:val="0"/>
          <w:szCs w:val="22"/>
          <w:lang w:val="en-GB"/>
        </w:rPr>
        <w:object w:dxaOrig="2160" w:dyaOrig="1920" w14:anchorId="6F5F16FC">
          <v:shape id="_x0000_i1042" type="#_x0000_t75" style="width:108pt;height:96pt" o:ole="">
            <v:imagedata r:id="rId51" o:title=""/>
          </v:shape>
          <o:OLEObject Type="Embed" ProgID="Word.Document.12" ShapeID="_x0000_i1042" DrawAspect="Content" ObjectID="_1805726045" r:id="rId52"/>
        </w:object>
      </w:r>
    </w:p>
    <w:p w14:paraId="6F5F169E" w14:textId="77777777" w:rsidR="00D17CCC" w:rsidRDefault="00D17CCC" w:rsidP="00D17CCC">
      <w:pPr>
        <w:outlineLvl w:val="0"/>
        <w:rPr>
          <w:noProof w:val="0"/>
          <w:lang w:val="en-GB"/>
        </w:rPr>
      </w:pPr>
    </w:p>
    <w:p w14:paraId="6F5F169F" w14:textId="77777777" w:rsidR="00D17CCC" w:rsidRPr="00CD09B1" w:rsidRDefault="004438CB" w:rsidP="00CD09B1">
      <w:pPr>
        <w:pStyle w:val="ListParagraph"/>
        <w:numPr>
          <w:ilvl w:val="1"/>
          <w:numId w:val="56"/>
        </w:numPr>
        <w:ind w:left="567" w:hanging="567"/>
        <w:rPr>
          <w:b/>
          <w:bCs/>
          <w:noProof w:val="0"/>
          <w:lang w:val="en-GB"/>
        </w:rPr>
      </w:pPr>
      <w:r w:rsidRPr="00CD09B1">
        <w:rPr>
          <w:b/>
          <w:bCs/>
          <w:noProof w:val="0"/>
          <w:lang w:val="en-GB"/>
        </w:rPr>
        <w:t>C</w:t>
      </w:r>
      <w:r w:rsidRPr="00CD09B1">
        <w:rPr>
          <w:b/>
          <w:noProof w:val="0"/>
          <w:lang w:val="en-GB"/>
        </w:rPr>
        <w:t>ount slowly to 6</w:t>
      </w:r>
      <w:r w:rsidRPr="00CD09B1">
        <w:rPr>
          <w:noProof w:val="0"/>
          <w:lang w:val="en-GB"/>
        </w:rPr>
        <w:t xml:space="preserve"> </w:t>
      </w:r>
      <w:r w:rsidRPr="00CD09B1">
        <w:rPr>
          <w:b/>
          <w:bCs/>
          <w:noProof w:val="0"/>
          <w:lang w:val="en-GB"/>
        </w:rPr>
        <w:t>while keeping the dose button pressed.</w:t>
      </w:r>
    </w:p>
    <w:p w14:paraId="6F5F16A0" w14:textId="6221DD3E" w:rsidR="00D17CCC" w:rsidRPr="00CD09B1" w:rsidRDefault="004438CB" w:rsidP="00CD09B1">
      <w:pPr>
        <w:pStyle w:val="ListParagraph"/>
        <w:numPr>
          <w:ilvl w:val="1"/>
          <w:numId w:val="56"/>
        </w:numPr>
        <w:ind w:left="567" w:hanging="567"/>
        <w:outlineLvl w:val="0"/>
        <w:rPr>
          <w:noProof w:val="0"/>
          <w:lang w:val="en-GB"/>
        </w:rPr>
      </w:pPr>
      <w:r w:rsidRPr="00CD09B1">
        <w:rPr>
          <w:noProof w:val="0"/>
          <w:lang w:val="en-GB"/>
        </w:rPr>
        <w:t>If the needle is removed earlier, you may see a stream of solution coming from the needle tip. If so, the full dose will not be delivered.</w:t>
      </w:r>
      <w:r w:rsidR="003F78DD">
        <w:rPr>
          <w:noProof w:val="0"/>
          <w:lang w:val="en-GB"/>
        </w:rPr>
        <w:fldChar w:fldCharType="begin"/>
      </w:r>
      <w:r w:rsidR="003F78DD">
        <w:rPr>
          <w:noProof w:val="0"/>
          <w:lang w:val="en-GB"/>
        </w:rPr>
        <w:instrText xml:space="preserve"> DOCVARIABLE vault_nd_d50cf34b-bd95-4343-a8fa-52b68879ce40 \* MERGEFORMAT </w:instrText>
      </w:r>
      <w:r w:rsidR="003F78DD">
        <w:rPr>
          <w:noProof w:val="0"/>
          <w:lang w:val="en-GB"/>
        </w:rPr>
        <w:fldChar w:fldCharType="separate"/>
      </w:r>
      <w:r w:rsidR="003F78DD">
        <w:rPr>
          <w:noProof w:val="0"/>
          <w:lang w:val="en-GB"/>
        </w:rPr>
        <w:t xml:space="preserve"> </w:t>
      </w:r>
      <w:r w:rsidR="003F78DD">
        <w:rPr>
          <w:noProof w:val="0"/>
          <w:lang w:val="en-GB"/>
        </w:rPr>
        <w:fldChar w:fldCharType="end"/>
      </w:r>
    </w:p>
    <w:p w14:paraId="6F5F16A1" w14:textId="77777777" w:rsidR="00D17CCC" w:rsidRDefault="00D17CCC" w:rsidP="00D17CCC">
      <w:pPr>
        <w:outlineLvl w:val="0"/>
        <w:rPr>
          <w:noProof w:val="0"/>
          <w:lang w:val="en-GB"/>
        </w:rPr>
      </w:pPr>
    </w:p>
    <w:p w14:paraId="6F5F16A2" w14:textId="77777777" w:rsidR="00D17CCC" w:rsidRDefault="004438CB" w:rsidP="00D17CCC">
      <w:pPr>
        <w:outlineLvl w:val="0"/>
        <w:rPr>
          <w:noProof w:val="0"/>
          <w:lang w:val="en-GB"/>
        </w:rPr>
      </w:pPr>
      <w:r>
        <w:rPr>
          <w:noProof w:val="0"/>
          <w:szCs w:val="22"/>
          <w:lang w:val="en-GB"/>
        </w:rPr>
        <w:object w:dxaOrig="2160" w:dyaOrig="2500" w14:anchorId="6F5F16FD">
          <v:shape id="_x0000_i1043" type="#_x0000_t75" style="width:108pt;height:125.5pt" o:ole="">
            <v:imagedata r:id="rId53" o:title=""/>
          </v:shape>
          <o:OLEObject Type="Embed" ProgID="Word.Document.12" ShapeID="_x0000_i1043" DrawAspect="Content" ObjectID="_1805726046" r:id="rId54"/>
        </w:object>
      </w:r>
    </w:p>
    <w:p w14:paraId="6F5F16A3" w14:textId="77777777" w:rsidR="00D17CCC" w:rsidRDefault="00D17CCC" w:rsidP="00D17CCC">
      <w:pPr>
        <w:outlineLvl w:val="0"/>
        <w:rPr>
          <w:noProof w:val="0"/>
          <w:lang w:val="en-GB"/>
        </w:rPr>
      </w:pPr>
    </w:p>
    <w:p w14:paraId="6F5F16A4" w14:textId="77777777" w:rsidR="00103085" w:rsidRPr="00CD09B1" w:rsidRDefault="004438CB" w:rsidP="00CD09B1">
      <w:pPr>
        <w:pStyle w:val="ListParagraph"/>
        <w:numPr>
          <w:ilvl w:val="1"/>
          <w:numId w:val="57"/>
        </w:numPr>
        <w:ind w:left="567" w:hanging="567"/>
        <w:rPr>
          <w:noProof w:val="0"/>
          <w:lang w:val="en-GB"/>
        </w:rPr>
      </w:pPr>
      <w:r w:rsidRPr="00CD09B1">
        <w:rPr>
          <w:b/>
          <w:noProof w:val="0"/>
          <w:lang w:val="en-GB"/>
        </w:rPr>
        <w:t>Remove the needle from your skin.</w:t>
      </w:r>
      <w:r w:rsidRPr="00CD09B1">
        <w:rPr>
          <w:noProof w:val="0"/>
          <w:lang w:val="en-GB"/>
        </w:rPr>
        <w:t xml:space="preserve"> You can then release the dose button.</w:t>
      </w:r>
    </w:p>
    <w:p w14:paraId="6F5F16A5" w14:textId="77777777" w:rsidR="00103085" w:rsidRPr="00FA012A" w:rsidRDefault="00103085" w:rsidP="00103085">
      <w:pPr>
        <w:ind w:left="567" w:hanging="567"/>
        <w:rPr>
          <w:noProof w:val="0"/>
          <w:lang w:val="en-GB"/>
        </w:rPr>
      </w:pPr>
    </w:p>
    <w:p w14:paraId="6F5F16A6" w14:textId="77777777" w:rsidR="00103085" w:rsidRDefault="004438CB" w:rsidP="00103085">
      <w:pPr>
        <w:ind w:left="567"/>
        <w:rPr>
          <w:noProof w:val="0"/>
          <w:szCs w:val="22"/>
          <w:lang w:val="en-GB"/>
        </w:rPr>
      </w:pPr>
      <w:r w:rsidRPr="00FA012A">
        <w:rPr>
          <w:noProof w:val="0"/>
          <w:szCs w:val="22"/>
          <w:lang w:val="en-GB"/>
        </w:rPr>
        <w:t>If blood appears at the injection site, press lightly.</w:t>
      </w:r>
    </w:p>
    <w:p w14:paraId="6F5F16A7" w14:textId="77777777" w:rsidR="00103085" w:rsidRPr="00FA012A" w:rsidRDefault="00103085" w:rsidP="00103085">
      <w:pPr>
        <w:rPr>
          <w:noProof w:val="0"/>
          <w:szCs w:val="22"/>
          <w:lang w:val="en-GB"/>
        </w:rPr>
      </w:pPr>
    </w:p>
    <w:p w14:paraId="6F5F16A8" w14:textId="77777777" w:rsidR="00103085" w:rsidRPr="00FA012A" w:rsidRDefault="004438CB" w:rsidP="00103085">
      <w:pPr>
        <w:ind w:left="567"/>
        <w:rPr>
          <w:noProof w:val="0"/>
          <w:szCs w:val="22"/>
          <w:lang w:val="en-GB"/>
        </w:rPr>
      </w:pPr>
      <w:r w:rsidRPr="00FA012A">
        <w:rPr>
          <w:noProof w:val="0"/>
          <w:szCs w:val="22"/>
          <w:lang w:val="en-GB"/>
        </w:rPr>
        <w:t>You may see a drop of solution at the needle tip after injecting. This is normal and does not affect your dose.</w:t>
      </w:r>
    </w:p>
    <w:p w14:paraId="6F5F16A9" w14:textId="77777777" w:rsidR="00103085" w:rsidRPr="00FA012A" w:rsidRDefault="00103085" w:rsidP="00103085">
      <w:pPr>
        <w:ind w:left="567"/>
        <w:rPr>
          <w:noProof w:val="0"/>
          <w:szCs w:val="22"/>
          <w:lang w:val="en-GB"/>
        </w:rPr>
      </w:pPr>
    </w:p>
    <w:p w14:paraId="6F5F16AA" w14:textId="77777777" w:rsidR="00103085" w:rsidRPr="00FA012A" w:rsidRDefault="004438CB" w:rsidP="00103085">
      <w:pPr>
        <w:ind w:left="567" w:hanging="567"/>
        <w:rPr>
          <w:noProof w:val="0"/>
          <w:lang w:val="en-GB"/>
        </w:rPr>
      </w:pPr>
      <w:r w:rsidRPr="00FA012A">
        <w:rPr>
          <w:lang w:val="en-GB" w:eastAsia="en-GB"/>
        </w:rPr>
        <w:drawing>
          <wp:inline distT="0" distB="0" distL="0" distR="0" wp14:anchorId="6F5F16FE" wp14:editId="6F5F16FF">
            <wp:extent cx="103505" cy="95250"/>
            <wp:effectExtent l="0" t="0" r="0" b="0"/>
            <wp:docPr id="1161048239"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95430" name="Billede 1" descr="W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3505" cy="95250"/>
                    </a:xfrm>
                    <a:prstGeom prst="rect">
                      <a:avLst/>
                    </a:prstGeom>
                    <a:noFill/>
                    <a:ln>
                      <a:noFill/>
                    </a:ln>
                  </pic:spPr>
                </pic:pic>
              </a:graphicData>
            </a:graphic>
          </wp:inline>
        </w:drawing>
      </w:r>
      <w:r w:rsidRPr="00FA012A">
        <w:rPr>
          <w:noProof w:val="0"/>
          <w:lang w:val="en-GB"/>
        </w:rPr>
        <w:tab/>
      </w:r>
      <w:r w:rsidRPr="00FA012A">
        <w:rPr>
          <w:b/>
          <w:noProof w:val="0"/>
          <w:lang w:val="en-GB"/>
        </w:rPr>
        <w:t>Always watch the dose counter to know how many mg you inject.</w:t>
      </w:r>
      <w:r w:rsidRPr="00FA012A">
        <w:rPr>
          <w:noProof w:val="0"/>
          <w:lang w:val="en-GB"/>
        </w:rPr>
        <w:t xml:space="preserve"> Hold the dose button down until the dose counter shows</w:t>
      </w:r>
      <w:r>
        <w:rPr>
          <w:noProof w:val="0"/>
          <w:lang w:val="en-GB"/>
        </w:rPr>
        <w:t> </w:t>
      </w:r>
      <w:r w:rsidRPr="00FA012A">
        <w:rPr>
          <w:noProof w:val="0"/>
          <w:lang w:val="en-GB"/>
        </w:rPr>
        <w:t>0.</w:t>
      </w:r>
    </w:p>
    <w:p w14:paraId="6F5F16AB" w14:textId="77777777" w:rsidR="00103085" w:rsidRPr="00FA012A" w:rsidRDefault="004438CB" w:rsidP="00103085">
      <w:pPr>
        <w:ind w:left="360" w:firstLine="207"/>
        <w:rPr>
          <w:noProof w:val="0"/>
          <w:szCs w:val="22"/>
          <w:lang w:val="en-GB"/>
        </w:rPr>
      </w:pPr>
      <w:r w:rsidRPr="00FA012A">
        <w:rPr>
          <w:b/>
          <w:noProof w:val="0"/>
          <w:szCs w:val="22"/>
          <w:lang w:val="en-GB"/>
        </w:rPr>
        <w:t>How to identify a blocked or damaged needle?</w:t>
      </w:r>
    </w:p>
    <w:p w14:paraId="6F5F16AC" w14:textId="77777777" w:rsidR="00103085" w:rsidRPr="00CD09B1" w:rsidRDefault="004438CB" w:rsidP="00CD09B1">
      <w:pPr>
        <w:pStyle w:val="ListParagraph"/>
        <w:numPr>
          <w:ilvl w:val="1"/>
          <w:numId w:val="59"/>
        </w:numPr>
        <w:tabs>
          <w:tab w:val="clear" w:pos="567"/>
          <w:tab w:val="left" w:pos="851"/>
        </w:tabs>
        <w:ind w:left="567" w:hanging="567"/>
        <w:rPr>
          <w:noProof w:val="0"/>
          <w:lang w:val="en-GB"/>
        </w:rPr>
      </w:pPr>
      <w:r w:rsidRPr="00CD09B1">
        <w:rPr>
          <w:noProof w:val="0"/>
          <w:lang w:val="en-GB"/>
        </w:rPr>
        <w:t>If 0 does not appear in the dose counter after continuously pressing the dose button, you may have used a blocked or damaged needle.</w:t>
      </w:r>
    </w:p>
    <w:p w14:paraId="6F5F16AD" w14:textId="77777777" w:rsidR="00103085" w:rsidRPr="00CD09B1" w:rsidRDefault="004438CB" w:rsidP="00CD09B1">
      <w:pPr>
        <w:pStyle w:val="ListParagraph"/>
        <w:numPr>
          <w:ilvl w:val="1"/>
          <w:numId w:val="59"/>
        </w:numPr>
        <w:tabs>
          <w:tab w:val="clear" w:pos="567"/>
          <w:tab w:val="left" w:pos="851"/>
        </w:tabs>
        <w:ind w:left="567" w:hanging="567"/>
        <w:rPr>
          <w:noProof w:val="0"/>
          <w:lang w:val="en-GB"/>
        </w:rPr>
      </w:pPr>
      <w:r w:rsidRPr="00CD09B1">
        <w:rPr>
          <w:noProof w:val="0"/>
          <w:lang w:val="en-GB"/>
        </w:rPr>
        <w:t xml:space="preserve">In this case – you have </w:t>
      </w:r>
      <w:r w:rsidRPr="00CD09B1">
        <w:rPr>
          <w:b/>
          <w:noProof w:val="0"/>
          <w:lang w:val="en-GB"/>
        </w:rPr>
        <w:t>not</w:t>
      </w:r>
      <w:r w:rsidRPr="00CD09B1">
        <w:rPr>
          <w:noProof w:val="0"/>
          <w:lang w:val="en-GB"/>
        </w:rPr>
        <w:t xml:space="preserve"> received </w:t>
      </w:r>
      <w:r w:rsidRPr="00CD09B1">
        <w:rPr>
          <w:b/>
          <w:noProof w:val="0"/>
          <w:lang w:val="en-GB"/>
        </w:rPr>
        <w:t>any</w:t>
      </w:r>
      <w:r w:rsidRPr="00CD09B1">
        <w:rPr>
          <w:noProof w:val="0"/>
          <w:lang w:val="en-GB"/>
        </w:rPr>
        <w:t xml:space="preserve"> medicine </w:t>
      </w:r>
      <w:r w:rsidR="00D502F1">
        <w:rPr>
          <w:noProof w:val="0"/>
          <w:lang w:val="en-GB"/>
        </w:rPr>
        <w:t>-</w:t>
      </w:r>
      <w:r w:rsidRPr="00CD09B1">
        <w:rPr>
          <w:noProof w:val="0"/>
          <w:lang w:val="en-GB"/>
        </w:rPr>
        <w:t xml:space="preserve"> even though the dose counter has moved from the original dose that you have set.</w:t>
      </w:r>
    </w:p>
    <w:p w14:paraId="6F5F16AE" w14:textId="77777777" w:rsidR="00103085" w:rsidRPr="00FA012A" w:rsidRDefault="00103085" w:rsidP="00103085">
      <w:pPr>
        <w:ind w:left="567"/>
        <w:rPr>
          <w:noProof w:val="0"/>
          <w:lang w:val="en-GB"/>
        </w:rPr>
      </w:pPr>
    </w:p>
    <w:p w14:paraId="6F5F16AF" w14:textId="7393545D" w:rsidR="00D17CCC" w:rsidRDefault="004438CB" w:rsidP="00CD09B1">
      <w:pPr>
        <w:ind w:firstLine="567"/>
        <w:outlineLvl w:val="0"/>
        <w:rPr>
          <w:noProof w:val="0"/>
          <w:lang w:val="en-GB"/>
        </w:rPr>
      </w:pPr>
      <w:r w:rsidRPr="00FA012A">
        <w:rPr>
          <w:b/>
          <w:noProof w:val="0"/>
          <w:szCs w:val="22"/>
          <w:lang w:val="en-GB"/>
        </w:rPr>
        <w:t>How to handle a blocked needle?</w:t>
      </w:r>
      <w:r w:rsidR="003F78DD">
        <w:rPr>
          <w:b/>
          <w:noProof w:val="0"/>
          <w:szCs w:val="22"/>
          <w:lang w:val="en-GB"/>
        </w:rPr>
        <w:fldChar w:fldCharType="begin"/>
      </w:r>
      <w:r w:rsidR="003F78DD">
        <w:rPr>
          <w:b/>
          <w:noProof w:val="0"/>
          <w:szCs w:val="22"/>
          <w:lang w:val="en-GB"/>
        </w:rPr>
        <w:instrText xml:space="preserve"> DOCVARIABLE vault_nd_b9009b16-e8d2-49e9-aec0-1b67facaebda \* MERGEFORMAT </w:instrText>
      </w:r>
      <w:r w:rsidR="003F78DD">
        <w:rPr>
          <w:b/>
          <w:noProof w:val="0"/>
          <w:szCs w:val="22"/>
          <w:lang w:val="en-GB"/>
        </w:rPr>
        <w:fldChar w:fldCharType="separate"/>
      </w:r>
      <w:r w:rsidR="003F78DD">
        <w:rPr>
          <w:b/>
          <w:noProof w:val="0"/>
          <w:szCs w:val="22"/>
          <w:lang w:val="en-GB"/>
        </w:rPr>
        <w:t xml:space="preserve"> </w:t>
      </w:r>
      <w:r w:rsidR="003F78DD">
        <w:rPr>
          <w:b/>
          <w:noProof w:val="0"/>
          <w:szCs w:val="22"/>
          <w:lang w:val="en-GB"/>
        </w:rPr>
        <w:fldChar w:fldCharType="end"/>
      </w:r>
    </w:p>
    <w:p w14:paraId="6F5F16B0" w14:textId="77777777" w:rsidR="00D17CCC" w:rsidRDefault="00D17CCC" w:rsidP="00D17CCC">
      <w:pPr>
        <w:outlineLvl w:val="0"/>
        <w:rPr>
          <w:noProof w:val="0"/>
          <w:lang w:val="en-GB"/>
        </w:rPr>
      </w:pPr>
    </w:p>
    <w:p w14:paraId="6F5F16B1" w14:textId="77777777" w:rsidR="00103085" w:rsidRPr="00FA012A" w:rsidRDefault="004438CB" w:rsidP="00103085">
      <w:pPr>
        <w:ind w:left="567"/>
        <w:rPr>
          <w:noProof w:val="0"/>
          <w:szCs w:val="22"/>
          <w:lang w:val="en-GB"/>
        </w:rPr>
      </w:pPr>
      <w:r w:rsidRPr="00FA012A">
        <w:rPr>
          <w:noProof w:val="0"/>
          <w:szCs w:val="22"/>
          <w:lang w:val="en-GB"/>
        </w:rPr>
        <w:t>Change the needle as described in step 5</w:t>
      </w:r>
      <w:r>
        <w:rPr>
          <w:noProof w:val="0"/>
          <w:szCs w:val="22"/>
          <w:lang w:val="en-GB"/>
        </w:rPr>
        <w:t xml:space="preserve"> </w:t>
      </w:r>
      <w:r w:rsidRPr="00FA012A">
        <w:rPr>
          <w:noProof w:val="0"/>
          <w:szCs w:val="22"/>
          <w:lang w:val="en-GB"/>
        </w:rPr>
        <w:t>‘After your injection’ and repeat all steps starting with step 1</w:t>
      </w:r>
      <w:r w:rsidRPr="00FA012A">
        <w:rPr>
          <w:lang w:val="en-GB"/>
        </w:rPr>
        <w:t> </w:t>
      </w:r>
      <w:r w:rsidRPr="00FA012A">
        <w:rPr>
          <w:noProof w:val="0"/>
          <w:szCs w:val="22"/>
          <w:lang w:val="en-GB"/>
        </w:rPr>
        <w:t>‘Prepare your pen with a new needle’. Make sure you select the full dose you need.</w:t>
      </w:r>
    </w:p>
    <w:p w14:paraId="6F5F16B2" w14:textId="77777777" w:rsidR="00103085" w:rsidRPr="00FA012A" w:rsidRDefault="00103085" w:rsidP="00103085">
      <w:pPr>
        <w:ind w:left="567"/>
        <w:rPr>
          <w:noProof w:val="0"/>
          <w:szCs w:val="22"/>
          <w:lang w:val="en-GB"/>
        </w:rPr>
      </w:pPr>
    </w:p>
    <w:p w14:paraId="6F5F16B3" w14:textId="2D772280" w:rsidR="00D17CCC" w:rsidRDefault="004438CB" w:rsidP="00103085">
      <w:pPr>
        <w:ind w:firstLine="567"/>
        <w:outlineLvl w:val="0"/>
        <w:rPr>
          <w:noProof w:val="0"/>
          <w:lang w:val="en-GB"/>
        </w:rPr>
      </w:pPr>
      <w:r w:rsidRPr="00FA012A">
        <w:rPr>
          <w:b/>
          <w:noProof w:val="0"/>
          <w:szCs w:val="22"/>
          <w:lang w:val="en-GB"/>
        </w:rPr>
        <w:t>Never touch the dose counter when you inject.</w:t>
      </w:r>
      <w:r w:rsidRPr="00FA012A">
        <w:rPr>
          <w:noProof w:val="0"/>
          <w:szCs w:val="22"/>
          <w:lang w:val="en-GB"/>
        </w:rPr>
        <w:t xml:space="preserve"> This can interrupt the injection.</w:t>
      </w:r>
      <w:r w:rsidR="003F78DD">
        <w:rPr>
          <w:noProof w:val="0"/>
          <w:szCs w:val="22"/>
          <w:lang w:val="en-GB"/>
        </w:rPr>
        <w:fldChar w:fldCharType="begin"/>
      </w:r>
      <w:r w:rsidR="003F78DD">
        <w:rPr>
          <w:noProof w:val="0"/>
          <w:szCs w:val="22"/>
          <w:lang w:val="en-GB"/>
        </w:rPr>
        <w:instrText xml:space="preserve"> DOCVARIABLE vault_nd_be460490-beee-44b9-a5af-b8e239ada44f \* MERGEFORMAT </w:instrText>
      </w:r>
      <w:r w:rsidR="003F78DD">
        <w:rPr>
          <w:noProof w:val="0"/>
          <w:szCs w:val="22"/>
          <w:lang w:val="en-GB"/>
        </w:rPr>
        <w:fldChar w:fldCharType="separate"/>
      </w:r>
      <w:r w:rsidR="003F78DD">
        <w:rPr>
          <w:noProof w:val="0"/>
          <w:szCs w:val="22"/>
          <w:lang w:val="en-GB"/>
        </w:rPr>
        <w:t xml:space="preserve"> </w:t>
      </w:r>
      <w:r w:rsidR="003F78DD">
        <w:rPr>
          <w:noProof w:val="0"/>
          <w:szCs w:val="22"/>
          <w:lang w:val="en-GB"/>
        </w:rPr>
        <w:fldChar w:fldCharType="end"/>
      </w:r>
    </w:p>
    <w:p w14:paraId="6F5F16B4" w14:textId="77777777" w:rsidR="00D17CCC" w:rsidRDefault="00D17CCC" w:rsidP="00D17CCC">
      <w:pPr>
        <w:outlineLvl w:val="0"/>
        <w:rPr>
          <w:noProof w:val="0"/>
          <w:lang w:val="en-GB"/>
        </w:rPr>
      </w:pPr>
    </w:p>
    <w:p w14:paraId="6F5F16B5" w14:textId="77777777" w:rsidR="00D17CCC" w:rsidRDefault="004438CB" w:rsidP="00D17CCC">
      <w:pPr>
        <w:outlineLvl w:val="0"/>
        <w:rPr>
          <w:noProof w:val="0"/>
          <w:lang w:val="en-GB"/>
        </w:rPr>
      </w:pPr>
      <w:r>
        <w:rPr>
          <w:noProof w:val="0"/>
          <w:szCs w:val="22"/>
          <w:lang w:val="en-GB"/>
        </w:rPr>
        <w:object w:dxaOrig="2160" w:dyaOrig="1920" w14:anchorId="6F5F1700">
          <v:shape id="_x0000_i1044" type="#_x0000_t75" style="width:108pt;height:96pt" o:ole="">
            <v:imagedata r:id="rId55" o:title=""/>
          </v:shape>
          <o:OLEObject Type="Embed" ProgID="Word.Document.12" ShapeID="_x0000_i1044" DrawAspect="Content" ObjectID="_1805726047" r:id="rId56"/>
        </w:object>
      </w:r>
    </w:p>
    <w:p w14:paraId="6F5F16B6" w14:textId="77777777" w:rsidR="00D17CCC" w:rsidRDefault="00D17CCC" w:rsidP="00D17CCC">
      <w:pPr>
        <w:outlineLvl w:val="0"/>
        <w:rPr>
          <w:noProof w:val="0"/>
          <w:lang w:val="en-GB"/>
        </w:rPr>
      </w:pPr>
    </w:p>
    <w:p w14:paraId="6F5F16B7" w14:textId="77777777" w:rsidR="00103085" w:rsidRPr="00FA012A" w:rsidRDefault="004438CB" w:rsidP="00103085">
      <w:pPr>
        <w:ind w:left="567" w:hanging="567"/>
        <w:rPr>
          <w:b/>
          <w:noProof w:val="0"/>
          <w:szCs w:val="22"/>
          <w:lang w:val="en-GB"/>
        </w:rPr>
      </w:pPr>
      <w:r w:rsidRPr="00FA012A">
        <w:rPr>
          <w:b/>
          <w:noProof w:val="0"/>
          <w:szCs w:val="22"/>
          <w:lang w:val="en-GB"/>
        </w:rPr>
        <w:t>5 After your injection</w:t>
      </w:r>
    </w:p>
    <w:p w14:paraId="6F5F16B8" w14:textId="77777777" w:rsidR="00103085" w:rsidRPr="00FA012A" w:rsidRDefault="00103085" w:rsidP="00103085">
      <w:pPr>
        <w:rPr>
          <w:b/>
          <w:noProof w:val="0"/>
          <w:szCs w:val="22"/>
          <w:lang w:val="en-GB"/>
        </w:rPr>
      </w:pPr>
    </w:p>
    <w:p w14:paraId="6F5F16B9" w14:textId="77777777" w:rsidR="00103085" w:rsidRPr="00CD09B1" w:rsidRDefault="004438CB" w:rsidP="00CD09B1">
      <w:pPr>
        <w:pStyle w:val="ListParagraph"/>
        <w:numPr>
          <w:ilvl w:val="1"/>
          <w:numId w:val="60"/>
        </w:numPr>
        <w:ind w:left="567" w:hanging="567"/>
        <w:rPr>
          <w:noProof w:val="0"/>
          <w:lang w:val="en-GB"/>
        </w:rPr>
      </w:pPr>
      <w:r w:rsidRPr="00CD09B1">
        <w:rPr>
          <w:b/>
          <w:bCs/>
          <w:noProof w:val="0"/>
          <w:lang w:val="en-GB"/>
        </w:rPr>
        <w:lastRenderedPageBreak/>
        <w:t>Always dispose of the needle after each injection to ensure convenient</w:t>
      </w:r>
      <w:r w:rsidRPr="00CD09B1">
        <w:rPr>
          <w:noProof w:val="0"/>
          <w:lang w:val="en-GB"/>
        </w:rPr>
        <w:t xml:space="preserve"> injection and prevent blocked needles. If the needle is blocked, you will </w:t>
      </w:r>
      <w:r w:rsidRPr="00CD09B1">
        <w:rPr>
          <w:b/>
          <w:bCs/>
          <w:noProof w:val="0"/>
          <w:lang w:val="en-GB"/>
        </w:rPr>
        <w:t>not</w:t>
      </w:r>
      <w:r w:rsidRPr="00CD09B1">
        <w:rPr>
          <w:noProof w:val="0"/>
          <w:lang w:val="en-GB"/>
        </w:rPr>
        <w:t xml:space="preserve"> inject any medicine.</w:t>
      </w:r>
    </w:p>
    <w:p w14:paraId="6F5F16BA" w14:textId="0C1EBE0A" w:rsidR="00D17CCC" w:rsidRDefault="004438CB" w:rsidP="00103085">
      <w:pPr>
        <w:pStyle w:val="ListParagraph"/>
        <w:numPr>
          <w:ilvl w:val="1"/>
          <w:numId w:val="60"/>
        </w:numPr>
        <w:ind w:left="567" w:hanging="567"/>
        <w:outlineLvl w:val="0"/>
        <w:rPr>
          <w:noProof w:val="0"/>
          <w:lang w:val="en-GB"/>
        </w:rPr>
      </w:pPr>
      <w:r w:rsidRPr="00CD09B1">
        <w:rPr>
          <w:b/>
          <w:bCs/>
          <w:noProof w:val="0"/>
          <w:lang w:val="en-GB"/>
        </w:rPr>
        <w:t xml:space="preserve">Lead </w:t>
      </w:r>
      <w:r w:rsidRPr="00CD09B1">
        <w:rPr>
          <w:b/>
          <w:noProof w:val="0"/>
          <w:lang w:val="en-GB"/>
        </w:rPr>
        <w:t>the needle tip into the outer needle cap</w:t>
      </w:r>
      <w:r w:rsidRPr="00CD09B1">
        <w:rPr>
          <w:bCs/>
          <w:noProof w:val="0"/>
          <w:lang w:val="en-GB"/>
        </w:rPr>
        <w:t xml:space="preserve"> </w:t>
      </w:r>
      <w:r w:rsidRPr="00CD09B1">
        <w:rPr>
          <w:noProof w:val="0"/>
          <w:lang w:val="en-GB"/>
        </w:rPr>
        <w:t>on a flat surface without touching the needle or the outer needle cap.</w:t>
      </w:r>
      <w:r w:rsidR="003F78DD">
        <w:rPr>
          <w:noProof w:val="0"/>
          <w:lang w:val="en-GB"/>
        </w:rPr>
        <w:fldChar w:fldCharType="begin"/>
      </w:r>
      <w:r w:rsidR="003F78DD">
        <w:rPr>
          <w:noProof w:val="0"/>
          <w:lang w:val="en-GB"/>
        </w:rPr>
        <w:instrText xml:space="preserve"> DOCVARIABLE vault_nd_3764d135-d4eb-4e82-87bd-e6ada57da7ff \* MERGEFORMAT </w:instrText>
      </w:r>
      <w:r w:rsidR="003F78DD">
        <w:rPr>
          <w:noProof w:val="0"/>
          <w:lang w:val="en-GB"/>
        </w:rPr>
        <w:fldChar w:fldCharType="separate"/>
      </w:r>
      <w:r w:rsidR="003F78DD">
        <w:rPr>
          <w:noProof w:val="0"/>
          <w:lang w:val="en-GB"/>
        </w:rPr>
        <w:t xml:space="preserve"> </w:t>
      </w:r>
      <w:r w:rsidR="003F78DD">
        <w:rPr>
          <w:noProof w:val="0"/>
          <w:lang w:val="en-GB"/>
        </w:rPr>
        <w:fldChar w:fldCharType="end"/>
      </w:r>
    </w:p>
    <w:p w14:paraId="6F5F16BB" w14:textId="77777777" w:rsidR="00103085" w:rsidRDefault="00103085" w:rsidP="00103085">
      <w:pPr>
        <w:rPr>
          <w:noProof w:val="0"/>
          <w:lang w:val="en-GB"/>
        </w:rPr>
      </w:pPr>
    </w:p>
    <w:p w14:paraId="6F5F16BC" w14:textId="77777777" w:rsidR="00103085" w:rsidRPr="00103085" w:rsidRDefault="004438CB" w:rsidP="00103085">
      <w:pPr>
        <w:rPr>
          <w:noProof w:val="0"/>
          <w:lang w:val="en-GB"/>
        </w:rPr>
      </w:pPr>
      <w:r>
        <w:rPr>
          <w:noProof w:val="0"/>
          <w:szCs w:val="22"/>
          <w:lang w:val="en-GB"/>
        </w:rPr>
        <w:object w:dxaOrig="2160" w:dyaOrig="1820" w14:anchorId="6F5F1701">
          <v:shape id="_x0000_i1045" type="#_x0000_t75" style="width:108pt;height:90.5pt" o:ole="">
            <v:imagedata r:id="rId57" o:title=""/>
          </v:shape>
          <o:OLEObject Type="Embed" ProgID="Word.Document.12" ShapeID="_x0000_i1045" DrawAspect="Content" ObjectID="_1805726048" r:id="rId58"/>
        </w:object>
      </w:r>
    </w:p>
    <w:p w14:paraId="6F5F16BD" w14:textId="77777777" w:rsidR="00103085" w:rsidRPr="00CD09B1" w:rsidRDefault="004438CB" w:rsidP="00CD09B1">
      <w:pPr>
        <w:pStyle w:val="ListParagraph"/>
        <w:numPr>
          <w:ilvl w:val="1"/>
          <w:numId w:val="62"/>
        </w:numPr>
        <w:ind w:left="567" w:hanging="567"/>
        <w:rPr>
          <w:noProof w:val="0"/>
          <w:lang w:val="en-GB"/>
        </w:rPr>
      </w:pPr>
      <w:r w:rsidRPr="00CD09B1">
        <w:rPr>
          <w:noProof w:val="0"/>
          <w:lang w:val="en-GB"/>
        </w:rPr>
        <w:t xml:space="preserve">Once the needle is covered, </w:t>
      </w:r>
      <w:r w:rsidRPr="00CD09B1">
        <w:rPr>
          <w:b/>
          <w:noProof w:val="0"/>
          <w:lang w:val="en-GB"/>
        </w:rPr>
        <w:t>carefully push the outer needle cap completely on.</w:t>
      </w:r>
    </w:p>
    <w:p w14:paraId="6F5F16BE" w14:textId="07234C8F" w:rsidR="00103085" w:rsidRDefault="004438CB" w:rsidP="00103085">
      <w:pPr>
        <w:pStyle w:val="ListParagraph"/>
        <w:numPr>
          <w:ilvl w:val="1"/>
          <w:numId w:val="62"/>
        </w:numPr>
        <w:ind w:left="567" w:hanging="567"/>
        <w:outlineLvl w:val="0"/>
        <w:rPr>
          <w:noProof w:val="0"/>
          <w:lang w:val="en-GB"/>
        </w:rPr>
      </w:pPr>
      <w:r w:rsidRPr="00CD09B1">
        <w:rPr>
          <w:b/>
          <w:noProof w:val="0"/>
          <w:lang w:val="en-GB"/>
        </w:rPr>
        <w:t>Unscrew the needle</w:t>
      </w:r>
      <w:r w:rsidRPr="00CD09B1">
        <w:rPr>
          <w:bCs/>
          <w:noProof w:val="0"/>
          <w:lang w:val="en-GB"/>
        </w:rPr>
        <w:t xml:space="preserve"> </w:t>
      </w:r>
      <w:r w:rsidRPr="00CD09B1">
        <w:rPr>
          <w:noProof w:val="0"/>
          <w:lang w:val="en-GB"/>
        </w:rPr>
        <w:t>and dispose of it carefully, as instructed by your doctor, nurse, pharmacist or local authorities.</w:t>
      </w:r>
      <w:r w:rsidR="003F78DD">
        <w:rPr>
          <w:noProof w:val="0"/>
          <w:lang w:val="en-GB"/>
        </w:rPr>
        <w:fldChar w:fldCharType="begin"/>
      </w:r>
      <w:r w:rsidR="003F78DD">
        <w:rPr>
          <w:noProof w:val="0"/>
          <w:lang w:val="en-GB"/>
        </w:rPr>
        <w:instrText xml:space="preserve"> DOCVARIABLE vault_nd_adeda654-0d73-417f-b8fd-3746343e6cf4 \* MERGEFORMAT </w:instrText>
      </w:r>
      <w:r w:rsidR="003F78DD">
        <w:rPr>
          <w:noProof w:val="0"/>
          <w:lang w:val="en-GB"/>
        </w:rPr>
        <w:fldChar w:fldCharType="separate"/>
      </w:r>
      <w:r w:rsidR="003F78DD">
        <w:rPr>
          <w:noProof w:val="0"/>
          <w:lang w:val="en-GB"/>
        </w:rPr>
        <w:t xml:space="preserve"> </w:t>
      </w:r>
      <w:r w:rsidR="003F78DD">
        <w:rPr>
          <w:noProof w:val="0"/>
          <w:lang w:val="en-GB"/>
        </w:rPr>
        <w:fldChar w:fldCharType="end"/>
      </w:r>
    </w:p>
    <w:p w14:paraId="6F5F16BF" w14:textId="77777777" w:rsidR="00103085" w:rsidRDefault="00103085" w:rsidP="00103085">
      <w:pPr>
        <w:outlineLvl w:val="0"/>
        <w:rPr>
          <w:noProof w:val="0"/>
          <w:lang w:val="en-GB"/>
        </w:rPr>
      </w:pPr>
    </w:p>
    <w:p w14:paraId="6F5F16C0" w14:textId="77777777" w:rsidR="00103085" w:rsidRDefault="004438CB" w:rsidP="00103085">
      <w:pPr>
        <w:outlineLvl w:val="0"/>
        <w:rPr>
          <w:noProof w:val="0"/>
          <w:lang w:val="en-GB"/>
        </w:rPr>
      </w:pPr>
      <w:r>
        <w:rPr>
          <w:noProof w:val="0"/>
          <w:szCs w:val="22"/>
          <w:lang w:val="en-GB"/>
        </w:rPr>
        <w:object w:dxaOrig="2160" w:dyaOrig="1820" w14:anchorId="6F5F1702">
          <v:shape id="_x0000_i1046" type="#_x0000_t75" style="width:108pt;height:90.5pt" o:ole="">
            <v:imagedata r:id="rId59" o:title=""/>
          </v:shape>
          <o:OLEObject Type="Embed" ProgID="Word.Document.12" ShapeID="_x0000_i1046" DrawAspect="Content" ObjectID="_1805726049" r:id="rId60"/>
        </w:object>
      </w:r>
    </w:p>
    <w:p w14:paraId="6F5F16C1" w14:textId="77777777" w:rsidR="00103085" w:rsidRDefault="00103085" w:rsidP="00103085">
      <w:pPr>
        <w:outlineLvl w:val="0"/>
        <w:rPr>
          <w:noProof w:val="0"/>
          <w:lang w:val="en-GB"/>
        </w:rPr>
      </w:pPr>
    </w:p>
    <w:p w14:paraId="6F5F16C2" w14:textId="77777777" w:rsidR="00103085" w:rsidRPr="00CD09B1" w:rsidRDefault="004438CB" w:rsidP="00CD09B1">
      <w:pPr>
        <w:pStyle w:val="ListParagraph"/>
        <w:numPr>
          <w:ilvl w:val="1"/>
          <w:numId w:val="63"/>
        </w:numPr>
        <w:tabs>
          <w:tab w:val="clear" w:pos="567"/>
        </w:tabs>
        <w:ind w:left="567" w:hanging="567"/>
        <w:rPr>
          <w:noProof w:val="0"/>
          <w:lang w:val="en-GB"/>
        </w:rPr>
      </w:pPr>
      <w:r w:rsidRPr="00CD09B1">
        <w:rPr>
          <w:b/>
          <w:noProof w:val="0"/>
          <w:lang w:val="en-GB"/>
        </w:rPr>
        <w:t>Put the pen cap on</w:t>
      </w:r>
      <w:r w:rsidRPr="00CD09B1">
        <w:rPr>
          <w:bCs/>
          <w:noProof w:val="0"/>
          <w:lang w:val="en-GB"/>
        </w:rPr>
        <w:t xml:space="preserve"> </w:t>
      </w:r>
      <w:r w:rsidRPr="00CD09B1">
        <w:rPr>
          <w:noProof w:val="0"/>
          <w:lang w:val="en-GB"/>
        </w:rPr>
        <w:t>your pen after each use to protect the solution from light.</w:t>
      </w:r>
    </w:p>
    <w:p w14:paraId="6F5F16C3" w14:textId="77777777" w:rsidR="00103085" w:rsidRPr="00FA012A" w:rsidRDefault="00103085" w:rsidP="00103085">
      <w:pPr>
        <w:rPr>
          <w:noProof w:val="0"/>
          <w:szCs w:val="22"/>
          <w:lang w:val="en-GB"/>
        </w:rPr>
      </w:pPr>
    </w:p>
    <w:p w14:paraId="6F5F16C4" w14:textId="77777777" w:rsidR="00103085" w:rsidRPr="00FA012A" w:rsidRDefault="004438CB" w:rsidP="00103085">
      <w:pPr>
        <w:ind w:left="567"/>
        <w:rPr>
          <w:noProof w:val="0"/>
          <w:szCs w:val="22"/>
          <w:lang w:val="en-GB"/>
        </w:rPr>
      </w:pPr>
      <w:r w:rsidRPr="00FA012A">
        <w:rPr>
          <w:noProof w:val="0"/>
          <w:szCs w:val="22"/>
          <w:lang w:val="en-GB"/>
        </w:rPr>
        <w:t xml:space="preserve">When the pen is empty, throw it away </w:t>
      </w:r>
      <w:r w:rsidRPr="00FA012A">
        <w:rPr>
          <w:b/>
          <w:noProof w:val="0"/>
          <w:szCs w:val="22"/>
          <w:lang w:val="en-GB"/>
        </w:rPr>
        <w:t>without</w:t>
      </w:r>
      <w:r w:rsidRPr="00FA012A">
        <w:rPr>
          <w:noProof w:val="0"/>
          <w:szCs w:val="22"/>
          <w:lang w:val="en-GB"/>
        </w:rPr>
        <w:t xml:space="preserve"> a needle on as instructed by your doctor, nurse, pharmacist or local authorities.</w:t>
      </w:r>
    </w:p>
    <w:p w14:paraId="6F5F16C5" w14:textId="77777777" w:rsidR="00103085" w:rsidRPr="00FA012A" w:rsidRDefault="00103085" w:rsidP="00103085">
      <w:pPr>
        <w:rPr>
          <w:noProof w:val="0"/>
          <w:szCs w:val="22"/>
          <w:lang w:val="en-GB"/>
        </w:rPr>
      </w:pPr>
    </w:p>
    <w:p w14:paraId="6F5F16C6" w14:textId="77777777" w:rsidR="00103085" w:rsidRPr="00FA012A" w:rsidRDefault="004438CB" w:rsidP="00103085">
      <w:pPr>
        <w:ind w:left="567" w:hanging="567"/>
        <w:rPr>
          <w:noProof w:val="0"/>
          <w:lang w:val="en-GB"/>
        </w:rPr>
      </w:pPr>
      <w:r w:rsidRPr="00FA012A">
        <w:rPr>
          <w:lang w:val="en-GB" w:eastAsia="en-GB"/>
        </w:rPr>
        <w:drawing>
          <wp:inline distT="0" distB="0" distL="0" distR="0" wp14:anchorId="6F5F1703" wp14:editId="6F5F1704">
            <wp:extent cx="103505" cy="95250"/>
            <wp:effectExtent l="0" t="0" r="0" b="0"/>
            <wp:docPr id="1894508503"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54042" name="Billede 1" descr="W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3505" cy="95250"/>
                    </a:xfrm>
                    <a:prstGeom prst="rect">
                      <a:avLst/>
                    </a:prstGeom>
                    <a:noFill/>
                    <a:ln>
                      <a:noFill/>
                    </a:ln>
                  </pic:spPr>
                </pic:pic>
              </a:graphicData>
            </a:graphic>
          </wp:inline>
        </w:drawing>
      </w:r>
      <w:r w:rsidRPr="00FA012A">
        <w:rPr>
          <w:noProof w:val="0"/>
          <w:lang w:val="en-GB"/>
        </w:rPr>
        <w:tab/>
      </w:r>
      <w:r w:rsidRPr="00FA012A">
        <w:rPr>
          <w:b/>
          <w:noProof w:val="0"/>
          <w:lang w:val="en-GB"/>
        </w:rPr>
        <w:t>Never try to put the inner needle cap back on the needle.</w:t>
      </w:r>
      <w:r w:rsidRPr="00FA012A">
        <w:rPr>
          <w:noProof w:val="0"/>
          <w:lang w:val="en-GB"/>
        </w:rPr>
        <w:t xml:space="preserve"> You may stick yourself with the needle.</w:t>
      </w:r>
    </w:p>
    <w:p w14:paraId="6F5F16C7" w14:textId="77777777" w:rsidR="00103085" w:rsidRPr="00FA012A" w:rsidRDefault="004438CB" w:rsidP="00103085">
      <w:pPr>
        <w:ind w:left="567" w:hanging="567"/>
        <w:rPr>
          <w:noProof w:val="0"/>
          <w:lang w:val="en-GB"/>
        </w:rPr>
      </w:pPr>
      <w:r w:rsidRPr="00FA012A">
        <w:rPr>
          <w:lang w:val="en-GB" w:eastAsia="en-GB"/>
        </w:rPr>
        <w:drawing>
          <wp:inline distT="0" distB="0" distL="0" distR="0" wp14:anchorId="6F5F1705" wp14:editId="6F5F1706">
            <wp:extent cx="103505" cy="95250"/>
            <wp:effectExtent l="0" t="0" r="0" b="0"/>
            <wp:docPr id="2078577252"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06078" name="Billede 1" descr="W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3505" cy="95250"/>
                    </a:xfrm>
                    <a:prstGeom prst="rect">
                      <a:avLst/>
                    </a:prstGeom>
                    <a:noFill/>
                    <a:ln>
                      <a:noFill/>
                    </a:ln>
                  </pic:spPr>
                </pic:pic>
              </a:graphicData>
            </a:graphic>
          </wp:inline>
        </w:drawing>
      </w:r>
      <w:r w:rsidRPr="00FA012A">
        <w:rPr>
          <w:noProof w:val="0"/>
          <w:lang w:val="en-GB"/>
        </w:rPr>
        <w:tab/>
      </w:r>
      <w:r w:rsidRPr="00FA012A">
        <w:rPr>
          <w:b/>
          <w:noProof w:val="0"/>
          <w:lang w:val="en-GB"/>
        </w:rPr>
        <w:t>Always remove the needle from your pen after each injection.</w:t>
      </w:r>
    </w:p>
    <w:p w14:paraId="6F5F16C8" w14:textId="42B2A9C7" w:rsidR="00103085" w:rsidRDefault="004438CB" w:rsidP="00103085">
      <w:pPr>
        <w:ind w:left="567"/>
        <w:outlineLvl w:val="0"/>
        <w:rPr>
          <w:noProof w:val="0"/>
          <w:lang w:val="en-GB"/>
        </w:rPr>
      </w:pPr>
      <w:r w:rsidRPr="00FA012A">
        <w:rPr>
          <w:noProof w:val="0"/>
          <w:szCs w:val="22"/>
          <w:lang w:val="en-GB"/>
        </w:rPr>
        <w:t>This may prevent blocked needles, contamination, infection, leakage of solution and inaccurate dosing.</w:t>
      </w:r>
      <w:r w:rsidR="003F78DD">
        <w:rPr>
          <w:noProof w:val="0"/>
          <w:szCs w:val="22"/>
          <w:lang w:val="en-GB"/>
        </w:rPr>
        <w:fldChar w:fldCharType="begin"/>
      </w:r>
      <w:r w:rsidR="003F78DD">
        <w:rPr>
          <w:noProof w:val="0"/>
          <w:szCs w:val="22"/>
          <w:lang w:val="en-GB"/>
        </w:rPr>
        <w:instrText xml:space="preserve"> DOCVARIABLE vault_nd_054e0335-2d3f-45ba-a157-ed98f13931f3 \* MERGEFORMAT </w:instrText>
      </w:r>
      <w:r w:rsidR="003F78DD">
        <w:rPr>
          <w:noProof w:val="0"/>
          <w:szCs w:val="22"/>
          <w:lang w:val="en-GB"/>
        </w:rPr>
        <w:fldChar w:fldCharType="separate"/>
      </w:r>
      <w:r w:rsidR="003F78DD">
        <w:rPr>
          <w:noProof w:val="0"/>
          <w:szCs w:val="22"/>
          <w:lang w:val="en-GB"/>
        </w:rPr>
        <w:t xml:space="preserve"> </w:t>
      </w:r>
      <w:r w:rsidR="003F78DD">
        <w:rPr>
          <w:noProof w:val="0"/>
          <w:szCs w:val="22"/>
          <w:lang w:val="en-GB"/>
        </w:rPr>
        <w:fldChar w:fldCharType="end"/>
      </w:r>
    </w:p>
    <w:p w14:paraId="6F5F16C9" w14:textId="77777777" w:rsidR="00103085" w:rsidRDefault="00103085" w:rsidP="00103085">
      <w:pPr>
        <w:outlineLvl w:val="0"/>
        <w:rPr>
          <w:noProof w:val="0"/>
          <w:lang w:val="en-GB"/>
        </w:rPr>
      </w:pPr>
    </w:p>
    <w:p w14:paraId="6F5F16CA" w14:textId="77777777" w:rsidR="00103085" w:rsidRDefault="004438CB" w:rsidP="00103085">
      <w:pPr>
        <w:outlineLvl w:val="0"/>
        <w:rPr>
          <w:noProof w:val="0"/>
          <w:lang w:val="en-GB"/>
        </w:rPr>
      </w:pPr>
      <w:r>
        <w:rPr>
          <w:szCs w:val="22"/>
          <w:lang w:val="en-GB"/>
        </w:rPr>
        <w:object w:dxaOrig="2160" w:dyaOrig="1920" w14:anchorId="6F5F1707">
          <v:shape id="_x0000_i1047" type="#_x0000_t75" style="width:108pt;height:96pt" o:ole="">
            <v:imagedata r:id="rId61" o:title=""/>
          </v:shape>
          <o:OLEObject Type="Embed" ProgID="Word.Document.12" ShapeID="_x0000_i1047" DrawAspect="Content" ObjectID="_1805726050" r:id="rId62"/>
        </w:object>
      </w:r>
    </w:p>
    <w:p w14:paraId="6F5F16CB" w14:textId="77777777" w:rsidR="00103085" w:rsidRDefault="00103085" w:rsidP="00103085">
      <w:pPr>
        <w:outlineLvl w:val="0"/>
        <w:rPr>
          <w:noProof w:val="0"/>
          <w:lang w:val="en-GB"/>
        </w:rPr>
      </w:pPr>
    </w:p>
    <w:p w14:paraId="6F5F16CC" w14:textId="77777777" w:rsidR="00103085" w:rsidRPr="00FA012A" w:rsidRDefault="004438CB" w:rsidP="00103085">
      <w:pPr>
        <w:ind w:left="567" w:hanging="567"/>
        <w:rPr>
          <w:noProof w:val="0"/>
          <w:lang w:val="en-GB"/>
        </w:rPr>
      </w:pPr>
      <w:r w:rsidRPr="00FA012A">
        <w:rPr>
          <w:lang w:val="en-GB" w:eastAsia="en-GB"/>
        </w:rPr>
        <w:drawing>
          <wp:inline distT="0" distB="0" distL="0" distR="0" wp14:anchorId="6F5F1708" wp14:editId="6F5F1709">
            <wp:extent cx="103505" cy="95250"/>
            <wp:effectExtent l="0" t="0" r="0" b="0"/>
            <wp:docPr id="1818894154"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06887" name="Billede 1" descr="W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3505" cy="95250"/>
                    </a:xfrm>
                    <a:prstGeom prst="rect">
                      <a:avLst/>
                    </a:prstGeom>
                    <a:noFill/>
                    <a:ln>
                      <a:noFill/>
                    </a:ln>
                  </pic:spPr>
                </pic:pic>
              </a:graphicData>
            </a:graphic>
          </wp:inline>
        </w:drawing>
      </w:r>
      <w:r w:rsidRPr="00FA012A">
        <w:rPr>
          <w:noProof w:val="0"/>
          <w:lang w:val="en-GB"/>
        </w:rPr>
        <w:tab/>
      </w:r>
      <w:r w:rsidRPr="00FA012A">
        <w:rPr>
          <w:b/>
          <w:noProof w:val="0"/>
          <w:lang w:val="en-GB"/>
        </w:rPr>
        <w:t>Further important information</w:t>
      </w:r>
    </w:p>
    <w:p w14:paraId="6F5F16CD" w14:textId="77777777" w:rsidR="00103085" w:rsidRPr="00FA012A" w:rsidRDefault="00103085" w:rsidP="00103085">
      <w:pPr>
        <w:rPr>
          <w:b/>
          <w:noProof w:val="0"/>
          <w:szCs w:val="22"/>
          <w:lang w:val="en-GB"/>
        </w:rPr>
      </w:pPr>
    </w:p>
    <w:p w14:paraId="6F5F16CE" w14:textId="77777777" w:rsidR="00103085" w:rsidRPr="00CD09B1" w:rsidRDefault="004438CB" w:rsidP="00CD09B1">
      <w:pPr>
        <w:pStyle w:val="ListParagraph"/>
        <w:numPr>
          <w:ilvl w:val="1"/>
          <w:numId w:val="65"/>
        </w:numPr>
        <w:ind w:left="567" w:hanging="567"/>
        <w:rPr>
          <w:b/>
          <w:noProof w:val="0"/>
          <w:lang w:val="en-GB"/>
        </w:rPr>
      </w:pPr>
      <w:r w:rsidRPr="00CD09B1">
        <w:rPr>
          <w:noProof w:val="0"/>
          <w:lang w:val="en-GB"/>
        </w:rPr>
        <w:t>Always keep your pen and needles</w:t>
      </w:r>
      <w:r w:rsidRPr="00CD09B1">
        <w:rPr>
          <w:b/>
          <w:noProof w:val="0"/>
          <w:lang w:val="en-GB"/>
        </w:rPr>
        <w:t xml:space="preserve"> out of sight and reach of others,</w:t>
      </w:r>
      <w:r w:rsidRPr="00CD09B1">
        <w:rPr>
          <w:bCs/>
          <w:noProof w:val="0"/>
          <w:lang w:val="en-GB"/>
        </w:rPr>
        <w:t xml:space="preserve"> </w:t>
      </w:r>
      <w:r w:rsidRPr="00CD09B1">
        <w:rPr>
          <w:noProof w:val="0"/>
          <w:lang w:val="en-GB"/>
        </w:rPr>
        <w:t>especially children.</w:t>
      </w:r>
    </w:p>
    <w:p w14:paraId="6F5F16CF" w14:textId="77777777" w:rsidR="00103085" w:rsidRPr="00CD09B1" w:rsidRDefault="004438CB" w:rsidP="00CD09B1">
      <w:pPr>
        <w:pStyle w:val="ListParagraph"/>
        <w:numPr>
          <w:ilvl w:val="1"/>
          <w:numId w:val="65"/>
        </w:numPr>
        <w:ind w:left="567" w:hanging="567"/>
        <w:rPr>
          <w:b/>
          <w:noProof w:val="0"/>
          <w:lang w:val="en-GB"/>
        </w:rPr>
      </w:pPr>
      <w:r w:rsidRPr="00CD09B1">
        <w:rPr>
          <w:b/>
          <w:noProof w:val="0"/>
          <w:lang w:val="en-GB"/>
        </w:rPr>
        <w:t xml:space="preserve">Never share </w:t>
      </w:r>
      <w:r w:rsidRPr="00CD09B1">
        <w:rPr>
          <w:noProof w:val="0"/>
          <w:lang w:val="en-GB"/>
        </w:rPr>
        <w:t>your pen or your needles with other people.</w:t>
      </w:r>
    </w:p>
    <w:p w14:paraId="6F5F16D0" w14:textId="77777777" w:rsidR="00103085" w:rsidRDefault="004438CB" w:rsidP="00CD09B1">
      <w:pPr>
        <w:pStyle w:val="ListParagraph"/>
        <w:numPr>
          <w:ilvl w:val="1"/>
          <w:numId w:val="65"/>
        </w:numPr>
        <w:ind w:left="567" w:hanging="567"/>
        <w:outlineLvl w:val="0"/>
        <w:rPr>
          <w:noProof w:val="0"/>
          <w:lang w:val="en-GB"/>
        </w:rPr>
      </w:pPr>
      <w:r w:rsidRPr="00CD09B1">
        <w:rPr>
          <w:noProof w:val="0"/>
          <w:lang w:val="en-GB"/>
        </w:rPr>
        <w:t xml:space="preserve">Caregivers must </w:t>
      </w:r>
      <w:r w:rsidRPr="00CD09B1">
        <w:rPr>
          <w:b/>
          <w:noProof w:val="0"/>
          <w:lang w:val="en-GB"/>
        </w:rPr>
        <w:t>be very careful when handling used needles</w:t>
      </w:r>
      <w:r w:rsidRPr="00CD09B1">
        <w:rPr>
          <w:noProof w:val="0"/>
          <w:lang w:val="en-GB"/>
        </w:rPr>
        <w:t xml:space="preserve"> - to prevent needle injury and cross-infection.</w:t>
      </w:r>
      <w:r w:rsidR="00F47C5D">
        <w:rPr>
          <w:noProof w:val="0"/>
          <w:lang w:val="en-GB"/>
        </w:rPr>
        <w:fldChar w:fldCharType="begin"/>
      </w:r>
      <w:r w:rsidR="00F47C5D">
        <w:rPr>
          <w:noProof w:val="0"/>
          <w:lang w:val="en-GB"/>
        </w:rPr>
        <w:instrText xml:space="preserve"> DOCVARIABLE vault_nd_6cbe9448-ccaa-4479-a79e-a5c2ab9af0e3 \* MERGEFORMAT </w:instrText>
      </w:r>
      <w:r w:rsidR="00F47C5D">
        <w:rPr>
          <w:noProof w:val="0"/>
          <w:lang w:val="en-GB"/>
        </w:rPr>
        <w:fldChar w:fldCharType="separate"/>
      </w:r>
      <w:r w:rsidR="00F47C5D">
        <w:rPr>
          <w:noProof w:val="0"/>
          <w:lang w:val="en-GB"/>
        </w:rPr>
        <w:t xml:space="preserve"> </w:t>
      </w:r>
      <w:r w:rsidR="00F47C5D">
        <w:rPr>
          <w:noProof w:val="0"/>
          <w:lang w:val="en-GB"/>
        </w:rPr>
        <w:fldChar w:fldCharType="end"/>
      </w:r>
    </w:p>
    <w:p w14:paraId="6D37768C" w14:textId="1B965707" w:rsidR="00EB3C8A" w:rsidRPr="00CD09B1" w:rsidRDefault="00EB3C8A" w:rsidP="00CD09B1">
      <w:pPr>
        <w:pStyle w:val="ListParagraph"/>
        <w:numPr>
          <w:ilvl w:val="1"/>
          <w:numId w:val="65"/>
        </w:numPr>
        <w:ind w:left="567" w:hanging="567"/>
        <w:outlineLvl w:val="0"/>
        <w:rPr>
          <w:noProof w:val="0"/>
          <w:lang w:val="en-GB"/>
        </w:rPr>
      </w:pPr>
      <w:r w:rsidRPr="00EB3C8A">
        <w:rPr>
          <w:noProof w:val="0"/>
          <w:lang w:val="en-GB"/>
        </w:rPr>
        <w:t>Change the place where you inject each day to reduce the risk of developing lumps.</w:t>
      </w:r>
      <w:r w:rsidR="007110C7">
        <w:rPr>
          <w:noProof w:val="0"/>
          <w:lang w:val="en-GB"/>
        </w:rPr>
        <w:fldChar w:fldCharType="begin"/>
      </w:r>
      <w:r w:rsidR="007110C7">
        <w:rPr>
          <w:noProof w:val="0"/>
          <w:lang w:val="en-GB"/>
        </w:rPr>
        <w:instrText xml:space="preserve"> DOCVARIABLE vault_nd_337cdbbf-5dc4-452c-9a36-126d099f16e3 \* MERGEFORMAT </w:instrText>
      </w:r>
      <w:r w:rsidR="007110C7">
        <w:rPr>
          <w:noProof w:val="0"/>
          <w:lang w:val="en-GB"/>
        </w:rPr>
        <w:fldChar w:fldCharType="separate"/>
      </w:r>
      <w:r w:rsidR="007110C7">
        <w:rPr>
          <w:noProof w:val="0"/>
          <w:lang w:val="en-GB"/>
        </w:rPr>
        <w:t xml:space="preserve"> </w:t>
      </w:r>
      <w:r w:rsidR="007110C7">
        <w:rPr>
          <w:noProof w:val="0"/>
          <w:lang w:val="en-GB"/>
        </w:rPr>
        <w:fldChar w:fldCharType="end"/>
      </w:r>
    </w:p>
    <w:p w14:paraId="6F5F16D1" w14:textId="77777777" w:rsidR="00103085" w:rsidRDefault="00103085" w:rsidP="00103085">
      <w:pPr>
        <w:outlineLvl w:val="0"/>
        <w:rPr>
          <w:noProof w:val="0"/>
          <w:lang w:val="en-GB"/>
        </w:rPr>
      </w:pPr>
    </w:p>
    <w:p w14:paraId="6F5F16D2" w14:textId="77777777" w:rsidR="00103085" w:rsidRPr="00FA012A" w:rsidRDefault="004438CB" w:rsidP="00103085">
      <w:pPr>
        <w:rPr>
          <w:b/>
          <w:noProof w:val="0"/>
          <w:szCs w:val="22"/>
          <w:lang w:val="en-GB"/>
        </w:rPr>
      </w:pPr>
      <w:r w:rsidRPr="00FA012A">
        <w:rPr>
          <w:b/>
          <w:noProof w:val="0"/>
          <w:szCs w:val="22"/>
          <w:lang w:val="en-GB"/>
        </w:rPr>
        <w:t>Caring for your pen</w:t>
      </w:r>
    </w:p>
    <w:p w14:paraId="6F5F16D3" w14:textId="77777777" w:rsidR="00103085" w:rsidRPr="00FA012A" w:rsidRDefault="00103085" w:rsidP="00103085">
      <w:pPr>
        <w:rPr>
          <w:b/>
          <w:noProof w:val="0"/>
          <w:szCs w:val="22"/>
          <w:lang w:val="en-GB"/>
        </w:rPr>
      </w:pPr>
    </w:p>
    <w:p w14:paraId="6F5F16D4" w14:textId="77777777" w:rsidR="00103085" w:rsidRPr="00CD09B1" w:rsidRDefault="004438CB" w:rsidP="00CD09B1">
      <w:pPr>
        <w:pStyle w:val="ListParagraph"/>
        <w:numPr>
          <w:ilvl w:val="1"/>
          <w:numId w:val="67"/>
        </w:numPr>
        <w:ind w:left="567" w:hanging="567"/>
        <w:rPr>
          <w:noProof w:val="0"/>
          <w:lang w:val="en-GB"/>
        </w:rPr>
      </w:pPr>
      <w:r w:rsidRPr="00CD09B1">
        <w:rPr>
          <w:b/>
          <w:noProof w:val="0"/>
          <w:lang w:val="en-GB"/>
        </w:rPr>
        <w:t>Do not leave the pen in a car</w:t>
      </w:r>
      <w:r w:rsidRPr="00CD09B1">
        <w:rPr>
          <w:bCs/>
          <w:noProof w:val="0"/>
          <w:lang w:val="en-GB"/>
        </w:rPr>
        <w:t xml:space="preserve"> </w:t>
      </w:r>
      <w:r w:rsidRPr="00CD09B1">
        <w:rPr>
          <w:noProof w:val="0"/>
          <w:lang w:val="en-GB"/>
        </w:rPr>
        <w:t>or other place where it can get too hot or too cold.</w:t>
      </w:r>
    </w:p>
    <w:p w14:paraId="6F5F16D5" w14:textId="77777777" w:rsidR="00103085" w:rsidRPr="00CD09B1" w:rsidRDefault="004438CB" w:rsidP="00CD09B1">
      <w:pPr>
        <w:pStyle w:val="ListParagraph"/>
        <w:numPr>
          <w:ilvl w:val="1"/>
          <w:numId w:val="67"/>
        </w:numPr>
        <w:ind w:left="567" w:hanging="567"/>
        <w:rPr>
          <w:noProof w:val="0"/>
          <w:lang w:val="en-GB"/>
        </w:rPr>
      </w:pPr>
      <w:r w:rsidRPr="00CD09B1">
        <w:rPr>
          <w:b/>
          <w:noProof w:val="0"/>
          <w:lang w:val="en-GB"/>
        </w:rPr>
        <w:t xml:space="preserve">Do not inject </w:t>
      </w:r>
      <w:proofErr w:type="spellStart"/>
      <w:r w:rsidRPr="00CD09B1">
        <w:rPr>
          <w:b/>
          <w:noProof w:val="0"/>
          <w:lang w:val="en-GB"/>
        </w:rPr>
        <w:t>Saxenda</w:t>
      </w:r>
      <w:proofErr w:type="spellEnd"/>
      <w:r w:rsidRPr="00CD09B1">
        <w:rPr>
          <w:b/>
          <w:noProof w:val="0"/>
          <w:lang w:val="en-GB"/>
        </w:rPr>
        <w:t xml:space="preserve"> which has been frozen.</w:t>
      </w:r>
      <w:r w:rsidRPr="00CD09B1">
        <w:rPr>
          <w:bCs/>
          <w:noProof w:val="0"/>
          <w:lang w:val="en-GB"/>
        </w:rPr>
        <w:t xml:space="preserve"> </w:t>
      </w:r>
      <w:r w:rsidRPr="00CD09B1">
        <w:rPr>
          <w:noProof w:val="0"/>
          <w:lang w:val="en-GB"/>
        </w:rPr>
        <w:t>If you do that, you may not get the intended effect of this medicine.</w:t>
      </w:r>
    </w:p>
    <w:p w14:paraId="6F5F16D6" w14:textId="77777777" w:rsidR="00103085" w:rsidRPr="00CD09B1" w:rsidRDefault="004438CB" w:rsidP="00CD09B1">
      <w:pPr>
        <w:pStyle w:val="ListParagraph"/>
        <w:numPr>
          <w:ilvl w:val="1"/>
          <w:numId w:val="67"/>
        </w:numPr>
        <w:ind w:left="567" w:hanging="567"/>
        <w:rPr>
          <w:noProof w:val="0"/>
          <w:lang w:val="en-GB"/>
        </w:rPr>
      </w:pPr>
      <w:r w:rsidRPr="00CD09B1">
        <w:rPr>
          <w:b/>
          <w:noProof w:val="0"/>
          <w:lang w:val="en-GB"/>
        </w:rPr>
        <w:lastRenderedPageBreak/>
        <w:t>Do not expose your pen to dust, dirt or liquid.</w:t>
      </w:r>
    </w:p>
    <w:p w14:paraId="6F5F16D7" w14:textId="77777777" w:rsidR="00103085" w:rsidRPr="00CD09B1" w:rsidRDefault="004438CB" w:rsidP="00CD09B1">
      <w:pPr>
        <w:pStyle w:val="ListParagraph"/>
        <w:numPr>
          <w:ilvl w:val="1"/>
          <w:numId w:val="67"/>
        </w:numPr>
        <w:ind w:left="567" w:hanging="567"/>
        <w:rPr>
          <w:b/>
          <w:noProof w:val="0"/>
          <w:lang w:val="en-GB"/>
        </w:rPr>
      </w:pPr>
      <w:r w:rsidRPr="00CD09B1">
        <w:rPr>
          <w:b/>
          <w:noProof w:val="0"/>
          <w:lang w:val="en-GB"/>
        </w:rPr>
        <w:t>Do not wash, soak or lubricate your pen. It may be cleaned</w:t>
      </w:r>
      <w:r w:rsidRPr="00CD09B1">
        <w:rPr>
          <w:noProof w:val="0"/>
          <w:lang w:val="en-GB"/>
        </w:rPr>
        <w:t xml:space="preserve"> with a mild detergent on a moistened cloth.</w:t>
      </w:r>
    </w:p>
    <w:p w14:paraId="6F5F16D8" w14:textId="77777777" w:rsidR="00103085" w:rsidRPr="00CD09B1" w:rsidRDefault="004438CB" w:rsidP="00CD09B1">
      <w:pPr>
        <w:pStyle w:val="ListParagraph"/>
        <w:numPr>
          <w:ilvl w:val="1"/>
          <w:numId w:val="67"/>
        </w:numPr>
        <w:ind w:left="567" w:hanging="567"/>
        <w:rPr>
          <w:noProof w:val="0"/>
          <w:lang w:val="en-GB"/>
        </w:rPr>
      </w:pPr>
      <w:r w:rsidRPr="00CD09B1">
        <w:rPr>
          <w:b/>
          <w:noProof w:val="0"/>
          <w:lang w:val="en-GB"/>
        </w:rPr>
        <w:t>Do not drop your pen</w:t>
      </w:r>
      <w:r w:rsidRPr="00CD09B1">
        <w:rPr>
          <w:bCs/>
          <w:noProof w:val="0"/>
          <w:lang w:val="en-GB"/>
        </w:rPr>
        <w:t xml:space="preserve"> </w:t>
      </w:r>
      <w:r w:rsidRPr="00CD09B1">
        <w:rPr>
          <w:noProof w:val="0"/>
          <w:lang w:val="en-GB"/>
        </w:rPr>
        <w:t>or knock it against hard surfaces. If you drop it or suspect a problem, attach a new needle and check the flow before you inject.</w:t>
      </w:r>
    </w:p>
    <w:p w14:paraId="6F5F16D9" w14:textId="77777777" w:rsidR="00103085" w:rsidRPr="00CD09B1" w:rsidRDefault="004438CB" w:rsidP="00CD09B1">
      <w:pPr>
        <w:pStyle w:val="ListParagraph"/>
        <w:numPr>
          <w:ilvl w:val="1"/>
          <w:numId w:val="67"/>
        </w:numPr>
        <w:ind w:left="567" w:hanging="567"/>
        <w:rPr>
          <w:b/>
          <w:noProof w:val="0"/>
          <w:lang w:val="en-GB"/>
        </w:rPr>
      </w:pPr>
      <w:r w:rsidRPr="00CD09B1">
        <w:rPr>
          <w:b/>
          <w:noProof w:val="0"/>
          <w:lang w:val="en-GB"/>
        </w:rPr>
        <w:t>Do not try to refill your pen.</w:t>
      </w:r>
      <w:r w:rsidRPr="00CD09B1">
        <w:rPr>
          <w:bCs/>
          <w:noProof w:val="0"/>
          <w:lang w:val="en-GB"/>
        </w:rPr>
        <w:t xml:space="preserve"> </w:t>
      </w:r>
      <w:r w:rsidRPr="00CD09B1">
        <w:rPr>
          <w:noProof w:val="0"/>
          <w:lang w:val="en-GB"/>
        </w:rPr>
        <w:t>Once empty, it must be disposed of.</w:t>
      </w:r>
    </w:p>
    <w:p w14:paraId="6F5F16DC" w14:textId="391E4F07" w:rsidR="00DD57F7" w:rsidRDefault="004438CB" w:rsidP="00D05501">
      <w:pPr>
        <w:pStyle w:val="ListParagraph"/>
        <w:numPr>
          <w:ilvl w:val="1"/>
          <w:numId w:val="67"/>
        </w:numPr>
        <w:ind w:left="567" w:hanging="567"/>
        <w:outlineLvl w:val="0"/>
        <w:rPr>
          <w:noProof w:val="0"/>
          <w:lang w:val="en-GB"/>
        </w:rPr>
      </w:pPr>
      <w:r w:rsidRPr="00CD09B1">
        <w:rPr>
          <w:b/>
          <w:noProof w:val="0"/>
          <w:lang w:val="en-GB"/>
        </w:rPr>
        <w:t>Do not try to repair your pen</w:t>
      </w:r>
      <w:r w:rsidRPr="00CD09B1">
        <w:rPr>
          <w:noProof w:val="0"/>
          <w:lang w:val="en-GB"/>
        </w:rPr>
        <w:t xml:space="preserve"> or pull it apart.</w:t>
      </w:r>
      <w:r w:rsidR="003F78DD">
        <w:rPr>
          <w:noProof w:val="0"/>
          <w:lang w:val="en-GB"/>
        </w:rPr>
        <w:fldChar w:fldCharType="begin"/>
      </w:r>
      <w:r w:rsidR="003F78DD">
        <w:rPr>
          <w:noProof w:val="0"/>
          <w:lang w:val="en-GB"/>
        </w:rPr>
        <w:instrText xml:space="preserve"> DOCVARIABLE vault_nd_01e36564-2cde-407c-b6dd-2b1ba05669ad \* MERGEFORMAT </w:instrText>
      </w:r>
      <w:r w:rsidR="003F78DD">
        <w:rPr>
          <w:noProof w:val="0"/>
          <w:lang w:val="en-GB"/>
        </w:rPr>
        <w:fldChar w:fldCharType="separate"/>
      </w:r>
      <w:r w:rsidR="003F78DD">
        <w:rPr>
          <w:noProof w:val="0"/>
          <w:lang w:val="en-GB"/>
        </w:rPr>
        <w:t xml:space="preserve"> </w:t>
      </w:r>
      <w:r w:rsidR="003F78DD">
        <w:rPr>
          <w:noProof w:val="0"/>
          <w:lang w:val="en-GB"/>
        </w:rPr>
        <w:fldChar w:fldCharType="end"/>
      </w:r>
    </w:p>
    <w:p w14:paraId="2EF4F540" w14:textId="77777777" w:rsidR="00344ECF" w:rsidRDefault="00344ECF" w:rsidP="00344ECF">
      <w:pPr>
        <w:pStyle w:val="ListParagraph"/>
        <w:ind w:left="567"/>
        <w:outlineLvl w:val="0"/>
        <w:rPr>
          <w:b/>
          <w:noProof w:val="0"/>
          <w:lang w:val="en-GB"/>
        </w:rPr>
      </w:pPr>
    </w:p>
    <w:p w14:paraId="7C9FC9A5" w14:textId="77777777" w:rsidR="00344ECF" w:rsidRDefault="00344ECF" w:rsidP="00344ECF">
      <w:pPr>
        <w:pStyle w:val="ListParagraph"/>
        <w:ind w:left="567"/>
        <w:outlineLvl w:val="0"/>
        <w:rPr>
          <w:b/>
          <w:noProof w:val="0"/>
          <w:lang w:val="en-GB"/>
        </w:rPr>
      </w:pPr>
    </w:p>
    <w:p w14:paraId="516AF73B" w14:textId="77777777" w:rsidR="00344ECF" w:rsidRDefault="00344ECF" w:rsidP="00344ECF">
      <w:pPr>
        <w:pStyle w:val="ListParagraph"/>
        <w:ind w:left="567"/>
        <w:outlineLvl w:val="0"/>
        <w:rPr>
          <w:b/>
          <w:noProof w:val="0"/>
          <w:lang w:val="en-GB"/>
        </w:rPr>
      </w:pPr>
    </w:p>
    <w:p w14:paraId="762F0B45" w14:textId="77777777" w:rsidR="002E59DD" w:rsidRDefault="002E59DD" w:rsidP="002E59DD">
      <w:pPr>
        <w:pStyle w:val="ListParagraph"/>
        <w:ind w:left="567"/>
        <w:outlineLvl w:val="0"/>
        <w:rPr>
          <w:noProof w:val="0"/>
          <w:lang w:val="en-GB"/>
        </w:rPr>
      </w:pPr>
    </w:p>
    <w:p w14:paraId="0553BF30" w14:textId="77777777" w:rsidR="002E59DD" w:rsidRDefault="002E59DD" w:rsidP="002E59DD">
      <w:pPr>
        <w:pStyle w:val="ListParagraph"/>
        <w:ind w:left="567"/>
        <w:outlineLvl w:val="0"/>
        <w:rPr>
          <w:noProof w:val="0"/>
          <w:lang w:val="en-GB"/>
        </w:rPr>
      </w:pPr>
    </w:p>
    <w:p w14:paraId="67EBFA5A" w14:textId="77777777" w:rsidR="002E59DD" w:rsidRDefault="002E59DD" w:rsidP="002E59DD">
      <w:pPr>
        <w:pStyle w:val="ListParagraph"/>
        <w:ind w:left="567"/>
        <w:outlineLvl w:val="0"/>
        <w:rPr>
          <w:noProof w:val="0"/>
          <w:lang w:val="en-GB"/>
        </w:rPr>
      </w:pPr>
    </w:p>
    <w:p w14:paraId="2026C3CF" w14:textId="77777777" w:rsidR="002E59DD" w:rsidRDefault="002E59DD" w:rsidP="002E59DD">
      <w:pPr>
        <w:pStyle w:val="ListParagraph"/>
        <w:ind w:left="567"/>
        <w:outlineLvl w:val="0"/>
        <w:rPr>
          <w:noProof w:val="0"/>
          <w:lang w:val="en-GB"/>
        </w:rPr>
      </w:pPr>
    </w:p>
    <w:p w14:paraId="31D01B58" w14:textId="77777777" w:rsidR="002E59DD" w:rsidRDefault="002E59DD" w:rsidP="002E59DD">
      <w:pPr>
        <w:pStyle w:val="ListParagraph"/>
        <w:ind w:left="567"/>
        <w:outlineLvl w:val="0"/>
        <w:rPr>
          <w:noProof w:val="0"/>
          <w:lang w:val="en-GB"/>
        </w:rPr>
      </w:pPr>
    </w:p>
    <w:p w14:paraId="266A25EA" w14:textId="77777777" w:rsidR="002E59DD" w:rsidRDefault="002E59DD" w:rsidP="002E59DD">
      <w:pPr>
        <w:pStyle w:val="ListParagraph"/>
        <w:ind w:left="567"/>
        <w:outlineLvl w:val="0"/>
        <w:rPr>
          <w:noProof w:val="0"/>
          <w:lang w:val="en-GB"/>
        </w:rPr>
      </w:pPr>
    </w:p>
    <w:p w14:paraId="65526B13" w14:textId="77777777" w:rsidR="002E59DD" w:rsidRDefault="002E59DD" w:rsidP="002E59DD">
      <w:pPr>
        <w:pStyle w:val="ListParagraph"/>
        <w:ind w:left="567"/>
        <w:outlineLvl w:val="0"/>
        <w:rPr>
          <w:noProof w:val="0"/>
          <w:lang w:val="en-GB"/>
        </w:rPr>
      </w:pPr>
    </w:p>
    <w:p w14:paraId="5EB0570A" w14:textId="77777777" w:rsidR="002E59DD" w:rsidRDefault="002E59DD" w:rsidP="002E59DD">
      <w:pPr>
        <w:pStyle w:val="ListParagraph"/>
        <w:ind w:left="567"/>
        <w:outlineLvl w:val="0"/>
        <w:rPr>
          <w:noProof w:val="0"/>
          <w:lang w:val="en-GB"/>
        </w:rPr>
      </w:pPr>
    </w:p>
    <w:p w14:paraId="4E7B5C9F" w14:textId="77777777" w:rsidR="002E59DD" w:rsidRDefault="002E59DD" w:rsidP="002E59DD">
      <w:pPr>
        <w:pStyle w:val="ListParagraph"/>
        <w:ind w:left="567"/>
        <w:outlineLvl w:val="0"/>
        <w:rPr>
          <w:noProof w:val="0"/>
          <w:lang w:val="en-GB"/>
        </w:rPr>
      </w:pPr>
    </w:p>
    <w:p w14:paraId="20B1C561" w14:textId="77777777" w:rsidR="002E59DD" w:rsidRDefault="002E59DD" w:rsidP="002E59DD">
      <w:pPr>
        <w:pStyle w:val="ListParagraph"/>
        <w:ind w:left="567"/>
        <w:outlineLvl w:val="0"/>
        <w:rPr>
          <w:noProof w:val="0"/>
          <w:lang w:val="en-GB"/>
        </w:rPr>
      </w:pPr>
    </w:p>
    <w:p w14:paraId="1C736F54" w14:textId="77777777" w:rsidR="002E59DD" w:rsidRDefault="002E59DD" w:rsidP="002E59DD">
      <w:pPr>
        <w:pStyle w:val="ListParagraph"/>
        <w:ind w:left="567"/>
        <w:outlineLvl w:val="0"/>
        <w:rPr>
          <w:noProof w:val="0"/>
          <w:lang w:val="en-GB"/>
        </w:rPr>
      </w:pPr>
    </w:p>
    <w:p w14:paraId="71154180" w14:textId="77777777" w:rsidR="002E59DD" w:rsidRDefault="002E59DD" w:rsidP="002E59DD">
      <w:pPr>
        <w:pStyle w:val="ListParagraph"/>
        <w:ind w:left="567"/>
        <w:outlineLvl w:val="0"/>
        <w:rPr>
          <w:noProof w:val="0"/>
          <w:lang w:val="en-GB"/>
        </w:rPr>
      </w:pPr>
    </w:p>
    <w:p w14:paraId="0E3183FE" w14:textId="77777777" w:rsidR="002E59DD" w:rsidRDefault="002E59DD" w:rsidP="002E59DD">
      <w:pPr>
        <w:pStyle w:val="ListParagraph"/>
        <w:ind w:left="567"/>
        <w:outlineLvl w:val="0"/>
        <w:rPr>
          <w:noProof w:val="0"/>
          <w:lang w:val="en-GB"/>
        </w:rPr>
      </w:pPr>
    </w:p>
    <w:p w14:paraId="07283E3E" w14:textId="77777777" w:rsidR="002E59DD" w:rsidRDefault="002E59DD" w:rsidP="002E59DD">
      <w:pPr>
        <w:pStyle w:val="ListParagraph"/>
        <w:ind w:left="567"/>
        <w:outlineLvl w:val="0"/>
        <w:rPr>
          <w:noProof w:val="0"/>
          <w:lang w:val="en-GB"/>
        </w:rPr>
      </w:pPr>
    </w:p>
    <w:p w14:paraId="53EAB267" w14:textId="77777777" w:rsidR="002E59DD" w:rsidRDefault="002E59DD" w:rsidP="002E59DD">
      <w:pPr>
        <w:pStyle w:val="ListParagraph"/>
        <w:ind w:left="567"/>
        <w:outlineLvl w:val="0"/>
        <w:rPr>
          <w:noProof w:val="0"/>
          <w:lang w:val="en-GB"/>
        </w:rPr>
      </w:pPr>
    </w:p>
    <w:p w14:paraId="25F37C39" w14:textId="77777777" w:rsidR="002E59DD" w:rsidRDefault="002E59DD" w:rsidP="002E59DD">
      <w:pPr>
        <w:pStyle w:val="ListParagraph"/>
        <w:ind w:left="567"/>
        <w:outlineLvl w:val="0"/>
        <w:rPr>
          <w:noProof w:val="0"/>
          <w:lang w:val="en-GB"/>
        </w:rPr>
      </w:pPr>
    </w:p>
    <w:p w14:paraId="7E654FE1" w14:textId="77777777" w:rsidR="002E59DD" w:rsidRDefault="002E59DD" w:rsidP="002E59DD">
      <w:pPr>
        <w:pStyle w:val="ListParagraph"/>
        <w:ind w:left="567"/>
        <w:outlineLvl w:val="0"/>
        <w:rPr>
          <w:noProof w:val="0"/>
          <w:lang w:val="en-GB"/>
        </w:rPr>
      </w:pPr>
    </w:p>
    <w:p w14:paraId="68E3FA76" w14:textId="77777777" w:rsidR="002E59DD" w:rsidRDefault="002E59DD" w:rsidP="002E59DD">
      <w:pPr>
        <w:pStyle w:val="ListParagraph"/>
        <w:ind w:left="567"/>
        <w:outlineLvl w:val="0"/>
        <w:rPr>
          <w:noProof w:val="0"/>
          <w:lang w:val="en-GB"/>
        </w:rPr>
      </w:pPr>
    </w:p>
    <w:p w14:paraId="688BA605" w14:textId="77777777" w:rsidR="002E59DD" w:rsidRDefault="002E59DD" w:rsidP="002E59DD">
      <w:pPr>
        <w:pStyle w:val="ListParagraph"/>
        <w:ind w:left="567"/>
        <w:outlineLvl w:val="0"/>
        <w:rPr>
          <w:noProof w:val="0"/>
          <w:lang w:val="en-GB"/>
        </w:rPr>
      </w:pPr>
    </w:p>
    <w:p w14:paraId="0753351D" w14:textId="77777777" w:rsidR="002E59DD" w:rsidRDefault="002E59DD" w:rsidP="002E59DD">
      <w:pPr>
        <w:pStyle w:val="ListParagraph"/>
        <w:ind w:left="567"/>
        <w:outlineLvl w:val="0"/>
        <w:rPr>
          <w:noProof w:val="0"/>
          <w:lang w:val="en-GB"/>
        </w:rPr>
      </w:pPr>
    </w:p>
    <w:p w14:paraId="113590A0" w14:textId="77777777" w:rsidR="002E59DD" w:rsidRDefault="002E59DD" w:rsidP="002E59DD">
      <w:pPr>
        <w:pStyle w:val="ListParagraph"/>
        <w:ind w:left="567"/>
        <w:outlineLvl w:val="0"/>
        <w:rPr>
          <w:noProof w:val="0"/>
          <w:lang w:val="en-GB"/>
        </w:rPr>
      </w:pPr>
    </w:p>
    <w:p w14:paraId="5E809651" w14:textId="77777777" w:rsidR="002E59DD" w:rsidRDefault="002E59DD" w:rsidP="002E59DD">
      <w:pPr>
        <w:pStyle w:val="ListParagraph"/>
        <w:ind w:left="567"/>
        <w:outlineLvl w:val="0"/>
        <w:rPr>
          <w:noProof w:val="0"/>
          <w:lang w:val="en-GB"/>
        </w:rPr>
      </w:pPr>
    </w:p>
    <w:p w14:paraId="4790286D" w14:textId="77777777" w:rsidR="002E59DD" w:rsidRDefault="002E59DD" w:rsidP="002E59DD">
      <w:pPr>
        <w:pStyle w:val="ListParagraph"/>
        <w:ind w:left="567"/>
        <w:outlineLvl w:val="0"/>
        <w:rPr>
          <w:noProof w:val="0"/>
          <w:lang w:val="en-GB"/>
        </w:rPr>
      </w:pPr>
    </w:p>
    <w:p w14:paraId="2998E79C" w14:textId="77777777" w:rsidR="002E59DD" w:rsidRDefault="002E59DD" w:rsidP="002E59DD">
      <w:pPr>
        <w:pStyle w:val="ListParagraph"/>
        <w:ind w:left="567"/>
        <w:outlineLvl w:val="0"/>
        <w:rPr>
          <w:noProof w:val="0"/>
          <w:lang w:val="en-GB"/>
        </w:rPr>
      </w:pPr>
    </w:p>
    <w:p w14:paraId="29F054BF" w14:textId="77777777" w:rsidR="002E59DD" w:rsidRDefault="002E59DD" w:rsidP="002E59DD">
      <w:pPr>
        <w:pStyle w:val="ListParagraph"/>
        <w:ind w:left="567"/>
        <w:outlineLvl w:val="0"/>
        <w:rPr>
          <w:noProof w:val="0"/>
          <w:lang w:val="en-GB"/>
        </w:rPr>
      </w:pPr>
    </w:p>
    <w:p w14:paraId="5E0FC75F" w14:textId="77777777" w:rsidR="002E59DD" w:rsidRDefault="002E59DD" w:rsidP="002E59DD">
      <w:pPr>
        <w:pStyle w:val="ListParagraph"/>
        <w:ind w:left="567"/>
        <w:outlineLvl w:val="0"/>
        <w:rPr>
          <w:noProof w:val="0"/>
          <w:lang w:val="en-GB"/>
        </w:rPr>
      </w:pPr>
    </w:p>
    <w:p w14:paraId="648574FF" w14:textId="77777777" w:rsidR="002E59DD" w:rsidRDefault="002E59DD" w:rsidP="002E59DD">
      <w:pPr>
        <w:pStyle w:val="ListParagraph"/>
        <w:ind w:left="567"/>
        <w:outlineLvl w:val="0"/>
        <w:rPr>
          <w:noProof w:val="0"/>
          <w:lang w:val="en-GB"/>
        </w:rPr>
      </w:pPr>
    </w:p>
    <w:p w14:paraId="3FB5E053" w14:textId="77777777" w:rsidR="002E59DD" w:rsidRDefault="002E59DD" w:rsidP="002E59DD">
      <w:pPr>
        <w:pStyle w:val="ListParagraph"/>
        <w:ind w:left="567"/>
        <w:outlineLvl w:val="0"/>
        <w:rPr>
          <w:noProof w:val="0"/>
          <w:lang w:val="en-GB"/>
        </w:rPr>
      </w:pPr>
    </w:p>
    <w:p w14:paraId="713949B0" w14:textId="77777777" w:rsidR="002E59DD" w:rsidRDefault="002E59DD" w:rsidP="002E59DD">
      <w:pPr>
        <w:pStyle w:val="ListParagraph"/>
        <w:ind w:left="567"/>
        <w:outlineLvl w:val="0"/>
        <w:rPr>
          <w:noProof w:val="0"/>
          <w:lang w:val="en-GB"/>
        </w:rPr>
      </w:pPr>
    </w:p>
    <w:p w14:paraId="2680B8AC" w14:textId="77777777" w:rsidR="002E59DD" w:rsidRDefault="002E59DD" w:rsidP="002E59DD">
      <w:pPr>
        <w:pStyle w:val="ListParagraph"/>
        <w:ind w:left="567"/>
        <w:outlineLvl w:val="0"/>
        <w:rPr>
          <w:noProof w:val="0"/>
          <w:lang w:val="en-GB"/>
        </w:rPr>
      </w:pPr>
    </w:p>
    <w:p w14:paraId="4533CE54" w14:textId="77777777" w:rsidR="002E59DD" w:rsidRDefault="002E59DD" w:rsidP="002E59DD">
      <w:pPr>
        <w:pStyle w:val="ListParagraph"/>
        <w:ind w:left="567"/>
        <w:outlineLvl w:val="0"/>
        <w:rPr>
          <w:noProof w:val="0"/>
          <w:lang w:val="en-GB"/>
        </w:rPr>
      </w:pPr>
    </w:p>
    <w:p w14:paraId="05A64906" w14:textId="77777777" w:rsidR="002E59DD" w:rsidRDefault="002E59DD" w:rsidP="002E59DD">
      <w:pPr>
        <w:pStyle w:val="ListParagraph"/>
        <w:ind w:left="567"/>
        <w:outlineLvl w:val="0"/>
        <w:rPr>
          <w:noProof w:val="0"/>
          <w:lang w:val="en-GB"/>
        </w:rPr>
      </w:pPr>
    </w:p>
    <w:p w14:paraId="2147E50D" w14:textId="77777777" w:rsidR="002E59DD" w:rsidRDefault="002E59DD" w:rsidP="002E59DD">
      <w:pPr>
        <w:pStyle w:val="ListParagraph"/>
        <w:ind w:left="567"/>
        <w:outlineLvl w:val="0"/>
        <w:rPr>
          <w:noProof w:val="0"/>
          <w:lang w:val="en-GB"/>
        </w:rPr>
      </w:pPr>
    </w:p>
    <w:p w14:paraId="34077C43" w14:textId="77777777" w:rsidR="002E59DD" w:rsidRDefault="002E59DD" w:rsidP="002E59DD">
      <w:pPr>
        <w:pStyle w:val="ListParagraph"/>
        <w:ind w:left="567"/>
        <w:outlineLvl w:val="0"/>
        <w:rPr>
          <w:noProof w:val="0"/>
          <w:lang w:val="en-GB"/>
        </w:rPr>
      </w:pPr>
    </w:p>
    <w:p w14:paraId="4EC51AD2" w14:textId="77777777" w:rsidR="002E59DD" w:rsidRDefault="002E59DD" w:rsidP="002E59DD">
      <w:pPr>
        <w:pStyle w:val="ListParagraph"/>
        <w:ind w:left="567"/>
        <w:outlineLvl w:val="0"/>
        <w:rPr>
          <w:noProof w:val="0"/>
          <w:lang w:val="en-GB"/>
        </w:rPr>
      </w:pPr>
    </w:p>
    <w:p w14:paraId="679274E3" w14:textId="77777777" w:rsidR="002E59DD" w:rsidRDefault="002E59DD" w:rsidP="002E59DD">
      <w:pPr>
        <w:pStyle w:val="ListParagraph"/>
        <w:ind w:left="567"/>
        <w:outlineLvl w:val="0"/>
        <w:rPr>
          <w:noProof w:val="0"/>
          <w:lang w:val="en-GB"/>
        </w:rPr>
      </w:pPr>
    </w:p>
    <w:p w14:paraId="3E9803FE" w14:textId="77777777" w:rsidR="002E59DD" w:rsidRDefault="002E59DD" w:rsidP="002E59DD">
      <w:pPr>
        <w:pStyle w:val="ListParagraph"/>
        <w:ind w:left="567"/>
        <w:outlineLvl w:val="0"/>
        <w:rPr>
          <w:noProof w:val="0"/>
          <w:lang w:val="en-GB"/>
        </w:rPr>
      </w:pPr>
    </w:p>
    <w:p w14:paraId="3C0F7BC4" w14:textId="77777777" w:rsidR="002E59DD" w:rsidRDefault="002E59DD" w:rsidP="002E59DD">
      <w:pPr>
        <w:pStyle w:val="ListParagraph"/>
        <w:ind w:left="567"/>
        <w:outlineLvl w:val="0"/>
        <w:rPr>
          <w:noProof w:val="0"/>
          <w:lang w:val="en-GB"/>
        </w:rPr>
      </w:pPr>
    </w:p>
    <w:p w14:paraId="648E425E" w14:textId="77777777" w:rsidR="002E59DD" w:rsidRDefault="002E59DD" w:rsidP="002E59DD">
      <w:pPr>
        <w:pStyle w:val="ListParagraph"/>
        <w:ind w:left="567"/>
        <w:outlineLvl w:val="0"/>
        <w:rPr>
          <w:noProof w:val="0"/>
          <w:lang w:val="en-GB"/>
        </w:rPr>
      </w:pPr>
    </w:p>
    <w:p w14:paraId="162173F6" w14:textId="77777777" w:rsidR="002E59DD" w:rsidRDefault="002E59DD" w:rsidP="002E59DD">
      <w:pPr>
        <w:pStyle w:val="ListParagraph"/>
        <w:ind w:left="567"/>
        <w:outlineLvl w:val="0"/>
        <w:rPr>
          <w:noProof w:val="0"/>
          <w:lang w:val="en-GB"/>
        </w:rPr>
      </w:pPr>
    </w:p>
    <w:p w14:paraId="190BC4A1" w14:textId="77777777" w:rsidR="002E59DD" w:rsidRDefault="002E59DD" w:rsidP="002E59DD">
      <w:pPr>
        <w:pStyle w:val="ListParagraph"/>
        <w:ind w:left="567"/>
        <w:outlineLvl w:val="0"/>
        <w:rPr>
          <w:noProof w:val="0"/>
          <w:lang w:val="en-GB"/>
        </w:rPr>
      </w:pPr>
    </w:p>
    <w:p w14:paraId="7D7BC181" w14:textId="77777777" w:rsidR="002E59DD" w:rsidRDefault="002E59DD" w:rsidP="002E59DD">
      <w:pPr>
        <w:pStyle w:val="ListParagraph"/>
        <w:ind w:left="567"/>
        <w:outlineLvl w:val="0"/>
        <w:rPr>
          <w:noProof w:val="0"/>
          <w:lang w:val="en-GB"/>
        </w:rPr>
      </w:pPr>
    </w:p>
    <w:p w14:paraId="0E5A5BA9" w14:textId="77777777" w:rsidR="002E59DD" w:rsidRDefault="002E59DD" w:rsidP="002E59DD">
      <w:pPr>
        <w:pStyle w:val="ListParagraph"/>
        <w:ind w:left="567"/>
        <w:outlineLvl w:val="0"/>
        <w:rPr>
          <w:noProof w:val="0"/>
          <w:lang w:val="en-GB"/>
        </w:rPr>
      </w:pPr>
    </w:p>
    <w:p w14:paraId="216C00B8" w14:textId="77777777" w:rsidR="002E59DD" w:rsidRDefault="002E59DD" w:rsidP="002E59DD">
      <w:pPr>
        <w:pStyle w:val="ListParagraph"/>
        <w:ind w:left="567"/>
        <w:outlineLvl w:val="0"/>
        <w:rPr>
          <w:noProof w:val="0"/>
          <w:lang w:val="en-GB"/>
        </w:rPr>
      </w:pPr>
    </w:p>
    <w:p w14:paraId="4775567E" w14:textId="77777777" w:rsidR="002E59DD" w:rsidDel="00047B59" w:rsidRDefault="002E59DD" w:rsidP="002E59DD">
      <w:pPr>
        <w:pStyle w:val="ListParagraph"/>
        <w:ind w:left="567"/>
        <w:outlineLvl w:val="0"/>
        <w:rPr>
          <w:del w:id="79" w:author="SUYR (Shruthy M R)" w:date="2025-04-03T14:41:00Z" w16du:dateUtc="2025-04-03T09:11:00Z"/>
          <w:noProof w:val="0"/>
          <w:lang w:val="en-GB"/>
        </w:rPr>
      </w:pPr>
    </w:p>
    <w:p w14:paraId="3D5D4569" w14:textId="5BBFF2B2" w:rsidR="002E59DD" w:rsidRPr="004421EF" w:rsidDel="00047B59" w:rsidRDefault="002E59DD" w:rsidP="004421EF">
      <w:pPr>
        <w:outlineLvl w:val="0"/>
        <w:rPr>
          <w:del w:id="80" w:author="SUYR (Shruthy M R)" w:date="2025-04-03T14:41:00Z" w16du:dateUtc="2025-04-03T09:11:00Z"/>
          <w:noProof w:val="0"/>
          <w:lang w:val="en-GB"/>
        </w:rPr>
      </w:pPr>
    </w:p>
    <w:p w14:paraId="24E0F8A5" w14:textId="6DCE6C9B" w:rsidR="002E59DD" w:rsidDel="00047B59" w:rsidRDefault="002E59DD" w:rsidP="002E59DD">
      <w:pPr>
        <w:pStyle w:val="ListParagraph"/>
        <w:ind w:left="567"/>
        <w:outlineLvl w:val="0"/>
        <w:rPr>
          <w:del w:id="81" w:author="SUYR (Shruthy M R)" w:date="2025-04-03T14:41:00Z" w16du:dateUtc="2025-04-03T09:11:00Z"/>
          <w:noProof w:val="0"/>
          <w:lang w:val="en-GB"/>
        </w:rPr>
      </w:pPr>
    </w:p>
    <w:p w14:paraId="195C8093" w14:textId="23295D43" w:rsidR="002E59DD" w:rsidDel="00047B59" w:rsidRDefault="002E59DD" w:rsidP="002E59DD">
      <w:pPr>
        <w:pStyle w:val="ListParagraph"/>
        <w:ind w:left="567"/>
        <w:outlineLvl w:val="0"/>
        <w:rPr>
          <w:del w:id="82" w:author="SUYR (Shruthy M R)" w:date="2025-04-03T14:41:00Z" w16du:dateUtc="2025-04-03T09:11:00Z"/>
          <w:noProof w:val="0"/>
          <w:lang w:val="en-GB"/>
        </w:rPr>
      </w:pPr>
    </w:p>
    <w:p w14:paraId="55124F44" w14:textId="04EB9D00" w:rsidR="002E59DD" w:rsidDel="00047B59" w:rsidRDefault="002E59DD" w:rsidP="002E59DD">
      <w:pPr>
        <w:pStyle w:val="ListParagraph"/>
        <w:ind w:left="567"/>
        <w:outlineLvl w:val="0"/>
        <w:rPr>
          <w:del w:id="83" w:author="SUYR (Shruthy M R)" w:date="2025-04-03T14:41:00Z" w16du:dateUtc="2025-04-03T09:11:00Z"/>
          <w:noProof w:val="0"/>
          <w:lang w:val="en-GB"/>
        </w:rPr>
      </w:pPr>
    </w:p>
    <w:p w14:paraId="63B900DD" w14:textId="5DF2AB51" w:rsidR="002E59DD" w:rsidDel="00047B59" w:rsidRDefault="002E59DD" w:rsidP="002E59DD">
      <w:pPr>
        <w:pStyle w:val="ListParagraph"/>
        <w:ind w:left="567"/>
        <w:outlineLvl w:val="0"/>
        <w:rPr>
          <w:del w:id="84" w:author="SUYR (Shruthy M R)" w:date="2025-04-03T14:41:00Z" w16du:dateUtc="2025-04-03T09:11:00Z"/>
          <w:noProof w:val="0"/>
          <w:lang w:val="en-GB"/>
        </w:rPr>
      </w:pPr>
    </w:p>
    <w:p w14:paraId="28343A66" w14:textId="41A3239C" w:rsidR="00344ECF" w:rsidDel="00047B59" w:rsidRDefault="00344ECF" w:rsidP="002E59DD">
      <w:pPr>
        <w:pStyle w:val="ListParagraph"/>
        <w:ind w:left="567"/>
        <w:outlineLvl w:val="0"/>
        <w:rPr>
          <w:del w:id="85" w:author="SUYR (Shruthy M R)" w:date="2025-04-03T14:41:00Z" w16du:dateUtc="2025-04-03T09:11:00Z"/>
          <w:b/>
          <w:bCs/>
          <w:noProof w:val="0"/>
          <w:lang w:val="en-GB"/>
        </w:rPr>
      </w:pPr>
    </w:p>
    <w:p w14:paraId="1B040272" w14:textId="2A99E1B4" w:rsidR="001E682D" w:rsidDel="00047B59" w:rsidRDefault="001E682D" w:rsidP="002E59DD">
      <w:pPr>
        <w:pStyle w:val="ListParagraph"/>
        <w:ind w:left="567"/>
        <w:outlineLvl w:val="0"/>
        <w:rPr>
          <w:del w:id="86" w:author="SUYR (Shruthy M R)" w:date="2025-04-03T14:41:00Z" w16du:dateUtc="2025-04-03T09:11:00Z"/>
          <w:b/>
          <w:bCs/>
          <w:noProof w:val="0"/>
          <w:lang w:val="en-GB"/>
        </w:rPr>
      </w:pPr>
    </w:p>
    <w:p w14:paraId="0A8C93CA" w14:textId="6C747B8C" w:rsidR="001E682D" w:rsidDel="00047B59" w:rsidRDefault="001E682D" w:rsidP="002E59DD">
      <w:pPr>
        <w:pStyle w:val="ListParagraph"/>
        <w:ind w:left="567"/>
        <w:outlineLvl w:val="0"/>
        <w:rPr>
          <w:del w:id="87" w:author="SUYR (Shruthy M R)" w:date="2025-04-03T14:41:00Z" w16du:dateUtc="2025-04-03T09:11:00Z"/>
          <w:b/>
          <w:bCs/>
          <w:noProof w:val="0"/>
          <w:lang w:val="en-GB"/>
        </w:rPr>
      </w:pPr>
    </w:p>
    <w:p w14:paraId="0E5CCE19" w14:textId="4BB49CCD" w:rsidR="00596E20" w:rsidDel="00047B59" w:rsidRDefault="00596E20" w:rsidP="002E59DD">
      <w:pPr>
        <w:pStyle w:val="ListParagraph"/>
        <w:ind w:left="567"/>
        <w:outlineLvl w:val="0"/>
        <w:rPr>
          <w:del w:id="88" w:author="SUYR (Shruthy M R)" w:date="2025-04-03T14:41:00Z" w16du:dateUtc="2025-04-03T09:11:00Z"/>
          <w:b/>
          <w:bCs/>
          <w:noProof w:val="0"/>
          <w:lang w:val="en-GB"/>
        </w:rPr>
      </w:pPr>
    </w:p>
    <w:p w14:paraId="5E68A2B5" w14:textId="6AF03086" w:rsidR="00596E20" w:rsidDel="00047B59" w:rsidRDefault="00596E20" w:rsidP="002E59DD">
      <w:pPr>
        <w:pStyle w:val="ListParagraph"/>
        <w:ind w:left="567"/>
        <w:outlineLvl w:val="0"/>
        <w:rPr>
          <w:del w:id="89" w:author="SUYR (Shruthy M R)" w:date="2025-04-03T14:41:00Z" w16du:dateUtc="2025-04-03T09:11:00Z"/>
          <w:b/>
          <w:bCs/>
          <w:noProof w:val="0"/>
          <w:lang w:val="en-GB"/>
        </w:rPr>
      </w:pPr>
    </w:p>
    <w:p w14:paraId="24D6461A" w14:textId="1B826C88" w:rsidR="00596E20" w:rsidDel="00047B59" w:rsidRDefault="00596E20" w:rsidP="002E59DD">
      <w:pPr>
        <w:pStyle w:val="ListParagraph"/>
        <w:ind w:left="567"/>
        <w:outlineLvl w:val="0"/>
        <w:rPr>
          <w:del w:id="90" w:author="SUYR (Shruthy M R)" w:date="2025-04-03T14:41:00Z" w16du:dateUtc="2025-04-03T09:11:00Z"/>
          <w:b/>
          <w:bCs/>
          <w:noProof w:val="0"/>
          <w:lang w:val="en-GB"/>
        </w:rPr>
      </w:pPr>
    </w:p>
    <w:p w14:paraId="3F8CD394" w14:textId="758A6DF4" w:rsidR="00596E20" w:rsidDel="00047B59" w:rsidRDefault="00596E20" w:rsidP="002E59DD">
      <w:pPr>
        <w:pStyle w:val="ListParagraph"/>
        <w:ind w:left="567"/>
        <w:outlineLvl w:val="0"/>
        <w:rPr>
          <w:del w:id="91" w:author="SUYR (Shruthy M R)" w:date="2025-04-03T14:41:00Z" w16du:dateUtc="2025-04-03T09:11:00Z"/>
          <w:b/>
          <w:bCs/>
          <w:noProof w:val="0"/>
          <w:lang w:val="en-GB"/>
        </w:rPr>
      </w:pPr>
    </w:p>
    <w:p w14:paraId="733D8D9E" w14:textId="5AA90D98" w:rsidR="00596E20" w:rsidDel="00047B59" w:rsidRDefault="00596E20" w:rsidP="002E59DD">
      <w:pPr>
        <w:pStyle w:val="ListParagraph"/>
        <w:ind w:left="567"/>
        <w:outlineLvl w:val="0"/>
        <w:rPr>
          <w:del w:id="92" w:author="SUYR (Shruthy M R)" w:date="2025-04-03T14:41:00Z" w16du:dateUtc="2025-04-03T09:11:00Z"/>
          <w:b/>
          <w:bCs/>
          <w:noProof w:val="0"/>
          <w:lang w:val="en-GB"/>
        </w:rPr>
      </w:pPr>
    </w:p>
    <w:p w14:paraId="06978A75" w14:textId="227B660C" w:rsidR="00596E20" w:rsidDel="00047B59" w:rsidRDefault="00596E20" w:rsidP="002E59DD">
      <w:pPr>
        <w:pStyle w:val="ListParagraph"/>
        <w:ind w:left="567"/>
        <w:outlineLvl w:val="0"/>
        <w:rPr>
          <w:del w:id="93" w:author="SUYR (Shruthy M R)" w:date="2025-04-03T14:41:00Z" w16du:dateUtc="2025-04-03T09:11:00Z"/>
          <w:b/>
          <w:bCs/>
          <w:noProof w:val="0"/>
          <w:lang w:val="en-GB"/>
        </w:rPr>
      </w:pPr>
    </w:p>
    <w:p w14:paraId="763D52CF" w14:textId="7306AE6D" w:rsidR="00596E20" w:rsidDel="00047B59" w:rsidRDefault="00596E20" w:rsidP="002E59DD">
      <w:pPr>
        <w:pStyle w:val="ListParagraph"/>
        <w:ind w:left="567"/>
        <w:outlineLvl w:val="0"/>
        <w:rPr>
          <w:del w:id="94" w:author="SUYR (Shruthy M R)" w:date="2025-04-03T14:41:00Z" w16du:dateUtc="2025-04-03T09:11:00Z"/>
          <w:b/>
          <w:bCs/>
          <w:noProof w:val="0"/>
          <w:lang w:val="en-GB"/>
        </w:rPr>
      </w:pPr>
    </w:p>
    <w:p w14:paraId="4B62415B" w14:textId="625E8428" w:rsidR="00596E20" w:rsidDel="00047B59" w:rsidRDefault="00596E20" w:rsidP="002E59DD">
      <w:pPr>
        <w:pStyle w:val="ListParagraph"/>
        <w:ind w:left="567"/>
        <w:outlineLvl w:val="0"/>
        <w:rPr>
          <w:del w:id="95" w:author="SUYR (Shruthy M R)" w:date="2025-04-03T14:41:00Z" w16du:dateUtc="2025-04-03T09:11:00Z"/>
          <w:b/>
          <w:bCs/>
          <w:noProof w:val="0"/>
          <w:lang w:val="en-GB"/>
        </w:rPr>
      </w:pPr>
    </w:p>
    <w:p w14:paraId="1C1335D3" w14:textId="5F00D669" w:rsidR="00596E20" w:rsidDel="00047B59" w:rsidRDefault="00596E20" w:rsidP="002E59DD">
      <w:pPr>
        <w:pStyle w:val="ListParagraph"/>
        <w:ind w:left="567"/>
        <w:outlineLvl w:val="0"/>
        <w:rPr>
          <w:del w:id="96" w:author="SUYR (Shruthy M R)" w:date="2025-04-03T14:41:00Z" w16du:dateUtc="2025-04-03T09:11:00Z"/>
          <w:b/>
          <w:bCs/>
          <w:noProof w:val="0"/>
          <w:lang w:val="en-GB"/>
        </w:rPr>
      </w:pPr>
    </w:p>
    <w:p w14:paraId="5295CA45" w14:textId="3E2E58DB" w:rsidR="00596E20" w:rsidDel="00047B59" w:rsidRDefault="00596E20" w:rsidP="002E59DD">
      <w:pPr>
        <w:pStyle w:val="ListParagraph"/>
        <w:ind w:left="567"/>
        <w:outlineLvl w:val="0"/>
        <w:rPr>
          <w:del w:id="97" w:author="SUYR (Shruthy M R)" w:date="2025-04-03T14:41:00Z" w16du:dateUtc="2025-04-03T09:11:00Z"/>
          <w:b/>
          <w:bCs/>
          <w:noProof w:val="0"/>
          <w:lang w:val="en-GB"/>
        </w:rPr>
      </w:pPr>
    </w:p>
    <w:p w14:paraId="0B4DD3DB" w14:textId="131393D1" w:rsidR="00596E20" w:rsidDel="00047B59" w:rsidRDefault="00596E20" w:rsidP="002E59DD">
      <w:pPr>
        <w:pStyle w:val="ListParagraph"/>
        <w:ind w:left="567"/>
        <w:outlineLvl w:val="0"/>
        <w:rPr>
          <w:del w:id="98" w:author="SUYR (Shruthy M R)" w:date="2025-04-03T14:41:00Z" w16du:dateUtc="2025-04-03T09:11:00Z"/>
          <w:b/>
          <w:bCs/>
          <w:noProof w:val="0"/>
          <w:lang w:val="en-GB"/>
        </w:rPr>
      </w:pPr>
    </w:p>
    <w:p w14:paraId="00452F47" w14:textId="711A6CA0" w:rsidR="00596E20" w:rsidDel="00047B59" w:rsidRDefault="00596E20" w:rsidP="002E59DD">
      <w:pPr>
        <w:pStyle w:val="ListParagraph"/>
        <w:ind w:left="567"/>
        <w:outlineLvl w:val="0"/>
        <w:rPr>
          <w:del w:id="99" w:author="SUYR (Shruthy M R)" w:date="2025-04-03T14:41:00Z" w16du:dateUtc="2025-04-03T09:11:00Z"/>
          <w:b/>
          <w:bCs/>
          <w:noProof w:val="0"/>
          <w:lang w:val="en-GB"/>
        </w:rPr>
      </w:pPr>
    </w:p>
    <w:p w14:paraId="1B92D7C8" w14:textId="24A43B89" w:rsidR="00633A17" w:rsidRPr="00633A17" w:rsidDel="00047B59" w:rsidRDefault="00633A17" w:rsidP="00633A17">
      <w:pPr>
        <w:pStyle w:val="ListParagraph"/>
        <w:ind w:left="567"/>
        <w:outlineLvl w:val="0"/>
        <w:rPr>
          <w:del w:id="100" w:author="SUYR (Shruthy M R)" w:date="2025-04-03T14:41:00Z" w16du:dateUtc="2025-04-03T09:11:00Z"/>
          <w:b/>
          <w:bCs/>
          <w:noProof w:val="0"/>
          <w:lang w:val="en-GB"/>
        </w:rPr>
      </w:pPr>
      <w:del w:id="101" w:author="SUYR (Shruthy M R)" w:date="2025-04-03T14:41:00Z" w16du:dateUtc="2025-04-03T09:11:00Z">
        <w:r w:rsidRPr="00633A17" w:rsidDel="00047B59">
          <w:rPr>
            <w:b/>
            <w:bCs/>
            <w:noProof w:val="0"/>
            <w:lang w:val="en-GB"/>
          </w:rPr>
          <w:delText xml:space="preserve">                                                           ANNEX IV</w:delText>
        </w:r>
        <w:r w:rsidR="007110C7" w:rsidDel="00047B59">
          <w:rPr>
            <w:b/>
            <w:bCs/>
            <w:noProof w:val="0"/>
            <w:lang w:val="en-GB"/>
          </w:rPr>
          <w:fldChar w:fldCharType="begin"/>
        </w:r>
        <w:r w:rsidR="007110C7" w:rsidDel="00047B59">
          <w:rPr>
            <w:b/>
            <w:bCs/>
            <w:noProof w:val="0"/>
            <w:lang w:val="en-GB"/>
          </w:rPr>
          <w:delInstrText xml:space="preserve"> DOCVARIABLE VAULT_ND_0e42f344-c506-4894-8338-c2ee000d2938 \* MERGEFORMAT </w:delInstrText>
        </w:r>
        <w:r w:rsidR="007110C7" w:rsidDel="00047B59">
          <w:rPr>
            <w:b/>
            <w:bCs/>
            <w:noProof w:val="0"/>
            <w:lang w:val="en-GB"/>
          </w:rPr>
          <w:fldChar w:fldCharType="separate"/>
        </w:r>
        <w:r w:rsidR="007110C7" w:rsidDel="00047B59">
          <w:rPr>
            <w:b/>
            <w:bCs/>
            <w:noProof w:val="0"/>
            <w:lang w:val="en-GB"/>
          </w:rPr>
          <w:delText xml:space="preserve"> </w:delText>
        </w:r>
        <w:r w:rsidR="007110C7" w:rsidDel="00047B59">
          <w:rPr>
            <w:b/>
            <w:bCs/>
            <w:noProof w:val="0"/>
            <w:lang w:val="en-GB"/>
          </w:rPr>
          <w:fldChar w:fldCharType="end"/>
        </w:r>
      </w:del>
    </w:p>
    <w:p w14:paraId="6B6CDD89" w14:textId="4B8CC30C" w:rsidR="00633A17" w:rsidRPr="00633A17" w:rsidDel="00047B59" w:rsidRDefault="00633A17" w:rsidP="00633A17">
      <w:pPr>
        <w:pStyle w:val="ListParagraph"/>
        <w:ind w:left="567"/>
        <w:outlineLvl w:val="0"/>
        <w:rPr>
          <w:del w:id="102" w:author="SUYR (Shruthy M R)" w:date="2025-04-03T14:41:00Z" w16du:dateUtc="2025-04-03T09:11:00Z"/>
          <w:b/>
          <w:bCs/>
          <w:noProof w:val="0"/>
          <w:lang w:val="en-GB"/>
        </w:rPr>
      </w:pPr>
    </w:p>
    <w:p w14:paraId="05DCADF5" w14:textId="1D19EF6C" w:rsidR="00633A17" w:rsidRPr="00596E20" w:rsidDel="00047B59" w:rsidRDefault="00633A17" w:rsidP="00005935">
      <w:pPr>
        <w:pStyle w:val="ListParagraph"/>
        <w:ind w:left="567"/>
        <w:jc w:val="center"/>
        <w:outlineLvl w:val="0"/>
        <w:rPr>
          <w:del w:id="103" w:author="SUYR (Shruthy M R)" w:date="2025-04-03T14:41:00Z" w16du:dateUtc="2025-04-03T09:11:00Z"/>
          <w:b/>
          <w:bCs/>
          <w:noProof w:val="0"/>
          <w:lang w:val="en-GB"/>
        </w:rPr>
      </w:pPr>
      <w:del w:id="104" w:author="SUYR (Shruthy M R)" w:date="2025-04-03T14:41:00Z" w16du:dateUtc="2025-04-03T09:11:00Z">
        <w:r w:rsidRPr="00633A17" w:rsidDel="00047B59">
          <w:rPr>
            <w:b/>
            <w:bCs/>
            <w:noProof w:val="0"/>
            <w:lang w:val="en-GB"/>
          </w:rPr>
          <w:delText>SCIENTIFIC CONCLUSIONS AND GROUNDS FOR THE VARIATION TO THE</w:delText>
        </w:r>
        <w:r w:rsidR="00596E20" w:rsidDel="00047B59">
          <w:rPr>
            <w:b/>
            <w:bCs/>
            <w:noProof w:val="0"/>
            <w:lang w:val="en-GB"/>
          </w:rPr>
          <w:delText xml:space="preserve"> </w:delText>
        </w:r>
        <w:r w:rsidRPr="00633A17" w:rsidDel="00047B59">
          <w:rPr>
            <w:b/>
            <w:bCs/>
            <w:noProof w:val="0"/>
            <w:lang w:val="en-GB"/>
          </w:rPr>
          <w:delText>TERMS</w:delText>
        </w:r>
        <w:r w:rsidR="00596E20" w:rsidDel="00047B59">
          <w:rPr>
            <w:b/>
            <w:bCs/>
            <w:noProof w:val="0"/>
            <w:lang w:val="en-GB"/>
          </w:rPr>
          <w:delText xml:space="preserve"> </w:delText>
        </w:r>
        <w:r w:rsidRPr="00596E20" w:rsidDel="00047B59">
          <w:rPr>
            <w:b/>
            <w:bCs/>
            <w:noProof w:val="0"/>
            <w:lang w:val="en-GB"/>
          </w:rPr>
          <w:delText>OF THE MARKETING AUTHORISATION(S)</w:delText>
        </w:r>
        <w:r w:rsidR="007110C7" w:rsidDel="00047B59">
          <w:rPr>
            <w:b/>
            <w:bCs/>
            <w:noProof w:val="0"/>
            <w:lang w:val="en-GB"/>
          </w:rPr>
          <w:fldChar w:fldCharType="begin"/>
        </w:r>
        <w:r w:rsidR="007110C7" w:rsidDel="00047B59">
          <w:rPr>
            <w:b/>
            <w:bCs/>
            <w:noProof w:val="0"/>
            <w:lang w:val="en-GB"/>
          </w:rPr>
          <w:delInstrText xml:space="preserve"> DOCVARIABLE VAULT_ND_fef11dd9-c280-4159-84f5-d3b6b4af200b \* MERGEFORMAT </w:delInstrText>
        </w:r>
        <w:r w:rsidR="007110C7" w:rsidDel="00047B59">
          <w:rPr>
            <w:b/>
            <w:bCs/>
            <w:noProof w:val="0"/>
            <w:lang w:val="en-GB"/>
          </w:rPr>
          <w:fldChar w:fldCharType="separate"/>
        </w:r>
        <w:r w:rsidR="007110C7" w:rsidDel="00047B59">
          <w:rPr>
            <w:b/>
            <w:bCs/>
            <w:noProof w:val="0"/>
            <w:lang w:val="en-GB"/>
          </w:rPr>
          <w:delText xml:space="preserve"> </w:delText>
        </w:r>
        <w:r w:rsidR="007110C7" w:rsidDel="00047B59">
          <w:rPr>
            <w:b/>
            <w:bCs/>
            <w:noProof w:val="0"/>
            <w:lang w:val="en-GB"/>
          </w:rPr>
          <w:fldChar w:fldCharType="end"/>
        </w:r>
      </w:del>
    </w:p>
    <w:p w14:paraId="7E0A3BC2" w14:textId="0702B1E4" w:rsidR="00633A17" w:rsidRPr="00633A17" w:rsidDel="00047B59" w:rsidRDefault="00633A17" w:rsidP="00633A17">
      <w:pPr>
        <w:pStyle w:val="ListParagraph"/>
        <w:ind w:left="567"/>
        <w:outlineLvl w:val="0"/>
        <w:rPr>
          <w:del w:id="105" w:author="SUYR (Shruthy M R)" w:date="2025-04-03T14:41:00Z" w16du:dateUtc="2025-04-03T09:11:00Z"/>
          <w:b/>
          <w:bCs/>
          <w:noProof w:val="0"/>
          <w:lang w:val="en-GB"/>
        </w:rPr>
      </w:pPr>
    </w:p>
    <w:p w14:paraId="16F67E50" w14:textId="0D6F3F63" w:rsidR="001E682D" w:rsidDel="00047B59" w:rsidRDefault="001E682D" w:rsidP="002E59DD">
      <w:pPr>
        <w:pStyle w:val="ListParagraph"/>
        <w:ind w:left="567"/>
        <w:outlineLvl w:val="0"/>
        <w:rPr>
          <w:del w:id="106" w:author="SUYR (Shruthy M R)" w:date="2025-04-03T14:41:00Z" w16du:dateUtc="2025-04-03T09:11:00Z"/>
          <w:b/>
          <w:bCs/>
          <w:noProof w:val="0"/>
          <w:lang w:val="en-GB"/>
        </w:rPr>
      </w:pPr>
    </w:p>
    <w:p w14:paraId="25D60F1F" w14:textId="7FDF7E58" w:rsidR="001E682D" w:rsidDel="00047B59" w:rsidRDefault="001E682D" w:rsidP="002E59DD">
      <w:pPr>
        <w:pStyle w:val="ListParagraph"/>
        <w:ind w:left="567"/>
        <w:outlineLvl w:val="0"/>
        <w:rPr>
          <w:del w:id="107" w:author="SUYR (Shruthy M R)" w:date="2025-04-03T14:41:00Z" w16du:dateUtc="2025-04-03T09:11:00Z"/>
          <w:b/>
          <w:bCs/>
          <w:noProof w:val="0"/>
          <w:lang w:val="en-GB"/>
        </w:rPr>
      </w:pPr>
    </w:p>
    <w:p w14:paraId="73DE757E" w14:textId="3BFEFDD0" w:rsidR="001E682D" w:rsidDel="00047B59" w:rsidRDefault="001E682D" w:rsidP="002E59DD">
      <w:pPr>
        <w:pStyle w:val="ListParagraph"/>
        <w:ind w:left="567"/>
        <w:outlineLvl w:val="0"/>
        <w:rPr>
          <w:del w:id="108" w:author="SUYR (Shruthy M R)" w:date="2025-04-03T14:41:00Z" w16du:dateUtc="2025-04-03T09:11:00Z"/>
          <w:b/>
          <w:bCs/>
          <w:noProof w:val="0"/>
          <w:lang w:val="en-GB"/>
        </w:rPr>
      </w:pPr>
    </w:p>
    <w:p w14:paraId="2F4F63FD" w14:textId="405BFA8A" w:rsidR="001E682D" w:rsidDel="00047B59" w:rsidRDefault="001E682D" w:rsidP="002E59DD">
      <w:pPr>
        <w:pStyle w:val="ListParagraph"/>
        <w:ind w:left="567"/>
        <w:outlineLvl w:val="0"/>
        <w:rPr>
          <w:del w:id="109" w:author="SUYR (Shruthy M R)" w:date="2025-04-03T14:41:00Z" w16du:dateUtc="2025-04-03T09:11:00Z"/>
          <w:b/>
          <w:bCs/>
          <w:noProof w:val="0"/>
          <w:lang w:val="en-GB"/>
        </w:rPr>
      </w:pPr>
    </w:p>
    <w:p w14:paraId="22E155F8" w14:textId="23A76224" w:rsidR="001E682D" w:rsidDel="00047B59" w:rsidRDefault="001E682D" w:rsidP="002E59DD">
      <w:pPr>
        <w:pStyle w:val="ListParagraph"/>
        <w:ind w:left="567"/>
        <w:outlineLvl w:val="0"/>
        <w:rPr>
          <w:del w:id="110" w:author="SUYR (Shruthy M R)" w:date="2025-04-03T14:41:00Z" w16du:dateUtc="2025-04-03T09:11:00Z"/>
          <w:b/>
          <w:bCs/>
          <w:noProof w:val="0"/>
          <w:lang w:val="en-GB"/>
        </w:rPr>
      </w:pPr>
    </w:p>
    <w:p w14:paraId="0F137DAF" w14:textId="676CC908" w:rsidR="001E682D" w:rsidDel="00047B59" w:rsidRDefault="001E682D" w:rsidP="002E59DD">
      <w:pPr>
        <w:pStyle w:val="ListParagraph"/>
        <w:ind w:left="567"/>
        <w:outlineLvl w:val="0"/>
        <w:rPr>
          <w:del w:id="111" w:author="SUYR (Shruthy M R)" w:date="2025-04-03T14:41:00Z" w16du:dateUtc="2025-04-03T09:11:00Z"/>
          <w:b/>
          <w:bCs/>
          <w:noProof w:val="0"/>
          <w:lang w:val="en-GB"/>
        </w:rPr>
      </w:pPr>
    </w:p>
    <w:p w14:paraId="3F0D7ED5" w14:textId="53691C76" w:rsidR="001E682D" w:rsidDel="00047B59" w:rsidRDefault="001E682D" w:rsidP="002E59DD">
      <w:pPr>
        <w:pStyle w:val="ListParagraph"/>
        <w:ind w:left="567"/>
        <w:outlineLvl w:val="0"/>
        <w:rPr>
          <w:del w:id="112" w:author="SUYR (Shruthy M R)" w:date="2025-04-03T14:41:00Z" w16du:dateUtc="2025-04-03T09:11:00Z"/>
          <w:b/>
          <w:bCs/>
          <w:noProof w:val="0"/>
          <w:lang w:val="en-GB"/>
        </w:rPr>
      </w:pPr>
    </w:p>
    <w:p w14:paraId="160A197D" w14:textId="0275AB92" w:rsidR="001E682D" w:rsidDel="00047B59" w:rsidRDefault="001E682D" w:rsidP="002E59DD">
      <w:pPr>
        <w:pStyle w:val="ListParagraph"/>
        <w:ind w:left="567"/>
        <w:outlineLvl w:val="0"/>
        <w:rPr>
          <w:del w:id="113" w:author="SUYR (Shruthy M R)" w:date="2025-04-03T14:41:00Z" w16du:dateUtc="2025-04-03T09:11:00Z"/>
          <w:b/>
          <w:bCs/>
          <w:noProof w:val="0"/>
          <w:lang w:val="en-GB"/>
        </w:rPr>
      </w:pPr>
    </w:p>
    <w:p w14:paraId="0AEE5A84" w14:textId="7743A533" w:rsidR="001E682D" w:rsidDel="00047B59" w:rsidRDefault="001E682D" w:rsidP="002E59DD">
      <w:pPr>
        <w:pStyle w:val="ListParagraph"/>
        <w:ind w:left="567"/>
        <w:outlineLvl w:val="0"/>
        <w:rPr>
          <w:del w:id="114" w:author="SUYR (Shruthy M R)" w:date="2025-04-03T14:41:00Z" w16du:dateUtc="2025-04-03T09:11:00Z"/>
          <w:b/>
          <w:bCs/>
          <w:noProof w:val="0"/>
          <w:lang w:val="en-GB"/>
        </w:rPr>
      </w:pPr>
    </w:p>
    <w:p w14:paraId="7EBF443B" w14:textId="79259953" w:rsidR="001E682D" w:rsidDel="00047B59" w:rsidRDefault="001E682D" w:rsidP="002E59DD">
      <w:pPr>
        <w:pStyle w:val="ListParagraph"/>
        <w:ind w:left="567"/>
        <w:outlineLvl w:val="0"/>
        <w:rPr>
          <w:del w:id="115" w:author="SUYR (Shruthy M R)" w:date="2025-04-03T14:41:00Z" w16du:dateUtc="2025-04-03T09:11:00Z"/>
          <w:b/>
          <w:bCs/>
          <w:noProof w:val="0"/>
          <w:lang w:val="en-GB"/>
        </w:rPr>
      </w:pPr>
    </w:p>
    <w:p w14:paraId="220064C3" w14:textId="32780967" w:rsidR="001E682D" w:rsidDel="00047B59" w:rsidRDefault="001E682D" w:rsidP="002E59DD">
      <w:pPr>
        <w:pStyle w:val="ListParagraph"/>
        <w:ind w:left="567"/>
        <w:outlineLvl w:val="0"/>
        <w:rPr>
          <w:del w:id="116" w:author="SUYR (Shruthy M R)" w:date="2025-04-03T14:41:00Z" w16du:dateUtc="2025-04-03T09:11:00Z"/>
          <w:b/>
          <w:bCs/>
          <w:noProof w:val="0"/>
          <w:lang w:val="en-GB"/>
        </w:rPr>
      </w:pPr>
    </w:p>
    <w:p w14:paraId="4CC5BAD8" w14:textId="420D7ED2" w:rsidR="001E682D" w:rsidDel="00047B59" w:rsidRDefault="001E682D" w:rsidP="002E59DD">
      <w:pPr>
        <w:pStyle w:val="ListParagraph"/>
        <w:ind w:left="567"/>
        <w:outlineLvl w:val="0"/>
        <w:rPr>
          <w:del w:id="117" w:author="SUYR (Shruthy M R)" w:date="2025-04-03T14:41:00Z" w16du:dateUtc="2025-04-03T09:11:00Z"/>
          <w:b/>
          <w:bCs/>
          <w:noProof w:val="0"/>
          <w:lang w:val="en-GB"/>
        </w:rPr>
      </w:pPr>
    </w:p>
    <w:p w14:paraId="39725E58" w14:textId="1AC7264B" w:rsidR="001E682D" w:rsidDel="00047B59" w:rsidRDefault="001E682D" w:rsidP="002E59DD">
      <w:pPr>
        <w:pStyle w:val="ListParagraph"/>
        <w:ind w:left="567"/>
        <w:outlineLvl w:val="0"/>
        <w:rPr>
          <w:del w:id="118" w:author="SUYR (Shruthy M R)" w:date="2025-04-03T14:41:00Z" w16du:dateUtc="2025-04-03T09:11:00Z"/>
          <w:b/>
          <w:bCs/>
          <w:noProof w:val="0"/>
          <w:lang w:val="en-GB"/>
        </w:rPr>
      </w:pPr>
    </w:p>
    <w:p w14:paraId="7D2609FF" w14:textId="6514C337" w:rsidR="001E682D" w:rsidDel="00047B59" w:rsidRDefault="001E682D" w:rsidP="002E59DD">
      <w:pPr>
        <w:pStyle w:val="ListParagraph"/>
        <w:ind w:left="567"/>
        <w:outlineLvl w:val="0"/>
        <w:rPr>
          <w:del w:id="119" w:author="SUYR (Shruthy M R)" w:date="2025-04-03T14:41:00Z" w16du:dateUtc="2025-04-03T09:11:00Z"/>
          <w:b/>
          <w:bCs/>
          <w:noProof w:val="0"/>
          <w:lang w:val="en-GB"/>
        </w:rPr>
      </w:pPr>
    </w:p>
    <w:p w14:paraId="25DD7263" w14:textId="6892091E" w:rsidR="001E682D" w:rsidDel="00047B59" w:rsidRDefault="001E682D" w:rsidP="002E59DD">
      <w:pPr>
        <w:pStyle w:val="ListParagraph"/>
        <w:ind w:left="567"/>
        <w:outlineLvl w:val="0"/>
        <w:rPr>
          <w:del w:id="120" w:author="SUYR (Shruthy M R)" w:date="2025-04-03T14:41:00Z" w16du:dateUtc="2025-04-03T09:11:00Z"/>
          <w:b/>
          <w:bCs/>
          <w:noProof w:val="0"/>
          <w:lang w:val="en-GB"/>
        </w:rPr>
      </w:pPr>
    </w:p>
    <w:p w14:paraId="5514B2D4" w14:textId="4574B291" w:rsidR="001E682D" w:rsidDel="00047B59" w:rsidRDefault="001E682D" w:rsidP="002E59DD">
      <w:pPr>
        <w:pStyle w:val="ListParagraph"/>
        <w:ind w:left="567"/>
        <w:outlineLvl w:val="0"/>
        <w:rPr>
          <w:del w:id="121" w:author="SUYR (Shruthy M R)" w:date="2025-04-03T14:41:00Z" w16du:dateUtc="2025-04-03T09:11:00Z"/>
          <w:b/>
          <w:bCs/>
          <w:noProof w:val="0"/>
          <w:lang w:val="en-GB"/>
        </w:rPr>
      </w:pPr>
    </w:p>
    <w:p w14:paraId="7CCE67BC" w14:textId="28F34962" w:rsidR="001E682D" w:rsidDel="00047B59" w:rsidRDefault="001E682D" w:rsidP="002E59DD">
      <w:pPr>
        <w:pStyle w:val="ListParagraph"/>
        <w:ind w:left="567"/>
        <w:outlineLvl w:val="0"/>
        <w:rPr>
          <w:del w:id="122" w:author="SUYR (Shruthy M R)" w:date="2025-04-03T14:41:00Z" w16du:dateUtc="2025-04-03T09:11:00Z"/>
          <w:b/>
          <w:bCs/>
          <w:noProof w:val="0"/>
          <w:lang w:val="en-GB"/>
        </w:rPr>
      </w:pPr>
    </w:p>
    <w:p w14:paraId="4F38355A" w14:textId="1852ECE0" w:rsidR="001E682D" w:rsidDel="00047B59" w:rsidRDefault="001E682D" w:rsidP="002E59DD">
      <w:pPr>
        <w:pStyle w:val="ListParagraph"/>
        <w:ind w:left="567"/>
        <w:outlineLvl w:val="0"/>
        <w:rPr>
          <w:del w:id="123" w:author="SUYR (Shruthy M R)" w:date="2025-04-03T14:41:00Z" w16du:dateUtc="2025-04-03T09:11:00Z"/>
          <w:b/>
          <w:bCs/>
          <w:noProof w:val="0"/>
          <w:lang w:val="en-GB"/>
        </w:rPr>
      </w:pPr>
    </w:p>
    <w:p w14:paraId="1A9C4A3A" w14:textId="405610A9" w:rsidR="001E682D" w:rsidDel="00047B59" w:rsidRDefault="001E682D" w:rsidP="002E59DD">
      <w:pPr>
        <w:pStyle w:val="ListParagraph"/>
        <w:ind w:left="567"/>
        <w:outlineLvl w:val="0"/>
        <w:rPr>
          <w:del w:id="124" w:author="SUYR (Shruthy M R)" w:date="2025-04-03T14:41:00Z" w16du:dateUtc="2025-04-03T09:11:00Z"/>
          <w:b/>
          <w:bCs/>
          <w:noProof w:val="0"/>
          <w:lang w:val="en-GB"/>
        </w:rPr>
      </w:pPr>
    </w:p>
    <w:p w14:paraId="1EF9F94C" w14:textId="40CA0194" w:rsidR="001E682D" w:rsidDel="00047B59" w:rsidRDefault="001E682D" w:rsidP="002E59DD">
      <w:pPr>
        <w:pStyle w:val="ListParagraph"/>
        <w:ind w:left="567"/>
        <w:outlineLvl w:val="0"/>
        <w:rPr>
          <w:del w:id="125" w:author="SUYR (Shruthy M R)" w:date="2025-04-03T14:41:00Z" w16du:dateUtc="2025-04-03T09:11:00Z"/>
          <w:b/>
          <w:bCs/>
          <w:noProof w:val="0"/>
          <w:lang w:val="en-GB"/>
        </w:rPr>
      </w:pPr>
    </w:p>
    <w:p w14:paraId="2E876051" w14:textId="20AB70F8" w:rsidR="001E682D" w:rsidDel="00047B59" w:rsidRDefault="001E682D" w:rsidP="002E59DD">
      <w:pPr>
        <w:pStyle w:val="ListParagraph"/>
        <w:ind w:left="567"/>
        <w:outlineLvl w:val="0"/>
        <w:rPr>
          <w:del w:id="126" w:author="SUYR (Shruthy M R)" w:date="2025-04-03T14:41:00Z" w16du:dateUtc="2025-04-03T09:11:00Z"/>
          <w:b/>
          <w:bCs/>
          <w:noProof w:val="0"/>
          <w:lang w:val="en-GB"/>
        </w:rPr>
      </w:pPr>
    </w:p>
    <w:p w14:paraId="42874F83" w14:textId="6C19AAA4" w:rsidR="001E682D" w:rsidDel="00047B59" w:rsidRDefault="001E682D" w:rsidP="002E59DD">
      <w:pPr>
        <w:pStyle w:val="ListParagraph"/>
        <w:ind w:left="567"/>
        <w:outlineLvl w:val="0"/>
        <w:rPr>
          <w:del w:id="127" w:author="SUYR (Shruthy M R)" w:date="2025-04-03T14:41:00Z" w16du:dateUtc="2025-04-03T09:11:00Z"/>
          <w:b/>
          <w:bCs/>
          <w:noProof w:val="0"/>
          <w:lang w:val="en-GB"/>
        </w:rPr>
      </w:pPr>
    </w:p>
    <w:p w14:paraId="5D2EA770" w14:textId="2FB43989" w:rsidR="001E682D" w:rsidDel="00047B59" w:rsidRDefault="001E682D" w:rsidP="002E59DD">
      <w:pPr>
        <w:pStyle w:val="ListParagraph"/>
        <w:ind w:left="567"/>
        <w:outlineLvl w:val="0"/>
        <w:rPr>
          <w:del w:id="128" w:author="SUYR (Shruthy M R)" w:date="2025-04-03T14:41:00Z" w16du:dateUtc="2025-04-03T09:11:00Z"/>
          <w:b/>
          <w:bCs/>
          <w:noProof w:val="0"/>
          <w:lang w:val="en-GB"/>
        </w:rPr>
      </w:pPr>
    </w:p>
    <w:p w14:paraId="12245FF4" w14:textId="300FFC3C" w:rsidR="001E682D" w:rsidDel="00047B59" w:rsidRDefault="001E682D" w:rsidP="002E59DD">
      <w:pPr>
        <w:pStyle w:val="ListParagraph"/>
        <w:ind w:left="567"/>
        <w:outlineLvl w:val="0"/>
        <w:rPr>
          <w:del w:id="129" w:author="SUYR (Shruthy M R)" w:date="2025-04-03T14:41:00Z" w16du:dateUtc="2025-04-03T09:11:00Z"/>
          <w:b/>
          <w:bCs/>
          <w:noProof w:val="0"/>
          <w:lang w:val="en-GB"/>
        </w:rPr>
      </w:pPr>
    </w:p>
    <w:p w14:paraId="4952B272" w14:textId="704C5DDD" w:rsidR="001E682D" w:rsidDel="00047B59" w:rsidRDefault="001E682D" w:rsidP="002E59DD">
      <w:pPr>
        <w:pStyle w:val="ListParagraph"/>
        <w:ind w:left="567"/>
        <w:outlineLvl w:val="0"/>
        <w:rPr>
          <w:del w:id="130" w:author="SUYR (Shruthy M R)" w:date="2025-04-03T14:41:00Z" w16du:dateUtc="2025-04-03T09:11:00Z"/>
          <w:b/>
          <w:bCs/>
          <w:noProof w:val="0"/>
          <w:lang w:val="en-GB"/>
        </w:rPr>
      </w:pPr>
    </w:p>
    <w:p w14:paraId="52CB2FAA" w14:textId="3CB9DFD8" w:rsidR="001E682D" w:rsidDel="00047B59" w:rsidRDefault="001E682D" w:rsidP="002E59DD">
      <w:pPr>
        <w:pStyle w:val="ListParagraph"/>
        <w:ind w:left="567"/>
        <w:outlineLvl w:val="0"/>
        <w:rPr>
          <w:del w:id="131" w:author="SUYR (Shruthy M R)" w:date="2025-04-03T14:41:00Z" w16du:dateUtc="2025-04-03T09:11:00Z"/>
          <w:b/>
          <w:bCs/>
          <w:noProof w:val="0"/>
          <w:lang w:val="en-GB"/>
        </w:rPr>
      </w:pPr>
    </w:p>
    <w:p w14:paraId="3F267007" w14:textId="41CD4559" w:rsidR="001E682D" w:rsidDel="00047B59" w:rsidRDefault="001E682D" w:rsidP="002E59DD">
      <w:pPr>
        <w:pStyle w:val="ListParagraph"/>
        <w:ind w:left="567"/>
        <w:outlineLvl w:val="0"/>
        <w:rPr>
          <w:del w:id="132" w:author="SUYR (Shruthy M R)" w:date="2025-04-03T14:41:00Z" w16du:dateUtc="2025-04-03T09:11:00Z"/>
          <w:b/>
          <w:bCs/>
          <w:noProof w:val="0"/>
          <w:lang w:val="en-GB"/>
        </w:rPr>
      </w:pPr>
    </w:p>
    <w:p w14:paraId="0380926B" w14:textId="7AEA460A" w:rsidR="001E682D" w:rsidDel="00047B59" w:rsidRDefault="001E682D" w:rsidP="002E59DD">
      <w:pPr>
        <w:pStyle w:val="ListParagraph"/>
        <w:ind w:left="567"/>
        <w:outlineLvl w:val="0"/>
        <w:rPr>
          <w:del w:id="133" w:author="SUYR (Shruthy M R)" w:date="2025-04-03T14:41:00Z" w16du:dateUtc="2025-04-03T09:11:00Z"/>
          <w:b/>
          <w:bCs/>
          <w:noProof w:val="0"/>
          <w:lang w:val="en-GB"/>
        </w:rPr>
      </w:pPr>
    </w:p>
    <w:p w14:paraId="51885D81" w14:textId="088DDE41" w:rsidR="001E682D" w:rsidDel="00047B59" w:rsidRDefault="001E682D" w:rsidP="002E59DD">
      <w:pPr>
        <w:pStyle w:val="ListParagraph"/>
        <w:ind w:left="567"/>
        <w:outlineLvl w:val="0"/>
        <w:rPr>
          <w:del w:id="134" w:author="SUYR (Shruthy M R)" w:date="2025-04-03T14:41:00Z" w16du:dateUtc="2025-04-03T09:11:00Z"/>
          <w:b/>
          <w:bCs/>
          <w:noProof w:val="0"/>
          <w:lang w:val="en-GB"/>
        </w:rPr>
      </w:pPr>
    </w:p>
    <w:p w14:paraId="51A87794" w14:textId="45941764" w:rsidR="001E682D" w:rsidDel="00047B59" w:rsidRDefault="001E682D" w:rsidP="002E59DD">
      <w:pPr>
        <w:pStyle w:val="ListParagraph"/>
        <w:ind w:left="567"/>
        <w:outlineLvl w:val="0"/>
        <w:rPr>
          <w:del w:id="135" w:author="SUYR (Shruthy M R)" w:date="2025-04-03T14:41:00Z" w16du:dateUtc="2025-04-03T09:11:00Z"/>
          <w:b/>
          <w:bCs/>
          <w:noProof w:val="0"/>
          <w:lang w:val="en-GB"/>
        </w:rPr>
      </w:pPr>
    </w:p>
    <w:p w14:paraId="6FCE8890" w14:textId="5D521E82" w:rsidR="001E682D" w:rsidDel="00047B59" w:rsidRDefault="001E682D" w:rsidP="002E59DD">
      <w:pPr>
        <w:pStyle w:val="ListParagraph"/>
        <w:ind w:left="567"/>
        <w:outlineLvl w:val="0"/>
        <w:rPr>
          <w:del w:id="136" w:author="SUYR (Shruthy M R)" w:date="2025-04-03T14:41:00Z" w16du:dateUtc="2025-04-03T09:11:00Z"/>
          <w:b/>
          <w:bCs/>
          <w:noProof w:val="0"/>
          <w:lang w:val="en-GB"/>
        </w:rPr>
      </w:pPr>
    </w:p>
    <w:p w14:paraId="55025CA5" w14:textId="3269507F" w:rsidR="001E682D" w:rsidDel="00047B59" w:rsidRDefault="001E682D" w:rsidP="002E59DD">
      <w:pPr>
        <w:pStyle w:val="ListParagraph"/>
        <w:ind w:left="567"/>
        <w:outlineLvl w:val="0"/>
        <w:rPr>
          <w:del w:id="137" w:author="SUYR (Shruthy M R)" w:date="2025-04-03T14:41:00Z" w16du:dateUtc="2025-04-03T09:11:00Z"/>
          <w:b/>
          <w:bCs/>
          <w:noProof w:val="0"/>
          <w:lang w:val="en-GB"/>
        </w:rPr>
      </w:pPr>
    </w:p>
    <w:p w14:paraId="3026A244" w14:textId="0D41E7DD" w:rsidR="001E682D" w:rsidDel="00047B59" w:rsidRDefault="001E682D" w:rsidP="002E59DD">
      <w:pPr>
        <w:pStyle w:val="ListParagraph"/>
        <w:ind w:left="567"/>
        <w:outlineLvl w:val="0"/>
        <w:rPr>
          <w:del w:id="138" w:author="SUYR (Shruthy M R)" w:date="2025-04-03T14:41:00Z" w16du:dateUtc="2025-04-03T09:11:00Z"/>
          <w:b/>
          <w:bCs/>
          <w:noProof w:val="0"/>
          <w:lang w:val="en-GB"/>
        </w:rPr>
      </w:pPr>
    </w:p>
    <w:p w14:paraId="7AFC2AEB" w14:textId="3468C6F4" w:rsidR="001E682D" w:rsidRPr="00532D83" w:rsidDel="00047B59" w:rsidRDefault="001E682D" w:rsidP="00532D83">
      <w:pPr>
        <w:tabs>
          <w:tab w:val="clear" w:pos="567"/>
        </w:tabs>
        <w:suppressAutoHyphens w:val="0"/>
        <w:rPr>
          <w:del w:id="139" w:author="SUYR (Shruthy M R)" w:date="2025-04-03T14:41:00Z" w16du:dateUtc="2025-04-03T09:11:00Z"/>
          <w:b/>
          <w:bCs/>
          <w:noProof w:val="0"/>
          <w:lang w:val="en-GB"/>
        </w:rPr>
      </w:pPr>
    </w:p>
    <w:p w14:paraId="01AA1D87" w14:textId="759BB3F1" w:rsidR="002E59DD" w:rsidRPr="001E682D" w:rsidDel="00047B59" w:rsidRDefault="002E59DD" w:rsidP="002E59DD">
      <w:pPr>
        <w:pStyle w:val="ListParagraph"/>
        <w:ind w:left="567"/>
        <w:outlineLvl w:val="0"/>
        <w:rPr>
          <w:del w:id="140" w:author="SUYR (Shruthy M R)" w:date="2025-04-03T14:41:00Z" w16du:dateUtc="2025-04-03T09:11:00Z"/>
          <w:b/>
          <w:bCs/>
          <w:noProof w:val="0"/>
          <w:lang w:val="en-GB"/>
        </w:rPr>
      </w:pPr>
      <w:del w:id="141" w:author="SUYR (Shruthy M R)" w:date="2025-04-03T14:41:00Z" w16du:dateUtc="2025-04-03T09:11:00Z">
        <w:r w:rsidRPr="001E682D" w:rsidDel="00047B59">
          <w:rPr>
            <w:b/>
            <w:bCs/>
            <w:noProof w:val="0"/>
            <w:lang w:val="en-GB"/>
          </w:rPr>
          <w:lastRenderedPageBreak/>
          <w:delText>Scientific conclusions</w:delText>
        </w:r>
        <w:r w:rsidR="007110C7" w:rsidDel="00047B59">
          <w:rPr>
            <w:b/>
            <w:bCs/>
            <w:noProof w:val="0"/>
            <w:lang w:val="en-GB"/>
          </w:rPr>
          <w:fldChar w:fldCharType="begin"/>
        </w:r>
        <w:r w:rsidR="007110C7" w:rsidDel="00047B59">
          <w:rPr>
            <w:b/>
            <w:bCs/>
            <w:noProof w:val="0"/>
            <w:lang w:val="en-GB"/>
          </w:rPr>
          <w:delInstrText xml:space="preserve"> DOCVARIABLE vault_nd_86fef88e-42d7-4ff1-8c06-9057a88da8f5 \* MERGEFORMAT </w:delInstrText>
        </w:r>
        <w:r w:rsidR="007110C7" w:rsidDel="00047B59">
          <w:rPr>
            <w:b/>
            <w:bCs/>
            <w:noProof w:val="0"/>
            <w:lang w:val="en-GB"/>
          </w:rPr>
          <w:fldChar w:fldCharType="separate"/>
        </w:r>
        <w:r w:rsidR="007110C7" w:rsidDel="00047B59">
          <w:rPr>
            <w:b/>
            <w:bCs/>
            <w:noProof w:val="0"/>
            <w:lang w:val="en-GB"/>
          </w:rPr>
          <w:delText xml:space="preserve"> </w:delText>
        </w:r>
        <w:r w:rsidR="007110C7" w:rsidDel="00047B59">
          <w:rPr>
            <w:b/>
            <w:bCs/>
            <w:noProof w:val="0"/>
            <w:lang w:val="en-GB"/>
          </w:rPr>
          <w:fldChar w:fldCharType="end"/>
        </w:r>
      </w:del>
    </w:p>
    <w:p w14:paraId="763B72DF" w14:textId="71531790" w:rsidR="002E59DD" w:rsidRPr="002E59DD" w:rsidDel="00047B59" w:rsidRDefault="002E59DD" w:rsidP="002E59DD">
      <w:pPr>
        <w:pStyle w:val="ListParagraph"/>
        <w:ind w:left="567"/>
        <w:outlineLvl w:val="0"/>
        <w:rPr>
          <w:del w:id="142" w:author="SUYR (Shruthy M R)" w:date="2025-04-03T14:41:00Z" w16du:dateUtc="2025-04-03T09:11:00Z"/>
          <w:noProof w:val="0"/>
          <w:lang w:val="en-GB"/>
        </w:rPr>
      </w:pPr>
    </w:p>
    <w:p w14:paraId="61B2C302" w14:textId="43BFFD28" w:rsidR="002E59DD" w:rsidRPr="002E59DD" w:rsidDel="00047B59" w:rsidRDefault="002E59DD" w:rsidP="002E59DD">
      <w:pPr>
        <w:pStyle w:val="ListParagraph"/>
        <w:ind w:left="567"/>
        <w:outlineLvl w:val="0"/>
        <w:rPr>
          <w:del w:id="143" w:author="SUYR (Shruthy M R)" w:date="2025-04-03T14:41:00Z" w16du:dateUtc="2025-04-03T09:11:00Z"/>
          <w:noProof w:val="0"/>
          <w:lang w:val="en-GB"/>
        </w:rPr>
      </w:pPr>
      <w:del w:id="144" w:author="SUYR (Shruthy M R)" w:date="2025-04-03T14:41:00Z" w16du:dateUtc="2025-04-03T09:11:00Z">
        <w:r w:rsidRPr="002E59DD" w:rsidDel="00047B59">
          <w:rPr>
            <w:noProof w:val="0"/>
            <w:lang w:val="en-GB"/>
          </w:rPr>
          <w:delText>Taking into account the PRAC Assessment Report on the PSUR(s) for liraglutide, the scientific</w:delText>
        </w:r>
        <w:r w:rsidR="007110C7" w:rsidDel="00047B59">
          <w:rPr>
            <w:noProof w:val="0"/>
            <w:lang w:val="en-GB"/>
          </w:rPr>
          <w:fldChar w:fldCharType="begin"/>
        </w:r>
        <w:r w:rsidR="007110C7" w:rsidDel="00047B59">
          <w:rPr>
            <w:noProof w:val="0"/>
            <w:lang w:val="en-GB"/>
          </w:rPr>
          <w:delInstrText xml:space="preserve"> DOCVARIABLE vault_nd_4da2d631-25b4-48bc-ba07-d1a94a535eac \* MERGEFORMAT </w:delInstrText>
        </w:r>
        <w:r w:rsidR="007110C7" w:rsidDel="00047B59">
          <w:rPr>
            <w:noProof w:val="0"/>
            <w:lang w:val="en-GB"/>
          </w:rPr>
          <w:fldChar w:fldCharType="separate"/>
        </w:r>
        <w:r w:rsidR="007110C7" w:rsidDel="00047B59">
          <w:rPr>
            <w:noProof w:val="0"/>
            <w:lang w:val="en-GB"/>
          </w:rPr>
          <w:delText xml:space="preserve"> </w:delText>
        </w:r>
        <w:r w:rsidR="007110C7" w:rsidDel="00047B59">
          <w:rPr>
            <w:noProof w:val="0"/>
            <w:lang w:val="en-GB"/>
          </w:rPr>
          <w:fldChar w:fldCharType="end"/>
        </w:r>
      </w:del>
    </w:p>
    <w:p w14:paraId="21EFFB9F" w14:textId="11A47E6D" w:rsidR="002E59DD" w:rsidRPr="002E59DD" w:rsidDel="00047B59" w:rsidRDefault="002E59DD" w:rsidP="002E59DD">
      <w:pPr>
        <w:pStyle w:val="ListParagraph"/>
        <w:ind w:left="567"/>
        <w:outlineLvl w:val="0"/>
        <w:rPr>
          <w:del w:id="145" w:author="SUYR (Shruthy M R)" w:date="2025-04-03T14:41:00Z" w16du:dateUtc="2025-04-03T09:11:00Z"/>
          <w:noProof w:val="0"/>
          <w:lang w:val="en-GB"/>
        </w:rPr>
      </w:pPr>
      <w:del w:id="146" w:author="SUYR (Shruthy M R)" w:date="2025-04-03T14:41:00Z" w16du:dateUtc="2025-04-03T09:11:00Z">
        <w:r w:rsidRPr="002E59DD" w:rsidDel="00047B59">
          <w:rPr>
            <w:noProof w:val="0"/>
            <w:lang w:val="en-GB"/>
          </w:rPr>
          <w:delText>conclusions of PRAC are as follows:</w:delText>
        </w:r>
        <w:r w:rsidR="007110C7" w:rsidDel="00047B59">
          <w:rPr>
            <w:noProof w:val="0"/>
            <w:lang w:val="en-GB"/>
          </w:rPr>
          <w:fldChar w:fldCharType="begin"/>
        </w:r>
        <w:r w:rsidR="007110C7" w:rsidDel="00047B59">
          <w:rPr>
            <w:noProof w:val="0"/>
            <w:lang w:val="en-GB"/>
          </w:rPr>
          <w:delInstrText xml:space="preserve"> DOCVARIABLE vault_nd_b9655db3-00dc-4e90-9ef5-ca0ed82fc833 \* MERGEFORMAT </w:delInstrText>
        </w:r>
        <w:r w:rsidR="007110C7" w:rsidDel="00047B59">
          <w:rPr>
            <w:noProof w:val="0"/>
            <w:lang w:val="en-GB"/>
          </w:rPr>
          <w:fldChar w:fldCharType="separate"/>
        </w:r>
        <w:r w:rsidR="007110C7" w:rsidDel="00047B59">
          <w:rPr>
            <w:noProof w:val="0"/>
            <w:lang w:val="en-GB"/>
          </w:rPr>
          <w:delText xml:space="preserve"> </w:delText>
        </w:r>
        <w:r w:rsidR="007110C7" w:rsidDel="00047B59">
          <w:rPr>
            <w:noProof w:val="0"/>
            <w:lang w:val="en-GB"/>
          </w:rPr>
          <w:fldChar w:fldCharType="end"/>
        </w:r>
      </w:del>
    </w:p>
    <w:p w14:paraId="0E94B8B7" w14:textId="6E92CC7C" w:rsidR="002E59DD" w:rsidRPr="002E59DD" w:rsidDel="00047B59" w:rsidRDefault="002E59DD" w:rsidP="002E59DD">
      <w:pPr>
        <w:pStyle w:val="ListParagraph"/>
        <w:ind w:left="567"/>
        <w:outlineLvl w:val="0"/>
        <w:rPr>
          <w:del w:id="147" w:author="SUYR (Shruthy M R)" w:date="2025-04-03T14:41:00Z" w16du:dateUtc="2025-04-03T09:11:00Z"/>
          <w:noProof w:val="0"/>
          <w:lang w:val="en-GB"/>
        </w:rPr>
      </w:pPr>
    </w:p>
    <w:p w14:paraId="7A7EEF90" w14:textId="14F85A93" w:rsidR="002E59DD" w:rsidRPr="002E59DD" w:rsidDel="00047B59" w:rsidRDefault="002E59DD" w:rsidP="002E59DD">
      <w:pPr>
        <w:pStyle w:val="ListParagraph"/>
        <w:ind w:left="567"/>
        <w:outlineLvl w:val="0"/>
        <w:rPr>
          <w:del w:id="148" w:author="SUYR (Shruthy M R)" w:date="2025-04-03T14:41:00Z" w16du:dateUtc="2025-04-03T09:11:00Z"/>
          <w:noProof w:val="0"/>
          <w:lang w:val="en-GB"/>
        </w:rPr>
      </w:pPr>
      <w:del w:id="149" w:author="SUYR (Shruthy M R)" w:date="2025-04-03T14:41:00Z" w16du:dateUtc="2025-04-03T09:11:00Z">
        <w:r w:rsidRPr="002E59DD" w:rsidDel="00047B59">
          <w:rPr>
            <w:noProof w:val="0"/>
            <w:lang w:val="en-GB"/>
          </w:rPr>
          <w:delText>In view of available data on cutaneous amyloidosis from literature, spontaneous reports including in</w:delText>
        </w:r>
        <w:r w:rsidR="007110C7" w:rsidDel="00047B59">
          <w:rPr>
            <w:noProof w:val="0"/>
            <w:lang w:val="en-GB"/>
          </w:rPr>
          <w:fldChar w:fldCharType="begin"/>
        </w:r>
        <w:r w:rsidR="007110C7" w:rsidDel="00047B59">
          <w:rPr>
            <w:noProof w:val="0"/>
            <w:lang w:val="en-GB"/>
          </w:rPr>
          <w:delInstrText xml:space="preserve"> DOCVARIABLE vault_nd_d4de20ca-8dd3-413d-a426-f5f5193cb289 \* MERGEFORMAT </w:delInstrText>
        </w:r>
        <w:r w:rsidR="007110C7" w:rsidDel="00047B59">
          <w:rPr>
            <w:noProof w:val="0"/>
            <w:lang w:val="en-GB"/>
          </w:rPr>
          <w:fldChar w:fldCharType="separate"/>
        </w:r>
        <w:r w:rsidR="007110C7" w:rsidDel="00047B59">
          <w:rPr>
            <w:noProof w:val="0"/>
            <w:lang w:val="en-GB"/>
          </w:rPr>
          <w:delText xml:space="preserve"> </w:delText>
        </w:r>
        <w:r w:rsidR="007110C7" w:rsidDel="00047B59">
          <w:rPr>
            <w:noProof w:val="0"/>
            <w:lang w:val="en-GB"/>
          </w:rPr>
          <w:fldChar w:fldCharType="end"/>
        </w:r>
      </w:del>
    </w:p>
    <w:p w14:paraId="72B95228" w14:textId="21D9FF79" w:rsidR="002E59DD" w:rsidRPr="002E59DD" w:rsidDel="00047B59" w:rsidRDefault="002E59DD" w:rsidP="002E59DD">
      <w:pPr>
        <w:pStyle w:val="ListParagraph"/>
        <w:ind w:left="567"/>
        <w:outlineLvl w:val="0"/>
        <w:rPr>
          <w:del w:id="150" w:author="SUYR (Shruthy M R)" w:date="2025-04-03T14:41:00Z" w16du:dateUtc="2025-04-03T09:11:00Z"/>
          <w:noProof w:val="0"/>
          <w:lang w:val="en-GB"/>
        </w:rPr>
      </w:pPr>
      <w:del w:id="151" w:author="SUYR (Shruthy M R)" w:date="2025-04-03T14:41:00Z" w16du:dateUtc="2025-04-03T09:11:00Z">
        <w:r w:rsidRPr="002E59DD" w:rsidDel="00047B59">
          <w:rPr>
            <w:noProof w:val="0"/>
            <w:lang w:val="en-GB"/>
          </w:rPr>
          <w:delText>some cases a close temporal relationship, a positive biopsy and in view of a plausible mechanism of</w:delText>
        </w:r>
        <w:r w:rsidR="007110C7" w:rsidDel="00047B59">
          <w:rPr>
            <w:noProof w:val="0"/>
            <w:lang w:val="en-GB"/>
          </w:rPr>
          <w:fldChar w:fldCharType="begin"/>
        </w:r>
        <w:r w:rsidR="007110C7" w:rsidDel="00047B59">
          <w:rPr>
            <w:noProof w:val="0"/>
            <w:lang w:val="en-GB"/>
          </w:rPr>
          <w:delInstrText xml:space="preserve"> DOCVARIABLE vault_nd_6cf8805c-3d24-4f7d-a937-bc22008f3be7 \* MERGEFORMAT </w:delInstrText>
        </w:r>
        <w:r w:rsidR="007110C7" w:rsidDel="00047B59">
          <w:rPr>
            <w:noProof w:val="0"/>
            <w:lang w:val="en-GB"/>
          </w:rPr>
          <w:fldChar w:fldCharType="separate"/>
        </w:r>
        <w:r w:rsidR="007110C7" w:rsidDel="00047B59">
          <w:rPr>
            <w:noProof w:val="0"/>
            <w:lang w:val="en-GB"/>
          </w:rPr>
          <w:delText xml:space="preserve"> </w:delText>
        </w:r>
        <w:r w:rsidR="007110C7" w:rsidDel="00047B59">
          <w:rPr>
            <w:noProof w:val="0"/>
            <w:lang w:val="en-GB"/>
          </w:rPr>
          <w:fldChar w:fldCharType="end"/>
        </w:r>
      </w:del>
    </w:p>
    <w:p w14:paraId="4A91C9A2" w14:textId="3E220F10" w:rsidR="002E59DD" w:rsidRPr="002E59DD" w:rsidDel="00047B59" w:rsidRDefault="002E59DD" w:rsidP="002E59DD">
      <w:pPr>
        <w:pStyle w:val="ListParagraph"/>
        <w:ind w:left="567"/>
        <w:outlineLvl w:val="0"/>
        <w:rPr>
          <w:del w:id="152" w:author="SUYR (Shruthy M R)" w:date="2025-04-03T14:41:00Z" w16du:dateUtc="2025-04-03T09:11:00Z"/>
          <w:noProof w:val="0"/>
          <w:lang w:val="en-GB"/>
        </w:rPr>
      </w:pPr>
      <w:del w:id="153" w:author="SUYR (Shruthy M R)" w:date="2025-04-03T14:41:00Z" w16du:dateUtc="2025-04-03T09:11:00Z">
        <w:r w:rsidRPr="002E59DD" w:rsidDel="00047B59">
          <w:rPr>
            <w:noProof w:val="0"/>
            <w:lang w:val="en-GB"/>
          </w:rPr>
          <w:delText>action, the PRAC considers a causal relationship between liraglutide and cutaneous amyloidosis is at</w:delText>
        </w:r>
        <w:r w:rsidR="007110C7" w:rsidDel="00047B59">
          <w:rPr>
            <w:noProof w:val="0"/>
            <w:lang w:val="en-GB"/>
          </w:rPr>
          <w:fldChar w:fldCharType="begin"/>
        </w:r>
        <w:r w:rsidR="007110C7" w:rsidDel="00047B59">
          <w:rPr>
            <w:noProof w:val="0"/>
            <w:lang w:val="en-GB"/>
          </w:rPr>
          <w:delInstrText xml:space="preserve"> DOCVARIABLE vault_nd_1e4a380c-6813-4b37-bbec-4854caa4e36f \* MERGEFORMAT </w:delInstrText>
        </w:r>
        <w:r w:rsidR="007110C7" w:rsidDel="00047B59">
          <w:rPr>
            <w:noProof w:val="0"/>
            <w:lang w:val="en-GB"/>
          </w:rPr>
          <w:fldChar w:fldCharType="separate"/>
        </w:r>
        <w:r w:rsidR="007110C7" w:rsidDel="00047B59">
          <w:rPr>
            <w:noProof w:val="0"/>
            <w:lang w:val="en-GB"/>
          </w:rPr>
          <w:delText xml:space="preserve"> </w:delText>
        </w:r>
        <w:r w:rsidR="007110C7" w:rsidDel="00047B59">
          <w:rPr>
            <w:noProof w:val="0"/>
            <w:lang w:val="en-GB"/>
          </w:rPr>
          <w:fldChar w:fldCharType="end"/>
        </w:r>
      </w:del>
    </w:p>
    <w:p w14:paraId="55F1247E" w14:textId="2F46848F" w:rsidR="002E59DD" w:rsidRPr="002E59DD" w:rsidDel="00047B59" w:rsidRDefault="002E59DD" w:rsidP="002E59DD">
      <w:pPr>
        <w:pStyle w:val="ListParagraph"/>
        <w:ind w:left="567"/>
        <w:outlineLvl w:val="0"/>
        <w:rPr>
          <w:del w:id="154" w:author="SUYR (Shruthy M R)" w:date="2025-04-03T14:41:00Z" w16du:dateUtc="2025-04-03T09:11:00Z"/>
          <w:noProof w:val="0"/>
          <w:lang w:val="en-GB"/>
        </w:rPr>
      </w:pPr>
      <w:del w:id="155" w:author="SUYR (Shruthy M R)" w:date="2025-04-03T14:41:00Z" w16du:dateUtc="2025-04-03T09:11:00Z">
        <w:r w:rsidRPr="002E59DD" w:rsidDel="00047B59">
          <w:rPr>
            <w:noProof w:val="0"/>
            <w:lang w:val="en-GB"/>
          </w:rPr>
          <w:delText>least a reasonable possibility. The PRAC concluded that the product information of products</w:delText>
        </w:r>
        <w:r w:rsidR="007110C7" w:rsidDel="00047B59">
          <w:rPr>
            <w:noProof w:val="0"/>
            <w:lang w:val="en-GB"/>
          </w:rPr>
          <w:fldChar w:fldCharType="begin"/>
        </w:r>
        <w:r w:rsidR="007110C7" w:rsidDel="00047B59">
          <w:rPr>
            <w:noProof w:val="0"/>
            <w:lang w:val="en-GB"/>
          </w:rPr>
          <w:delInstrText xml:space="preserve"> DOCVARIABLE vault_nd_05f62c50-cf96-4eaa-9520-dd63e76f8281 \* MERGEFORMAT </w:delInstrText>
        </w:r>
        <w:r w:rsidR="007110C7" w:rsidDel="00047B59">
          <w:rPr>
            <w:noProof w:val="0"/>
            <w:lang w:val="en-GB"/>
          </w:rPr>
          <w:fldChar w:fldCharType="separate"/>
        </w:r>
        <w:r w:rsidR="007110C7" w:rsidDel="00047B59">
          <w:rPr>
            <w:noProof w:val="0"/>
            <w:lang w:val="en-GB"/>
          </w:rPr>
          <w:delText xml:space="preserve"> </w:delText>
        </w:r>
        <w:r w:rsidR="007110C7" w:rsidDel="00047B59">
          <w:rPr>
            <w:noProof w:val="0"/>
            <w:lang w:val="en-GB"/>
          </w:rPr>
          <w:fldChar w:fldCharType="end"/>
        </w:r>
      </w:del>
    </w:p>
    <w:p w14:paraId="1F11CB0B" w14:textId="537B2CE6" w:rsidR="002E59DD" w:rsidRPr="002E59DD" w:rsidDel="00047B59" w:rsidRDefault="002E59DD" w:rsidP="002E59DD">
      <w:pPr>
        <w:pStyle w:val="ListParagraph"/>
        <w:ind w:left="567"/>
        <w:outlineLvl w:val="0"/>
        <w:rPr>
          <w:del w:id="156" w:author="SUYR (Shruthy M R)" w:date="2025-04-03T14:41:00Z" w16du:dateUtc="2025-04-03T09:11:00Z"/>
          <w:noProof w:val="0"/>
          <w:lang w:val="en-GB"/>
        </w:rPr>
      </w:pPr>
      <w:del w:id="157" w:author="SUYR (Shruthy M R)" w:date="2025-04-03T14:41:00Z" w16du:dateUtc="2025-04-03T09:11:00Z">
        <w:r w:rsidRPr="002E59DD" w:rsidDel="00047B59">
          <w:rPr>
            <w:noProof w:val="0"/>
            <w:lang w:val="en-GB"/>
          </w:rPr>
          <w:delText>containing liraglutide should be amended accordingly.</w:delText>
        </w:r>
        <w:r w:rsidR="007110C7" w:rsidDel="00047B59">
          <w:rPr>
            <w:noProof w:val="0"/>
            <w:lang w:val="en-GB"/>
          </w:rPr>
          <w:fldChar w:fldCharType="begin"/>
        </w:r>
        <w:r w:rsidR="007110C7" w:rsidDel="00047B59">
          <w:rPr>
            <w:noProof w:val="0"/>
            <w:lang w:val="en-GB"/>
          </w:rPr>
          <w:delInstrText xml:space="preserve"> DOCVARIABLE vault_nd_415fe317-34ec-475e-9ab4-5221ec749110 \* MERGEFORMAT </w:delInstrText>
        </w:r>
        <w:r w:rsidR="007110C7" w:rsidDel="00047B59">
          <w:rPr>
            <w:noProof w:val="0"/>
            <w:lang w:val="en-GB"/>
          </w:rPr>
          <w:fldChar w:fldCharType="separate"/>
        </w:r>
        <w:r w:rsidR="007110C7" w:rsidDel="00047B59">
          <w:rPr>
            <w:noProof w:val="0"/>
            <w:lang w:val="en-GB"/>
          </w:rPr>
          <w:delText xml:space="preserve"> </w:delText>
        </w:r>
        <w:r w:rsidR="007110C7" w:rsidDel="00047B59">
          <w:rPr>
            <w:noProof w:val="0"/>
            <w:lang w:val="en-GB"/>
          </w:rPr>
          <w:fldChar w:fldCharType="end"/>
        </w:r>
      </w:del>
    </w:p>
    <w:p w14:paraId="08A73399" w14:textId="377662F9" w:rsidR="002E59DD" w:rsidRPr="002E59DD" w:rsidDel="00047B59" w:rsidRDefault="002E59DD" w:rsidP="002E59DD">
      <w:pPr>
        <w:pStyle w:val="ListParagraph"/>
        <w:ind w:left="567"/>
        <w:outlineLvl w:val="0"/>
        <w:rPr>
          <w:del w:id="158" w:author="SUYR (Shruthy M R)" w:date="2025-04-03T14:41:00Z" w16du:dateUtc="2025-04-03T09:11:00Z"/>
          <w:noProof w:val="0"/>
          <w:lang w:val="en-GB"/>
        </w:rPr>
      </w:pPr>
    </w:p>
    <w:p w14:paraId="11733CD1" w14:textId="39A93B8C" w:rsidR="002E59DD" w:rsidRPr="002E59DD" w:rsidDel="00047B59" w:rsidRDefault="002E59DD" w:rsidP="002E59DD">
      <w:pPr>
        <w:pStyle w:val="ListParagraph"/>
        <w:ind w:left="567"/>
        <w:outlineLvl w:val="0"/>
        <w:rPr>
          <w:del w:id="159" w:author="SUYR (Shruthy M R)" w:date="2025-04-03T14:41:00Z" w16du:dateUtc="2025-04-03T09:11:00Z"/>
          <w:noProof w:val="0"/>
          <w:lang w:val="en-GB"/>
        </w:rPr>
      </w:pPr>
      <w:del w:id="160" w:author="SUYR (Shruthy M R)" w:date="2025-04-03T14:41:00Z" w16du:dateUtc="2025-04-03T09:11:00Z">
        <w:r w:rsidRPr="002E59DD" w:rsidDel="00047B59">
          <w:rPr>
            <w:noProof w:val="0"/>
            <w:lang w:val="en-GB"/>
          </w:rPr>
          <w:delText>Having reviewed the PRAC recommendation, the CHMP agrees with the PRAC overall conclusions</w:delText>
        </w:r>
        <w:r w:rsidR="007110C7" w:rsidDel="00047B59">
          <w:rPr>
            <w:noProof w:val="0"/>
            <w:lang w:val="en-GB"/>
          </w:rPr>
          <w:fldChar w:fldCharType="begin"/>
        </w:r>
        <w:r w:rsidR="007110C7" w:rsidDel="00047B59">
          <w:rPr>
            <w:noProof w:val="0"/>
            <w:lang w:val="en-GB"/>
          </w:rPr>
          <w:delInstrText xml:space="preserve"> DOCVARIABLE vault_nd_98e38dea-8368-43c7-b360-bed7fd732aae \* MERGEFORMAT </w:delInstrText>
        </w:r>
        <w:r w:rsidR="007110C7" w:rsidDel="00047B59">
          <w:rPr>
            <w:noProof w:val="0"/>
            <w:lang w:val="en-GB"/>
          </w:rPr>
          <w:fldChar w:fldCharType="separate"/>
        </w:r>
        <w:r w:rsidR="007110C7" w:rsidDel="00047B59">
          <w:rPr>
            <w:noProof w:val="0"/>
            <w:lang w:val="en-GB"/>
          </w:rPr>
          <w:delText xml:space="preserve"> </w:delText>
        </w:r>
        <w:r w:rsidR="007110C7" w:rsidDel="00047B59">
          <w:rPr>
            <w:noProof w:val="0"/>
            <w:lang w:val="en-GB"/>
          </w:rPr>
          <w:fldChar w:fldCharType="end"/>
        </w:r>
      </w:del>
    </w:p>
    <w:p w14:paraId="0CF0D54D" w14:textId="4958C959" w:rsidR="002E59DD" w:rsidRPr="002E59DD" w:rsidDel="00047B59" w:rsidRDefault="002E59DD" w:rsidP="002E59DD">
      <w:pPr>
        <w:pStyle w:val="ListParagraph"/>
        <w:ind w:left="567"/>
        <w:outlineLvl w:val="0"/>
        <w:rPr>
          <w:del w:id="161" w:author="SUYR (Shruthy M R)" w:date="2025-04-03T14:41:00Z" w16du:dateUtc="2025-04-03T09:11:00Z"/>
          <w:noProof w:val="0"/>
          <w:lang w:val="en-GB"/>
        </w:rPr>
      </w:pPr>
      <w:del w:id="162" w:author="SUYR (Shruthy M R)" w:date="2025-04-03T14:41:00Z" w16du:dateUtc="2025-04-03T09:11:00Z">
        <w:r w:rsidRPr="002E59DD" w:rsidDel="00047B59">
          <w:rPr>
            <w:noProof w:val="0"/>
            <w:lang w:val="en-GB"/>
          </w:rPr>
          <w:delText>and grounds for recommendation.</w:delText>
        </w:r>
        <w:r w:rsidR="007110C7" w:rsidDel="00047B59">
          <w:rPr>
            <w:noProof w:val="0"/>
            <w:lang w:val="en-GB"/>
          </w:rPr>
          <w:fldChar w:fldCharType="begin"/>
        </w:r>
        <w:r w:rsidR="007110C7" w:rsidDel="00047B59">
          <w:rPr>
            <w:noProof w:val="0"/>
            <w:lang w:val="en-GB"/>
          </w:rPr>
          <w:delInstrText xml:space="preserve"> DOCVARIABLE vault_nd_9274a301-9ee2-4220-b2b5-a431c6ff6398 \* MERGEFORMAT </w:delInstrText>
        </w:r>
        <w:r w:rsidR="007110C7" w:rsidDel="00047B59">
          <w:rPr>
            <w:noProof w:val="0"/>
            <w:lang w:val="en-GB"/>
          </w:rPr>
          <w:fldChar w:fldCharType="separate"/>
        </w:r>
        <w:r w:rsidR="007110C7" w:rsidDel="00047B59">
          <w:rPr>
            <w:noProof w:val="0"/>
            <w:lang w:val="en-GB"/>
          </w:rPr>
          <w:delText xml:space="preserve"> </w:delText>
        </w:r>
        <w:r w:rsidR="007110C7" w:rsidDel="00047B59">
          <w:rPr>
            <w:noProof w:val="0"/>
            <w:lang w:val="en-GB"/>
          </w:rPr>
          <w:fldChar w:fldCharType="end"/>
        </w:r>
      </w:del>
    </w:p>
    <w:p w14:paraId="0E33A75E" w14:textId="6E313FA9" w:rsidR="002E59DD" w:rsidRPr="002E59DD" w:rsidDel="00047B59" w:rsidRDefault="002E59DD" w:rsidP="002E59DD">
      <w:pPr>
        <w:pStyle w:val="ListParagraph"/>
        <w:ind w:left="567"/>
        <w:outlineLvl w:val="0"/>
        <w:rPr>
          <w:del w:id="163" w:author="SUYR (Shruthy M R)" w:date="2025-04-03T14:41:00Z" w16du:dateUtc="2025-04-03T09:11:00Z"/>
          <w:noProof w:val="0"/>
          <w:lang w:val="en-GB"/>
        </w:rPr>
      </w:pPr>
    </w:p>
    <w:p w14:paraId="6EA8840F" w14:textId="59620C6E" w:rsidR="002E59DD" w:rsidRPr="001E682D" w:rsidDel="00047B59" w:rsidRDefault="002E59DD" w:rsidP="002E59DD">
      <w:pPr>
        <w:pStyle w:val="ListParagraph"/>
        <w:ind w:left="567"/>
        <w:outlineLvl w:val="0"/>
        <w:rPr>
          <w:del w:id="164" w:author="SUYR (Shruthy M R)" w:date="2025-04-03T14:41:00Z" w16du:dateUtc="2025-04-03T09:11:00Z"/>
          <w:b/>
          <w:bCs/>
          <w:noProof w:val="0"/>
          <w:lang w:val="en-GB"/>
        </w:rPr>
      </w:pPr>
      <w:del w:id="165" w:author="SUYR (Shruthy M R)" w:date="2025-04-03T14:41:00Z" w16du:dateUtc="2025-04-03T09:11:00Z">
        <w:r w:rsidRPr="001E682D" w:rsidDel="00047B59">
          <w:rPr>
            <w:b/>
            <w:bCs/>
            <w:noProof w:val="0"/>
            <w:lang w:val="en-GB"/>
          </w:rPr>
          <w:delText>Grounds for the variation to the terms of the marketing authorisation(s)</w:delText>
        </w:r>
        <w:r w:rsidR="007110C7" w:rsidDel="00047B59">
          <w:rPr>
            <w:b/>
            <w:bCs/>
            <w:noProof w:val="0"/>
            <w:lang w:val="en-GB"/>
          </w:rPr>
          <w:fldChar w:fldCharType="begin"/>
        </w:r>
        <w:r w:rsidR="007110C7" w:rsidDel="00047B59">
          <w:rPr>
            <w:b/>
            <w:bCs/>
            <w:noProof w:val="0"/>
            <w:lang w:val="en-GB"/>
          </w:rPr>
          <w:delInstrText xml:space="preserve"> DOCVARIABLE vault_nd_009c2954-0149-48b7-8718-3d0f0a144123 \* MERGEFORMAT </w:delInstrText>
        </w:r>
        <w:r w:rsidR="007110C7" w:rsidDel="00047B59">
          <w:rPr>
            <w:b/>
            <w:bCs/>
            <w:noProof w:val="0"/>
            <w:lang w:val="en-GB"/>
          </w:rPr>
          <w:fldChar w:fldCharType="separate"/>
        </w:r>
        <w:r w:rsidR="007110C7" w:rsidDel="00047B59">
          <w:rPr>
            <w:b/>
            <w:bCs/>
            <w:noProof w:val="0"/>
            <w:lang w:val="en-GB"/>
          </w:rPr>
          <w:delText xml:space="preserve"> </w:delText>
        </w:r>
        <w:r w:rsidR="007110C7" w:rsidDel="00047B59">
          <w:rPr>
            <w:b/>
            <w:bCs/>
            <w:noProof w:val="0"/>
            <w:lang w:val="en-GB"/>
          </w:rPr>
          <w:fldChar w:fldCharType="end"/>
        </w:r>
      </w:del>
    </w:p>
    <w:p w14:paraId="51DF1528" w14:textId="2183C416" w:rsidR="002E59DD" w:rsidRPr="002E59DD" w:rsidDel="00047B59" w:rsidRDefault="002E59DD" w:rsidP="002E59DD">
      <w:pPr>
        <w:pStyle w:val="ListParagraph"/>
        <w:ind w:left="567"/>
        <w:outlineLvl w:val="0"/>
        <w:rPr>
          <w:del w:id="166" w:author="SUYR (Shruthy M R)" w:date="2025-04-03T14:41:00Z" w16du:dateUtc="2025-04-03T09:11:00Z"/>
          <w:noProof w:val="0"/>
          <w:lang w:val="en-GB"/>
        </w:rPr>
      </w:pPr>
    </w:p>
    <w:p w14:paraId="763B73F9" w14:textId="040CD777" w:rsidR="002E59DD" w:rsidRPr="002E59DD" w:rsidDel="00047B59" w:rsidRDefault="002E59DD" w:rsidP="002E59DD">
      <w:pPr>
        <w:pStyle w:val="ListParagraph"/>
        <w:ind w:left="567"/>
        <w:outlineLvl w:val="0"/>
        <w:rPr>
          <w:del w:id="167" w:author="SUYR (Shruthy M R)" w:date="2025-04-03T14:41:00Z" w16du:dateUtc="2025-04-03T09:11:00Z"/>
          <w:noProof w:val="0"/>
          <w:lang w:val="en-GB"/>
        </w:rPr>
      </w:pPr>
      <w:del w:id="168" w:author="SUYR (Shruthy M R)" w:date="2025-04-03T14:41:00Z" w16du:dateUtc="2025-04-03T09:11:00Z">
        <w:r w:rsidRPr="002E59DD" w:rsidDel="00047B59">
          <w:rPr>
            <w:noProof w:val="0"/>
            <w:lang w:val="en-GB"/>
          </w:rPr>
          <w:delText>On the basis of the scientific conclusions for liraglutide the CHMP is of the opinion that the benefit-</w:delText>
        </w:r>
        <w:r w:rsidR="007110C7" w:rsidDel="00047B59">
          <w:rPr>
            <w:noProof w:val="0"/>
            <w:lang w:val="en-GB"/>
          </w:rPr>
          <w:fldChar w:fldCharType="begin"/>
        </w:r>
        <w:r w:rsidR="007110C7" w:rsidDel="00047B59">
          <w:rPr>
            <w:noProof w:val="0"/>
            <w:lang w:val="en-GB"/>
          </w:rPr>
          <w:delInstrText xml:space="preserve"> DOCVARIABLE vault_nd_938f47f6-5399-494c-9a75-d2b94f90d1e4 \* MERGEFORMAT </w:delInstrText>
        </w:r>
        <w:r w:rsidR="007110C7" w:rsidDel="00047B59">
          <w:rPr>
            <w:noProof w:val="0"/>
            <w:lang w:val="en-GB"/>
          </w:rPr>
          <w:fldChar w:fldCharType="separate"/>
        </w:r>
        <w:r w:rsidR="007110C7" w:rsidDel="00047B59">
          <w:rPr>
            <w:noProof w:val="0"/>
            <w:lang w:val="en-GB"/>
          </w:rPr>
          <w:delText xml:space="preserve"> </w:delText>
        </w:r>
        <w:r w:rsidR="007110C7" w:rsidDel="00047B59">
          <w:rPr>
            <w:noProof w:val="0"/>
            <w:lang w:val="en-GB"/>
          </w:rPr>
          <w:fldChar w:fldCharType="end"/>
        </w:r>
      </w:del>
    </w:p>
    <w:p w14:paraId="61DD0C7E" w14:textId="14A6D4F6" w:rsidR="002E59DD" w:rsidRPr="002E59DD" w:rsidDel="00047B59" w:rsidRDefault="002E59DD" w:rsidP="002E59DD">
      <w:pPr>
        <w:pStyle w:val="ListParagraph"/>
        <w:ind w:left="567"/>
        <w:outlineLvl w:val="0"/>
        <w:rPr>
          <w:del w:id="169" w:author="SUYR (Shruthy M R)" w:date="2025-04-03T14:41:00Z" w16du:dateUtc="2025-04-03T09:11:00Z"/>
          <w:noProof w:val="0"/>
          <w:lang w:val="en-GB"/>
        </w:rPr>
      </w:pPr>
      <w:del w:id="170" w:author="SUYR (Shruthy M R)" w:date="2025-04-03T14:41:00Z" w16du:dateUtc="2025-04-03T09:11:00Z">
        <w:r w:rsidRPr="002E59DD" w:rsidDel="00047B59">
          <w:rPr>
            <w:noProof w:val="0"/>
            <w:lang w:val="en-GB"/>
          </w:rPr>
          <w:delText>risk balance of the medicinal product(s) containing liraglutide is unchanged subject to the proposed</w:delText>
        </w:r>
        <w:r w:rsidR="007110C7" w:rsidDel="00047B59">
          <w:rPr>
            <w:noProof w:val="0"/>
            <w:lang w:val="en-GB"/>
          </w:rPr>
          <w:fldChar w:fldCharType="begin"/>
        </w:r>
        <w:r w:rsidR="007110C7" w:rsidDel="00047B59">
          <w:rPr>
            <w:noProof w:val="0"/>
            <w:lang w:val="en-GB"/>
          </w:rPr>
          <w:delInstrText xml:space="preserve"> DOCVARIABLE vault_nd_4c38b361-1b05-4fbf-b0d3-bf4eea6173bd \* MERGEFORMAT </w:delInstrText>
        </w:r>
        <w:r w:rsidR="007110C7" w:rsidDel="00047B59">
          <w:rPr>
            <w:noProof w:val="0"/>
            <w:lang w:val="en-GB"/>
          </w:rPr>
          <w:fldChar w:fldCharType="separate"/>
        </w:r>
        <w:r w:rsidR="007110C7" w:rsidDel="00047B59">
          <w:rPr>
            <w:noProof w:val="0"/>
            <w:lang w:val="en-GB"/>
          </w:rPr>
          <w:delText xml:space="preserve"> </w:delText>
        </w:r>
        <w:r w:rsidR="007110C7" w:rsidDel="00047B59">
          <w:rPr>
            <w:noProof w:val="0"/>
            <w:lang w:val="en-GB"/>
          </w:rPr>
          <w:fldChar w:fldCharType="end"/>
        </w:r>
      </w:del>
    </w:p>
    <w:p w14:paraId="7835337C" w14:textId="62902F9C" w:rsidR="002E59DD" w:rsidRPr="002E59DD" w:rsidDel="00047B59" w:rsidRDefault="002E59DD" w:rsidP="002E59DD">
      <w:pPr>
        <w:pStyle w:val="ListParagraph"/>
        <w:ind w:left="567"/>
        <w:outlineLvl w:val="0"/>
        <w:rPr>
          <w:del w:id="171" w:author="SUYR (Shruthy M R)" w:date="2025-04-03T14:41:00Z" w16du:dateUtc="2025-04-03T09:11:00Z"/>
          <w:noProof w:val="0"/>
          <w:lang w:val="en-GB"/>
        </w:rPr>
      </w:pPr>
      <w:del w:id="172" w:author="SUYR (Shruthy M R)" w:date="2025-04-03T14:41:00Z" w16du:dateUtc="2025-04-03T09:11:00Z">
        <w:r w:rsidRPr="002E59DD" w:rsidDel="00047B59">
          <w:rPr>
            <w:noProof w:val="0"/>
            <w:lang w:val="en-GB"/>
          </w:rPr>
          <w:delText>changes to the product information</w:delText>
        </w:r>
        <w:r w:rsidR="007110C7" w:rsidDel="00047B59">
          <w:rPr>
            <w:noProof w:val="0"/>
            <w:lang w:val="en-GB"/>
          </w:rPr>
          <w:fldChar w:fldCharType="begin"/>
        </w:r>
        <w:r w:rsidR="007110C7" w:rsidDel="00047B59">
          <w:rPr>
            <w:noProof w:val="0"/>
            <w:lang w:val="en-GB"/>
          </w:rPr>
          <w:delInstrText xml:space="preserve"> DOCVARIABLE vault_nd_40dcf158-d9f7-470f-b326-9742a9077750 \* MERGEFORMAT </w:delInstrText>
        </w:r>
        <w:r w:rsidR="007110C7" w:rsidDel="00047B59">
          <w:rPr>
            <w:noProof w:val="0"/>
            <w:lang w:val="en-GB"/>
          </w:rPr>
          <w:fldChar w:fldCharType="separate"/>
        </w:r>
        <w:r w:rsidR="007110C7" w:rsidDel="00047B59">
          <w:rPr>
            <w:noProof w:val="0"/>
            <w:lang w:val="en-GB"/>
          </w:rPr>
          <w:delText xml:space="preserve"> </w:delText>
        </w:r>
        <w:r w:rsidR="007110C7" w:rsidDel="00047B59">
          <w:rPr>
            <w:noProof w:val="0"/>
            <w:lang w:val="en-GB"/>
          </w:rPr>
          <w:fldChar w:fldCharType="end"/>
        </w:r>
      </w:del>
    </w:p>
    <w:p w14:paraId="2C050399" w14:textId="507F700D" w:rsidR="002E59DD" w:rsidRPr="002E59DD" w:rsidDel="00047B59" w:rsidRDefault="002E59DD" w:rsidP="002E59DD">
      <w:pPr>
        <w:pStyle w:val="ListParagraph"/>
        <w:ind w:left="567"/>
        <w:outlineLvl w:val="0"/>
        <w:rPr>
          <w:del w:id="173" w:author="SUYR (Shruthy M R)" w:date="2025-04-03T14:41:00Z" w16du:dateUtc="2025-04-03T09:11:00Z"/>
          <w:noProof w:val="0"/>
          <w:lang w:val="en-GB"/>
        </w:rPr>
      </w:pPr>
    </w:p>
    <w:p w14:paraId="7FF6B9D1" w14:textId="32EF7B23" w:rsidR="002E59DD" w:rsidRPr="00D05501" w:rsidRDefault="002E59DD" w:rsidP="002E59DD">
      <w:pPr>
        <w:pStyle w:val="ListParagraph"/>
        <w:ind w:left="567"/>
        <w:outlineLvl w:val="0"/>
        <w:rPr>
          <w:noProof w:val="0"/>
          <w:lang w:val="en-GB"/>
        </w:rPr>
      </w:pPr>
      <w:del w:id="174" w:author="SUYR (Shruthy M R)" w:date="2025-04-03T14:41:00Z" w16du:dateUtc="2025-04-03T09:11:00Z">
        <w:r w:rsidRPr="002E59DD" w:rsidDel="00047B59">
          <w:rPr>
            <w:noProof w:val="0"/>
            <w:lang w:val="en-GB"/>
          </w:rPr>
          <w:delText>The CHMP recommends that the terms of the marketing authorisation(s) should be varied.</w:delText>
        </w:r>
        <w:r w:rsidR="007110C7" w:rsidDel="00047B59">
          <w:rPr>
            <w:noProof w:val="0"/>
            <w:lang w:val="en-GB"/>
          </w:rPr>
          <w:fldChar w:fldCharType="begin"/>
        </w:r>
        <w:r w:rsidR="007110C7" w:rsidDel="00047B59">
          <w:rPr>
            <w:noProof w:val="0"/>
            <w:lang w:val="en-GB"/>
          </w:rPr>
          <w:delInstrText xml:space="preserve"> DOCVARIABLE vault_nd_70e707bc-2072-4d52-83b7-9158dc94c208 \* MERGEFORMAT </w:delInstrText>
        </w:r>
        <w:r w:rsidR="007110C7" w:rsidDel="00047B59">
          <w:rPr>
            <w:noProof w:val="0"/>
            <w:lang w:val="en-GB"/>
          </w:rPr>
          <w:fldChar w:fldCharType="separate"/>
        </w:r>
        <w:r w:rsidR="007110C7" w:rsidDel="00047B59">
          <w:rPr>
            <w:noProof w:val="0"/>
            <w:lang w:val="en-GB"/>
          </w:rPr>
          <w:delText xml:space="preserve"> </w:delText>
        </w:r>
        <w:r w:rsidR="007110C7" w:rsidDel="00047B59">
          <w:rPr>
            <w:noProof w:val="0"/>
            <w:lang w:val="en-GB"/>
          </w:rPr>
          <w:fldChar w:fldCharType="end"/>
        </w:r>
      </w:del>
    </w:p>
    <w:sectPr w:rsidR="002E59DD" w:rsidRPr="00D05501" w:rsidSect="00DC41D0">
      <w:footerReference w:type="default" r:id="rId63"/>
      <w:footerReference w:type="first" r:id="rId64"/>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A6AA8" w14:textId="77777777" w:rsidR="003D35CF" w:rsidRDefault="003D35CF">
      <w:r>
        <w:separator/>
      </w:r>
    </w:p>
  </w:endnote>
  <w:endnote w:type="continuationSeparator" w:id="0">
    <w:p w14:paraId="51FDE0DC" w14:textId="77777777" w:rsidR="003D35CF" w:rsidRDefault="003D3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170A" w14:textId="77777777" w:rsidR="009F21F6" w:rsidRDefault="004438CB">
    <w:pPr>
      <w:pStyle w:val="Footer"/>
      <w:tabs>
        <w:tab w:val="right" w:pos="8931"/>
      </w:tabs>
      <w:ind w:right="96"/>
      <w:jc w:val="center"/>
    </w:pPr>
    <w:r>
      <w:fldChar w:fldCharType="begin"/>
    </w:r>
    <w:r>
      <w:instrText xml:space="preserve"> EQ </w:instrText>
    </w:r>
    <w:r>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6</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170B" w14:textId="77777777" w:rsidR="009F21F6" w:rsidRDefault="004438CB">
    <w:pPr>
      <w:pStyle w:val="Footer"/>
      <w:tabs>
        <w:tab w:val="right" w:pos="8931"/>
      </w:tabs>
      <w:ind w:right="96"/>
      <w:jc w:val="center"/>
    </w:pPr>
    <w:r>
      <w:fldChar w:fldCharType="begin"/>
    </w:r>
    <w:r>
      <w:instrText xml:space="preserve"> EQ </w:instrText>
    </w:r>
    <w:r>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8FB49" w14:textId="77777777" w:rsidR="003D35CF" w:rsidRDefault="003D35CF">
      <w:r>
        <w:separator/>
      </w:r>
    </w:p>
  </w:footnote>
  <w:footnote w:type="continuationSeparator" w:id="0">
    <w:p w14:paraId="60C8EB0D" w14:textId="77777777" w:rsidR="003D35CF" w:rsidRDefault="003D35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0F0F2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709915" o:spid="_x0000_i1025" type="#_x0000_t75" style="width:27pt;height:21pt;visibility:visible;mso-wrap-style:square">
            <v:imagedata r:id="rId1" o:title=""/>
          </v:shape>
        </w:pict>
      </mc:Choice>
      <mc:Fallback>
        <w:drawing>
          <wp:inline distT="0" distB="0" distL="0" distR="0" wp14:anchorId="7CE86479" wp14:editId="7A63758F">
            <wp:extent cx="342900" cy="266700"/>
            <wp:effectExtent l="0" t="0" r="0" b="0"/>
            <wp:docPr id="533709915" name="Picture 53370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9226581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920241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900ED"/>
    <w:multiLevelType w:val="hybridMultilevel"/>
    <w:tmpl w:val="3D08C984"/>
    <w:lvl w:ilvl="0" w:tplc="8B06CBC0">
      <w:start w:val="1"/>
      <w:numFmt w:val="bullet"/>
      <w:lvlText w:val=""/>
      <w:lvlJc w:val="left"/>
      <w:pPr>
        <w:tabs>
          <w:tab w:val="num" w:pos="360"/>
        </w:tabs>
        <w:ind w:left="360" w:hanging="360"/>
      </w:pPr>
      <w:rPr>
        <w:rFonts w:ascii="Symbol" w:hAnsi="Symbol" w:hint="default"/>
      </w:rPr>
    </w:lvl>
    <w:lvl w:ilvl="1" w:tplc="00F05A44" w:tentative="1">
      <w:start w:val="1"/>
      <w:numFmt w:val="bullet"/>
      <w:lvlText w:val="o"/>
      <w:lvlJc w:val="left"/>
      <w:pPr>
        <w:tabs>
          <w:tab w:val="num" w:pos="1080"/>
        </w:tabs>
        <w:ind w:left="1080" w:hanging="360"/>
      </w:pPr>
      <w:rPr>
        <w:rFonts w:ascii="Courier New" w:hAnsi="Courier New" w:cs="Courier New" w:hint="default"/>
      </w:rPr>
    </w:lvl>
    <w:lvl w:ilvl="2" w:tplc="3B1ABD46" w:tentative="1">
      <w:start w:val="1"/>
      <w:numFmt w:val="bullet"/>
      <w:lvlText w:val=""/>
      <w:lvlJc w:val="left"/>
      <w:pPr>
        <w:tabs>
          <w:tab w:val="num" w:pos="1800"/>
        </w:tabs>
        <w:ind w:left="1800" w:hanging="360"/>
      </w:pPr>
      <w:rPr>
        <w:rFonts w:ascii="Wingdings" w:hAnsi="Wingdings" w:hint="default"/>
      </w:rPr>
    </w:lvl>
    <w:lvl w:ilvl="3" w:tplc="A15AABA8" w:tentative="1">
      <w:start w:val="1"/>
      <w:numFmt w:val="bullet"/>
      <w:lvlText w:val=""/>
      <w:lvlJc w:val="left"/>
      <w:pPr>
        <w:tabs>
          <w:tab w:val="num" w:pos="2520"/>
        </w:tabs>
        <w:ind w:left="2520" w:hanging="360"/>
      </w:pPr>
      <w:rPr>
        <w:rFonts w:ascii="Symbol" w:hAnsi="Symbol" w:hint="default"/>
      </w:rPr>
    </w:lvl>
    <w:lvl w:ilvl="4" w:tplc="C310DA46" w:tentative="1">
      <w:start w:val="1"/>
      <w:numFmt w:val="bullet"/>
      <w:lvlText w:val="o"/>
      <w:lvlJc w:val="left"/>
      <w:pPr>
        <w:tabs>
          <w:tab w:val="num" w:pos="3240"/>
        </w:tabs>
        <w:ind w:left="3240" w:hanging="360"/>
      </w:pPr>
      <w:rPr>
        <w:rFonts w:ascii="Courier New" w:hAnsi="Courier New" w:cs="Courier New" w:hint="default"/>
      </w:rPr>
    </w:lvl>
    <w:lvl w:ilvl="5" w:tplc="6EE6C872" w:tentative="1">
      <w:start w:val="1"/>
      <w:numFmt w:val="bullet"/>
      <w:lvlText w:val=""/>
      <w:lvlJc w:val="left"/>
      <w:pPr>
        <w:tabs>
          <w:tab w:val="num" w:pos="3960"/>
        </w:tabs>
        <w:ind w:left="3960" w:hanging="360"/>
      </w:pPr>
      <w:rPr>
        <w:rFonts w:ascii="Wingdings" w:hAnsi="Wingdings" w:hint="default"/>
      </w:rPr>
    </w:lvl>
    <w:lvl w:ilvl="6" w:tplc="6F045252" w:tentative="1">
      <w:start w:val="1"/>
      <w:numFmt w:val="bullet"/>
      <w:lvlText w:val=""/>
      <w:lvlJc w:val="left"/>
      <w:pPr>
        <w:tabs>
          <w:tab w:val="num" w:pos="4680"/>
        </w:tabs>
        <w:ind w:left="4680" w:hanging="360"/>
      </w:pPr>
      <w:rPr>
        <w:rFonts w:ascii="Symbol" w:hAnsi="Symbol" w:hint="default"/>
      </w:rPr>
    </w:lvl>
    <w:lvl w:ilvl="7" w:tplc="A086C532" w:tentative="1">
      <w:start w:val="1"/>
      <w:numFmt w:val="bullet"/>
      <w:lvlText w:val="o"/>
      <w:lvlJc w:val="left"/>
      <w:pPr>
        <w:tabs>
          <w:tab w:val="num" w:pos="5400"/>
        </w:tabs>
        <w:ind w:left="5400" w:hanging="360"/>
      </w:pPr>
      <w:rPr>
        <w:rFonts w:ascii="Courier New" w:hAnsi="Courier New" w:cs="Courier New" w:hint="default"/>
      </w:rPr>
    </w:lvl>
    <w:lvl w:ilvl="8" w:tplc="89AE6500"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0555FBE"/>
    <w:multiLevelType w:val="hybridMultilevel"/>
    <w:tmpl w:val="9F4212FE"/>
    <w:lvl w:ilvl="0" w:tplc="33F21808">
      <w:start w:val="1"/>
      <w:numFmt w:val="bullet"/>
      <w:lvlText w:val=""/>
      <w:lvlJc w:val="left"/>
      <w:pPr>
        <w:ind w:left="720" w:hanging="360"/>
      </w:pPr>
      <w:rPr>
        <w:rFonts w:ascii="Symbol" w:hAnsi="Symbol" w:hint="default"/>
      </w:rPr>
    </w:lvl>
    <w:lvl w:ilvl="1" w:tplc="439648A0">
      <w:start w:val="1"/>
      <w:numFmt w:val="bullet"/>
      <w:lvlText w:val="o"/>
      <w:lvlJc w:val="left"/>
      <w:pPr>
        <w:ind w:left="1440" w:hanging="360"/>
      </w:pPr>
      <w:rPr>
        <w:rFonts w:ascii="Courier New" w:hAnsi="Courier New" w:cs="Courier New" w:hint="default"/>
      </w:rPr>
    </w:lvl>
    <w:lvl w:ilvl="2" w:tplc="84E253D2" w:tentative="1">
      <w:start w:val="1"/>
      <w:numFmt w:val="bullet"/>
      <w:lvlText w:val=""/>
      <w:lvlJc w:val="left"/>
      <w:pPr>
        <w:ind w:left="2160" w:hanging="360"/>
      </w:pPr>
      <w:rPr>
        <w:rFonts w:ascii="Wingdings" w:hAnsi="Wingdings" w:hint="default"/>
      </w:rPr>
    </w:lvl>
    <w:lvl w:ilvl="3" w:tplc="26B67EF4" w:tentative="1">
      <w:start w:val="1"/>
      <w:numFmt w:val="bullet"/>
      <w:lvlText w:val=""/>
      <w:lvlJc w:val="left"/>
      <w:pPr>
        <w:ind w:left="2880" w:hanging="360"/>
      </w:pPr>
      <w:rPr>
        <w:rFonts w:ascii="Symbol" w:hAnsi="Symbol" w:hint="default"/>
      </w:rPr>
    </w:lvl>
    <w:lvl w:ilvl="4" w:tplc="E6341F5E" w:tentative="1">
      <w:start w:val="1"/>
      <w:numFmt w:val="bullet"/>
      <w:lvlText w:val="o"/>
      <w:lvlJc w:val="left"/>
      <w:pPr>
        <w:ind w:left="3600" w:hanging="360"/>
      </w:pPr>
      <w:rPr>
        <w:rFonts w:ascii="Courier New" w:hAnsi="Courier New" w:cs="Courier New" w:hint="default"/>
      </w:rPr>
    </w:lvl>
    <w:lvl w:ilvl="5" w:tplc="AB740A7E" w:tentative="1">
      <w:start w:val="1"/>
      <w:numFmt w:val="bullet"/>
      <w:lvlText w:val=""/>
      <w:lvlJc w:val="left"/>
      <w:pPr>
        <w:ind w:left="4320" w:hanging="360"/>
      </w:pPr>
      <w:rPr>
        <w:rFonts w:ascii="Wingdings" w:hAnsi="Wingdings" w:hint="default"/>
      </w:rPr>
    </w:lvl>
    <w:lvl w:ilvl="6" w:tplc="FEAE0126" w:tentative="1">
      <w:start w:val="1"/>
      <w:numFmt w:val="bullet"/>
      <w:lvlText w:val=""/>
      <w:lvlJc w:val="left"/>
      <w:pPr>
        <w:ind w:left="5040" w:hanging="360"/>
      </w:pPr>
      <w:rPr>
        <w:rFonts w:ascii="Symbol" w:hAnsi="Symbol" w:hint="default"/>
      </w:rPr>
    </w:lvl>
    <w:lvl w:ilvl="7" w:tplc="8EA6EDB4" w:tentative="1">
      <w:start w:val="1"/>
      <w:numFmt w:val="bullet"/>
      <w:lvlText w:val="o"/>
      <w:lvlJc w:val="left"/>
      <w:pPr>
        <w:ind w:left="5760" w:hanging="360"/>
      </w:pPr>
      <w:rPr>
        <w:rFonts w:ascii="Courier New" w:hAnsi="Courier New" w:cs="Courier New" w:hint="default"/>
      </w:rPr>
    </w:lvl>
    <w:lvl w:ilvl="8" w:tplc="93386004" w:tentative="1">
      <w:start w:val="1"/>
      <w:numFmt w:val="bullet"/>
      <w:lvlText w:val=""/>
      <w:lvlJc w:val="left"/>
      <w:pPr>
        <w:ind w:left="6480" w:hanging="360"/>
      </w:pPr>
      <w:rPr>
        <w:rFonts w:ascii="Wingdings" w:hAnsi="Wingdings" w:hint="default"/>
      </w:rPr>
    </w:lvl>
  </w:abstractNum>
  <w:abstractNum w:abstractNumId="5" w15:restartNumberingAfterBreak="0">
    <w:nsid w:val="008E788C"/>
    <w:multiLevelType w:val="hybridMultilevel"/>
    <w:tmpl w:val="A7F26DEE"/>
    <w:lvl w:ilvl="0" w:tplc="0552959E">
      <w:start w:val="1"/>
      <w:numFmt w:val="bullet"/>
      <w:lvlText w:val=""/>
      <w:lvlJc w:val="left"/>
      <w:pPr>
        <w:ind w:left="720" w:hanging="360"/>
      </w:pPr>
      <w:rPr>
        <w:rFonts w:ascii="Symbol" w:hAnsi="Symbol" w:hint="default"/>
      </w:rPr>
    </w:lvl>
    <w:lvl w:ilvl="1" w:tplc="774870F4">
      <w:start w:val="1"/>
      <w:numFmt w:val="bullet"/>
      <w:lvlText w:val=""/>
      <w:lvlJc w:val="left"/>
      <w:pPr>
        <w:ind w:left="720" w:hanging="360"/>
      </w:pPr>
      <w:rPr>
        <w:rFonts w:ascii="Symbol" w:hAnsi="Symbol" w:hint="default"/>
      </w:rPr>
    </w:lvl>
    <w:lvl w:ilvl="2" w:tplc="C706E716" w:tentative="1">
      <w:start w:val="1"/>
      <w:numFmt w:val="bullet"/>
      <w:lvlText w:val=""/>
      <w:lvlJc w:val="left"/>
      <w:pPr>
        <w:ind w:left="2160" w:hanging="360"/>
      </w:pPr>
      <w:rPr>
        <w:rFonts w:ascii="Wingdings" w:hAnsi="Wingdings" w:hint="default"/>
      </w:rPr>
    </w:lvl>
    <w:lvl w:ilvl="3" w:tplc="C6124442" w:tentative="1">
      <w:start w:val="1"/>
      <w:numFmt w:val="bullet"/>
      <w:lvlText w:val=""/>
      <w:lvlJc w:val="left"/>
      <w:pPr>
        <w:ind w:left="2880" w:hanging="360"/>
      </w:pPr>
      <w:rPr>
        <w:rFonts w:ascii="Symbol" w:hAnsi="Symbol" w:hint="default"/>
      </w:rPr>
    </w:lvl>
    <w:lvl w:ilvl="4" w:tplc="E40EA3EC" w:tentative="1">
      <w:start w:val="1"/>
      <w:numFmt w:val="bullet"/>
      <w:lvlText w:val="o"/>
      <w:lvlJc w:val="left"/>
      <w:pPr>
        <w:ind w:left="3600" w:hanging="360"/>
      </w:pPr>
      <w:rPr>
        <w:rFonts w:ascii="Courier New" w:hAnsi="Courier New" w:cs="Courier New" w:hint="default"/>
      </w:rPr>
    </w:lvl>
    <w:lvl w:ilvl="5" w:tplc="20885CAE" w:tentative="1">
      <w:start w:val="1"/>
      <w:numFmt w:val="bullet"/>
      <w:lvlText w:val=""/>
      <w:lvlJc w:val="left"/>
      <w:pPr>
        <w:ind w:left="4320" w:hanging="360"/>
      </w:pPr>
      <w:rPr>
        <w:rFonts w:ascii="Wingdings" w:hAnsi="Wingdings" w:hint="default"/>
      </w:rPr>
    </w:lvl>
    <w:lvl w:ilvl="6" w:tplc="E21CDDE4" w:tentative="1">
      <w:start w:val="1"/>
      <w:numFmt w:val="bullet"/>
      <w:lvlText w:val=""/>
      <w:lvlJc w:val="left"/>
      <w:pPr>
        <w:ind w:left="5040" w:hanging="360"/>
      </w:pPr>
      <w:rPr>
        <w:rFonts w:ascii="Symbol" w:hAnsi="Symbol" w:hint="default"/>
      </w:rPr>
    </w:lvl>
    <w:lvl w:ilvl="7" w:tplc="2BF0F7C2" w:tentative="1">
      <w:start w:val="1"/>
      <w:numFmt w:val="bullet"/>
      <w:lvlText w:val="o"/>
      <w:lvlJc w:val="left"/>
      <w:pPr>
        <w:ind w:left="5760" w:hanging="360"/>
      </w:pPr>
      <w:rPr>
        <w:rFonts w:ascii="Courier New" w:hAnsi="Courier New" w:cs="Courier New" w:hint="default"/>
      </w:rPr>
    </w:lvl>
    <w:lvl w:ilvl="8" w:tplc="9148F8FC" w:tentative="1">
      <w:start w:val="1"/>
      <w:numFmt w:val="bullet"/>
      <w:lvlText w:val=""/>
      <w:lvlJc w:val="left"/>
      <w:pPr>
        <w:ind w:left="6480" w:hanging="360"/>
      </w:pPr>
      <w:rPr>
        <w:rFonts w:ascii="Wingdings" w:hAnsi="Wingdings" w:hint="default"/>
      </w:rPr>
    </w:lvl>
  </w:abstractNum>
  <w:abstractNum w:abstractNumId="6" w15:restartNumberingAfterBreak="0">
    <w:nsid w:val="021A4D0E"/>
    <w:multiLevelType w:val="hybridMultilevel"/>
    <w:tmpl w:val="7A6AA148"/>
    <w:lvl w:ilvl="0" w:tplc="2CCCE228">
      <w:start w:val="1"/>
      <w:numFmt w:val="bullet"/>
      <w:lvlText w:val=""/>
      <w:lvlJc w:val="left"/>
      <w:pPr>
        <w:ind w:left="720" w:hanging="360"/>
      </w:pPr>
      <w:rPr>
        <w:rFonts w:ascii="Symbol" w:hAnsi="Symbol" w:hint="default"/>
      </w:rPr>
    </w:lvl>
    <w:lvl w:ilvl="1" w:tplc="A11EA664">
      <w:start w:val="1"/>
      <w:numFmt w:val="bullet"/>
      <w:lvlText w:val=""/>
      <w:lvlJc w:val="left"/>
      <w:pPr>
        <w:ind w:left="720" w:hanging="360"/>
      </w:pPr>
      <w:rPr>
        <w:rFonts w:ascii="Symbol" w:hAnsi="Symbol" w:hint="default"/>
      </w:rPr>
    </w:lvl>
    <w:lvl w:ilvl="2" w:tplc="D1DEACFE" w:tentative="1">
      <w:start w:val="1"/>
      <w:numFmt w:val="bullet"/>
      <w:lvlText w:val=""/>
      <w:lvlJc w:val="left"/>
      <w:pPr>
        <w:ind w:left="2160" w:hanging="360"/>
      </w:pPr>
      <w:rPr>
        <w:rFonts w:ascii="Wingdings" w:hAnsi="Wingdings" w:hint="default"/>
      </w:rPr>
    </w:lvl>
    <w:lvl w:ilvl="3" w:tplc="07CEB74A" w:tentative="1">
      <w:start w:val="1"/>
      <w:numFmt w:val="bullet"/>
      <w:lvlText w:val=""/>
      <w:lvlJc w:val="left"/>
      <w:pPr>
        <w:ind w:left="2880" w:hanging="360"/>
      </w:pPr>
      <w:rPr>
        <w:rFonts w:ascii="Symbol" w:hAnsi="Symbol" w:hint="default"/>
      </w:rPr>
    </w:lvl>
    <w:lvl w:ilvl="4" w:tplc="3E4AF59E" w:tentative="1">
      <w:start w:val="1"/>
      <w:numFmt w:val="bullet"/>
      <w:lvlText w:val="o"/>
      <w:lvlJc w:val="left"/>
      <w:pPr>
        <w:ind w:left="3600" w:hanging="360"/>
      </w:pPr>
      <w:rPr>
        <w:rFonts w:ascii="Courier New" w:hAnsi="Courier New" w:cs="Courier New" w:hint="default"/>
      </w:rPr>
    </w:lvl>
    <w:lvl w:ilvl="5" w:tplc="41745694" w:tentative="1">
      <w:start w:val="1"/>
      <w:numFmt w:val="bullet"/>
      <w:lvlText w:val=""/>
      <w:lvlJc w:val="left"/>
      <w:pPr>
        <w:ind w:left="4320" w:hanging="360"/>
      </w:pPr>
      <w:rPr>
        <w:rFonts w:ascii="Wingdings" w:hAnsi="Wingdings" w:hint="default"/>
      </w:rPr>
    </w:lvl>
    <w:lvl w:ilvl="6" w:tplc="E2BCE28C" w:tentative="1">
      <w:start w:val="1"/>
      <w:numFmt w:val="bullet"/>
      <w:lvlText w:val=""/>
      <w:lvlJc w:val="left"/>
      <w:pPr>
        <w:ind w:left="5040" w:hanging="360"/>
      </w:pPr>
      <w:rPr>
        <w:rFonts w:ascii="Symbol" w:hAnsi="Symbol" w:hint="default"/>
      </w:rPr>
    </w:lvl>
    <w:lvl w:ilvl="7" w:tplc="97BC9D14" w:tentative="1">
      <w:start w:val="1"/>
      <w:numFmt w:val="bullet"/>
      <w:lvlText w:val="o"/>
      <w:lvlJc w:val="left"/>
      <w:pPr>
        <w:ind w:left="5760" w:hanging="360"/>
      </w:pPr>
      <w:rPr>
        <w:rFonts w:ascii="Courier New" w:hAnsi="Courier New" w:cs="Courier New" w:hint="default"/>
      </w:rPr>
    </w:lvl>
    <w:lvl w:ilvl="8" w:tplc="A64C2208" w:tentative="1">
      <w:start w:val="1"/>
      <w:numFmt w:val="bullet"/>
      <w:lvlText w:val=""/>
      <w:lvlJc w:val="left"/>
      <w:pPr>
        <w:ind w:left="6480" w:hanging="360"/>
      </w:pPr>
      <w:rPr>
        <w:rFonts w:ascii="Wingdings" w:hAnsi="Wingdings" w:hint="default"/>
      </w:rPr>
    </w:lvl>
  </w:abstractNum>
  <w:abstractNum w:abstractNumId="7" w15:restartNumberingAfterBreak="0">
    <w:nsid w:val="04166E75"/>
    <w:multiLevelType w:val="hybridMultilevel"/>
    <w:tmpl w:val="345C23B0"/>
    <w:lvl w:ilvl="0" w:tplc="41607516">
      <w:start w:val="1"/>
      <w:numFmt w:val="bullet"/>
      <w:lvlText w:val=""/>
      <w:lvlJc w:val="left"/>
      <w:pPr>
        <w:ind w:left="720" w:hanging="360"/>
      </w:pPr>
      <w:rPr>
        <w:rFonts w:ascii="Symbol" w:hAnsi="Symbol" w:hint="default"/>
      </w:rPr>
    </w:lvl>
    <w:lvl w:ilvl="1" w:tplc="2B56CAF0">
      <w:start w:val="1"/>
      <w:numFmt w:val="bullet"/>
      <w:lvlText w:val=""/>
      <w:lvlJc w:val="left"/>
      <w:pPr>
        <w:ind w:left="720" w:hanging="360"/>
      </w:pPr>
      <w:rPr>
        <w:rFonts w:ascii="Symbol" w:hAnsi="Symbol" w:hint="default"/>
      </w:rPr>
    </w:lvl>
    <w:lvl w:ilvl="2" w:tplc="CFEE6CEC" w:tentative="1">
      <w:start w:val="1"/>
      <w:numFmt w:val="bullet"/>
      <w:lvlText w:val=""/>
      <w:lvlJc w:val="left"/>
      <w:pPr>
        <w:ind w:left="2160" w:hanging="360"/>
      </w:pPr>
      <w:rPr>
        <w:rFonts w:ascii="Wingdings" w:hAnsi="Wingdings" w:hint="default"/>
      </w:rPr>
    </w:lvl>
    <w:lvl w:ilvl="3" w:tplc="06E0FA7A" w:tentative="1">
      <w:start w:val="1"/>
      <w:numFmt w:val="bullet"/>
      <w:lvlText w:val=""/>
      <w:lvlJc w:val="left"/>
      <w:pPr>
        <w:ind w:left="2880" w:hanging="360"/>
      </w:pPr>
      <w:rPr>
        <w:rFonts w:ascii="Symbol" w:hAnsi="Symbol" w:hint="default"/>
      </w:rPr>
    </w:lvl>
    <w:lvl w:ilvl="4" w:tplc="CC2EAF02" w:tentative="1">
      <w:start w:val="1"/>
      <w:numFmt w:val="bullet"/>
      <w:lvlText w:val="o"/>
      <w:lvlJc w:val="left"/>
      <w:pPr>
        <w:ind w:left="3600" w:hanging="360"/>
      </w:pPr>
      <w:rPr>
        <w:rFonts w:ascii="Courier New" w:hAnsi="Courier New" w:cs="Courier New" w:hint="default"/>
      </w:rPr>
    </w:lvl>
    <w:lvl w:ilvl="5" w:tplc="5C36E718" w:tentative="1">
      <w:start w:val="1"/>
      <w:numFmt w:val="bullet"/>
      <w:lvlText w:val=""/>
      <w:lvlJc w:val="left"/>
      <w:pPr>
        <w:ind w:left="4320" w:hanging="360"/>
      </w:pPr>
      <w:rPr>
        <w:rFonts w:ascii="Wingdings" w:hAnsi="Wingdings" w:hint="default"/>
      </w:rPr>
    </w:lvl>
    <w:lvl w:ilvl="6" w:tplc="3E2C91D0" w:tentative="1">
      <w:start w:val="1"/>
      <w:numFmt w:val="bullet"/>
      <w:lvlText w:val=""/>
      <w:lvlJc w:val="left"/>
      <w:pPr>
        <w:ind w:left="5040" w:hanging="360"/>
      </w:pPr>
      <w:rPr>
        <w:rFonts w:ascii="Symbol" w:hAnsi="Symbol" w:hint="default"/>
      </w:rPr>
    </w:lvl>
    <w:lvl w:ilvl="7" w:tplc="82B28936" w:tentative="1">
      <w:start w:val="1"/>
      <w:numFmt w:val="bullet"/>
      <w:lvlText w:val="o"/>
      <w:lvlJc w:val="left"/>
      <w:pPr>
        <w:ind w:left="5760" w:hanging="360"/>
      </w:pPr>
      <w:rPr>
        <w:rFonts w:ascii="Courier New" w:hAnsi="Courier New" w:cs="Courier New" w:hint="default"/>
      </w:rPr>
    </w:lvl>
    <w:lvl w:ilvl="8" w:tplc="514E998C" w:tentative="1">
      <w:start w:val="1"/>
      <w:numFmt w:val="bullet"/>
      <w:lvlText w:val=""/>
      <w:lvlJc w:val="left"/>
      <w:pPr>
        <w:ind w:left="6480" w:hanging="360"/>
      </w:pPr>
      <w:rPr>
        <w:rFonts w:ascii="Wingdings" w:hAnsi="Wingdings" w:hint="default"/>
      </w:rPr>
    </w:lvl>
  </w:abstractNum>
  <w:abstractNum w:abstractNumId="8"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9" w15:restartNumberingAfterBreak="0">
    <w:nsid w:val="0636658E"/>
    <w:multiLevelType w:val="hybridMultilevel"/>
    <w:tmpl w:val="F012A72E"/>
    <w:lvl w:ilvl="0" w:tplc="EB1AF13E">
      <w:numFmt w:val="bullet"/>
      <w:lvlText w:val="•"/>
      <w:lvlJc w:val="left"/>
      <w:pPr>
        <w:ind w:left="930" w:hanging="570"/>
      </w:pPr>
      <w:rPr>
        <w:rFonts w:ascii="Times New Roman" w:eastAsia="Times New Roman" w:hAnsi="Times New Roman" w:cs="Times New Roman" w:hint="default"/>
      </w:rPr>
    </w:lvl>
    <w:lvl w:ilvl="1" w:tplc="7CDC8BA6" w:tentative="1">
      <w:start w:val="1"/>
      <w:numFmt w:val="bullet"/>
      <w:lvlText w:val="o"/>
      <w:lvlJc w:val="left"/>
      <w:pPr>
        <w:ind w:left="1440" w:hanging="360"/>
      </w:pPr>
      <w:rPr>
        <w:rFonts w:ascii="Courier New" w:hAnsi="Courier New" w:cs="Courier New" w:hint="default"/>
      </w:rPr>
    </w:lvl>
    <w:lvl w:ilvl="2" w:tplc="C0064BE8" w:tentative="1">
      <w:start w:val="1"/>
      <w:numFmt w:val="bullet"/>
      <w:lvlText w:val=""/>
      <w:lvlJc w:val="left"/>
      <w:pPr>
        <w:ind w:left="2160" w:hanging="360"/>
      </w:pPr>
      <w:rPr>
        <w:rFonts w:ascii="Wingdings" w:hAnsi="Wingdings" w:hint="default"/>
      </w:rPr>
    </w:lvl>
    <w:lvl w:ilvl="3" w:tplc="59C8B2C6" w:tentative="1">
      <w:start w:val="1"/>
      <w:numFmt w:val="bullet"/>
      <w:lvlText w:val=""/>
      <w:lvlJc w:val="left"/>
      <w:pPr>
        <w:ind w:left="2880" w:hanging="360"/>
      </w:pPr>
      <w:rPr>
        <w:rFonts w:ascii="Symbol" w:hAnsi="Symbol" w:hint="default"/>
      </w:rPr>
    </w:lvl>
    <w:lvl w:ilvl="4" w:tplc="EA344C38" w:tentative="1">
      <w:start w:val="1"/>
      <w:numFmt w:val="bullet"/>
      <w:lvlText w:val="o"/>
      <w:lvlJc w:val="left"/>
      <w:pPr>
        <w:ind w:left="3600" w:hanging="360"/>
      </w:pPr>
      <w:rPr>
        <w:rFonts w:ascii="Courier New" w:hAnsi="Courier New" w:cs="Courier New" w:hint="default"/>
      </w:rPr>
    </w:lvl>
    <w:lvl w:ilvl="5" w:tplc="7EC8666E" w:tentative="1">
      <w:start w:val="1"/>
      <w:numFmt w:val="bullet"/>
      <w:lvlText w:val=""/>
      <w:lvlJc w:val="left"/>
      <w:pPr>
        <w:ind w:left="4320" w:hanging="360"/>
      </w:pPr>
      <w:rPr>
        <w:rFonts w:ascii="Wingdings" w:hAnsi="Wingdings" w:hint="default"/>
      </w:rPr>
    </w:lvl>
    <w:lvl w:ilvl="6" w:tplc="FE965E1E" w:tentative="1">
      <w:start w:val="1"/>
      <w:numFmt w:val="bullet"/>
      <w:lvlText w:val=""/>
      <w:lvlJc w:val="left"/>
      <w:pPr>
        <w:ind w:left="5040" w:hanging="360"/>
      </w:pPr>
      <w:rPr>
        <w:rFonts w:ascii="Symbol" w:hAnsi="Symbol" w:hint="default"/>
      </w:rPr>
    </w:lvl>
    <w:lvl w:ilvl="7" w:tplc="0C5ECBD6" w:tentative="1">
      <w:start w:val="1"/>
      <w:numFmt w:val="bullet"/>
      <w:lvlText w:val="o"/>
      <w:lvlJc w:val="left"/>
      <w:pPr>
        <w:ind w:left="5760" w:hanging="360"/>
      </w:pPr>
      <w:rPr>
        <w:rFonts w:ascii="Courier New" w:hAnsi="Courier New" w:cs="Courier New" w:hint="default"/>
      </w:rPr>
    </w:lvl>
    <w:lvl w:ilvl="8" w:tplc="66927F56" w:tentative="1">
      <w:start w:val="1"/>
      <w:numFmt w:val="bullet"/>
      <w:lvlText w:val=""/>
      <w:lvlJc w:val="left"/>
      <w:pPr>
        <w:ind w:left="6480" w:hanging="360"/>
      </w:pPr>
      <w:rPr>
        <w:rFonts w:ascii="Wingdings" w:hAnsi="Wingdings" w:hint="default"/>
      </w:rPr>
    </w:lvl>
  </w:abstractNum>
  <w:abstractNum w:abstractNumId="10" w15:restartNumberingAfterBreak="0">
    <w:nsid w:val="08171960"/>
    <w:multiLevelType w:val="hybridMultilevel"/>
    <w:tmpl w:val="D38AE4A0"/>
    <w:lvl w:ilvl="0" w:tplc="C7D4BCC0">
      <w:start w:val="1"/>
      <w:numFmt w:val="bullet"/>
      <w:lvlText w:val=""/>
      <w:lvlJc w:val="left"/>
      <w:pPr>
        <w:ind w:left="720" w:hanging="360"/>
      </w:pPr>
      <w:rPr>
        <w:rFonts w:ascii="Symbol" w:hAnsi="Symbol" w:hint="default"/>
      </w:rPr>
    </w:lvl>
    <w:lvl w:ilvl="1" w:tplc="B126B1F6">
      <w:start w:val="1"/>
      <w:numFmt w:val="bullet"/>
      <w:lvlText w:val=""/>
      <w:lvlJc w:val="left"/>
      <w:pPr>
        <w:ind w:left="720" w:hanging="360"/>
      </w:pPr>
      <w:rPr>
        <w:rFonts w:ascii="Symbol" w:hAnsi="Symbol" w:hint="default"/>
      </w:rPr>
    </w:lvl>
    <w:lvl w:ilvl="2" w:tplc="DA0A4752" w:tentative="1">
      <w:start w:val="1"/>
      <w:numFmt w:val="bullet"/>
      <w:lvlText w:val=""/>
      <w:lvlJc w:val="left"/>
      <w:pPr>
        <w:ind w:left="2160" w:hanging="360"/>
      </w:pPr>
      <w:rPr>
        <w:rFonts w:ascii="Wingdings" w:hAnsi="Wingdings" w:hint="default"/>
      </w:rPr>
    </w:lvl>
    <w:lvl w:ilvl="3" w:tplc="84621E2A" w:tentative="1">
      <w:start w:val="1"/>
      <w:numFmt w:val="bullet"/>
      <w:lvlText w:val=""/>
      <w:lvlJc w:val="left"/>
      <w:pPr>
        <w:ind w:left="2880" w:hanging="360"/>
      </w:pPr>
      <w:rPr>
        <w:rFonts w:ascii="Symbol" w:hAnsi="Symbol" w:hint="default"/>
      </w:rPr>
    </w:lvl>
    <w:lvl w:ilvl="4" w:tplc="8BA85712" w:tentative="1">
      <w:start w:val="1"/>
      <w:numFmt w:val="bullet"/>
      <w:lvlText w:val="o"/>
      <w:lvlJc w:val="left"/>
      <w:pPr>
        <w:ind w:left="3600" w:hanging="360"/>
      </w:pPr>
      <w:rPr>
        <w:rFonts w:ascii="Courier New" w:hAnsi="Courier New" w:cs="Courier New" w:hint="default"/>
      </w:rPr>
    </w:lvl>
    <w:lvl w:ilvl="5" w:tplc="BDCA6FCE" w:tentative="1">
      <w:start w:val="1"/>
      <w:numFmt w:val="bullet"/>
      <w:lvlText w:val=""/>
      <w:lvlJc w:val="left"/>
      <w:pPr>
        <w:ind w:left="4320" w:hanging="360"/>
      </w:pPr>
      <w:rPr>
        <w:rFonts w:ascii="Wingdings" w:hAnsi="Wingdings" w:hint="default"/>
      </w:rPr>
    </w:lvl>
    <w:lvl w:ilvl="6" w:tplc="A8042264" w:tentative="1">
      <w:start w:val="1"/>
      <w:numFmt w:val="bullet"/>
      <w:lvlText w:val=""/>
      <w:lvlJc w:val="left"/>
      <w:pPr>
        <w:ind w:left="5040" w:hanging="360"/>
      </w:pPr>
      <w:rPr>
        <w:rFonts w:ascii="Symbol" w:hAnsi="Symbol" w:hint="default"/>
      </w:rPr>
    </w:lvl>
    <w:lvl w:ilvl="7" w:tplc="B7D4D25A" w:tentative="1">
      <w:start w:val="1"/>
      <w:numFmt w:val="bullet"/>
      <w:lvlText w:val="o"/>
      <w:lvlJc w:val="left"/>
      <w:pPr>
        <w:ind w:left="5760" w:hanging="360"/>
      </w:pPr>
      <w:rPr>
        <w:rFonts w:ascii="Courier New" w:hAnsi="Courier New" w:cs="Courier New" w:hint="default"/>
      </w:rPr>
    </w:lvl>
    <w:lvl w:ilvl="8" w:tplc="7A24523E" w:tentative="1">
      <w:start w:val="1"/>
      <w:numFmt w:val="bullet"/>
      <w:lvlText w:val=""/>
      <w:lvlJc w:val="left"/>
      <w:pPr>
        <w:ind w:left="6480" w:hanging="360"/>
      </w:pPr>
      <w:rPr>
        <w:rFonts w:ascii="Wingdings" w:hAnsi="Wingdings" w:hint="default"/>
      </w:rPr>
    </w:lvl>
  </w:abstractNum>
  <w:abstractNum w:abstractNumId="11" w15:restartNumberingAfterBreak="0">
    <w:nsid w:val="0827612D"/>
    <w:multiLevelType w:val="hybridMultilevel"/>
    <w:tmpl w:val="7E6C9970"/>
    <w:lvl w:ilvl="0" w:tplc="26A02C6C">
      <w:start w:val="1"/>
      <w:numFmt w:val="bullet"/>
      <w:lvlText w:val=""/>
      <w:lvlJc w:val="left"/>
      <w:pPr>
        <w:ind w:left="720" w:hanging="360"/>
      </w:pPr>
      <w:rPr>
        <w:rFonts w:ascii="Symbol" w:hAnsi="Symbol" w:hint="default"/>
      </w:rPr>
    </w:lvl>
    <w:lvl w:ilvl="1" w:tplc="A0903786">
      <w:start w:val="1"/>
      <w:numFmt w:val="bullet"/>
      <w:lvlText w:val=""/>
      <w:lvlJc w:val="left"/>
      <w:pPr>
        <w:ind w:left="720" w:hanging="360"/>
      </w:pPr>
      <w:rPr>
        <w:rFonts w:ascii="Symbol" w:hAnsi="Symbol" w:hint="default"/>
      </w:rPr>
    </w:lvl>
    <w:lvl w:ilvl="2" w:tplc="9DDA5838" w:tentative="1">
      <w:start w:val="1"/>
      <w:numFmt w:val="bullet"/>
      <w:lvlText w:val=""/>
      <w:lvlJc w:val="left"/>
      <w:pPr>
        <w:ind w:left="2160" w:hanging="360"/>
      </w:pPr>
      <w:rPr>
        <w:rFonts w:ascii="Wingdings" w:hAnsi="Wingdings" w:hint="default"/>
      </w:rPr>
    </w:lvl>
    <w:lvl w:ilvl="3" w:tplc="B868FA8C" w:tentative="1">
      <w:start w:val="1"/>
      <w:numFmt w:val="bullet"/>
      <w:lvlText w:val=""/>
      <w:lvlJc w:val="left"/>
      <w:pPr>
        <w:ind w:left="2880" w:hanging="360"/>
      </w:pPr>
      <w:rPr>
        <w:rFonts w:ascii="Symbol" w:hAnsi="Symbol" w:hint="default"/>
      </w:rPr>
    </w:lvl>
    <w:lvl w:ilvl="4" w:tplc="66D8DE02" w:tentative="1">
      <w:start w:val="1"/>
      <w:numFmt w:val="bullet"/>
      <w:lvlText w:val="o"/>
      <w:lvlJc w:val="left"/>
      <w:pPr>
        <w:ind w:left="3600" w:hanging="360"/>
      </w:pPr>
      <w:rPr>
        <w:rFonts w:ascii="Courier New" w:hAnsi="Courier New" w:cs="Courier New" w:hint="default"/>
      </w:rPr>
    </w:lvl>
    <w:lvl w:ilvl="5" w:tplc="96362DE6" w:tentative="1">
      <w:start w:val="1"/>
      <w:numFmt w:val="bullet"/>
      <w:lvlText w:val=""/>
      <w:lvlJc w:val="left"/>
      <w:pPr>
        <w:ind w:left="4320" w:hanging="360"/>
      </w:pPr>
      <w:rPr>
        <w:rFonts w:ascii="Wingdings" w:hAnsi="Wingdings" w:hint="default"/>
      </w:rPr>
    </w:lvl>
    <w:lvl w:ilvl="6" w:tplc="495A6068" w:tentative="1">
      <w:start w:val="1"/>
      <w:numFmt w:val="bullet"/>
      <w:lvlText w:val=""/>
      <w:lvlJc w:val="left"/>
      <w:pPr>
        <w:ind w:left="5040" w:hanging="360"/>
      </w:pPr>
      <w:rPr>
        <w:rFonts w:ascii="Symbol" w:hAnsi="Symbol" w:hint="default"/>
      </w:rPr>
    </w:lvl>
    <w:lvl w:ilvl="7" w:tplc="D2689DDC" w:tentative="1">
      <w:start w:val="1"/>
      <w:numFmt w:val="bullet"/>
      <w:lvlText w:val="o"/>
      <w:lvlJc w:val="left"/>
      <w:pPr>
        <w:ind w:left="5760" w:hanging="360"/>
      </w:pPr>
      <w:rPr>
        <w:rFonts w:ascii="Courier New" w:hAnsi="Courier New" w:cs="Courier New" w:hint="default"/>
      </w:rPr>
    </w:lvl>
    <w:lvl w:ilvl="8" w:tplc="8744DA12" w:tentative="1">
      <w:start w:val="1"/>
      <w:numFmt w:val="bullet"/>
      <w:lvlText w:val=""/>
      <w:lvlJc w:val="left"/>
      <w:pPr>
        <w:ind w:left="6480" w:hanging="360"/>
      </w:pPr>
      <w:rPr>
        <w:rFonts w:ascii="Wingdings" w:hAnsi="Wingdings" w:hint="default"/>
      </w:rPr>
    </w:lvl>
  </w:abstractNum>
  <w:abstractNum w:abstractNumId="12" w15:restartNumberingAfterBreak="0">
    <w:nsid w:val="09C44CC1"/>
    <w:multiLevelType w:val="hybridMultilevel"/>
    <w:tmpl w:val="7FF2C56E"/>
    <w:lvl w:ilvl="0" w:tplc="23ACFEEA">
      <w:start w:val="1"/>
      <w:numFmt w:val="bullet"/>
      <w:lvlText w:val=""/>
      <w:lvlJc w:val="left"/>
      <w:pPr>
        <w:tabs>
          <w:tab w:val="num" w:pos="720"/>
        </w:tabs>
        <w:ind w:left="720" w:hanging="360"/>
      </w:pPr>
      <w:rPr>
        <w:rFonts w:ascii="Symbol" w:hAnsi="Symbol" w:hint="default"/>
      </w:rPr>
    </w:lvl>
    <w:lvl w:ilvl="1" w:tplc="07CA3ABE" w:tentative="1">
      <w:start w:val="1"/>
      <w:numFmt w:val="bullet"/>
      <w:lvlText w:val="o"/>
      <w:lvlJc w:val="left"/>
      <w:pPr>
        <w:tabs>
          <w:tab w:val="num" w:pos="1440"/>
        </w:tabs>
        <w:ind w:left="1440" w:hanging="360"/>
      </w:pPr>
      <w:rPr>
        <w:rFonts w:ascii="Courier New" w:hAnsi="Courier New" w:cs="Courier New" w:hint="default"/>
      </w:rPr>
    </w:lvl>
    <w:lvl w:ilvl="2" w:tplc="180C053E" w:tentative="1">
      <w:start w:val="1"/>
      <w:numFmt w:val="bullet"/>
      <w:lvlText w:val=""/>
      <w:lvlJc w:val="left"/>
      <w:pPr>
        <w:tabs>
          <w:tab w:val="num" w:pos="2160"/>
        </w:tabs>
        <w:ind w:left="2160" w:hanging="360"/>
      </w:pPr>
      <w:rPr>
        <w:rFonts w:ascii="Wingdings" w:hAnsi="Wingdings" w:hint="default"/>
      </w:rPr>
    </w:lvl>
    <w:lvl w:ilvl="3" w:tplc="8216E5F0" w:tentative="1">
      <w:start w:val="1"/>
      <w:numFmt w:val="bullet"/>
      <w:lvlText w:val=""/>
      <w:lvlJc w:val="left"/>
      <w:pPr>
        <w:tabs>
          <w:tab w:val="num" w:pos="2880"/>
        </w:tabs>
        <w:ind w:left="2880" w:hanging="360"/>
      </w:pPr>
      <w:rPr>
        <w:rFonts w:ascii="Symbol" w:hAnsi="Symbol" w:hint="default"/>
      </w:rPr>
    </w:lvl>
    <w:lvl w:ilvl="4" w:tplc="BA282316" w:tentative="1">
      <w:start w:val="1"/>
      <w:numFmt w:val="bullet"/>
      <w:lvlText w:val="o"/>
      <w:lvlJc w:val="left"/>
      <w:pPr>
        <w:tabs>
          <w:tab w:val="num" w:pos="3600"/>
        </w:tabs>
        <w:ind w:left="3600" w:hanging="360"/>
      </w:pPr>
      <w:rPr>
        <w:rFonts w:ascii="Courier New" w:hAnsi="Courier New" w:cs="Courier New" w:hint="default"/>
      </w:rPr>
    </w:lvl>
    <w:lvl w:ilvl="5" w:tplc="76CE1CD4" w:tentative="1">
      <w:start w:val="1"/>
      <w:numFmt w:val="bullet"/>
      <w:lvlText w:val=""/>
      <w:lvlJc w:val="left"/>
      <w:pPr>
        <w:tabs>
          <w:tab w:val="num" w:pos="4320"/>
        </w:tabs>
        <w:ind w:left="4320" w:hanging="360"/>
      </w:pPr>
      <w:rPr>
        <w:rFonts w:ascii="Wingdings" w:hAnsi="Wingdings" w:hint="default"/>
      </w:rPr>
    </w:lvl>
    <w:lvl w:ilvl="6" w:tplc="467435E2" w:tentative="1">
      <w:start w:val="1"/>
      <w:numFmt w:val="bullet"/>
      <w:lvlText w:val=""/>
      <w:lvlJc w:val="left"/>
      <w:pPr>
        <w:tabs>
          <w:tab w:val="num" w:pos="5040"/>
        </w:tabs>
        <w:ind w:left="5040" w:hanging="360"/>
      </w:pPr>
      <w:rPr>
        <w:rFonts w:ascii="Symbol" w:hAnsi="Symbol" w:hint="default"/>
      </w:rPr>
    </w:lvl>
    <w:lvl w:ilvl="7" w:tplc="8AD0F99A" w:tentative="1">
      <w:start w:val="1"/>
      <w:numFmt w:val="bullet"/>
      <w:lvlText w:val="o"/>
      <w:lvlJc w:val="left"/>
      <w:pPr>
        <w:tabs>
          <w:tab w:val="num" w:pos="5760"/>
        </w:tabs>
        <w:ind w:left="5760" w:hanging="360"/>
      </w:pPr>
      <w:rPr>
        <w:rFonts w:ascii="Courier New" w:hAnsi="Courier New" w:cs="Courier New" w:hint="default"/>
      </w:rPr>
    </w:lvl>
    <w:lvl w:ilvl="8" w:tplc="0FFA2CB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F92C1F"/>
    <w:multiLevelType w:val="hybridMultilevel"/>
    <w:tmpl w:val="0834081E"/>
    <w:lvl w:ilvl="0" w:tplc="C6F2D744">
      <w:start w:val="1"/>
      <w:numFmt w:val="bullet"/>
      <w:lvlText w:val=""/>
      <w:lvlJc w:val="left"/>
      <w:pPr>
        <w:ind w:left="720" w:hanging="360"/>
      </w:pPr>
      <w:rPr>
        <w:rFonts w:ascii="Symbol" w:hAnsi="Symbol" w:hint="default"/>
      </w:rPr>
    </w:lvl>
    <w:lvl w:ilvl="1" w:tplc="07D246CC">
      <w:start w:val="1"/>
      <w:numFmt w:val="bullet"/>
      <w:lvlText w:val=""/>
      <w:lvlJc w:val="left"/>
      <w:pPr>
        <w:ind w:left="720" w:hanging="360"/>
      </w:pPr>
      <w:rPr>
        <w:rFonts w:ascii="Symbol" w:hAnsi="Symbol" w:hint="default"/>
      </w:rPr>
    </w:lvl>
    <w:lvl w:ilvl="2" w:tplc="800E0092" w:tentative="1">
      <w:start w:val="1"/>
      <w:numFmt w:val="bullet"/>
      <w:lvlText w:val=""/>
      <w:lvlJc w:val="left"/>
      <w:pPr>
        <w:ind w:left="2160" w:hanging="360"/>
      </w:pPr>
      <w:rPr>
        <w:rFonts w:ascii="Wingdings" w:hAnsi="Wingdings" w:hint="default"/>
      </w:rPr>
    </w:lvl>
    <w:lvl w:ilvl="3" w:tplc="3EF82F1C" w:tentative="1">
      <w:start w:val="1"/>
      <w:numFmt w:val="bullet"/>
      <w:lvlText w:val=""/>
      <w:lvlJc w:val="left"/>
      <w:pPr>
        <w:ind w:left="2880" w:hanging="360"/>
      </w:pPr>
      <w:rPr>
        <w:rFonts w:ascii="Symbol" w:hAnsi="Symbol" w:hint="default"/>
      </w:rPr>
    </w:lvl>
    <w:lvl w:ilvl="4" w:tplc="B2C6C234" w:tentative="1">
      <w:start w:val="1"/>
      <w:numFmt w:val="bullet"/>
      <w:lvlText w:val="o"/>
      <w:lvlJc w:val="left"/>
      <w:pPr>
        <w:ind w:left="3600" w:hanging="360"/>
      </w:pPr>
      <w:rPr>
        <w:rFonts w:ascii="Courier New" w:hAnsi="Courier New" w:cs="Courier New" w:hint="default"/>
      </w:rPr>
    </w:lvl>
    <w:lvl w:ilvl="5" w:tplc="F1C6ECC8" w:tentative="1">
      <w:start w:val="1"/>
      <w:numFmt w:val="bullet"/>
      <w:lvlText w:val=""/>
      <w:lvlJc w:val="left"/>
      <w:pPr>
        <w:ind w:left="4320" w:hanging="360"/>
      </w:pPr>
      <w:rPr>
        <w:rFonts w:ascii="Wingdings" w:hAnsi="Wingdings" w:hint="default"/>
      </w:rPr>
    </w:lvl>
    <w:lvl w:ilvl="6" w:tplc="4128FBBC" w:tentative="1">
      <w:start w:val="1"/>
      <w:numFmt w:val="bullet"/>
      <w:lvlText w:val=""/>
      <w:lvlJc w:val="left"/>
      <w:pPr>
        <w:ind w:left="5040" w:hanging="360"/>
      </w:pPr>
      <w:rPr>
        <w:rFonts w:ascii="Symbol" w:hAnsi="Symbol" w:hint="default"/>
      </w:rPr>
    </w:lvl>
    <w:lvl w:ilvl="7" w:tplc="21EA6868" w:tentative="1">
      <w:start w:val="1"/>
      <w:numFmt w:val="bullet"/>
      <w:lvlText w:val="o"/>
      <w:lvlJc w:val="left"/>
      <w:pPr>
        <w:ind w:left="5760" w:hanging="360"/>
      </w:pPr>
      <w:rPr>
        <w:rFonts w:ascii="Courier New" w:hAnsi="Courier New" w:cs="Courier New" w:hint="default"/>
      </w:rPr>
    </w:lvl>
    <w:lvl w:ilvl="8" w:tplc="B7360974" w:tentative="1">
      <w:start w:val="1"/>
      <w:numFmt w:val="bullet"/>
      <w:lvlText w:val=""/>
      <w:lvlJc w:val="left"/>
      <w:pPr>
        <w:ind w:left="6480" w:hanging="360"/>
      </w:pPr>
      <w:rPr>
        <w:rFonts w:ascii="Wingdings" w:hAnsi="Wingdings" w:hint="default"/>
      </w:rPr>
    </w:lvl>
  </w:abstractNum>
  <w:abstractNum w:abstractNumId="14" w15:restartNumberingAfterBreak="0">
    <w:nsid w:val="0FB832DE"/>
    <w:multiLevelType w:val="hybridMultilevel"/>
    <w:tmpl w:val="A1164CCA"/>
    <w:lvl w:ilvl="0" w:tplc="251E5A92">
      <w:start w:val="1"/>
      <w:numFmt w:val="bullet"/>
      <w:lvlText w:val=""/>
      <w:lvlJc w:val="left"/>
      <w:pPr>
        <w:ind w:left="720" w:hanging="360"/>
      </w:pPr>
      <w:rPr>
        <w:rFonts w:ascii="Symbol" w:hAnsi="Symbol" w:hint="default"/>
      </w:rPr>
    </w:lvl>
    <w:lvl w:ilvl="1" w:tplc="1D0258D4">
      <w:numFmt w:val="bullet"/>
      <w:lvlText w:val="•"/>
      <w:lvlJc w:val="left"/>
      <w:pPr>
        <w:ind w:left="1650" w:hanging="570"/>
      </w:pPr>
      <w:rPr>
        <w:rFonts w:ascii="Times New Roman" w:eastAsia="Times New Roman" w:hAnsi="Times New Roman" w:cs="Times New Roman" w:hint="default"/>
      </w:rPr>
    </w:lvl>
    <w:lvl w:ilvl="2" w:tplc="1554A20A" w:tentative="1">
      <w:start w:val="1"/>
      <w:numFmt w:val="bullet"/>
      <w:lvlText w:val=""/>
      <w:lvlJc w:val="left"/>
      <w:pPr>
        <w:ind w:left="2160" w:hanging="360"/>
      </w:pPr>
      <w:rPr>
        <w:rFonts w:ascii="Wingdings" w:hAnsi="Wingdings" w:hint="default"/>
      </w:rPr>
    </w:lvl>
    <w:lvl w:ilvl="3" w:tplc="E9E0C530" w:tentative="1">
      <w:start w:val="1"/>
      <w:numFmt w:val="bullet"/>
      <w:lvlText w:val=""/>
      <w:lvlJc w:val="left"/>
      <w:pPr>
        <w:ind w:left="2880" w:hanging="360"/>
      </w:pPr>
      <w:rPr>
        <w:rFonts w:ascii="Symbol" w:hAnsi="Symbol" w:hint="default"/>
      </w:rPr>
    </w:lvl>
    <w:lvl w:ilvl="4" w:tplc="7B96983C" w:tentative="1">
      <w:start w:val="1"/>
      <w:numFmt w:val="bullet"/>
      <w:lvlText w:val="o"/>
      <w:lvlJc w:val="left"/>
      <w:pPr>
        <w:ind w:left="3600" w:hanging="360"/>
      </w:pPr>
      <w:rPr>
        <w:rFonts w:ascii="Courier New" w:hAnsi="Courier New" w:cs="Courier New" w:hint="default"/>
      </w:rPr>
    </w:lvl>
    <w:lvl w:ilvl="5" w:tplc="A4EA13D0" w:tentative="1">
      <w:start w:val="1"/>
      <w:numFmt w:val="bullet"/>
      <w:lvlText w:val=""/>
      <w:lvlJc w:val="left"/>
      <w:pPr>
        <w:ind w:left="4320" w:hanging="360"/>
      </w:pPr>
      <w:rPr>
        <w:rFonts w:ascii="Wingdings" w:hAnsi="Wingdings" w:hint="default"/>
      </w:rPr>
    </w:lvl>
    <w:lvl w:ilvl="6" w:tplc="972C04F8" w:tentative="1">
      <w:start w:val="1"/>
      <w:numFmt w:val="bullet"/>
      <w:lvlText w:val=""/>
      <w:lvlJc w:val="left"/>
      <w:pPr>
        <w:ind w:left="5040" w:hanging="360"/>
      </w:pPr>
      <w:rPr>
        <w:rFonts w:ascii="Symbol" w:hAnsi="Symbol" w:hint="default"/>
      </w:rPr>
    </w:lvl>
    <w:lvl w:ilvl="7" w:tplc="0F30EC2A" w:tentative="1">
      <w:start w:val="1"/>
      <w:numFmt w:val="bullet"/>
      <w:lvlText w:val="o"/>
      <w:lvlJc w:val="left"/>
      <w:pPr>
        <w:ind w:left="5760" w:hanging="360"/>
      </w:pPr>
      <w:rPr>
        <w:rFonts w:ascii="Courier New" w:hAnsi="Courier New" w:cs="Courier New" w:hint="default"/>
      </w:rPr>
    </w:lvl>
    <w:lvl w:ilvl="8" w:tplc="C1BE192A" w:tentative="1">
      <w:start w:val="1"/>
      <w:numFmt w:val="bullet"/>
      <w:lvlText w:val=""/>
      <w:lvlJc w:val="left"/>
      <w:pPr>
        <w:ind w:left="6480" w:hanging="360"/>
      </w:pPr>
      <w:rPr>
        <w:rFonts w:ascii="Wingdings" w:hAnsi="Wingdings" w:hint="default"/>
      </w:rPr>
    </w:lvl>
  </w:abstractNum>
  <w:abstractNum w:abstractNumId="15" w15:restartNumberingAfterBreak="0">
    <w:nsid w:val="10DD2BA5"/>
    <w:multiLevelType w:val="hybridMultilevel"/>
    <w:tmpl w:val="8C0C2376"/>
    <w:lvl w:ilvl="0" w:tplc="32CAFA7E">
      <w:numFmt w:val="bullet"/>
      <w:lvlText w:val="•"/>
      <w:lvlJc w:val="left"/>
      <w:pPr>
        <w:ind w:left="930" w:hanging="570"/>
      </w:pPr>
      <w:rPr>
        <w:rFonts w:ascii="Times New Roman" w:eastAsia="Times New Roman" w:hAnsi="Times New Roman" w:cs="Times New Roman" w:hint="default"/>
      </w:rPr>
    </w:lvl>
    <w:lvl w:ilvl="1" w:tplc="3DA42658" w:tentative="1">
      <w:start w:val="1"/>
      <w:numFmt w:val="bullet"/>
      <w:lvlText w:val="o"/>
      <w:lvlJc w:val="left"/>
      <w:pPr>
        <w:ind w:left="1440" w:hanging="360"/>
      </w:pPr>
      <w:rPr>
        <w:rFonts w:ascii="Courier New" w:hAnsi="Courier New" w:cs="Courier New" w:hint="default"/>
      </w:rPr>
    </w:lvl>
    <w:lvl w:ilvl="2" w:tplc="56EE5D98" w:tentative="1">
      <w:start w:val="1"/>
      <w:numFmt w:val="bullet"/>
      <w:lvlText w:val=""/>
      <w:lvlJc w:val="left"/>
      <w:pPr>
        <w:ind w:left="2160" w:hanging="360"/>
      </w:pPr>
      <w:rPr>
        <w:rFonts w:ascii="Wingdings" w:hAnsi="Wingdings" w:hint="default"/>
      </w:rPr>
    </w:lvl>
    <w:lvl w:ilvl="3" w:tplc="E7369BE2" w:tentative="1">
      <w:start w:val="1"/>
      <w:numFmt w:val="bullet"/>
      <w:lvlText w:val=""/>
      <w:lvlJc w:val="left"/>
      <w:pPr>
        <w:ind w:left="2880" w:hanging="360"/>
      </w:pPr>
      <w:rPr>
        <w:rFonts w:ascii="Symbol" w:hAnsi="Symbol" w:hint="default"/>
      </w:rPr>
    </w:lvl>
    <w:lvl w:ilvl="4" w:tplc="C8387E72" w:tentative="1">
      <w:start w:val="1"/>
      <w:numFmt w:val="bullet"/>
      <w:lvlText w:val="o"/>
      <w:lvlJc w:val="left"/>
      <w:pPr>
        <w:ind w:left="3600" w:hanging="360"/>
      </w:pPr>
      <w:rPr>
        <w:rFonts w:ascii="Courier New" w:hAnsi="Courier New" w:cs="Courier New" w:hint="default"/>
      </w:rPr>
    </w:lvl>
    <w:lvl w:ilvl="5" w:tplc="694021EE" w:tentative="1">
      <w:start w:val="1"/>
      <w:numFmt w:val="bullet"/>
      <w:lvlText w:val=""/>
      <w:lvlJc w:val="left"/>
      <w:pPr>
        <w:ind w:left="4320" w:hanging="360"/>
      </w:pPr>
      <w:rPr>
        <w:rFonts w:ascii="Wingdings" w:hAnsi="Wingdings" w:hint="default"/>
      </w:rPr>
    </w:lvl>
    <w:lvl w:ilvl="6" w:tplc="F992DC66" w:tentative="1">
      <w:start w:val="1"/>
      <w:numFmt w:val="bullet"/>
      <w:lvlText w:val=""/>
      <w:lvlJc w:val="left"/>
      <w:pPr>
        <w:ind w:left="5040" w:hanging="360"/>
      </w:pPr>
      <w:rPr>
        <w:rFonts w:ascii="Symbol" w:hAnsi="Symbol" w:hint="default"/>
      </w:rPr>
    </w:lvl>
    <w:lvl w:ilvl="7" w:tplc="E6FAC53E" w:tentative="1">
      <w:start w:val="1"/>
      <w:numFmt w:val="bullet"/>
      <w:lvlText w:val="o"/>
      <w:lvlJc w:val="left"/>
      <w:pPr>
        <w:ind w:left="5760" w:hanging="360"/>
      </w:pPr>
      <w:rPr>
        <w:rFonts w:ascii="Courier New" w:hAnsi="Courier New" w:cs="Courier New" w:hint="default"/>
      </w:rPr>
    </w:lvl>
    <w:lvl w:ilvl="8" w:tplc="6DD05DCC" w:tentative="1">
      <w:start w:val="1"/>
      <w:numFmt w:val="bullet"/>
      <w:lvlText w:val=""/>
      <w:lvlJc w:val="left"/>
      <w:pPr>
        <w:ind w:left="6480" w:hanging="360"/>
      </w:pPr>
      <w:rPr>
        <w:rFonts w:ascii="Wingdings" w:hAnsi="Wingdings" w:hint="default"/>
      </w:rPr>
    </w:lvl>
  </w:abstractNum>
  <w:abstractNum w:abstractNumId="16" w15:restartNumberingAfterBreak="0">
    <w:nsid w:val="10F36C79"/>
    <w:multiLevelType w:val="hybridMultilevel"/>
    <w:tmpl w:val="1AD6D890"/>
    <w:lvl w:ilvl="0" w:tplc="BEB00366">
      <w:numFmt w:val="bullet"/>
      <w:lvlText w:val="•"/>
      <w:lvlJc w:val="left"/>
      <w:pPr>
        <w:ind w:left="930" w:hanging="570"/>
      </w:pPr>
      <w:rPr>
        <w:rFonts w:ascii="Times New Roman" w:eastAsia="Times New Roman" w:hAnsi="Times New Roman" w:cs="Times New Roman" w:hint="default"/>
      </w:rPr>
    </w:lvl>
    <w:lvl w:ilvl="1" w:tplc="B2ACE434" w:tentative="1">
      <w:start w:val="1"/>
      <w:numFmt w:val="bullet"/>
      <w:lvlText w:val="o"/>
      <w:lvlJc w:val="left"/>
      <w:pPr>
        <w:ind w:left="1440" w:hanging="360"/>
      </w:pPr>
      <w:rPr>
        <w:rFonts w:ascii="Courier New" w:hAnsi="Courier New" w:cs="Courier New" w:hint="default"/>
      </w:rPr>
    </w:lvl>
    <w:lvl w:ilvl="2" w:tplc="58D8F12E" w:tentative="1">
      <w:start w:val="1"/>
      <w:numFmt w:val="bullet"/>
      <w:lvlText w:val=""/>
      <w:lvlJc w:val="left"/>
      <w:pPr>
        <w:ind w:left="2160" w:hanging="360"/>
      </w:pPr>
      <w:rPr>
        <w:rFonts w:ascii="Wingdings" w:hAnsi="Wingdings" w:hint="default"/>
      </w:rPr>
    </w:lvl>
    <w:lvl w:ilvl="3" w:tplc="191CC5E0" w:tentative="1">
      <w:start w:val="1"/>
      <w:numFmt w:val="bullet"/>
      <w:lvlText w:val=""/>
      <w:lvlJc w:val="left"/>
      <w:pPr>
        <w:ind w:left="2880" w:hanging="360"/>
      </w:pPr>
      <w:rPr>
        <w:rFonts w:ascii="Symbol" w:hAnsi="Symbol" w:hint="default"/>
      </w:rPr>
    </w:lvl>
    <w:lvl w:ilvl="4" w:tplc="C94870B6" w:tentative="1">
      <w:start w:val="1"/>
      <w:numFmt w:val="bullet"/>
      <w:lvlText w:val="o"/>
      <w:lvlJc w:val="left"/>
      <w:pPr>
        <w:ind w:left="3600" w:hanging="360"/>
      </w:pPr>
      <w:rPr>
        <w:rFonts w:ascii="Courier New" w:hAnsi="Courier New" w:cs="Courier New" w:hint="default"/>
      </w:rPr>
    </w:lvl>
    <w:lvl w:ilvl="5" w:tplc="864C942E" w:tentative="1">
      <w:start w:val="1"/>
      <w:numFmt w:val="bullet"/>
      <w:lvlText w:val=""/>
      <w:lvlJc w:val="left"/>
      <w:pPr>
        <w:ind w:left="4320" w:hanging="360"/>
      </w:pPr>
      <w:rPr>
        <w:rFonts w:ascii="Wingdings" w:hAnsi="Wingdings" w:hint="default"/>
      </w:rPr>
    </w:lvl>
    <w:lvl w:ilvl="6" w:tplc="551435D6" w:tentative="1">
      <w:start w:val="1"/>
      <w:numFmt w:val="bullet"/>
      <w:lvlText w:val=""/>
      <w:lvlJc w:val="left"/>
      <w:pPr>
        <w:ind w:left="5040" w:hanging="360"/>
      </w:pPr>
      <w:rPr>
        <w:rFonts w:ascii="Symbol" w:hAnsi="Symbol" w:hint="default"/>
      </w:rPr>
    </w:lvl>
    <w:lvl w:ilvl="7" w:tplc="CEDE9BD0" w:tentative="1">
      <w:start w:val="1"/>
      <w:numFmt w:val="bullet"/>
      <w:lvlText w:val="o"/>
      <w:lvlJc w:val="left"/>
      <w:pPr>
        <w:ind w:left="5760" w:hanging="360"/>
      </w:pPr>
      <w:rPr>
        <w:rFonts w:ascii="Courier New" w:hAnsi="Courier New" w:cs="Courier New" w:hint="default"/>
      </w:rPr>
    </w:lvl>
    <w:lvl w:ilvl="8" w:tplc="E69C7444" w:tentative="1">
      <w:start w:val="1"/>
      <w:numFmt w:val="bullet"/>
      <w:lvlText w:val=""/>
      <w:lvlJc w:val="left"/>
      <w:pPr>
        <w:ind w:left="6480" w:hanging="360"/>
      </w:pPr>
      <w:rPr>
        <w:rFonts w:ascii="Wingdings" w:hAnsi="Wingdings" w:hint="default"/>
      </w:rPr>
    </w:lvl>
  </w:abstractNum>
  <w:abstractNum w:abstractNumId="17" w15:restartNumberingAfterBreak="0">
    <w:nsid w:val="12D70243"/>
    <w:multiLevelType w:val="hybridMultilevel"/>
    <w:tmpl w:val="E4CABB22"/>
    <w:lvl w:ilvl="0" w:tplc="A2344D2A">
      <w:start w:val="1"/>
      <w:numFmt w:val="bullet"/>
      <w:lvlText w:val=""/>
      <w:lvlJc w:val="left"/>
      <w:pPr>
        <w:ind w:left="720" w:hanging="360"/>
      </w:pPr>
      <w:rPr>
        <w:rFonts w:ascii="Symbol" w:hAnsi="Symbol" w:hint="default"/>
      </w:rPr>
    </w:lvl>
    <w:lvl w:ilvl="1" w:tplc="B6F2DF4E" w:tentative="1">
      <w:start w:val="1"/>
      <w:numFmt w:val="bullet"/>
      <w:lvlText w:val="o"/>
      <w:lvlJc w:val="left"/>
      <w:pPr>
        <w:ind w:left="1440" w:hanging="360"/>
      </w:pPr>
      <w:rPr>
        <w:rFonts w:ascii="Courier New" w:hAnsi="Courier New" w:cs="Courier New" w:hint="default"/>
      </w:rPr>
    </w:lvl>
    <w:lvl w:ilvl="2" w:tplc="56068760" w:tentative="1">
      <w:start w:val="1"/>
      <w:numFmt w:val="bullet"/>
      <w:lvlText w:val=""/>
      <w:lvlJc w:val="left"/>
      <w:pPr>
        <w:ind w:left="2160" w:hanging="360"/>
      </w:pPr>
      <w:rPr>
        <w:rFonts w:ascii="Wingdings" w:hAnsi="Wingdings" w:hint="default"/>
      </w:rPr>
    </w:lvl>
    <w:lvl w:ilvl="3" w:tplc="0316D4CC" w:tentative="1">
      <w:start w:val="1"/>
      <w:numFmt w:val="bullet"/>
      <w:lvlText w:val=""/>
      <w:lvlJc w:val="left"/>
      <w:pPr>
        <w:ind w:left="2880" w:hanging="360"/>
      </w:pPr>
      <w:rPr>
        <w:rFonts w:ascii="Symbol" w:hAnsi="Symbol" w:hint="default"/>
      </w:rPr>
    </w:lvl>
    <w:lvl w:ilvl="4" w:tplc="35E86F78" w:tentative="1">
      <w:start w:val="1"/>
      <w:numFmt w:val="bullet"/>
      <w:lvlText w:val="o"/>
      <w:lvlJc w:val="left"/>
      <w:pPr>
        <w:ind w:left="3600" w:hanging="360"/>
      </w:pPr>
      <w:rPr>
        <w:rFonts w:ascii="Courier New" w:hAnsi="Courier New" w:cs="Courier New" w:hint="default"/>
      </w:rPr>
    </w:lvl>
    <w:lvl w:ilvl="5" w:tplc="B4468748" w:tentative="1">
      <w:start w:val="1"/>
      <w:numFmt w:val="bullet"/>
      <w:lvlText w:val=""/>
      <w:lvlJc w:val="left"/>
      <w:pPr>
        <w:ind w:left="4320" w:hanging="360"/>
      </w:pPr>
      <w:rPr>
        <w:rFonts w:ascii="Wingdings" w:hAnsi="Wingdings" w:hint="default"/>
      </w:rPr>
    </w:lvl>
    <w:lvl w:ilvl="6" w:tplc="5AD897EC" w:tentative="1">
      <w:start w:val="1"/>
      <w:numFmt w:val="bullet"/>
      <w:lvlText w:val=""/>
      <w:lvlJc w:val="left"/>
      <w:pPr>
        <w:ind w:left="5040" w:hanging="360"/>
      </w:pPr>
      <w:rPr>
        <w:rFonts w:ascii="Symbol" w:hAnsi="Symbol" w:hint="default"/>
      </w:rPr>
    </w:lvl>
    <w:lvl w:ilvl="7" w:tplc="C0CC0354" w:tentative="1">
      <w:start w:val="1"/>
      <w:numFmt w:val="bullet"/>
      <w:lvlText w:val="o"/>
      <w:lvlJc w:val="left"/>
      <w:pPr>
        <w:ind w:left="5760" w:hanging="360"/>
      </w:pPr>
      <w:rPr>
        <w:rFonts w:ascii="Courier New" w:hAnsi="Courier New" w:cs="Courier New" w:hint="default"/>
      </w:rPr>
    </w:lvl>
    <w:lvl w:ilvl="8" w:tplc="F124AC62" w:tentative="1">
      <w:start w:val="1"/>
      <w:numFmt w:val="bullet"/>
      <w:lvlText w:val=""/>
      <w:lvlJc w:val="left"/>
      <w:pPr>
        <w:ind w:left="6480" w:hanging="360"/>
      </w:pPr>
      <w:rPr>
        <w:rFonts w:ascii="Wingdings" w:hAnsi="Wingdings" w:hint="default"/>
      </w:rPr>
    </w:lvl>
  </w:abstractNum>
  <w:abstractNum w:abstractNumId="18" w15:restartNumberingAfterBreak="0">
    <w:nsid w:val="13346BB3"/>
    <w:multiLevelType w:val="hybridMultilevel"/>
    <w:tmpl w:val="040CAF82"/>
    <w:lvl w:ilvl="0" w:tplc="2098D26C">
      <w:start w:val="1"/>
      <w:numFmt w:val="bullet"/>
      <w:lvlText w:val=""/>
      <w:lvlJc w:val="left"/>
      <w:pPr>
        <w:ind w:left="720" w:hanging="360"/>
      </w:pPr>
      <w:rPr>
        <w:rFonts w:ascii="Symbol" w:hAnsi="Symbol" w:hint="default"/>
      </w:rPr>
    </w:lvl>
    <w:lvl w:ilvl="1" w:tplc="36A26FA6">
      <w:start w:val="1"/>
      <w:numFmt w:val="bullet"/>
      <w:lvlText w:val="o"/>
      <w:lvlJc w:val="left"/>
      <w:pPr>
        <w:ind w:left="1440" w:hanging="360"/>
      </w:pPr>
      <w:rPr>
        <w:rFonts w:ascii="Courier New" w:hAnsi="Courier New" w:cs="Courier New" w:hint="default"/>
      </w:rPr>
    </w:lvl>
    <w:lvl w:ilvl="2" w:tplc="C3366DC8" w:tentative="1">
      <w:start w:val="1"/>
      <w:numFmt w:val="bullet"/>
      <w:lvlText w:val=""/>
      <w:lvlJc w:val="left"/>
      <w:pPr>
        <w:ind w:left="2160" w:hanging="360"/>
      </w:pPr>
      <w:rPr>
        <w:rFonts w:ascii="Wingdings" w:hAnsi="Wingdings" w:hint="default"/>
      </w:rPr>
    </w:lvl>
    <w:lvl w:ilvl="3" w:tplc="F9DAD13E" w:tentative="1">
      <w:start w:val="1"/>
      <w:numFmt w:val="bullet"/>
      <w:lvlText w:val=""/>
      <w:lvlJc w:val="left"/>
      <w:pPr>
        <w:ind w:left="2880" w:hanging="360"/>
      </w:pPr>
      <w:rPr>
        <w:rFonts w:ascii="Symbol" w:hAnsi="Symbol" w:hint="default"/>
      </w:rPr>
    </w:lvl>
    <w:lvl w:ilvl="4" w:tplc="E1DA088C" w:tentative="1">
      <w:start w:val="1"/>
      <w:numFmt w:val="bullet"/>
      <w:lvlText w:val="o"/>
      <w:lvlJc w:val="left"/>
      <w:pPr>
        <w:ind w:left="3600" w:hanging="360"/>
      </w:pPr>
      <w:rPr>
        <w:rFonts w:ascii="Courier New" w:hAnsi="Courier New" w:cs="Courier New" w:hint="default"/>
      </w:rPr>
    </w:lvl>
    <w:lvl w:ilvl="5" w:tplc="1FE4F42E" w:tentative="1">
      <w:start w:val="1"/>
      <w:numFmt w:val="bullet"/>
      <w:lvlText w:val=""/>
      <w:lvlJc w:val="left"/>
      <w:pPr>
        <w:ind w:left="4320" w:hanging="360"/>
      </w:pPr>
      <w:rPr>
        <w:rFonts w:ascii="Wingdings" w:hAnsi="Wingdings" w:hint="default"/>
      </w:rPr>
    </w:lvl>
    <w:lvl w:ilvl="6" w:tplc="4CB647EC" w:tentative="1">
      <w:start w:val="1"/>
      <w:numFmt w:val="bullet"/>
      <w:lvlText w:val=""/>
      <w:lvlJc w:val="left"/>
      <w:pPr>
        <w:ind w:left="5040" w:hanging="360"/>
      </w:pPr>
      <w:rPr>
        <w:rFonts w:ascii="Symbol" w:hAnsi="Symbol" w:hint="default"/>
      </w:rPr>
    </w:lvl>
    <w:lvl w:ilvl="7" w:tplc="AE64C052" w:tentative="1">
      <w:start w:val="1"/>
      <w:numFmt w:val="bullet"/>
      <w:lvlText w:val="o"/>
      <w:lvlJc w:val="left"/>
      <w:pPr>
        <w:ind w:left="5760" w:hanging="360"/>
      </w:pPr>
      <w:rPr>
        <w:rFonts w:ascii="Courier New" w:hAnsi="Courier New" w:cs="Courier New" w:hint="default"/>
      </w:rPr>
    </w:lvl>
    <w:lvl w:ilvl="8" w:tplc="C254A512" w:tentative="1">
      <w:start w:val="1"/>
      <w:numFmt w:val="bullet"/>
      <w:lvlText w:val=""/>
      <w:lvlJc w:val="left"/>
      <w:pPr>
        <w:ind w:left="6480" w:hanging="360"/>
      </w:pPr>
      <w:rPr>
        <w:rFonts w:ascii="Wingdings" w:hAnsi="Wingdings" w:hint="default"/>
      </w:rPr>
    </w:lvl>
  </w:abstractNum>
  <w:abstractNum w:abstractNumId="19" w15:restartNumberingAfterBreak="0">
    <w:nsid w:val="145B1726"/>
    <w:multiLevelType w:val="hybridMultilevel"/>
    <w:tmpl w:val="ED741E3C"/>
    <w:lvl w:ilvl="0" w:tplc="A3602C8E">
      <w:numFmt w:val="bullet"/>
      <w:lvlText w:val="•"/>
      <w:lvlJc w:val="left"/>
      <w:pPr>
        <w:ind w:left="930" w:hanging="570"/>
      </w:pPr>
      <w:rPr>
        <w:rFonts w:ascii="Times New Roman" w:eastAsia="Times New Roman" w:hAnsi="Times New Roman" w:cs="Times New Roman" w:hint="default"/>
      </w:rPr>
    </w:lvl>
    <w:lvl w:ilvl="1" w:tplc="C35ACFB2" w:tentative="1">
      <w:start w:val="1"/>
      <w:numFmt w:val="bullet"/>
      <w:lvlText w:val="o"/>
      <w:lvlJc w:val="left"/>
      <w:pPr>
        <w:ind w:left="1440" w:hanging="360"/>
      </w:pPr>
      <w:rPr>
        <w:rFonts w:ascii="Courier New" w:hAnsi="Courier New" w:cs="Courier New" w:hint="default"/>
      </w:rPr>
    </w:lvl>
    <w:lvl w:ilvl="2" w:tplc="76169704" w:tentative="1">
      <w:start w:val="1"/>
      <w:numFmt w:val="bullet"/>
      <w:lvlText w:val=""/>
      <w:lvlJc w:val="left"/>
      <w:pPr>
        <w:ind w:left="2160" w:hanging="360"/>
      </w:pPr>
      <w:rPr>
        <w:rFonts w:ascii="Wingdings" w:hAnsi="Wingdings" w:hint="default"/>
      </w:rPr>
    </w:lvl>
    <w:lvl w:ilvl="3" w:tplc="F3E42B92" w:tentative="1">
      <w:start w:val="1"/>
      <w:numFmt w:val="bullet"/>
      <w:lvlText w:val=""/>
      <w:lvlJc w:val="left"/>
      <w:pPr>
        <w:ind w:left="2880" w:hanging="360"/>
      </w:pPr>
      <w:rPr>
        <w:rFonts w:ascii="Symbol" w:hAnsi="Symbol" w:hint="default"/>
      </w:rPr>
    </w:lvl>
    <w:lvl w:ilvl="4" w:tplc="F7FE69C2" w:tentative="1">
      <w:start w:val="1"/>
      <w:numFmt w:val="bullet"/>
      <w:lvlText w:val="o"/>
      <w:lvlJc w:val="left"/>
      <w:pPr>
        <w:ind w:left="3600" w:hanging="360"/>
      </w:pPr>
      <w:rPr>
        <w:rFonts w:ascii="Courier New" w:hAnsi="Courier New" w:cs="Courier New" w:hint="default"/>
      </w:rPr>
    </w:lvl>
    <w:lvl w:ilvl="5" w:tplc="9B9E79BE" w:tentative="1">
      <w:start w:val="1"/>
      <w:numFmt w:val="bullet"/>
      <w:lvlText w:val=""/>
      <w:lvlJc w:val="left"/>
      <w:pPr>
        <w:ind w:left="4320" w:hanging="360"/>
      </w:pPr>
      <w:rPr>
        <w:rFonts w:ascii="Wingdings" w:hAnsi="Wingdings" w:hint="default"/>
      </w:rPr>
    </w:lvl>
    <w:lvl w:ilvl="6" w:tplc="01B4A214" w:tentative="1">
      <w:start w:val="1"/>
      <w:numFmt w:val="bullet"/>
      <w:lvlText w:val=""/>
      <w:lvlJc w:val="left"/>
      <w:pPr>
        <w:ind w:left="5040" w:hanging="360"/>
      </w:pPr>
      <w:rPr>
        <w:rFonts w:ascii="Symbol" w:hAnsi="Symbol" w:hint="default"/>
      </w:rPr>
    </w:lvl>
    <w:lvl w:ilvl="7" w:tplc="7B2CD45A" w:tentative="1">
      <w:start w:val="1"/>
      <w:numFmt w:val="bullet"/>
      <w:lvlText w:val="o"/>
      <w:lvlJc w:val="left"/>
      <w:pPr>
        <w:ind w:left="5760" w:hanging="360"/>
      </w:pPr>
      <w:rPr>
        <w:rFonts w:ascii="Courier New" w:hAnsi="Courier New" w:cs="Courier New" w:hint="default"/>
      </w:rPr>
    </w:lvl>
    <w:lvl w:ilvl="8" w:tplc="381280DA" w:tentative="1">
      <w:start w:val="1"/>
      <w:numFmt w:val="bullet"/>
      <w:lvlText w:val=""/>
      <w:lvlJc w:val="left"/>
      <w:pPr>
        <w:ind w:left="6480" w:hanging="360"/>
      </w:pPr>
      <w:rPr>
        <w:rFonts w:ascii="Wingdings" w:hAnsi="Wingdings" w:hint="default"/>
      </w:rPr>
    </w:lvl>
  </w:abstractNum>
  <w:abstractNum w:abstractNumId="20" w15:restartNumberingAfterBreak="0">
    <w:nsid w:val="154E1684"/>
    <w:multiLevelType w:val="hybridMultilevel"/>
    <w:tmpl w:val="60B2F880"/>
    <w:lvl w:ilvl="0" w:tplc="CDC22128">
      <w:start w:val="1"/>
      <w:numFmt w:val="bullet"/>
      <w:lvlText w:val=""/>
      <w:lvlJc w:val="left"/>
      <w:pPr>
        <w:ind w:left="720" w:hanging="360"/>
      </w:pPr>
      <w:rPr>
        <w:rFonts w:ascii="Symbol" w:hAnsi="Symbol" w:hint="default"/>
      </w:rPr>
    </w:lvl>
    <w:lvl w:ilvl="1" w:tplc="7F60E530">
      <w:start w:val="1"/>
      <w:numFmt w:val="bullet"/>
      <w:lvlText w:val=""/>
      <w:lvlJc w:val="left"/>
      <w:pPr>
        <w:ind w:left="720" w:hanging="360"/>
      </w:pPr>
      <w:rPr>
        <w:rFonts w:ascii="Symbol" w:hAnsi="Symbol" w:hint="default"/>
      </w:rPr>
    </w:lvl>
    <w:lvl w:ilvl="2" w:tplc="0658CEF0" w:tentative="1">
      <w:start w:val="1"/>
      <w:numFmt w:val="bullet"/>
      <w:lvlText w:val=""/>
      <w:lvlJc w:val="left"/>
      <w:pPr>
        <w:ind w:left="2160" w:hanging="360"/>
      </w:pPr>
      <w:rPr>
        <w:rFonts w:ascii="Wingdings" w:hAnsi="Wingdings" w:hint="default"/>
      </w:rPr>
    </w:lvl>
    <w:lvl w:ilvl="3" w:tplc="66F8BA94" w:tentative="1">
      <w:start w:val="1"/>
      <w:numFmt w:val="bullet"/>
      <w:lvlText w:val=""/>
      <w:lvlJc w:val="left"/>
      <w:pPr>
        <w:ind w:left="2880" w:hanging="360"/>
      </w:pPr>
      <w:rPr>
        <w:rFonts w:ascii="Symbol" w:hAnsi="Symbol" w:hint="default"/>
      </w:rPr>
    </w:lvl>
    <w:lvl w:ilvl="4" w:tplc="734E0294" w:tentative="1">
      <w:start w:val="1"/>
      <w:numFmt w:val="bullet"/>
      <w:lvlText w:val="o"/>
      <w:lvlJc w:val="left"/>
      <w:pPr>
        <w:ind w:left="3600" w:hanging="360"/>
      </w:pPr>
      <w:rPr>
        <w:rFonts w:ascii="Courier New" w:hAnsi="Courier New" w:cs="Courier New" w:hint="default"/>
      </w:rPr>
    </w:lvl>
    <w:lvl w:ilvl="5" w:tplc="4D2E4F62" w:tentative="1">
      <w:start w:val="1"/>
      <w:numFmt w:val="bullet"/>
      <w:lvlText w:val=""/>
      <w:lvlJc w:val="left"/>
      <w:pPr>
        <w:ind w:left="4320" w:hanging="360"/>
      </w:pPr>
      <w:rPr>
        <w:rFonts w:ascii="Wingdings" w:hAnsi="Wingdings" w:hint="default"/>
      </w:rPr>
    </w:lvl>
    <w:lvl w:ilvl="6" w:tplc="DD5EF6F6" w:tentative="1">
      <w:start w:val="1"/>
      <w:numFmt w:val="bullet"/>
      <w:lvlText w:val=""/>
      <w:lvlJc w:val="left"/>
      <w:pPr>
        <w:ind w:left="5040" w:hanging="360"/>
      </w:pPr>
      <w:rPr>
        <w:rFonts w:ascii="Symbol" w:hAnsi="Symbol" w:hint="default"/>
      </w:rPr>
    </w:lvl>
    <w:lvl w:ilvl="7" w:tplc="07664F88" w:tentative="1">
      <w:start w:val="1"/>
      <w:numFmt w:val="bullet"/>
      <w:lvlText w:val="o"/>
      <w:lvlJc w:val="left"/>
      <w:pPr>
        <w:ind w:left="5760" w:hanging="360"/>
      </w:pPr>
      <w:rPr>
        <w:rFonts w:ascii="Courier New" w:hAnsi="Courier New" w:cs="Courier New" w:hint="default"/>
      </w:rPr>
    </w:lvl>
    <w:lvl w:ilvl="8" w:tplc="6F0EC4E0" w:tentative="1">
      <w:start w:val="1"/>
      <w:numFmt w:val="bullet"/>
      <w:lvlText w:val=""/>
      <w:lvlJc w:val="left"/>
      <w:pPr>
        <w:ind w:left="6480" w:hanging="360"/>
      </w:pPr>
      <w:rPr>
        <w:rFonts w:ascii="Wingdings" w:hAnsi="Wingdings" w:hint="default"/>
      </w:rPr>
    </w:lvl>
  </w:abstractNum>
  <w:abstractNum w:abstractNumId="21" w15:restartNumberingAfterBreak="0">
    <w:nsid w:val="15DB2BD7"/>
    <w:multiLevelType w:val="hybridMultilevel"/>
    <w:tmpl w:val="8D3A71A2"/>
    <w:lvl w:ilvl="0" w:tplc="FEF82932">
      <w:numFmt w:val="bullet"/>
      <w:lvlText w:val="•"/>
      <w:lvlJc w:val="left"/>
      <w:pPr>
        <w:ind w:left="1140" w:hanging="570"/>
      </w:pPr>
      <w:rPr>
        <w:rFonts w:ascii="Times New Roman" w:eastAsia="Times New Roman" w:hAnsi="Times New Roman" w:cs="Times New Roman" w:hint="default"/>
      </w:rPr>
    </w:lvl>
    <w:lvl w:ilvl="1" w:tplc="E7AC7642" w:tentative="1">
      <w:start w:val="1"/>
      <w:numFmt w:val="bullet"/>
      <w:lvlText w:val="o"/>
      <w:lvlJc w:val="left"/>
      <w:pPr>
        <w:ind w:left="1650" w:hanging="360"/>
      </w:pPr>
      <w:rPr>
        <w:rFonts w:ascii="Courier New" w:hAnsi="Courier New" w:cs="Courier New" w:hint="default"/>
      </w:rPr>
    </w:lvl>
    <w:lvl w:ilvl="2" w:tplc="5CE8A71C" w:tentative="1">
      <w:start w:val="1"/>
      <w:numFmt w:val="bullet"/>
      <w:lvlText w:val=""/>
      <w:lvlJc w:val="left"/>
      <w:pPr>
        <w:ind w:left="2370" w:hanging="360"/>
      </w:pPr>
      <w:rPr>
        <w:rFonts w:ascii="Wingdings" w:hAnsi="Wingdings" w:hint="default"/>
      </w:rPr>
    </w:lvl>
    <w:lvl w:ilvl="3" w:tplc="5D02A87E" w:tentative="1">
      <w:start w:val="1"/>
      <w:numFmt w:val="bullet"/>
      <w:lvlText w:val=""/>
      <w:lvlJc w:val="left"/>
      <w:pPr>
        <w:ind w:left="3090" w:hanging="360"/>
      </w:pPr>
      <w:rPr>
        <w:rFonts w:ascii="Symbol" w:hAnsi="Symbol" w:hint="default"/>
      </w:rPr>
    </w:lvl>
    <w:lvl w:ilvl="4" w:tplc="5FE431F8" w:tentative="1">
      <w:start w:val="1"/>
      <w:numFmt w:val="bullet"/>
      <w:lvlText w:val="o"/>
      <w:lvlJc w:val="left"/>
      <w:pPr>
        <w:ind w:left="3810" w:hanging="360"/>
      </w:pPr>
      <w:rPr>
        <w:rFonts w:ascii="Courier New" w:hAnsi="Courier New" w:cs="Courier New" w:hint="default"/>
      </w:rPr>
    </w:lvl>
    <w:lvl w:ilvl="5" w:tplc="7DDE536E" w:tentative="1">
      <w:start w:val="1"/>
      <w:numFmt w:val="bullet"/>
      <w:lvlText w:val=""/>
      <w:lvlJc w:val="left"/>
      <w:pPr>
        <w:ind w:left="4530" w:hanging="360"/>
      </w:pPr>
      <w:rPr>
        <w:rFonts w:ascii="Wingdings" w:hAnsi="Wingdings" w:hint="default"/>
      </w:rPr>
    </w:lvl>
    <w:lvl w:ilvl="6" w:tplc="36E0A0E2" w:tentative="1">
      <w:start w:val="1"/>
      <w:numFmt w:val="bullet"/>
      <w:lvlText w:val=""/>
      <w:lvlJc w:val="left"/>
      <w:pPr>
        <w:ind w:left="5250" w:hanging="360"/>
      </w:pPr>
      <w:rPr>
        <w:rFonts w:ascii="Symbol" w:hAnsi="Symbol" w:hint="default"/>
      </w:rPr>
    </w:lvl>
    <w:lvl w:ilvl="7" w:tplc="82CEC21A" w:tentative="1">
      <w:start w:val="1"/>
      <w:numFmt w:val="bullet"/>
      <w:lvlText w:val="o"/>
      <w:lvlJc w:val="left"/>
      <w:pPr>
        <w:ind w:left="5970" w:hanging="360"/>
      </w:pPr>
      <w:rPr>
        <w:rFonts w:ascii="Courier New" w:hAnsi="Courier New" w:cs="Courier New" w:hint="default"/>
      </w:rPr>
    </w:lvl>
    <w:lvl w:ilvl="8" w:tplc="E4CE73A0" w:tentative="1">
      <w:start w:val="1"/>
      <w:numFmt w:val="bullet"/>
      <w:lvlText w:val=""/>
      <w:lvlJc w:val="left"/>
      <w:pPr>
        <w:ind w:left="6690" w:hanging="360"/>
      </w:pPr>
      <w:rPr>
        <w:rFonts w:ascii="Wingdings" w:hAnsi="Wingdings" w:hint="default"/>
      </w:rPr>
    </w:lvl>
  </w:abstractNum>
  <w:abstractNum w:abstractNumId="22" w15:restartNumberingAfterBreak="0">
    <w:nsid w:val="1992281E"/>
    <w:multiLevelType w:val="hybridMultilevel"/>
    <w:tmpl w:val="998E64A8"/>
    <w:lvl w:ilvl="0" w:tplc="EAFEB9B4">
      <w:start w:val="1"/>
      <w:numFmt w:val="bullet"/>
      <w:lvlText w:val=""/>
      <w:lvlJc w:val="left"/>
      <w:pPr>
        <w:ind w:left="720" w:hanging="360"/>
      </w:pPr>
      <w:rPr>
        <w:rFonts w:ascii="Symbol" w:hAnsi="Symbol" w:hint="default"/>
      </w:rPr>
    </w:lvl>
    <w:lvl w:ilvl="1" w:tplc="B5EA5452">
      <w:start w:val="1"/>
      <w:numFmt w:val="bullet"/>
      <w:lvlText w:val="o"/>
      <w:lvlJc w:val="left"/>
      <w:pPr>
        <w:ind w:left="1440" w:hanging="360"/>
      </w:pPr>
      <w:rPr>
        <w:rFonts w:ascii="Courier New" w:hAnsi="Courier New" w:cs="Courier New" w:hint="default"/>
      </w:rPr>
    </w:lvl>
    <w:lvl w:ilvl="2" w:tplc="3004989C" w:tentative="1">
      <w:start w:val="1"/>
      <w:numFmt w:val="bullet"/>
      <w:lvlText w:val=""/>
      <w:lvlJc w:val="left"/>
      <w:pPr>
        <w:ind w:left="2160" w:hanging="360"/>
      </w:pPr>
      <w:rPr>
        <w:rFonts w:ascii="Wingdings" w:hAnsi="Wingdings" w:hint="default"/>
      </w:rPr>
    </w:lvl>
    <w:lvl w:ilvl="3" w:tplc="16BA4D1A" w:tentative="1">
      <w:start w:val="1"/>
      <w:numFmt w:val="bullet"/>
      <w:lvlText w:val=""/>
      <w:lvlJc w:val="left"/>
      <w:pPr>
        <w:ind w:left="2880" w:hanging="360"/>
      </w:pPr>
      <w:rPr>
        <w:rFonts w:ascii="Symbol" w:hAnsi="Symbol" w:hint="default"/>
      </w:rPr>
    </w:lvl>
    <w:lvl w:ilvl="4" w:tplc="338CCB0C" w:tentative="1">
      <w:start w:val="1"/>
      <w:numFmt w:val="bullet"/>
      <w:lvlText w:val="o"/>
      <w:lvlJc w:val="left"/>
      <w:pPr>
        <w:ind w:left="3600" w:hanging="360"/>
      </w:pPr>
      <w:rPr>
        <w:rFonts w:ascii="Courier New" w:hAnsi="Courier New" w:cs="Courier New" w:hint="default"/>
      </w:rPr>
    </w:lvl>
    <w:lvl w:ilvl="5" w:tplc="42A65B36" w:tentative="1">
      <w:start w:val="1"/>
      <w:numFmt w:val="bullet"/>
      <w:lvlText w:val=""/>
      <w:lvlJc w:val="left"/>
      <w:pPr>
        <w:ind w:left="4320" w:hanging="360"/>
      </w:pPr>
      <w:rPr>
        <w:rFonts w:ascii="Wingdings" w:hAnsi="Wingdings" w:hint="default"/>
      </w:rPr>
    </w:lvl>
    <w:lvl w:ilvl="6" w:tplc="9F924014" w:tentative="1">
      <w:start w:val="1"/>
      <w:numFmt w:val="bullet"/>
      <w:lvlText w:val=""/>
      <w:lvlJc w:val="left"/>
      <w:pPr>
        <w:ind w:left="5040" w:hanging="360"/>
      </w:pPr>
      <w:rPr>
        <w:rFonts w:ascii="Symbol" w:hAnsi="Symbol" w:hint="default"/>
      </w:rPr>
    </w:lvl>
    <w:lvl w:ilvl="7" w:tplc="AD32D5C2" w:tentative="1">
      <w:start w:val="1"/>
      <w:numFmt w:val="bullet"/>
      <w:lvlText w:val="o"/>
      <w:lvlJc w:val="left"/>
      <w:pPr>
        <w:ind w:left="5760" w:hanging="360"/>
      </w:pPr>
      <w:rPr>
        <w:rFonts w:ascii="Courier New" w:hAnsi="Courier New" w:cs="Courier New" w:hint="default"/>
      </w:rPr>
    </w:lvl>
    <w:lvl w:ilvl="8" w:tplc="1E26FC50" w:tentative="1">
      <w:start w:val="1"/>
      <w:numFmt w:val="bullet"/>
      <w:lvlText w:val=""/>
      <w:lvlJc w:val="left"/>
      <w:pPr>
        <w:ind w:left="6480" w:hanging="360"/>
      </w:pPr>
      <w:rPr>
        <w:rFonts w:ascii="Wingdings" w:hAnsi="Wingdings" w:hint="default"/>
      </w:rPr>
    </w:lvl>
  </w:abstractNum>
  <w:abstractNum w:abstractNumId="23" w15:restartNumberingAfterBreak="0">
    <w:nsid w:val="1CB21996"/>
    <w:multiLevelType w:val="hybridMultilevel"/>
    <w:tmpl w:val="6448B6B2"/>
    <w:lvl w:ilvl="0" w:tplc="8E389F3A">
      <w:numFmt w:val="bullet"/>
      <w:lvlText w:val="•"/>
      <w:lvlJc w:val="left"/>
      <w:pPr>
        <w:ind w:left="930" w:hanging="570"/>
      </w:pPr>
      <w:rPr>
        <w:rFonts w:ascii="Times New Roman" w:eastAsia="Times New Roman" w:hAnsi="Times New Roman" w:cs="Times New Roman" w:hint="default"/>
      </w:rPr>
    </w:lvl>
    <w:lvl w:ilvl="1" w:tplc="FC7CAF2E" w:tentative="1">
      <w:start w:val="1"/>
      <w:numFmt w:val="bullet"/>
      <w:lvlText w:val="o"/>
      <w:lvlJc w:val="left"/>
      <w:pPr>
        <w:ind w:left="1440" w:hanging="360"/>
      </w:pPr>
      <w:rPr>
        <w:rFonts w:ascii="Courier New" w:hAnsi="Courier New" w:cs="Courier New" w:hint="default"/>
      </w:rPr>
    </w:lvl>
    <w:lvl w:ilvl="2" w:tplc="07A2476C" w:tentative="1">
      <w:start w:val="1"/>
      <w:numFmt w:val="bullet"/>
      <w:lvlText w:val=""/>
      <w:lvlJc w:val="left"/>
      <w:pPr>
        <w:ind w:left="2160" w:hanging="360"/>
      </w:pPr>
      <w:rPr>
        <w:rFonts w:ascii="Wingdings" w:hAnsi="Wingdings" w:hint="default"/>
      </w:rPr>
    </w:lvl>
    <w:lvl w:ilvl="3" w:tplc="637E7686" w:tentative="1">
      <w:start w:val="1"/>
      <w:numFmt w:val="bullet"/>
      <w:lvlText w:val=""/>
      <w:lvlJc w:val="left"/>
      <w:pPr>
        <w:ind w:left="2880" w:hanging="360"/>
      </w:pPr>
      <w:rPr>
        <w:rFonts w:ascii="Symbol" w:hAnsi="Symbol" w:hint="default"/>
      </w:rPr>
    </w:lvl>
    <w:lvl w:ilvl="4" w:tplc="4C5E1AB0" w:tentative="1">
      <w:start w:val="1"/>
      <w:numFmt w:val="bullet"/>
      <w:lvlText w:val="o"/>
      <w:lvlJc w:val="left"/>
      <w:pPr>
        <w:ind w:left="3600" w:hanging="360"/>
      </w:pPr>
      <w:rPr>
        <w:rFonts w:ascii="Courier New" w:hAnsi="Courier New" w:cs="Courier New" w:hint="default"/>
      </w:rPr>
    </w:lvl>
    <w:lvl w:ilvl="5" w:tplc="208E3D2E" w:tentative="1">
      <w:start w:val="1"/>
      <w:numFmt w:val="bullet"/>
      <w:lvlText w:val=""/>
      <w:lvlJc w:val="left"/>
      <w:pPr>
        <w:ind w:left="4320" w:hanging="360"/>
      </w:pPr>
      <w:rPr>
        <w:rFonts w:ascii="Wingdings" w:hAnsi="Wingdings" w:hint="default"/>
      </w:rPr>
    </w:lvl>
    <w:lvl w:ilvl="6" w:tplc="A240FDC0" w:tentative="1">
      <w:start w:val="1"/>
      <w:numFmt w:val="bullet"/>
      <w:lvlText w:val=""/>
      <w:lvlJc w:val="left"/>
      <w:pPr>
        <w:ind w:left="5040" w:hanging="360"/>
      </w:pPr>
      <w:rPr>
        <w:rFonts w:ascii="Symbol" w:hAnsi="Symbol" w:hint="default"/>
      </w:rPr>
    </w:lvl>
    <w:lvl w:ilvl="7" w:tplc="384E7DFA" w:tentative="1">
      <w:start w:val="1"/>
      <w:numFmt w:val="bullet"/>
      <w:lvlText w:val="o"/>
      <w:lvlJc w:val="left"/>
      <w:pPr>
        <w:ind w:left="5760" w:hanging="360"/>
      </w:pPr>
      <w:rPr>
        <w:rFonts w:ascii="Courier New" w:hAnsi="Courier New" w:cs="Courier New" w:hint="default"/>
      </w:rPr>
    </w:lvl>
    <w:lvl w:ilvl="8" w:tplc="6A720290" w:tentative="1">
      <w:start w:val="1"/>
      <w:numFmt w:val="bullet"/>
      <w:lvlText w:val=""/>
      <w:lvlJc w:val="left"/>
      <w:pPr>
        <w:ind w:left="6480" w:hanging="360"/>
      </w:pPr>
      <w:rPr>
        <w:rFonts w:ascii="Wingdings" w:hAnsi="Wingdings" w:hint="default"/>
      </w:rPr>
    </w:lvl>
  </w:abstractNum>
  <w:abstractNum w:abstractNumId="24" w15:restartNumberingAfterBreak="0">
    <w:nsid w:val="1DB02181"/>
    <w:multiLevelType w:val="hybridMultilevel"/>
    <w:tmpl w:val="45D67124"/>
    <w:lvl w:ilvl="0" w:tplc="4C3E45EC">
      <w:start w:val="1"/>
      <w:numFmt w:val="bullet"/>
      <w:lvlText w:val=""/>
      <w:lvlJc w:val="left"/>
      <w:pPr>
        <w:ind w:left="720" w:hanging="360"/>
      </w:pPr>
      <w:rPr>
        <w:rFonts w:ascii="Symbol" w:hAnsi="Symbol" w:hint="default"/>
      </w:rPr>
    </w:lvl>
    <w:lvl w:ilvl="1" w:tplc="DA523244">
      <w:start w:val="1"/>
      <w:numFmt w:val="bullet"/>
      <w:lvlText w:val=""/>
      <w:lvlJc w:val="left"/>
      <w:pPr>
        <w:ind w:left="720" w:hanging="360"/>
      </w:pPr>
      <w:rPr>
        <w:rFonts w:ascii="Symbol" w:hAnsi="Symbol" w:hint="default"/>
      </w:rPr>
    </w:lvl>
    <w:lvl w:ilvl="2" w:tplc="BBD6BA6E" w:tentative="1">
      <w:start w:val="1"/>
      <w:numFmt w:val="bullet"/>
      <w:lvlText w:val=""/>
      <w:lvlJc w:val="left"/>
      <w:pPr>
        <w:ind w:left="2160" w:hanging="360"/>
      </w:pPr>
      <w:rPr>
        <w:rFonts w:ascii="Wingdings" w:hAnsi="Wingdings" w:hint="default"/>
      </w:rPr>
    </w:lvl>
    <w:lvl w:ilvl="3" w:tplc="AD32FB3E" w:tentative="1">
      <w:start w:val="1"/>
      <w:numFmt w:val="bullet"/>
      <w:lvlText w:val=""/>
      <w:lvlJc w:val="left"/>
      <w:pPr>
        <w:ind w:left="2880" w:hanging="360"/>
      </w:pPr>
      <w:rPr>
        <w:rFonts w:ascii="Symbol" w:hAnsi="Symbol" w:hint="default"/>
      </w:rPr>
    </w:lvl>
    <w:lvl w:ilvl="4" w:tplc="2FBA63BE" w:tentative="1">
      <w:start w:val="1"/>
      <w:numFmt w:val="bullet"/>
      <w:lvlText w:val="o"/>
      <w:lvlJc w:val="left"/>
      <w:pPr>
        <w:ind w:left="3600" w:hanging="360"/>
      </w:pPr>
      <w:rPr>
        <w:rFonts w:ascii="Courier New" w:hAnsi="Courier New" w:cs="Courier New" w:hint="default"/>
      </w:rPr>
    </w:lvl>
    <w:lvl w:ilvl="5" w:tplc="FD80DF1A" w:tentative="1">
      <w:start w:val="1"/>
      <w:numFmt w:val="bullet"/>
      <w:lvlText w:val=""/>
      <w:lvlJc w:val="left"/>
      <w:pPr>
        <w:ind w:left="4320" w:hanging="360"/>
      </w:pPr>
      <w:rPr>
        <w:rFonts w:ascii="Wingdings" w:hAnsi="Wingdings" w:hint="default"/>
      </w:rPr>
    </w:lvl>
    <w:lvl w:ilvl="6" w:tplc="662074B2" w:tentative="1">
      <w:start w:val="1"/>
      <w:numFmt w:val="bullet"/>
      <w:lvlText w:val=""/>
      <w:lvlJc w:val="left"/>
      <w:pPr>
        <w:ind w:left="5040" w:hanging="360"/>
      </w:pPr>
      <w:rPr>
        <w:rFonts w:ascii="Symbol" w:hAnsi="Symbol" w:hint="default"/>
      </w:rPr>
    </w:lvl>
    <w:lvl w:ilvl="7" w:tplc="2EDE3FE2" w:tentative="1">
      <w:start w:val="1"/>
      <w:numFmt w:val="bullet"/>
      <w:lvlText w:val="o"/>
      <w:lvlJc w:val="left"/>
      <w:pPr>
        <w:ind w:left="5760" w:hanging="360"/>
      </w:pPr>
      <w:rPr>
        <w:rFonts w:ascii="Courier New" w:hAnsi="Courier New" w:cs="Courier New" w:hint="default"/>
      </w:rPr>
    </w:lvl>
    <w:lvl w:ilvl="8" w:tplc="26444BEA" w:tentative="1">
      <w:start w:val="1"/>
      <w:numFmt w:val="bullet"/>
      <w:lvlText w:val=""/>
      <w:lvlJc w:val="left"/>
      <w:pPr>
        <w:ind w:left="6480" w:hanging="360"/>
      </w:pPr>
      <w:rPr>
        <w:rFonts w:ascii="Wingdings" w:hAnsi="Wingdings" w:hint="default"/>
      </w:rPr>
    </w:lvl>
  </w:abstractNum>
  <w:abstractNum w:abstractNumId="25" w15:restartNumberingAfterBreak="0">
    <w:nsid w:val="1E0D1394"/>
    <w:multiLevelType w:val="hybridMultilevel"/>
    <w:tmpl w:val="3ACC1144"/>
    <w:lvl w:ilvl="0" w:tplc="11E62A62">
      <w:start w:val="1"/>
      <w:numFmt w:val="bullet"/>
      <w:lvlText w:val=""/>
      <w:lvlJc w:val="left"/>
      <w:pPr>
        <w:ind w:left="720" w:hanging="360"/>
      </w:pPr>
      <w:rPr>
        <w:rFonts w:ascii="Symbol" w:hAnsi="Symbol" w:hint="default"/>
      </w:rPr>
    </w:lvl>
    <w:lvl w:ilvl="1" w:tplc="7ACA1740" w:tentative="1">
      <w:start w:val="1"/>
      <w:numFmt w:val="bullet"/>
      <w:lvlText w:val="o"/>
      <w:lvlJc w:val="left"/>
      <w:pPr>
        <w:ind w:left="1440" w:hanging="360"/>
      </w:pPr>
      <w:rPr>
        <w:rFonts w:ascii="Courier New" w:hAnsi="Courier New" w:cs="Courier New" w:hint="default"/>
      </w:rPr>
    </w:lvl>
    <w:lvl w:ilvl="2" w:tplc="57C8EC20" w:tentative="1">
      <w:start w:val="1"/>
      <w:numFmt w:val="bullet"/>
      <w:lvlText w:val=""/>
      <w:lvlJc w:val="left"/>
      <w:pPr>
        <w:ind w:left="2160" w:hanging="360"/>
      </w:pPr>
      <w:rPr>
        <w:rFonts w:ascii="Wingdings" w:hAnsi="Wingdings" w:hint="default"/>
      </w:rPr>
    </w:lvl>
    <w:lvl w:ilvl="3" w:tplc="3FEC9F8A" w:tentative="1">
      <w:start w:val="1"/>
      <w:numFmt w:val="bullet"/>
      <w:lvlText w:val=""/>
      <w:lvlJc w:val="left"/>
      <w:pPr>
        <w:ind w:left="2880" w:hanging="360"/>
      </w:pPr>
      <w:rPr>
        <w:rFonts w:ascii="Symbol" w:hAnsi="Symbol" w:hint="default"/>
      </w:rPr>
    </w:lvl>
    <w:lvl w:ilvl="4" w:tplc="FC723834" w:tentative="1">
      <w:start w:val="1"/>
      <w:numFmt w:val="bullet"/>
      <w:lvlText w:val="o"/>
      <w:lvlJc w:val="left"/>
      <w:pPr>
        <w:ind w:left="3600" w:hanging="360"/>
      </w:pPr>
      <w:rPr>
        <w:rFonts w:ascii="Courier New" w:hAnsi="Courier New" w:cs="Courier New" w:hint="default"/>
      </w:rPr>
    </w:lvl>
    <w:lvl w:ilvl="5" w:tplc="897611E6" w:tentative="1">
      <w:start w:val="1"/>
      <w:numFmt w:val="bullet"/>
      <w:lvlText w:val=""/>
      <w:lvlJc w:val="left"/>
      <w:pPr>
        <w:ind w:left="4320" w:hanging="360"/>
      </w:pPr>
      <w:rPr>
        <w:rFonts w:ascii="Wingdings" w:hAnsi="Wingdings" w:hint="default"/>
      </w:rPr>
    </w:lvl>
    <w:lvl w:ilvl="6" w:tplc="FD2AF41E" w:tentative="1">
      <w:start w:val="1"/>
      <w:numFmt w:val="bullet"/>
      <w:lvlText w:val=""/>
      <w:lvlJc w:val="left"/>
      <w:pPr>
        <w:ind w:left="5040" w:hanging="360"/>
      </w:pPr>
      <w:rPr>
        <w:rFonts w:ascii="Symbol" w:hAnsi="Symbol" w:hint="default"/>
      </w:rPr>
    </w:lvl>
    <w:lvl w:ilvl="7" w:tplc="E2824B6A" w:tentative="1">
      <w:start w:val="1"/>
      <w:numFmt w:val="bullet"/>
      <w:lvlText w:val="o"/>
      <w:lvlJc w:val="left"/>
      <w:pPr>
        <w:ind w:left="5760" w:hanging="360"/>
      </w:pPr>
      <w:rPr>
        <w:rFonts w:ascii="Courier New" w:hAnsi="Courier New" w:cs="Courier New" w:hint="default"/>
      </w:rPr>
    </w:lvl>
    <w:lvl w:ilvl="8" w:tplc="A36AACCA" w:tentative="1">
      <w:start w:val="1"/>
      <w:numFmt w:val="bullet"/>
      <w:lvlText w:val=""/>
      <w:lvlJc w:val="left"/>
      <w:pPr>
        <w:ind w:left="6480" w:hanging="360"/>
      </w:pPr>
      <w:rPr>
        <w:rFonts w:ascii="Wingdings" w:hAnsi="Wingdings" w:hint="default"/>
      </w:rPr>
    </w:lvl>
  </w:abstractNum>
  <w:abstractNum w:abstractNumId="26" w15:restartNumberingAfterBreak="0">
    <w:nsid w:val="1EB07D52"/>
    <w:multiLevelType w:val="hybridMultilevel"/>
    <w:tmpl w:val="0F1641A0"/>
    <w:lvl w:ilvl="0" w:tplc="14F09C2A">
      <w:start w:val="1"/>
      <w:numFmt w:val="bullet"/>
      <w:lvlText w:val=""/>
      <w:lvlJc w:val="left"/>
      <w:pPr>
        <w:ind w:left="720" w:hanging="360"/>
      </w:pPr>
      <w:rPr>
        <w:rFonts w:ascii="Symbol" w:hAnsi="Symbol" w:hint="default"/>
      </w:rPr>
    </w:lvl>
    <w:lvl w:ilvl="1" w:tplc="8E90D676">
      <w:start w:val="1"/>
      <w:numFmt w:val="bullet"/>
      <w:lvlText w:val="o"/>
      <w:lvlJc w:val="left"/>
      <w:pPr>
        <w:ind w:left="1440" w:hanging="360"/>
      </w:pPr>
      <w:rPr>
        <w:rFonts w:ascii="Courier New" w:hAnsi="Courier New" w:cs="Courier New" w:hint="default"/>
      </w:rPr>
    </w:lvl>
    <w:lvl w:ilvl="2" w:tplc="1F869908" w:tentative="1">
      <w:start w:val="1"/>
      <w:numFmt w:val="bullet"/>
      <w:lvlText w:val=""/>
      <w:lvlJc w:val="left"/>
      <w:pPr>
        <w:ind w:left="2160" w:hanging="360"/>
      </w:pPr>
      <w:rPr>
        <w:rFonts w:ascii="Wingdings" w:hAnsi="Wingdings" w:hint="default"/>
      </w:rPr>
    </w:lvl>
    <w:lvl w:ilvl="3" w:tplc="4FD64E5E" w:tentative="1">
      <w:start w:val="1"/>
      <w:numFmt w:val="bullet"/>
      <w:lvlText w:val=""/>
      <w:lvlJc w:val="left"/>
      <w:pPr>
        <w:ind w:left="2880" w:hanging="360"/>
      </w:pPr>
      <w:rPr>
        <w:rFonts w:ascii="Symbol" w:hAnsi="Symbol" w:hint="default"/>
      </w:rPr>
    </w:lvl>
    <w:lvl w:ilvl="4" w:tplc="F190DACC" w:tentative="1">
      <w:start w:val="1"/>
      <w:numFmt w:val="bullet"/>
      <w:lvlText w:val="o"/>
      <w:lvlJc w:val="left"/>
      <w:pPr>
        <w:ind w:left="3600" w:hanging="360"/>
      </w:pPr>
      <w:rPr>
        <w:rFonts w:ascii="Courier New" w:hAnsi="Courier New" w:cs="Courier New" w:hint="default"/>
      </w:rPr>
    </w:lvl>
    <w:lvl w:ilvl="5" w:tplc="6B94A2BA" w:tentative="1">
      <w:start w:val="1"/>
      <w:numFmt w:val="bullet"/>
      <w:lvlText w:val=""/>
      <w:lvlJc w:val="left"/>
      <w:pPr>
        <w:ind w:left="4320" w:hanging="360"/>
      </w:pPr>
      <w:rPr>
        <w:rFonts w:ascii="Wingdings" w:hAnsi="Wingdings" w:hint="default"/>
      </w:rPr>
    </w:lvl>
    <w:lvl w:ilvl="6" w:tplc="52889564" w:tentative="1">
      <w:start w:val="1"/>
      <w:numFmt w:val="bullet"/>
      <w:lvlText w:val=""/>
      <w:lvlJc w:val="left"/>
      <w:pPr>
        <w:ind w:left="5040" w:hanging="360"/>
      </w:pPr>
      <w:rPr>
        <w:rFonts w:ascii="Symbol" w:hAnsi="Symbol" w:hint="default"/>
      </w:rPr>
    </w:lvl>
    <w:lvl w:ilvl="7" w:tplc="CC521372" w:tentative="1">
      <w:start w:val="1"/>
      <w:numFmt w:val="bullet"/>
      <w:lvlText w:val="o"/>
      <w:lvlJc w:val="left"/>
      <w:pPr>
        <w:ind w:left="5760" w:hanging="360"/>
      </w:pPr>
      <w:rPr>
        <w:rFonts w:ascii="Courier New" w:hAnsi="Courier New" w:cs="Courier New" w:hint="default"/>
      </w:rPr>
    </w:lvl>
    <w:lvl w:ilvl="8" w:tplc="58A2A2E8" w:tentative="1">
      <w:start w:val="1"/>
      <w:numFmt w:val="bullet"/>
      <w:lvlText w:val=""/>
      <w:lvlJc w:val="left"/>
      <w:pPr>
        <w:ind w:left="6480" w:hanging="360"/>
      </w:pPr>
      <w:rPr>
        <w:rFonts w:ascii="Wingdings" w:hAnsi="Wingdings" w:hint="default"/>
      </w:rPr>
    </w:lvl>
  </w:abstractNum>
  <w:abstractNum w:abstractNumId="27" w15:restartNumberingAfterBreak="0">
    <w:nsid w:val="1FF001A7"/>
    <w:multiLevelType w:val="hybridMultilevel"/>
    <w:tmpl w:val="2E224D62"/>
    <w:lvl w:ilvl="0" w:tplc="3E221934">
      <w:start w:val="1"/>
      <w:numFmt w:val="bullet"/>
      <w:lvlText w:val=""/>
      <w:lvlJc w:val="left"/>
      <w:pPr>
        <w:ind w:left="720" w:hanging="360"/>
      </w:pPr>
      <w:rPr>
        <w:rFonts w:ascii="Symbol" w:hAnsi="Symbol" w:hint="default"/>
      </w:rPr>
    </w:lvl>
    <w:lvl w:ilvl="1" w:tplc="3334D56C" w:tentative="1">
      <w:start w:val="1"/>
      <w:numFmt w:val="bullet"/>
      <w:lvlText w:val="o"/>
      <w:lvlJc w:val="left"/>
      <w:pPr>
        <w:ind w:left="1440" w:hanging="360"/>
      </w:pPr>
      <w:rPr>
        <w:rFonts w:ascii="Courier New" w:hAnsi="Courier New" w:cs="Courier New" w:hint="default"/>
      </w:rPr>
    </w:lvl>
    <w:lvl w:ilvl="2" w:tplc="3E2A3878" w:tentative="1">
      <w:start w:val="1"/>
      <w:numFmt w:val="bullet"/>
      <w:lvlText w:val=""/>
      <w:lvlJc w:val="left"/>
      <w:pPr>
        <w:ind w:left="2160" w:hanging="360"/>
      </w:pPr>
      <w:rPr>
        <w:rFonts w:ascii="Wingdings" w:hAnsi="Wingdings" w:hint="default"/>
      </w:rPr>
    </w:lvl>
    <w:lvl w:ilvl="3" w:tplc="B9F8D234" w:tentative="1">
      <w:start w:val="1"/>
      <w:numFmt w:val="bullet"/>
      <w:lvlText w:val=""/>
      <w:lvlJc w:val="left"/>
      <w:pPr>
        <w:ind w:left="2880" w:hanging="360"/>
      </w:pPr>
      <w:rPr>
        <w:rFonts w:ascii="Symbol" w:hAnsi="Symbol" w:hint="default"/>
      </w:rPr>
    </w:lvl>
    <w:lvl w:ilvl="4" w:tplc="AFE47416" w:tentative="1">
      <w:start w:val="1"/>
      <w:numFmt w:val="bullet"/>
      <w:lvlText w:val="o"/>
      <w:lvlJc w:val="left"/>
      <w:pPr>
        <w:ind w:left="3600" w:hanging="360"/>
      </w:pPr>
      <w:rPr>
        <w:rFonts w:ascii="Courier New" w:hAnsi="Courier New" w:cs="Courier New" w:hint="default"/>
      </w:rPr>
    </w:lvl>
    <w:lvl w:ilvl="5" w:tplc="06042BCE" w:tentative="1">
      <w:start w:val="1"/>
      <w:numFmt w:val="bullet"/>
      <w:lvlText w:val=""/>
      <w:lvlJc w:val="left"/>
      <w:pPr>
        <w:ind w:left="4320" w:hanging="360"/>
      </w:pPr>
      <w:rPr>
        <w:rFonts w:ascii="Wingdings" w:hAnsi="Wingdings" w:hint="default"/>
      </w:rPr>
    </w:lvl>
    <w:lvl w:ilvl="6" w:tplc="CB18F36E" w:tentative="1">
      <w:start w:val="1"/>
      <w:numFmt w:val="bullet"/>
      <w:lvlText w:val=""/>
      <w:lvlJc w:val="left"/>
      <w:pPr>
        <w:ind w:left="5040" w:hanging="360"/>
      </w:pPr>
      <w:rPr>
        <w:rFonts w:ascii="Symbol" w:hAnsi="Symbol" w:hint="default"/>
      </w:rPr>
    </w:lvl>
    <w:lvl w:ilvl="7" w:tplc="84702724" w:tentative="1">
      <w:start w:val="1"/>
      <w:numFmt w:val="bullet"/>
      <w:lvlText w:val="o"/>
      <w:lvlJc w:val="left"/>
      <w:pPr>
        <w:ind w:left="5760" w:hanging="360"/>
      </w:pPr>
      <w:rPr>
        <w:rFonts w:ascii="Courier New" w:hAnsi="Courier New" w:cs="Courier New" w:hint="default"/>
      </w:rPr>
    </w:lvl>
    <w:lvl w:ilvl="8" w:tplc="03E24488" w:tentative="1">
      <w:start w:val="1"/>
      <w:numFmt w:val="bullet"/>
      <w:lvlText w:val=""/>
      <w:lvlJc w:val="left"/>
      <w:pPr>
        <w:ind w:left="6480" w:hanging="360"/>
      </w:pPr>
      <w:rPr>
        <w:rFonts w:ascii="Wingdings" w:hAnsi="Wingdings" w:hint="default"/>
      </w:rPr>
    </w:lvl>
  </w:abstractNum>
  <w:abstractNum w:abstractNumId="28"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217D6BA0"/>
    <w:multiLevelType w:val="hybridMultilevel"/>
    <w:tmpl w:val="ED56BE40"/>
    <w:lvl w:ilvl="0" w:tplc="605E5DFE">
      <w:numFmt w:val="bullet"/>
      <w:lvlText w:val="-"/>
      <w:lvlJc w:val="left"/>
      <w:pPr>
        <w:ind w:left="720" w:hanging="360"/>
      </w:pPr>
      <w:rPr>
        <w:rFonts w:ascii="Times New Roman" w:eastAsia="Times New Roman" w:hAnsi="Times New Roman" w:cs="Times New Roman" w:hint="default"/>
      </w:rPr>
    </w:lvl>
    <w:lvl w:ilvl="1" w:tplc="56F8CB76" w:tentative="1">
      <w:start w:val="1"/>
      <w:numFmt w:val="bullet"/>
      <w:lvlText w:val="o"/>
      <w:lvlJc w:val="left"/>
      <w:pPr>
        <w:ind w:left="1440" w:hanging="360"/>
      </w:pPr>
      <w:rPr>
        <w:rFonts w:ascii="Courier New" w:hAnsi="Courier New" w:cs="Courier New" w:hint="default"/>
      </w:rPr>
    </w:lvl>
    <w:lvl w:ilvl="2" w:tplc="FFE6E0B8" w:tentative="1">
      <w:start w:val="1"/>
      <w:numFmt w:val="bullet"/>
      <w:lvlText w:val=""/>
      <w:lvlJc w:val="left"/>
      <w:pPr>
        <w:ind w:left="2160" w:hanging="360"/>
      </w:pPr>
      <w:rPr>
        <w:rFonts w:ascii="Wingdings" w:hAnsi="Wingdings" w:hint="default"/>
      </w:rPr>
    </w:lvl>
    <w:lvl w:ilvl="3" w:tplc="729A08A0" w:tentative="1">
      <w:start w:val="1"/>
      <w:numFmt w:val="bullet"/>
      <w:lvlText w:val=""/>
      <w:lvlJc w:val="left"/>
      <w:pPr>
        <w:ind w:left="2880" w:hanging="360"/>
      </w:pPr>
      <w:rPr>
        <w:rFonts w:ascii="Symbol" w:hAnsi="Symbol" w:hint="default"/>
      </w:rPr>
    </w:lvl>
    <w:lvl w:ilvl="4" w:tplc="66FC3E90" w:tentative="1">
      <w:start w:val="1"/>
      <w:numFmt w:val="bullet"/>
      <w:lvlText w:val="o"/>
      <w:lvlJc w:val="left"/>
      <w:pPr>
        <w:ind w:left="3600" w:hanging="360"/>
      </w:pPr>
      <w:rPr>
        <w:rFonts w:ascii="Courier New" w:hAnsi="Courier New" w:cs="Courier New" w:hint="default"/>
      </w:rPr>
    </w:lvl>
    <w:lvl w:ilvl="5" w:tplc="89782186" w:tentative="1">
      <w:start w:val="1"/>
      <w:numFmt w:val="bullet"/>
      <w:lvlText w:val=""/>
      <w:lvlJc w:val="left"/>
      <w:pPr>
        <w:ind w:left="4320" w:hanging="360"/>
      </w:pPr>
      <w:rPr>
        <w:rFonts w:ascii="Wingdings" w:hAnsi="Wingdings" w:hint="default"/>
      </w:rPr>
    </w:lvl>
    <w:lvl w:ilvl="6" w:tplc="7452D9F0" w:tentative="1">
      <w:start w:val="1"/>
      <w:numFmt w:val="bullet"/>
      <w:lvlText w:val=""/>
      <w:lvlJc w:val="left"/>
      <w:pPr>
        <w:ind w:left="5040" w:hanging="360"/>
      </w:pPr>
      <w:rPr>
        <w:rFonts w:ascii="Symbol" w:hAnsi="Symbol" w:hint="default"/>
      </w:rPr>
    </w:lvl>
    <w:lvl w:ilvl="7" w:tplc="586A5C8A" w:tentative="1">
      <w:start w:val="1"/>
      <w:numFmt w:val="bullet"/>
      <w:lvlText w:val="o"/>
      <w:lvlJc w:val="left"/>
      <w:pPr>
        <w:ind w:left="5760" w:hanging="360"/>
      </w:pPr>
      <w:rPr>
        <w:rFonts w:ascii="Courier New" w:hAnsi="Courier New" w:cs="Courier New" w:hint="default"/>
      </w:rPr>
    </w:lvl>
    <w:lvl w:ilvl="8" w:tplc="95D8E37A" w:tentative="1">
      <w:start w:val="1"/>
      <w:numFmt w:val="bullet"/>
      <w:lvlText w:val=""/>
      <w:lvlJc w:val="left"/>
      <w:pPr>
        <w:ind w:left="6480" w:hanging="360"/>
      </w:pPr>
      <w:rPr>
        <w:rFonts w:ascii="Wingdings" w:hAnsi="Wingdings" w:hint="default"/>
      </w:rPr>
    </w:lvl>
  </w:abstractNum>
  <w:abstractNum w:abstractNumId="30" w15:restartNumberingAfterBreak="0">
    <w:nsid w:val="2315115D"/>
    <w:multiLevelType w:val="hybridMultilevel"/>
    <w:tmpl w:val="97D08D16"/>
    <w:lvl w:ilvl="0" w:tplc="0F3CE810">
      <w:start w:val="1"/>
      <w:numFmt w:val="bullet"/>
      <w:lvlText w:val=""/>
      <w:lvlJc w:val="left"/>
      <w:pPr>
        <w:ind w:left="720" w:hanging="360"/>
      </w:pPr>
      <w:rPr>
        <w:rFonts w:ascii="Symbol" w:hAnsi="Symbol" w:hint="default"/>
      </w:rPr>
    </w:lvl>
    <w:lvl w:ilvl="1" w:tplc="6FAA24C8" w:tentative="1">
      <w:start w:val="1"/>
      <w:numFmt w:val="bullet"/>
      <w:lvlText w:val="o"/>
      <w:lvlJc w:val="left"/>
      <w:pPr>
        <w:ind w:left="1440" w:hanging="360"/>
      </w:pPr>
      <w:rPr>
        <w:rFonts w:ascii="Courier New" w:hAnsi="Courier New" w:cs="Courier New" w:hint="default"/>
      </w:rPr>
    </w:lvl>
    <w:lvl w:ilvl="2" w:tplc="5F3A9FEC" w:tentative="1">
      <w:start w:val="1"/>
      <w:numFmt w:val="bullet"/>
      <w:lvlText w:val=""/>
      <w:lvlJc w:val="left"/>
      <w:pPr>
        <w:ind w:left="2160" w:hanging="360"/>
      </w:pPr>
      <w:rPr>
        <w:rFonts w:ascii="Wingdings" w:hAnsi="Wingdings" w:hint="default"/>
      </w:rPr>
    </w:lvl>
    <w:lvl w:ilvl="3" w:tplc="CA0A5E94" w:tentative="1">
      <w:start w:val="1"/>
      <w:numFmt w:val="bullet"/>
      <w:lvlText w:val=""/>
      <w:lvlJc w:val="left"/>
      <w:pPr>
        <w:ind w:left="2880" w:hanging="360"/>
      </w:pPr>
      <w:rPr>
        <w:rFonts w:ascii="Symbol" w:hAnsi="Symbol" w:hint="default"/>
      </w:rPr>
    </w:lvl>
    <w:lvl w:ilvl="4" w:tplc="CC64B172" w:tentative="1">
      <w:start w:val="1"/>
      <w:numFmt w:val="bullet"/>
      <w:lvlText w:val="o"/>
      <w:lvlJc w:val="left"/>
      <w:pPr>
        <w:ind w:left="3600" w:hanging="360"/>
      </w:pPr>
      <w:rPr>
        <w:rFonts w:ascii="Courier New" w:hAnsi="Courier New" w:cs="Courier New" w:hint="default"/>
      </w:rPr>
    </w:lvl>
    <w:lvl w:ilvl="5" w:tplc="17E2A76E" w:tentative="1">
      <w:start w:val="1"/>
      <w:numFmt w:val="bullet"/>
      <w:lvlText w:val=""/>
      <w:lvlJc w:val="left"/>
      <w:pPr>
        <w:ind w:left="4320" w:hanging="360"/>
      </w:pPr>
      <w:rPr>
        <w:rFonts w:ascii="Wingdings" w:hAnsi="Wingdings" w:hint="default"/>
      </w:rPr>
    </w:lvl>
    <w:lvl w:ilvl="6" w:tplc="C26C4678" w:tentative="1">
      <w:start w:val="1"/>
      <w:numFmt w:val="bullet"/>
      <w:lvlText w:val=""/>
      <w:lvlJc w:val="left"/>
      <w:pPr>
        <w:ind w:left="5040" w:hanging="360"/>
      </w:pPr>
      <w:rPr>
        <w:rFonts w:ascii="Symbol" w:hAnsi="Symbol" w:hint="default"/>
      </w:rPr>
    </w:lvl>
    <w:lvl w:ilvl="7" w:tplc="E140D8E6" w:tentative="1">
      <w:start w:val="1"/>
      <w:numFmt w:val="bullet"/>
      <w:lvlText w:val="o"/>
      <w:lvlJc w:val="left"/>
      <w:pPr>
        <w:ind w:left="5760" w:hanging="360"/>
      </w:pPr>
      <w:rPr>
        <w:rFonts w:ascii="Courier New" w:hAnsi="Courier New" w:cs="Courier New" w:hint="default"/>
      </w:rPr>
    </w:lvl>
    <w:lvl w:ilvl="8" w:tplc="909A10FC" w:tentative="1">
      <w:start w:val="1"/>
      <w:numFmt w:val="bullet"/>
      <w:lvlText w:val=""/>
      <w:lvlJc w:val="left"/>
      <w:pPr>
        <w:ind w:left="6480" w:hanging="360"/>
      </w:pPr>
      <w:rPr>
        <w:rFonts w:ascii="Wingdings" w:hAnsi="Wingdings" w:hint="default"/>
      </w:rPr>
    </w:lvl>
  </w:abstractNum>
  <w:abstractNum w:abstractNumId="31" w15:restartNumberingAfterBreak="0">
    <w:nsid w:val="25B25DB8"/>
    <w:multiLevelType w:val="hybridMultilevel"/>
    <w:tmpl w:val="D17C048A"/>
    <w:lvl w:ilvl="0" w:tplc="2FA6608E">
      <w:start w:val="1"/>
      <w:numFmt w:val="bullet"/>
      <w:lvlText w:val=""/>
      <w:lvlPicBulletId w:val="0"/>
      <w:lvlJc w:val="left"/>
      <w:rPr>
        <w:rFonts w:ascii="Symbol" w:hAnsi="Symbol" w:hint="default"/>
      </w:rPr>
    </w:lvl>
    <w:lvl w:ilvl="1" w:tplc="8F7C0FFA">
      <w:numFmt w:val="decimal"/>
      <w:lvlText w:val=""/>
      <w:lvlJc w:val="left"/>
    </w:lvl>
    <w:lvl w:ilvl="2" w:tplc="5B98719E">
      <w:numFmt w:val="decimal"/>
      <w:lvlText w:val=""/>
      <w:lvlJc w:val="left"/>
    </w:lvl>
    <w:lvl w:ilvl="3" w:tplc="5E58C67E">
      <w:numFmt w:val="decimal"/>
      <w:lvlText w:val=""/>
      <w:lvlJc w:val="left"/>
    </w:lvl>
    <w:lvl w:ilvl="4" w:tplc="4396494E">
      <w:numFmt w:val="decimal"/>
      <w:lvlText w:val=""/>
      <w:lvlJc w:val="left"/>
    </w:lvl>
    <w:lvl w:ilvl="5" w:tplc="CB24CC5A">
      <w:numFmt w:val="decimal"/>
      <w:lvlText w:val=""/>
      <w:lvlJc w:val="left"/>
    </w:lvl>
    <w:lvl w:ilvl="6" w:tplc="23548E68">
      <w:numFmt w:val="decimal"/>
      <w:lvlText w:val=""/>
      <w:lvlJc w:val="left"/>
    </w:lvl>
    <w:lvl w:ilvl="7" w:tplc="C980E112">
      <w:numFmt w:val="decimal"/>
      <w:lvlText w:val=""/>
      <w:lvlJc w:val="left"/>
    </w:lvl>
    <w:lvl w:ilvl="8" w:tplc="F6246CC0">
      <w:numFmt w:val="decimal"/>
      <w:lvlText w:val=""/>
      <w:lvlJc w:val="left"/>
    </w:lvl>
  </w:abstractNum>
  <w:abstractNum w:abstractNumId="32" w15:restartNumberingAfterBreak="0">
    <w:nsid w:val="26C74883"/>
    <w:multiLevelType w:val="hybridMultilevel"/>
    <w:tmpl w:val="57BEA95A"/>
    <w:lvl w:ilvl="0" w:tplc="C8BC8A12">
      <w:start w:val="1"/>
      <w:numFmt w:val="bullet"/>
      <w:lvlText w:val=""/>
      <w:lvlJc w:val="left"/>
      <w:pPr>
        <w:ind w:left="720" w:hanging="360"/>
      </w:pPr>
      <w:rPr>
        <w:rFonts w:ascii="Symbol" w:hAnsi="Symbol" w:hint="default"/>
      </w:rPr>
    </w:lvl>
    <w:lvl w:ilvl="1" w:tplc="3A42883A">
      <w:start w:val="1"/>
      <w:numFmt w:val="bullet"/>
      <w:lvlText w:val=""/>
      <w:lvlJc w:val="left"/>
      <w:pPr>
        <w:ind w:left="720" w:hanging="360"/>
      </w:pPr>
      <w:rPr>
        <w:rFonts w:ascii="Symbol" w:hAnsi="Symbol" w:hint="default"/>
      </w:rPr>
    </w:lvl>
    <w:lvl w:ilvl="2" w:tplc="7D14F202" w:tentative="1">
      <w:start w:val="1"/>
      <w:numFmt w:val="bullet"/>
      <w:lvlText w:val=""/>
      <w:lvlJc w:val="left"/>
      <w:pPr>
        <w:ind w:left="2160" w:hanging="360"/>
      </w:pPr>
      <w:rPr>
        <w:rFonts w:ascii="Wingdings" w:hAnsi="Wingdings" w:hint="default"/>
      </w:rPr>
    </w:lvl>
    <w:lvl w:ilvl="3" w:tplc="E26872CE" w:tentative="1">
      <w:start w:val="1"/>
      <w:numFmt w:val="bullet"/>
      <w:lvlText w:val=""/>
      <w:lvlJc w:val="left"/>
      <w:pPr>
        <w:ind w:left="2880" w:hanging="360"/>
      </w:pPr>
      <w:rPr>
        <w:rFonts w:ascii="Symbol" w:hAnsi="Symbol" w:hint="default"/>
      </w:rPr>
    </w:lvl>
    <w:lvl w:ilvl="4" w:tplc="B5AC00F8" w:tentative="1">
      <w:start w:val="1"/>
      <w:numFmt w:val="bullet"/>
      <w:lvlText w:val="o"/>
      <w:lvlJc w:val="left"/>
      <w:pPr>
        <w:ind w:left="3600" w:hanging="360"/>
      </w:pPr>
      <w:rPr>
        <w:rFonts w:ascii="Courier New" w:hAnsi="Courier New" w:cs="Courier New" w:hint="default"/>
      </w:rPr>
    </w:lvl>
    <w:lvl w:ilvl="5" w:tplc="7534AC9E" w:tentative="1">
      <w:start w:val="1"/>
      <w:numFmt w:val="bullet"/>
      <w:lvlText w:val=""/>
      <w:lvlJc w:val="left"/>
      <w:pPr>
        <w:ind w:left="4320" w:hanging="360"/>
      </w:pPr>
      <w:rPr>
        <w:rFonts w:ascii="Wingdings" w:hAnsi="Wingdings" w:hint="default"/>
      </w:rPr>
    </w:lvl>
    <w:lvl w:ilvl="6" w:tplc="9564B660" w:tentative="1">
      <w:start w:val="1"/>
      <w:numFmt w:val="bullet"/>
      <w:lvlText w:val=""/>
      <w:lvlJc w:val="left"/>
      <w:pPr>
        <w:ind w:left="5040" w:hanging="360"/>
      </w:pPr>
      <w:rPr>
        <w:rFonts w:ascii="Symbol" w:hAnsi="Symbol" w:hint="default"/>
      </w:rPr>
    </w:lvl>
    <w:lvl w:ilvl="7" w:tplc="1E422AF2" w:tentative="1">
      <w:start w:val="1"/>
      <w:numFmt w:val="bullet"/>
      <w:lvlText w:val="o"/>
      <w:lvlJc w:val="left"/>
      <w:pPr>
        <w:ind w:left="5760" w:hanging="360"/>
      </w:pPr>
      <w:rPr>
        <w:rFonts w:ascii="Courier New" w:hAnsi="Courier New" w:cs="Courier New" w:hint="default"/>
      </w:rPr>
    </w:lvl>
    <w:lvl w:ilvl="8" w:tplc="EB3880D0" w:tentative="1">
      <w:start w:val="1"/>
      <w:numFmt w:val="bullet"/>
      <w:lvlText w:val=""/>
      <w:lvlJc w:val="left"/>
      <w:pPr>
        <w:ind w:left="6480" w:hanging="360"/>
      </w:pPr>
      <w:rPr>
        <w:rFonts w:ascii="Wingdings" w:hAnsi="Wingdings" w:hint="default"/>
      </w:rPr>
    </w:lvl>
  </w:abstractNum>
  <w:abstractNum w:abstractNumId="33" w15:restartNumberingAfterBreak="0">
    <w:nsid w:val="29E31D37"/>
    <w:multiLevelType w:val="hybridMultilevel"/>
    <w:tmpl w:val="FAEA8602"/>
    <w:lvl w:ilvl="0" w:tplc="DFBA8BE6">
      <w:numFmt w:val="bullet"/>
      <w:lvlText w:val="•"/>
      <w:lvlJc w:val="left"/>
      <w:pPr>
        <w:ind w:left="930" w:hanging="570"/>
      </w:pPr>
      <w:rPr>
        <w:rFonts w:ascii="Times New Roman" w:eastAsia="Times New Roman" w:hAnsi="Times New Roman" w:cs="Times New Roman" w:hint="default"/>
      </w:rPr>
    </w:lvl>
    <w:lvl w:ilvl="1" w:tplc="9D8A5FDA" w:tentative="1">
      <w:start w:val="1"/>
      <w:numFmt w:val="bullet"/>
      <w:lvlText w:val="o"/>
      <w:lvlJc w:val="left"/>
      <w:pPr>
        <w:ind w:left="1440" w:hanging="360"/>
      </w:pPr>
      <w:rPr>
        <w:rFonts w:ascii="Courier New" w:hAnsi="Courier New" w:cs="Courier New" w:hint="default"/>
      </w:rPr>
    </w:lvl>
    <w:lvl w:ilvl="2" w:tplc="BAD636F6" w:tentative="1">
      <w:start w:val="1"/>
      <w:numFmt w:val="bullet"/>
      <w:lvlText w:val=""/>
      <w:lvlJc w:val="left"/>
      <w:pPr>
        <w:ind w:left="2160" w:hanging="360"/>
      </w:pPr>
      <w:rPr>
        <w:rFonts w:ascii="Wingdings" w:hAnsi="Wingdings" w:hint="default"/>
      </w:rPr>
    </w:lvl>
    <w:lvl w:ilvl="3" w:tplc="D188DB10" w:tentative="1">
      <w:start w:val="1"/>
      <w:numFmt w:val="bullet"/>
      <w:lvlText w:val=""/>
      <w:lvlJc w:val="left"/>
      <w:pPr>
        <w:ind w:left="2880" w:hanging="360"/>
      </w:pPr>
      <w:rPr>
        <w:rFonts w:ascii="Symbol" w:hAnsi="Symbol" w:hint="default"/>
      </w:rPr>
    </w:lvl>
    <w:lvl w:ilvl="4" w:tplc="ABDCC2C6" w:tentative="1">
      <w:start w:val="1"/>
      <w:numFmt w:val="bullet"/>
      <w:lvlText w:val="o"/>
      <w:lvlJc w:val="left"/>
      <w:pPr>
        <w:ind w:left="3600" w:hanging="360"/>
      </w:pPr>
      <w:rPr>
        <w:rFonts w:ascii="Courier New" w:hAnsi="Courier New" w:cs="Courier New" w:hint="default"/>
      </w:rPr>
    </w:lvl>
    <w:lvl w:ilvl="5" w:tplc="DB7E0A28" w:tentative="1">
      <w:start w:val="1"/>
      <w:numFmt w:val="bullet"/>
      <w:lvlText w:val=""/>
      <w:lvlJc w:val="left"/>
      <w:pPr>
        <w:ind w:left="4320" w:hanging="360"/>
      </w:pPr>
      <w:rPr>
        <w:rFonts w:ascii="Wingdings" w:hAnsi="Wingdings" w:hint="default"/>
      </w:rPr>
    </w:lvl>
    <w:lvl w:ilvl="6" w:tplc="E170027C" w:tentative="1">
      <w:start w:val="1"/>
      <w:numFmt w:val="bullet"/>
      <w:lvlText w:val=""/>
      <w:lvlJc w:val="left"/>
      <w:pPr>
        <w:ind w:left="5040" w:hanging="360"/>
      </w:pPr>
      <w:rPr>
        <w:rFonts w:ascii="Symbol" w:hAnsi="Symbol" w:hint="default"/>
      </w:rPr>
    </w:lvl>
    <w:lvl w:ilvl="7" w:tplc="CFA2FF0E" w:tentative="1">
      <w:start w:val="1"/>
      <w:numFmt w:val="bullet"/>
      <w:lvlText w:val="o"/>
      <w:lvlJc w:val="left"/>
      <w:pPr>
        <w:ind w:left="5760" w:hanging="360"/>
      </w:pPr>
      <w:rPr>
        <w:rFonts w:ascii="Courier New" w:hAnsi="Courier New" w:cs="Courier New" w:hint="default"/>
      </w:rPr>
    </w:lvl>
    <w:lvl w:ilvl="8" w:tplc="742417EA" w:tentative="1">
      <w:start w:val="1"/>
      <w:numFmt w:val="bullet"/>
      <w:lvlText w:val=""/>
      <w:lvlJc w:val="left"/>
      <w:pPr>
        <w:ind w:left="6480" w:hanging="360"/>
      </w:pPr>
      <w:rPr>
        <w:rFonts w:ascii="Wingdings" w:hAnsi="Wingdings" w:hint="default"/>
      </w:rPr>
    </w:lvl>
  </w:abstractNum>
  <w:abstractNum w:abstractNumId="34" w15:restartNumberingAfterBreak="0">
    <w:nsid w:val="2AA1272F"/>
    <w:multiLevelType w:val="hybridMultilevel"/>
    <w:tmpl w:val="B92EBE6E"/>
    <w:lvl w:ilvl="0" w:tplc="2898C054">
      <w:start w:val="1"/>
      <w:numFmt w:val="bullet"/>
      <w:lvlText w:val=""/>
      <w:lvlJc w:val="left"/>
      <w:pPr>
        <w:ind w:left="720" w:hanging="360"/>
      </w:pPr>
      <w:rPr>
        <w:rFonts w:ascii="Symbol" w:hAnsi="Symbol" w:hint="default"/>
      </w:rPr>
    </w:lvl>
    <w:lvl w:ilvl="1" w:tplc="0B4014F6">
      <w:start w:val="1"/>
      <w:numFmt w:val="bullet"/>
      <w:lvlText w:val=""/>
      <w:lvlJc w:val="left"/>
      <w:pPr>
        <w:ind w:left="720" w:hanging="360"/>
      </w:pPr>
      <w:rPr>
        <w:rFonts w:ascii="Symbol" w:hAnsi="Symbol" w:hint="default"/>
      </w:rPr>
    </w:lvl>
    <w:lvl w:ilvl="2" w:tplc="A9A800CA" w:tentative="1">
      <w:start w:val="1"/>
      <w:numFmt w:val="bullet"/>
      <w:lvlText w:val=""/>
      <w:lvlJc w:val="left"/>
      <w:pPr>
        <w:ind w:left="2160" w:hanging="360"/>
      </w:pPr>
      <w:rPr>
        <w:rFonts w:ascii="Wingdings" w:hAnsi="Wingdings" w:hint="default"/>
      </w:rPr>
    </w:lvl>
    <w:lvl w:ilvl="3" w:tplc="97AE7F42" w:tentative="1">
      <w:start w:val="1"/>
      <w:numFmt w:val="bullet"/>
      <w:lvlText w:val=""/>
      <w:lvlJc w:val="left"/>
      <w:pPr>
        <w:ind w:left="2880" w:hanging="360"/>
      </w:pPr>
      <w:rPr>
        <w:rFonts w:ascii="Symbol" w:hAnsi="Symbol" w:hint="default"/>
      </w:rPr>
    </w:lvl>
    <w:lvl w:ilvl="4" w:tplc="72C44DEC" w:tentative="1">
      <w:start w:val="1"/>
      <w:numFmt w:val="bullet"/>
      <w:lvlText w:val="o"/>
      <w:lvlJc w:val="left"/>
      <w:pPr>
        <w:ind w:left="3600" w:hanging="360"/>
      </w:pPr>
      <w:rPr>
        <w:rFonts w:ascii="Courier New" w:hAnsi="Courier New" w:cs="Courier New" w:hint="default"/>
      </w:rPr>
    </w:lvl>
    <w:lvl w:ilvl="5" w:tplc="CA8CEBD8" w:tentative="1">
      <w:start w:val="1"/>
      <w:numFmt w:val="bullet"/>
      <w:lvlText w:val=""/>
      <w:lvlJc w:val="left"/>
      <w:pPr>
        <w:ind w:left="4320" w:hanging="360"/>
      </w:pPr>
      <w:rPr>
        <w:rFonts w:ascii="Wingdings" w:hAnsi="Wingdings" w:hint="default"/>
      </w:rPr>
    </w:lvl>
    <w:lvl w:ilvl="6" w:tplc="78003670" w:tentative="1">
      <w:start w:val="1"/>
      <w:numFmt w:val="bullet"/>
      <w:lvlText w:val=""/>
      <w:lvlJc w:val="left"/>
      <w:pPr>
        <w:ind w:left="5040" w:hanging="360"/>
      </w:pPr>
      <w:rPr>
        <w:rFonts w:ascii="Symbol" w:hAnsi="Symbol" w:hint="default"/>
      </w:rPr>
    </w:lvl>
    <w:lvl w:ilvl="7" w:tplc="BCF6BD2E" w:tentative="1">
      <w:start w:val="1"/>
      <w:numFmt w:val="bullet"/>
      <w:lvlText w:val="o"/>
      <w:lvlJc w:val="left"/>
      <w:pPr>
        <w:ind w:left="5760" w:hanging="360"/>
      </w:pPr>
      <w:rPr>
        <w:rFonts w:ascii="Courier New" w:hAnsi="Courier New" w:cs="Courier New" w:hint="default"/>
      </w:rPr>
    </w:lvl>
    <w:lvl w:ilvl="8" w:tplc="356E18E4" w:tentative="1">
      <w:start w:val="1"/>
      <w:numFmt w:val="bullet"/>
      <w:lvlText w:val=""/>
      <w:lvlJc w:val="left"/>
      <w:pPr>
        <w:ind w:left="6480" w:hanging="360"/>
      </w:pPr>
      <w:rPr>
        <w:rFonts w:ascii="Wingdings" w:hAnsi="Wingdings" w:hint="default"/>
      </w:rPr>
    </w:lvl>
  </w:abstractNum>
  <w:abstractNum w:abstractNumId="35" w15:restartNumberingAfterBreak="0">
    <w:nsid w:val="2B022E4E"/>
    <w:multiLevelType w:val="hybridMultilevel"/>
    <w:tmpl w:val="229C07CC"/>
    <w:lvl w:ilvl="0" w:tplc="6310DF1C">
      <w:start w:val="1"/>
      <w:numFmt w:val="bullet"/>
      <w:lvlText w:val=""/>
      <w:lvlJc w:val="left"/>
      <w:pPr>
        <w:ind w:left="720" w:hanging="360"/>
      </w:pPr>
      <w:rPr>
        <w:rFonts w:ascii="Symbol" w:hAnsi="Symbol" w:hint="default"/>
      </w:rPr>
    </w:lvl>
    <w:lvl w:ilvl="1" w:tplc="E8405BDC" w:tentative="1">
      <w:start w:val="1"/>
      <w:numFmt w:val="bullet"/>
      <w:lvlText w:val="o"/>
      <w:lvlJc w:val="left"/>
      <w:pPr>
        <w:ind w:left="1440" w:hanging="360"/>
      </w:pPr>
      <w:rPr>
        <w:rFonts w:ascii="Courier New" w:hAnsi="Courier New" w:cs="Courier New" w:hint="default"/>
      </w:rPr>
    </w:lvl>
    <w:lvl w:ilvl="2" w:tplc="6F3E16CE" w:tentative="1">
      <w:start w:val="1"/>
      <w:numFmt w:val="bullet"/>
      <w:lvlText w:val=""/>
      <w:lvlJc w:val="left"/>
      <w:pPr>
        <w:ind w:left="2160" w:hanging="360"/>
      </w:pPr>
      <w:rPr>
        <w:rFonts w:ascii="Wingdings" w:hAnsi="Wingdings" w:hint="default"/>
      </w:rPr>
    </w:lvl>
    <w:lvl w:ilvl="3" w:tplc="31E8FDA6" w:tentative="1">
      <w:start w:val="1"/>
      <w:numFmt w:val="bullet"/>
      <w:lvlText w:val=""/>
      <w:lvlJc w:val="left"/>
      <w:pPr>
        <w:ind w:left="2880" w:hanging="360"/>
      </w:pPr>
      <w:rPr>
        <w:rFonts w:ascii="Symbol" w:hAnsi="Symbol" w:hint="default"/>
      </w:rPr>
    </w:lvl>
    <w:lvl w:ilvl="4" w:tplc="62E0AD2C" w:tentative="1">
      <w:start w:val="1"/>
      <w:numFmt w:val="bullet"/>
      <w:lvlText w:val="o"/>
      <w:lvlJc w:val="left"/>
      <w:pPr>
        <w:ind w:left="3600" w:hanging="360"/>
      </w:pPr>
      <w:rPr>
        <w:rFonts w:ascii="Courier New" w:hAnsi="Courier New" w:cs="Courier New" w:hint="default"/>
      </w:rPr>
    </w:lvl>
    <w:lvl w:ilvl="5" w:tplc="F6B40C50" w:tentative="1">
      <w:start w:val="1"/>
      <w:numFmt w:val="bullet"/>
      <w:lvlText w:val=""/>
      <w:lvlJc w:val="left"/>
      <w:pPr>
        <w:ind w:left="4320" w:hanging="360"/>
      </w:pPr>
      <w:rPr>
        <w:rFonts w:ascii="Wingdings" w:hAnsi="Wingdings" w:hint="default"/>
      </w:rPr>
    </w:lvl>
    <w:lvl w:ilvl="6" w:tplc="C9FAFB6A" w:tentative="1">
      <w:start w:val="1"/>
      <w:numFmt w:val="bullet"/>
      <w:lvlText w:val=""/>
      <w:lvlJc w:val="left"/>
      <w:pPr>
        <w:ind w:left="5040" w:hanging="360"/>
      </w:pPr>
      <w:rPr>
        <w:rFonts w:ascii="Symbol" w:hAnsi="Symbol" w:hint="default"/>
      </w:rPr>
    </w:lvl>
    <w:lvl w:ilvl="7" w:tplc="DAA6CE0C" w:tentative="1">
      <w:start w:val="1"/>
      <w:numFmt w:val="bullet"/>
      <w:lvlText w:val="o"/>
      <w:lvlJc w:val="left"/>
      <w:pPr>
        <w:ind w:left="5760" w:hanging="360"/>
      </w:pPr>
      <w:rPr>
        <w:rFonts w:ascii="Courier New" w:hAnsi="Courier New" w:cs="Courier New" w:hint="default"/>
      </w:rPr>
    </w:lvl>
    <w:lvl w:ilvl="8" w:tplc="56F66F82" w:tentative="1">
      <w:start w:val="1"/>
      <w:numFmt w:val="bullet"/>
      <w:lvlText w:val=""/>
      <w:lvlJc w:val="left"/>
      <w:pPr>
        <w:ind w:left="6480" w:hanging="360"/>
      </w:pPr>
      <w:rPr>
        <w:rFonts w:ascii="Wingdings" w:hAnsi="Wingdings" w:hint="default"/>
      </w:rPr>
    </w:lvl>
  </w:abstractNum>
  <w:abstractNum w:abstractNumId="36" w15:restartNumberingAfterBreak="0">
    <w:nsid w:val="2B807DE1"/>
    <w:multiLevelType w:val="hybridMultilevel"/>
    <w:tmpl w:val="6F3243C2"/>
    <w:lvl w:ilvl="0" w:tplc="43961D24">
      <w:start w:val="1"/>
      <w:numFmt w:val="bullet"/>
      <w:lvlText w:val=""/>
      <w:lvlPicBulletId w:val="0"/>
      <w:lvlJc w:val="left"/>
      <w:rPr>
        <w:rFonts w:ascii="Symbol" w:hAnsi="Symbol" w:hint="default"/>
      </w:rPr>
    </w:lvl>
    <w:lvl w:ilvl="1" w:tplc="69F8B4F8">
      <w:numFmt w:val="decimal"/>
      <w:lvlText w:val=""/>
      <w:lvlJc w:val="left"/>
    </w:lvl>
    <w:lvl w:ilvl="2" w:tplc="21F05D82">
      <w:numFmt w:val="decimal"/>
      <w:lvlText w:val=""/>
      <w:lvlJc w:val="left"/>
    </w:lvl>
    <w:lvl w:ilvl="3" w:tplc="C67C37AE">
      <w:numFmt w:val="decimal"/>
      <w:lvlText w:val=""/>
      <w:lvlJc w:val="left"/>
    </w:lvl>
    <w:lvl w:ilvl="4" w:tplc="5892609C">
      <w:numFmt w:val="decimal"/>
      <w:lvlText w:val=""/>
      <w:lvlJc w:val="left"/>
    </w:lvl>
    <w:lvl w:ilvl="5" w:tplc="9EFEF1B6">
      <w:numFmt w:val="decimal"/>
      <w:lvlText w:val=""/>
      <w:lvlJc w:val="left"/>
    </w:lvl>
    <w:lvl w:ilvl="6" w:tplc="8632BFB2">
      <w:numFmt w:val="decimal"/>
      <w:lvlText w:val=""/>
      <w:lvlJc w:val="left"/>
    </w:lvl>
    <w:lvl w:ilvl="7" w:tplc="B9EE67C6">
      <w:numFmt w:val="decimal"/>
      <w:lvlText w:val=""/>
      <w:lvlJc w:val="left"/>
    </w:lvl>
    <w:lvl w:ilvl="8" w:tplc="8B7C750C">
      <w:numFmt w:val="decimal"/>
      <w:lvlText w:val=""/>
      <w:lvlJc w:val="left"/>
    </w:lvl>
  </w:abstractNum>
  <w:abstractNum w:abstractNumId="37" w15:restartNumberingAfterBreak="0">
    <w:nsid w:val="2C724FC7"/>
    <w:multiLevelType w:val="hybridMultilevel"/>
    <w:tmpl w:val="27CC3E40"/>
    <w:lvl w:ilvl="0" w:tplc="08365E26">
      <w:start w:val="1"/>
      <w:numFmt w:val="bullet"/>
      <w:lvlText w:val=""/>
      <w:lvlJc w:val="left"/>
      <w:pPr>
        <w:ind w:left="720" w:hanging="360"/>
      </w:pPr>
      <w:rPr>
        <w:rFonts w:ascii="Symbol" w:hAnsi="Symbol" w:hint="default"/>
      </w:rPr>
    </w:lvl>
    <w:lvl w:ilvl="1" w:tplc="72DCFCFA">
      <w:start w:val="1"/>
      <w:numFmt w:val="bullet"/>
      <w:lvlText w:val=""/>
      <w:lvlJc w:val="left"/>
      <w:pPr>
        <w:ind w:left="720" w:hanging="360"/>
      </w:pPr>
      <w:rPr>
        <w:rFonts w:ascii="Symbol" w:hAnsi="Symbol" w:hint="default"/>
      </w:rPr>
    </w:lvl>
    <w:lvl w:ilvl="2" w:tplc="B7E8D108" w:tentative="1">
      <w:start w:val="1"/>
      <w:numFmt w:val="bullet"/>
      <w:lvlText w:val=""/>
      <w:lvlJc w:val="left"/>
      <w:pPr>
        <w:ind w:left="2160" w:hanging="360"/>
      </w:pPr>
      <w:rPr>
        <w:rFonts w:ascii="Wingdings" w:hAnsi="Wingdings" w:hint="default"/>
      </w:rPr>
    </w:lvl>
    <w:lvl w:ilvl="3" w:tplc="D09CA97A" w:tentative="1">
      <w:start w:val="1"/>
      <w:numFmt w:val="bullet"/>
      <w:lvlText w:val=""/>
      <w:lvlJc w:val="left"/>
      <w:pPr>
        <w:ind w:left="2880" w:hanging="360"/>
      </w:pPr>
      <w:rPr>
        <w:rFonts w:ascii="Symbol" w:hAnsi="Symbol" w:hint="default"/>
      </w:rPr>
    </w:lvl>
    <w:lvl w:ilvl="4" w:tplc="1D327004" w:tentative="1">
      <w:start w:val="1"/>
      <w:numFmt w:val="bullet"/>
      <w:lvlText w:val="o"/>
      <w:lvlJc w:val="left"/>
      <w:pPr>
        <w:ind w:left="3600" w:hanging="360"/>
      </w:pPr>
      <w:rPr>
        <w:rFonts w:ascii="Courier New" w:hAnsi="Courier New" w:cs="Courier New" w:hint="default"/>
      </w:rPr>
    </w:lvl>
    <w:lvl w:ilvl="5" w:tplc="AE687470" w:tentative="1">
      <w:start w:val="1"/>
      <w:numFmt w:val="bullet"/>
      <w:lvlText w:val=""/>
      <w:lvlJc w:val="left"/>
      <w:pPr>
        <w:ind w:left="4320" w:hanging="360"/>
      </w:pPr>
      <w:rPr>
        <w:rFonts w:ascii="Wingdings" w:hAnsi="Wingdings" w:hint="default"/>
      </w:rPr>
    </w:lvl>
    <w:lvl w:ilvl="6" w:tplc="654C788A" w:tentative="1">
      <w:start w:val="1"/>
      <w:numFmt w:val="bullet"/>
      <w:lvlText w:val=""/>
      <w:lvlJc w:val="left"/>
      <w:pPr>
        <w:ind w:left="5040" w:hanging="360"/>
      </w:pPr>
      <w:rPr>
        <w:rFonts w:ascii="Symbol" w:hAnsi="Symbol" w:hint="default"/>
      </w:rPr>
    </w:lvl>
    <w:lvl w:ilvl="7" w:tplc="A718E9D4" w:tentative="1">
      <w:start w:val="1"/>
      <w:numFmt w:val="bullet"/>
      <w:lvlText w:val="o"/>
      <w:lvlJc w:val="left"/>
      <w:pPr>
        <w:ind w:left="5760" w:hanging="360"/>
      </w:pPr>
      <w:rPr>
        <w:rFonts w:ascii="Courier New" w:hAnsi="Courier New" w:cs="Courier New" w:hint="default"/>
      </w:rPr>
    </w:lvl>
    <w:lvl w:ilvl="8" w:tplc="0C1E5152" w:tentative="1">
      <w:start w:val="1"/>
      <w:numFmt w:val="bullet"/>
      <w:lvlText w:val=""/>
      <w:lvlJc w:val="left"/>
      <w:pPr>
        <w:ind w:left="6480" w:hanging="360"/>
      </w:pPr>
      <w:rPr>
        <w:rFonts w:ascii="Wingdings" w:hAnsi="Wingdings" w:hint="default"/>
      </w:rPr>
    </w:lvl>
  </w:abstractNum>
  <w:abstractNum w:abstractNumId="38" w15:restartNumberingAfterBreak="0">
    <w:nsid w:val="2E135BD9"/>
    <w:multiLevelType w:val="hybridMultilevel"/>
    <w:tmpl w:val="DAD6C0E0"/>
    <w:lvl w:ilvl="0" w:tplc="BEE04BFC">
      <w:start w:val="1"/>
      <w:numFmt w:val="bullet"/>
      <w:lvlText w:val=""/>
      <w:lvlJc w:val="left"/>
      <w:pPr>
        <w:tabs>
          <w:tab w:val="num" w:pos="397"/>
        </w:tabs>
        <w:ind w:left="397" w:hanging="397"/>
      </w:pPr>
      <w:rPr>
        <w:rFonts w:ascii="Symbol" w:hAnsi="Symbol" w:hint="default"/>
      </w:rPr>
    </w:lvl>
    <w:lvl w:ilvl="1" w:tplc="8BFCC136" w:tentative="1">
      <w:start w:val="1"/>
      <w:numFmt w:val="bullet"/>
      <w:lvlText w:val="o"/>
      <w:lvlJc w:val="left"/>
      <w:pPr>
        <w:tabs>
          <w:tab w:val="num" w:pos="1440"/>
        </w:tabs>
        <w:ind w:left="1440" w:hanging="360"/>
      </w:pPr>
      <w:rPr>
        <w:rFonts w:ascii="Courier New" w:hAnsi="Courier New" w:cs="Courier New" w:hint="default"/>
      </w:rPr>
    </w:lvl>
    <w:lvl w:ilvl="2" w:tplc="EA520424" w:tentative="1">
      <w:start w:val="1"/>
      <w:numFmt w:val="bullet"/>
      <w:lvlText w:val=""/>
      <w:lvlJc w:val="left"/>
      <w:pPr>
        <w:tabs>
          <w:tab w:val="num" w:pos="2160"/>
        </w:tabs>
        <w:ind w:left="2160" w:hanging="360"/>
      </w:pPr>
      <w:rPr>
        <w:rFonts w:ascii="Wingdings" w:hAnsi="Wingdings" w:hint="default"/>
      </w:rPr>
    </w:lvl>
    <w:lvl w:ilvl="3" w:tplc="3F3AEFA2" w:tentative="1">
      <w:start w:val="1"/>
      <w:numFmt w:val="bullet"/>
      <w:lvlText w:val=""/>
      <w:lvlJc w:val="left"/>
      <w:pPr>
        <w:tabs>
          <w:tab w:val="num" w:pos="2880"/>
        </w:tabs>
        <w:ind w:left="2880" w:hanging="360"/>
      </w:pPr>
      <w:rPr>
        <w:rFonts w:ascii="Symbol" w:hAnsi="Symbol" w:hint="default"/>
      </w:rPr>
    </w:lvl>
    <w:lvl w:ilvl="4" w:tplc="A816F922" w:tentative="1">
      <w:start w:val="1"/>
      <w:numFmt w:val="bullet"/>
      <w:lvlText w:val="o"/>
      <w:lvlJc w:val="left"/>
      <w:pPr>
        <w:tabs>
          <w:tab w:val="num" w:pos="3600"/>
        </w:tabs>
        <w:ind w:left="3600" w:hanging="360"/>
      </w:pPr>
      <w:rPr>
        <w:rFonts w:ascii="Courier New" w:hAnsi="Courier New" w:cs="Courier New" w:hint="default"/>
      </w:rPr>
    </w:lvl>
    <w:lvl w:ilvl="5" w:tplc="4C92D630" w:tentative="1">
      <w:start w:val="1"/>
      <w:numFmt w:val="bullet"/>
      <w:lvlText w:val=""/>
      <w:lvlJc w:val="left"/>
      <w:pPr>
        <w:tabs>
          <w:tab w:val="num" w:pos="4320"/>
        </w:tabs>
        <w:ind w:left="4320" w:hanging="360"/>
      </w:pPr>
      <w:rPr>
        <w:rFonts w:ascii="Wingdings" w:hAnsi="Wingdings" w:hint="default"/>
      </w:rPr>
    </w:lvl>
    <w:lvl w:ilvl="6" w:tplc="72BAD118" w:tentative="1">
      <w:start w:val="1"/>
      <w:numFmt w:val="bullet"/>
      <w:lvlText w:val=""/>
      <w:lvlJc w:val="left"/>
      <w:pPr>
        <w:tabs>
          <w:tab w:val="num" w:pos="5040"/>
        </w:tabs>
        <w:ind w:left="5040" w:hanging="360"/>
      </w:pPr>
      <w:rPr>
        <w:rFonts w:ascii="Symbol" w:hAnsi="Symbol" w:hint="default"/>
      </w:rPr>
    </w:lvl>
    <w:lvl w:ilvl="7" w:tplc="347E4E58" w:tentative="1">
      <w:start w:val="1"/>
      <w:numFmt w:val="bullet"/>
      <w:lvlText w:val="o"/>
      <w:lvlJc w:val="left"/>
      <w:pPr>
        <w:tabs>
          <w:tab w:val="num" w:pos="5760"/>
        </w:tabs>
        <w:ind w:left="5760" w:hanging="360"/>
      </w:pPr>
      <w:rPr>
        <w:rFonts w:ascii="Courier New" w:hAnsi="Courier New" w:cs="Courier New" w:hint="default"/>
      </w:rPr>
    </w:lvl>
    <w:lvl w:ilvl="8" w:tplc="14FC514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E541609"/>
    <w:multiLevelType w:val="hybridMultilevel"/>
    <w:tmpl w:val="1E5AABE8"/>
    <w:lvl w:ilvl="0" w:tplc="A0AED1B8">
      <w:start w:val="1"/>
      <w:numFmt w:val="decimal"/>
      <w:lvlText w:val="%1."/>
      <w:lvlJc w:val="left"/>
      <w:pPr>
        <w:tabs>
          <w:tab w:val="num" w:pos="570"/>
        </w:tabs>
        <w:ind w:left="570" w:hanging="570"/>
      </w:pPr>
      <w:rPr>
        <w:rFonts w:hint="default"/>
      </w:rPr>
    </w:lvl>
    <w:lvl w:ilvl="1" w:tplc="3B1ABDA2" w:tentative="1">
      <w:start w:val="1"/>
      <w:numFmt w:val="lowerLetter"/>
      <w:lvlText w:val="%2."/>
      <w:lvlJc w:val="left"/>
      <w:pPr>
        <w:tabs>
          <w:tab w:val="num" w:pos="1080"/>
        </w:tabs>
        <w:ind w:left="1080" w:hanging="360"/>
      </w:pPr>
    </w:lvl>
    <w:lvl w:ilvl="2" w:tplc="9710B322" w:tentative="1">
      <w:start w:val="1"/>
      <w:numFmt w:val="lowerRoman"/>
      <w:lvlText w:val="%3."/>
      <w:lvlJc w:val="right"/>
      <w:pPr>
        <w:tabs>
          <w:tab w:val="num" w:pos="1800"/>
        </w:tabs>
        <w:ind w:left="1800" w:hanging="180"/>
      </w:pPr>
    </w:lvl>
    <w:lvl w:ilvl="3" w:tplc="9C42034E" w:tentative="1">
      <w:start w:val="1"/>
      <w:numFmt w:val="decimal"/>
      <w:lvlText w:val="%4."/>
      <w:lvlJc w:val="left"/>
      <w:pPr>
        <w:tabs>
          <w:tab w:val="num" w:pos="2520"/>
        </w:tabs>
        <w:ind w:left="2520" w:hanging="360"/>
      </w:pPr>
    </w:lvl>
    <w:lvl w:ilvl="4" w:tplc="43A0CCEE" w:tentative="1">
      <w:start w:val="1"/>
      <w:numFmt w:val="lowerLetter"/>
      <w:lvlText w:val="%5."/>
      <w:lvlJc w:val="left"/>
      <w:pPr>
        <w:tabs>
          <w:tab w:val="num" w:pos="3240"/>
        </w:tabs>
        <w:ind w:left="3240" w:hanging="360"/>
      </w:pPr>
    </w:lvl>
    <w:lvl w:ilvl="5" w:tplc="3C120CC8" w:tentative="1">
      <w:start w:val="1"/>
      <w:numFmt w:val="lowerRoman"/>
      <w:lvlText w:val="%6."/>
      <w:lvlJc w:val="right"/>
      <w:pPr>
        <w:tabs>
          <w:tab w:val="num" w:pos="3960"/>
        </w:tabs>
        <w:ind w:left="3960" w:hanging="180"/>
      </w:pPr>
    </w:lvl>
    <w:lvl w:ilvl="6" w:tplc="9A369C9E" w:tentative="1">
      <w:start w:val="1"/>
      <w:numFmt w:val="decimal"/>
      <w:lvlText w:val="%7."/>
      <w:lvlJc w:val="left"/>
      <w:pPr>
        <w:tabs>
          <w:tab w:val="num" w:pos="4680"/>
        </w:tabs>
        <w:ind w:left="4680" w:hanging="360"/>
      </w:pPr>
    </w:lvl>
    <w:lvl w:ilvl="7" w:tplc="EFB8E9A8" w:tentative="1">
      <w:start w:val="1"/>
      <w:numFmt w:val="lowerLetter"/>
      <w:lvlText w:val="%8."/>
      <w:lvlJc w:val="left"/>
      <w:pPr>
        <w:tabs>
          <w:tab w:val="num" w:pos="5400"/>
        </w:tabs>
        <w:ind w:left="5400" w:hanging="360"/>
      </w:pPr>
    </w:lvl>
    <w:lvl w:ilvl="8" w:tplc="555622B8" w:tentative="1">
      <w:start w:val="1"/>
      <w:numFmt w:val="lowerRoman"/>
      <w:lvlText w:val="%9."/>
      <w:lvlJc w:val="right"/>
      <w:pPr>
        <w:tabs>
          <w:tab w:val="num" w:pos="6120"/>
        </w:tabs>
        <w:ind w:left="6120" w:hanging="180"/>
      </w:pPr>
    </w:lvl>
  </w:abstractNum>
  <w:abstractNum w:abstractNumId="40" w15:restartNumberingAfterBreak="0">
    <w:nsid w:val="2F7276B0"/>
    <w:multiLevelType w:val="hybridMultilevel"/>
    <w:tmpl w:val="BE9A916E"/>
    <w:lvl w:ilvl="0" w:tplc="E5F6AF42">
      <w:start w:val="1"/>
      <w:numFmt w:val="bullet"/>
      <w:lvlText w:val=""/>
      <w:lvlJc w:val="left"/>
      <w:pPr>
        <w:ind w:left="720" w:hanging="360"/>
      </w:pPr>
      <w:rPr>
        <w:rFonts w:ascii="Symbol" w:hAnsi="Symbol" w:hint="default"/>
      </w:rPr>
    </w:lvl>
    <w:lvl w:ilvl="1" w:tplc="1E3ADB94">
      <w:start w:val="1"/>
      <w:numFmt w:val="bullet"/>
      <w:lvlText w:val=""/>
      <w:lvlJc w:val="left"/>
      <w:pPr>
        <w:ind w:left="720" w:hanging="360"/>
      </w:pPr>
      <w:rPr>
        <w:rFonts w:ascii="Symbol" w:hAnsi="Symbol" w:hint="default"/>
      </w:rPr>
    </w:lvl>
    <w:lvl w:ilvl="2" w:tplc="3BA24188" w:tentative="1">
      <w:start w:val="1"/>
      <w:numFmt w:val="bullet"/>
      <w:lvlText w:val=""/>
      <w:lvlJc w:val="left"/>
      <w:pPr>
        <w:ind w:left="2160" w:hanging="360"/>
      </w:pPr>
      <w:rPr>
        <w:rFonts w:ascii="Wingdings" w:hAnsi="Wingdings" w:hint="default"/>
      </w:rPr>
    </w:lvl>
    <w:lvl w:ilvl="3" w:tplc="6F64E434" w:tentative="1">
      <w:start w:val="1"/>
      <w:numFmt w:val="bullet"/>
      <w:lvlText w:val=""/>
      <w:lvlJc w:val="left"/>
      <w:pPr>
        <w:ind w:left="2880" w:hanging="360"/>
      </w:pPr>
      <w:rPr>
        <w:rFonts w:ascii="Symbol" w:hAnsi="Symbol" w:hint="default"/>
      </w:rPr>
    </w:lvl>
    <w:lvl w:ilvl="4" w:tplc="5D7A8072" w:tentative="1">
      <w:start w:val="1"/>
      <w:numFmt w:val="bullet"/>
      <w:lvlText w:val="o"/>
      <w:lvlJc w:val="left"/>
      <w:pPr>
        <w:ind w:left="3600" w:hanging="360"/>
      </w:pPr>
      <w:rPr>
        <w:rFonts w:ascii="Courier New" w:hAnsi="Courier New" w:cs="Courier New" w:hint="default"/>
      </w:rPr>
    </w:lvl>
    <w:lvl w:ilvl="5" w:tplc="1D5CC0AA" w:tentative="1">
      <w:start w:val="1"/>
      <w:numFmt w:val="bullet"/>
      <w:lvlText w:val=""/>
      <w:lvlJc w:val="left"/>
      <w:pPr>
        <w:ind w:left="4320" w:hanging="360"/>
      </w:pPr>
      <w:rPr>
        <w:rFonts w:ascii="Wingdings" w:hAnsi="Wingdings" w:hint="default"/>
      </w:rPr>
    </w:lvl>
    <w:lvl w:ilvl="6" w:tplc="DEEE1566" w:tentative="1">
      <w:start w:val="1"/>
      <w:numFmt w:val="bullet"/>
      <w:lvlText w:val=""/>
      <w:lvlJc w:val="left"/>
      <w:pPr>
        <w:ind w:left="5040" w:hanging="360"/>
      </w:pPr>
      <w:rPr>
        <w:rFonts w:ascii="Symbol" w:hAnsi="Symbol" w:hint="default"/>
      </w:rPr>
    </w:lvl>
    <w:lvl w:ilvl="7" w:tplc="371EC132" w:tentative="1">
      <w:start w:val="1"/>
      <w:numFmt w:val="bullet"/>
      <w:lvlText w:val="o"/>
      <w:lvlJc w:val="left"/>
      <w:pPr>
        <w:ind w:left="5760" w:hanging="360"/>
      </w:pPr>
      <w:rPr>
        <w:rFonts w:ascii="Courier New" w:hAnsi="Courier New" w:cs="Courier New" w:hint="default"/>
      </w:rPr>
    </w:lvl>
    <w:lvl w:ilvl="8" w:tplc="4650D606" w:tentative="1">
      <w:start w:val="1"/>
      <w:numFmt w:val="bullet"/>
      <w:lvlText w:val=""/>
      <w:lvlJc w:val="left"/>
      <w:pPr>
        <w:ind w:left="6480" w:hanging="360"/>
      </w:pPr>
      <w:rPr>
        <w:rFonts w:ascii="Wingdings" w:hAnsi="Wingdings" w:hint="default"/>
      </w:rPr>
    </w:lvl>
  </w:abstractNum>
  <w:abstractNum w:abstractNumId="41" w15:restartNumberingAfterBreak="0">
    <w:nsid w:val="30D06752"/>
    <w:multiLevelType w:val="hybridMultilevel"/>
    <w:tmpl w:val="B7C48FA2"/>
    <w:lvl w:ilvl="0" w:tplc="B56A4624">
      <w:start w:val="1"/>
      <w:numFmt w:val="bullet"/>
      <w:lvlText w:val=""/>
      <w:lvlJc w:val="left"/>
      <w:pPr>
        <w:ind w:left="1287" w:hanging="360"/>
      </w:pPr>
      <w:rPr>
        <w:rFonts w:ascii="Symbol" w:hAnsi="Symbol" w:hint="default"/>
      </w:rPr>
    </w:lvl>
    <w:lvl w:ilvl="1" w:tplc="5790A484">
      <w:start w:val="1"/>
      <w:numFmt w:val="bullet"/>
      <w:lvlText w:val=""/>
      <w:lvlJc w:val="left"/>
      <w:pPr>
        <w:ind w:left="720" w:hanging="360"/>
      </w:pPr>
      <w:rPr>
        <w:rFonts w:ascii="Symbol" w:hAnsi="Symbol" w:hint="default"/>
      </w:rPr>
    </w:lvl>
    <w:lvl w:ilvl="2" w:tplc="FE024148" w:tentative="1">
      <w:start w:val="1"/>
      <w:numFmt w:val="bullet"/>
      <w:lvlText w:val=""/>
      <w:lvlJc w:val="left"/>
      <w:pPr>
        <w:ind w:left="2727" w:hanging="360"/>
      </w:pPr>
      <w:rPr>
        <w:rFonts w:ascii="Wingdings" w:hAnsi="Wingdings" w:hint="default"/>
      </w:rPr>
    </w:lvl>
    <w:lvl w:ilvl="3" w:tplc="E80A737E" w:tentative="1">
      <w:start w:val="1"/>
      <w:numFmt w:val="bullet"/>
      <w:lvlText w:val=""/>
      <w:lvlJc w:val="left"/>
      <w:pPr>
        <w:ind w:left="3447" w:hanging="360"/>
      </w:pPr>
      <w:rPr>
        <w:rFonts w:ascii="Symbol" w:hAnsi="Symbol" w:hint="default"/>
      </w:rPr>
    </w:lvl>
    <w:lvl w:ilvl="4" w:tplc="3DBE0C0E" w:tentative="1">
      <w:start w:val="1"/>
      <w:numFmt w:val="bullet"/>
      <w:lvlText w:val="o"/>
      <w:lvlJc w:val="left"/>
      <w:pPr>
        <w:ind w:left="4167" w:hanging="360"/>
      </w:pPr>
      <w:rPr>
        <w:rFonts w:ascii="Courier New" w:hAnsi="Courier New" w:cs="Courier New" w:hint="default"/>
      </w:rPr>
    </w:lvl>
    <w:lvl w:ilvl="5" w:tplc="DF9E4F68" w:tentative="1">
      <w:start w:val="1"/>
      <w:numFmt w:val="bullet"/>
      <w:lvlText w:val=""/>
      <w:lvlJc w:val="left"/>
      <w:pPr>
        <w:ind w:left="4887" w:hanging="360"/>
      </w:pPr>
      <w:rPr>
        <w:rFonts w:ascii="Wingdings" w:hAnsi="Wingdings" w:hint="default"/>
      </w:rPr>
    </w:lvl>
    <w:lvl w:ilvl="6" w:tplc="BFF6B858" w:tentative="1">
      <w:start w:val="1"/>
      <w:numFmt w:val="bullet"/>
      <w:lvlText w:val=""/>
      <w:lvlJc w:val="left"/>
      <w:pPr>
        <w:ind w:left="5607" w:hanging="360"/>
      </w:pPr>
      <w:rPr>
        <w:rFonts w:ascii="Symbol" w:hAnsi="Symbol" w:hint="default"/>
      </w:rPr>
    </w:lvl>
    <w:lvl w:ilvl="7" w:tplc="91AE5750" w:tentative="1">
      <w:start w:val="1"/>
      <w:numFmt w:val="bullet"/>
      <w:lvlText w:val="o"/>
      <w:lvlJc w:val="left"/>
      <w:pPr>
        <w:ind w:left="6327" w:hanging="360"/>
      </w:pPr>
      <w:rPr>
        <w:rFonts w:ascii="Courier New" w:hAnsi="Courier New" w:cs="Courier New" w:hint="default"/>
      </w:rPr>
    </w:lvl>
    <w:lvl w:ilvl="8" w:tplc="20EEB3D0" w:tentative="1">
      <w:start w:val="1"/>
      <w:numFmt w:val="bullet"/>
      <w:lvlText w:val=""/>
      <w:lvlJc w:val="left"/>
      <w:pPr>
        <w:ind w:left="7047" w:hanging="360"/>
      </w:pPr>
      <w:rPr>
        <w:rFonts w:ascii="Wingdings" w:hAnsi="Wingdings" w:hint="default"/>
      </w:rPr>
    </w:lvl>
  </w:abstractNum>
  <w:abstractNum w:abstractNumId="42" w15:restartNumberingAfterBreak="0">
    <w:nsid w:val="30DF14ED"/>
    <w:multiLevelType w:val="hybridMultilevel"/>
    <w:tmpl w:val="6E286E54"/>
    <w:lvl w:ilvl="0" w:tplc="D4624124">
      <w:start w:val="1"/>
      <w:numFmt w:val="bullet"/>
      <w:lvlText w:val=""/>
      <w:lvlJc w:val="left"/>
      <w:pPr>
        <w:ind w:left="720" w:hanging="360"/>
      </w:pPr>
      <w:rPr>
        <w:rFonts w:ascii="Symbol" w:hAnsi="Symbol" w:hint="default"/>
      </w:rPr>
    </w:lvl>
    <w:lvl w:ilvl="1" w:tplc="6CCE7E26">
      <w:start w:val="1"/>
      <w:numFmt w:val="bullet"/>
      <w:lvlText w:val=""/>
      <w:lvlJc w:val="left"/>
      <w:pPr>
        <w:ind w:left="720" w:hanging="360"/>
      </w:pPr>
      <w:rPr>
        <w:rFonts w:ascii="Symbol" w:hAnsi="Symbol" w:hint="default"/>
      </w:rPr>
    </w:lvl>
    <w:lvl w:ilvl="2" w:tplc="1A8E42D4" w:tentative="1">
      <w:start w:val="1"/>
      <w:numFmt w:val="bullet"/>
      <w:lvlText w:val=""/>
      <w:lvlJc w:val="left"/>
      <w:pPr>
        <w:ind w:left="2160" w:hanging="360"/>
      </w:pPr>
      <w:rPr>
        <w:rFonts w:ascii="Wingdings" w:hAnsi="Wingdings" w:hint="default"/>
      </w:rPr>
    </w:lvl>
    <w:lvl w:ilvl="3" w:tplc="513A7A6C" w:tentative="1">
      <w:start w:val="1"/>
      <w:numFmt w:val="bullet"/>
      <w:lvlText w:val=""/>
      <w:lvlJc w:val="left"/>
      <w:pPr>
        <w:ind w:left="2880" w:hanging="360"/>
      </w:pPr>
      <w:rPr>
        <w:rFonts w:ascii="Symbol" w:hAnsi="Symbol" w:hint="default"/>
      </w:rPr>
    </w:lvl>
    <w:lvl w:ilvl="4" w:tplc="FBCEAB76" w:tentative="1">
      <w:start w:val="1"/>
      <w:numFmt w:val="bullet"/>
      <w:lvlText w:val="o"/>
      <w:lvlJc w:val="left"/>
      <w:pPr>
        <w:ind w:left="3600" w:hanging="360"/>
      </w:pPr>
      <w:rPr>
        <w:rFonts w:ascii="Courier New" w:hAnsi="Courier New" w:cs="Courier New" w:hint="default"/>
      </w:rPr>
    </w:lvl>
    <w:lvl w:ilvl="5" w:tplc="5372CB9A" w:tentative="1">
      <w:start w:val="1"/>
      <w:numFmt w:val="bullet"/>
      <w:lvlText w:val=""/>
      <w:lvlJc w:val="left"/>
      <w:pPr>
        <w:ind w:left="4320" w:hanging="360"/>
      </w:pPr>
      <w:rPr>
        <w:rFonts w:ascii="Wingdings" w:hAnsi="Wingdings" w:hint="default"/>
      </w:rPr>
    </w:lvl>
    <w:lvl w:ilvl="6" w:tplc="5A3E76A6" w:tentative="1">
      <w:start w:val="1"/>
      <w:numFmt w:val="bullet"/>
      <w:lvlText w:val=""/>
      <w:lvlJc w:val="left"/>
      <w:pPr>
        <w:ind w:left="5040" w:hanging="360"/>
      </w:pPr>
      <w:rPr>
        <w:rFonts w:ascii="Symbol" w:hAnsi="Symbol" w:hint="default"/>
      </w:rPr>
    </w:lvl>
    <w:lvl w:ilvl="7" w:tplc="1F9E61EA" w:tentative="1">
      <w:start w:val="1"/>
      <w:numFmt w:val="bullet"/>
      <w:lvlText w:val="o"/>
      <w:lvlJc w:val="left"/>
      <w:pPr>
        <w:ind w:left="5760" w:hanging="360"/>
      </w:pPr>
      <w:rPr>
        <w:rFonts w:ascii="Courier New" w:hAnsi="Courier New" w:cs="Courier New" w:hint="default"/>
      </w:rPr>
    </w:lvl>
    <w:lvl w:ilvl="8" w:tplc="E78A337A" w:tentative="1">
      <w:start w:val="1"/>
      <w:numFmt w:val="bullet"/>
      <w:lvlText w:val=""/>
      <w:lvlJc w:val="left"/>
      <w:pPr>
        <w:ind w:left="6480" w:hanging="360"/>
      </w:pPr>
      <w:rPr>
        <w:rFonts w:ascii="Wingdings" w:hAnsi="Wingdings" w:hint="default"/>
      </w:rPr>
    </w:lvl>
  </w:abstractNum>
  <w:abstractNum w:abstractNumId="43" w15:restartNumberingAfterBreak="0">
    <w:nsid w:val="30E16E8F"/>
    <w:multiLevelType w:val="hybridMultilevel"/>
    <w:tmpl w:val="84F40B40"/>
    <w:lvl w:ilvl="0" w:tplc="1EAE75DA">
      <w:start w:val="1"/>
      <w:numFmt w:val="bullet"/>
      <w:lvlText w:val=""/>
      <w:lvlJc w:val="left"/>
      <w:pPr>
        <w:ind w:left="720" w:hanging="360"/>
      </w:pPr>
      <w:rPr>
        <w:rFonts w:ascii="Symbol" w:hAnsi="Symbol" w:hint="default"/>
      </w:rPr>
    </w:lvl>
    <w:lvl w:ilvl="1" w:tplc="93D0F7A0" w:tentative="1">
      <w:start w:val="1"/>
      <w:numFmt w:val="bullet"/>
      <w:lvlText w:val="o"/>
      <w:lvlJc w:val="left"/>
      <w:pPr>
        <w:ind w:left="1440" w:hanging="360"/>
      </w:pPr>
      <w:rPr>
        <w:rFonts w:ascii="Courier New" w:hAnsi="Courier New" w:cs="Courier New" w:hint="default"/>
      </w:rPr>
    </w:lvl>
    <w:lvl w:ilvl="2" w:tplc="5A503442" w:tentative="1">
      <w:start w:val="1"/>
      <w:numFmt w:val="bullet"/>
      <w:lvlText w:val=""/>
      <w:lvlJc w:val="left"/>
      <w:pPr>
        <w:ind w:left="2160" w:hanging="360"/>
      </w:pPr>
      <w:rPr>
        <w:rFonts w:ascii="Wingdings" w:hAnsi="Wingdings" w:hint="default"/>
      </w:rPr>
    </w:lvl>
    <w:lvl w:ilvl="3" w:tplc="439E6660" w:tentative="1">
      <w:start w:val="1"/>
      <w:numFmt w:val="bullet"/>
      <w:lvlText w:val=""/>
      <w:lvlJc w:val="left"/>
      <w:pPr>
        <w:ind w:left="2880" w:hanging="360"/>
      </w:pPr>
      <w:rPr>
        <w:rFonts w:ascii="Symbol" w:hAnsi="Symbol" w:hint="default"/>
      </w:rPr>
    </w:lvl>
    <w:lvl w:ilvl="4" w:tplc="DA1AC262" w:tentative="1">
      <w:start w:val="1"/>
      <w:numFmt w:val="bullet"/>
      <w:lvlText w:val="o"/>
      <w:lvlJc w:val="left"/>
      <w:pPr>
        <w:ind w:left="3600" w:hanging="360"/>
      </w:pPr>
      <w:rPr>
        <w:rFonts w:ascii="Courier New" w:hAnsi="Courier New" w:cs="Courier New" w:hint="default"/>
      </w:rPr>
    </w:lvl>
    <w:lvl w:ilvl="5" w:tplc="A84A8C3E" w:tentative="1">
      <w:start w:val="1"/>
      <w:numFmt w:val="bullet"/>
      <w:lvlText w:val=""/>
      <w:lvlJc w:val="left"/>
      <w:pPr>
        <w:ind w:left="4320" w:hanging="360"/>
      </w:pPr>
      <w:rPr>
        <w:rFonts w:ascii="Wingdings" w:hAnsi="Wingdings" w:hint="default"/>
      </w:rPr>
    </w:lvl>
    <w:lvl w:ilvl="6" w:tplc="8E48C892" w:tentative="1">
      <w:start w:val="1"/>
      <w:numFmt w:val="bullet"/>
      <w:lvlText w:val=""/>
      <w:lvlJc w:val="left"/>
      <w:pPr>
        <w:ind w:left="5040" w:hanging="360"/>
      </w:pPr>
      <w:rPr>
        <w:rFonts w:ascii="Symbol" w:hAnsi="Symbol" w:hint="default"/>
      </w:rPr>
    </w:lvl>
    <w:lvl w:ilvl="7" w:tplc="233C2A4A" w:tentative="1">
      <w:start w:val="1"/>
      <w:numFmt w:val="bullet"/>
      <w:lvlText w:val="o"/>
      <w:lvlJc w:val="left"/>
      <w:pPr>
        <w:ind w:left="5760" w:hanging="360"/>
      </w:pPr>
      <w:rPr>
        <w:rFonts w:ascii="Courier New" w:hAnsi="Courier New" w:cs="Courier New" w:hint="default"/>
      </w:rPr>
    </w:lvl>
    <w:lvl w:ilvl="8" w:tplc="C75A5D36" w:tentative="1">
      <w:start w:val="1"/>
      <w:numFmt w:val="bullet"/>
      <w:lvlText w:val=""/>
      <w:lvlJc w:val="left"/>
      <w:pPr>
        <w:ind w:left="6480" w:hanging="360"/>
      </w:pPr>
      <w:rPr>
        <w:rFonts w:ascii="Wingdings" w:hAnsi="Wingdings" w:hint="default"/>
      </w:rPr>
    </w:lvl>
  </w:abstractNum>
  <w:abstractNum w:abstractNumId="44" w15:restartNumberingAfterBreak="0">
    <w:nsid w:val="31CD4A4B"/>
    <w:multiLevelType w:val="hybridMultilevel"/>
    <w:tmpl w:val="E52A1338"/>
    <w:lvl w:ilvl="0" w:tplc="7E6213EA">
      <w:start w:val="1"/>
      <w:numFmt w:val="bullet"/>
      <w:lvlText w:val=""/>
      <w:lvlJc w:val="left"/>
      <w:pPr>
        <w:ind w:left="720" w:hanging="360"/>
      </w:pPr>
      <w:rPr>
        <w:rFonts w:ascii="Symbol" w:hAnsi="Symbol" w:hint="default"/>
      </w:rPr>
    </w:lvl>
    <w:lvl w:ilvl="1" w:tplc="45C4D87C">
      <w:start w:val="1"/>
      <w:numFmt w:val="bullet"/>
      <w:lvlText w:val="o"/>
      <w:lvlJc w:val="left"/>
      <w:pPr>
        <w:ind w:left="1440" w:hanging="360"/>
      </w:pPr>
      <w:rPr>
        <w:rFonts w:ascii="Courier New" w:hAnsi="Courier New" w:cs="Courier New" w:hint="default"/>
      </w:rPr>
    </w:lvl>
    <w:lvl w:ilvl="2" w:tplc="89BC8D94" w:tentative="1">
      <w:start w:val="1"/>
      <w:numFmt w:val="bullet"/>
      <w:lvlText w:val=""/>
      <w:lvlJc w:val="left"/>
      <w:pPr>
        <w:ind w:left="2160" w:hanging="360"/>
      </w:pPr>
      <w:rPr>
        <w:rFonts w:ascii="Wingdings" w:hAnsi="Wingdings" w:hint="default"/>
      </w:rPr>
    </w:lvl>
    <w:lvl w:ilvl="3" w:tplc="0BDC6C2E" w:tentative="1">
      <w:start w:val="1"/>
      <w:numFmt w:val="bullet"/>
      <w:lvlText w:val=""/>
      <w:lvlJc w:val="left"/>
      <w:pPr>
        <w:ind w:left="2880" w:hanging="360"/>
      </w:pPr>
      <w:rPr>
        <w:rFonts w:ascii="Symbol" w:hAnsi="Symbol" w:hint="default"/>
      </w:rPr>
    </w:lvl>
    <w:lvl w:ilvl="4" w:tplc="84F67138" w:tentative="1">
      <w:start w:val="1"/>
      <w:numFmt w:val="bullet"/>
      <w:lvlText w:val="o"/>
      <w:lvlJc w:val="left"/>
      <w:pPr>
        <w:ind w:left="3600" w:hanging="360"/>
      </w:pPr>
      <w:rPr>
        <w:rFonts w:ascii="Courier New" w:hAnsi="Courier New" w:cs="Courier New" w:hint="default"/>
      </w:rPr>
    </w:lvl>
    <w:lvl w:ilvl="5" w:tplc="00061FF0" w:tentative="1">
      <w:start w:val="1"/>
      <w:numFmt w:val="bullet"/>
      <w:lvlText w:val=""/>
      <w:lvlJc w:val="left"/>
      <w:pPr>
        <w:ind w:left="4320" w:hanging="360"/>
      </w:pPr>
      <w:rPr>
        <w:rFonts w:ascii="Wingdings" w:hAnsi="Wingdings" w:hint="default"/>
      </w:rPr>
    </w:lvl>
    <w:lvl w:ilvl="6" w:tplc="88E4F2A0" w:tentative="1">
      <w:start w:val="1"/>
      <w:numFmt w:val="bullet"/>
      <w:lvlText w:val=""/>
      <w:lvlJc w:val="left"/>
      <w:pPr>
        <w:ind w:left="5040" w:hanging="360"/>
      </w:pPr>
      <w:rPr>
        <w:rFonts w:ascii="Symbol" w:hAnsi="Symbol" w:hint="default"/>
      </w:rPr>
    </w:lvl>
    <w:lvl w:ilvl="7" w:tplc="890C0E0E" w:tentative="1">
      <w:start w:val="1"/>
      <w:numFmt w:val="bullet"/>
      <w:lvlText w:val="o"/>
      <w:lvlJc w:val="left"/>
      <w:pPr>
        <w:ind w:left="5760" w:hanging="360"/>
      </w:pPr>
      <w:rPr>
        <w:rFonts w:ascii="Courier New" w:hAnsi="Courier New" w:cs="Courier New" w:hint="default"/>
      </w:rPr>
    </w:lvl>
    <w:lvl w:ilvl="8" w:tplc="9786902A" w:tentative="1">
      <w:start w:val="1"/>
      <w:numFmt w:val="bullet"/>
      <w:lvlText w:val=""/>
      <w:lvlJc w:val="left"/>
      <w:pPr>
        <w:ind w:left="6480" w:hanging="360"/>
      </w:pPr>
      <w:rPr>
        <w:rFonts w:ascii="Wingdings" w:hAnsi="Wingdings" w:hint="default"/>
      </w:rPr>
    </w:lvl>
  </w:abstractNum>
  <w:abstractNum w:abstractNumId="45" w15:restartNumberingAfterBreak="0">
    <w:nsid w:val="341C63A6"/>
    <w:multiLevelType w:val="hybridMultilevel"/>
    <w:tmpl w:val="44386E96"/>
    <w:lvl w:ilvl="0" w:tplc="74068D38">
      <w:start w:val="1"/>
      <w:numFmt w:val="bullet"/>
      <w:lvlText w:val=""/>
      <w:lvlJc w:val="left"/>
      <w:pPr>
        <w:ind w:left="720" w:hanging="360"/>
      </w:pPr>
      <w:rPr>
        <w:rFonts w:ascii="Symbol" w:hAnsi="Symbol" w:hint="default"/>
      </w:rPr>
    </w:lvl>
    <w:lvl w:ilvl="1" w:tplc="439AC67A">
      <w:start w:val="1"/>
      <w:numFmt w:val="bullet"/>
      <w:lvlText w:val=""/>
      <w:lvlJc w:val="left"/>
      <w:pPr>
        <w:ind w:left="720" w:hanging="360"/>
      </w:pPr>
      <w:rPr>
        <w:rFonts w:ascii="Symbol" w:hAnsi="Symbol" w:hint="default"/>
      </w:rPr>
    </w:lvl>
    <w:lvl w:ilvl="2" w:tplc="B9AC9B90" w:tentative="1">
      <w:start w:val="1"/>
      <w:numFmt w:val="bullet"/>
      <w:lvlText w:val=""/>
      <w:lvlJc w:val="left"/>
      <w:pPr>
        <w:ind w:left="2160" w:hanging="360"/>
      </w:pPr>
      <w:rPr>
        <w:rFonts w:ascii="Wingdings" w:hAnsi="Wingdings" w:hint="default"/>
      </w:rPr>
    </w:lvl>
    <w:lvl w:ilvl="3" w:tplc="6338F72C" w:tentative="1">
      <w:start w:val="1"/>
      <w:numFmt w:val="bullet"/>
      <w:lvlText w:val=""/>
      <w:lvlJc w:val="left"/>
      <w:pPr>
        <w:ind w:left="2880" w:hanging="360"/>
      </w:pPr>
      <w:rPr>
        <w:rFonts w:ascii="Symbol" w:hAnsi="Symbol" w:hint="default"/>
      </w:rPr>
    </w:lvl>
    <w:lvl w:ilvl="4" w:tplc="D3A02404" w:tentative="1">
      <w:start w:val="1"/>
      <w:numFmt w:val="bullet"/>
      <w:lvlText w:val="o"/>
      <w:lvlJc w:val="left"/>
      <w:pPr>
        <w:ind w:left="3600" w:hanging="360"/>
      </w:pPr>
      <w:rPr>
        <w:rFonts w:ascii="Courier New" w:hAnsi="Courier New" w:cs="Courier New" w:hint="default"/>
      </w:rPr>
    </w:lvl>
    <w:lvl w:ilvl="5" w:tplc="33443B6A" w:tentative="1">
      <w:start w:val="1"/>
      <w:numFmt w:val="bullet"/>
      <w:lvlText w:val=""/>
      <w:lvlJc w:val="left"/>
      <w:pPr>
        <w:ind w:left="4320" w:hanging="360"/>
      </w:pPr>
      <w:rPr>
        <w:rFonts w:ascii="Wingdings" w:hAnsi="Wingdings" w:hint="default"/>
      </w:rPr>
    </w:lvl>
    <w:lvl w:ilvl="6" w:tplc="E0BADAFA" w:tentative="1">
      <w:start w:val="1"/>
      <w:numFmt w:val="bullet"/>
      <w:lvlText w:val=""/>
      <w:lvlJc w:val="left"/>
      <w:pPr>
        <w:ind w:left="5040" w:hanging="360"/>
      </w:pPr>
      <w:rPr>
        <w:rFonts w:ascii="Symbol" w:hAnsi="Symbol" w:hint="default"/>
      </w:rPr>
    </w:lvl>
    <w:lvl w:ilvl="7" w:tplc="41247EF0" w:tentative="1">
      <w:start w:val="1"/>
      <w:numFmt w:val="bullet"/>
      <w:lvlText w:val="o"/>
      <w:lvlJc w:val="left"/>
      <w:pPr>
        <w:ind w:left="5760" w:hanging="360"/>
      </w:pPr>
      <w:rPr>
        <w:rFonts w:ascii="Courier New" w:hAnsi="Courier New" w:cs="Courier New" w:hint="default"/>
      </w:rPr>
    </w:lvl>
    <w:lvl w:ilvl="8" w:tplc="314C83BC" w:tentative="1">
      <w:start w:val="1"/>
      <w:numFmt w:val="bullet"/>
      <w:lvlText w:val=""/>
      <w:lvlJc w:val="left"/>
      <w:pPr>
        <w:ind w:left="6480" w:hanging="360"/>
      </w:pPr>
      <w:rPr>
        <w:rFonts w:ascii="Wingdings" w:hAnsi="Wingdings" w:hint="default"/>
      </w:rPr>
    </w:lvl>
  </w:abstractNum>
  <w:abstractNum w:abstractNumId="46"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36937534"/>
    <w:multiLevelType w:val="hybridMultilevel"/>
    <w:tmpl w:val="B336BAC4"/>
    <w:lvl w:ilvl="0" w:tplc="73FAC008">
      <w:start w:val="1"/>
      <w:numFmt w:val="bullet"/>
      <w:lvlText w:val=""/>
      <w:lvlJc w:val="left"/>
      <w:pPr>
        <w:ind w:left="720" w:hanging="360"/>
      </w:pPr>
      <w:rPr>
        <w:rFonts w:ascii="Symbol" w:hAnsi="Symbol" w:hint="default"/>
      </w:rPr>
    </w:lvl>
    <w:lvl w:ilvl="1" w:tplc="7C682B88">
      <w:start w:val="1"/>
      <w:numFmt w:val="bullet"/>
      <w:lvlText w:val=""/>
      <w:lvlJc w:val="left"/>
      <w:pPr>
        <w:ind w:left="720" w:hanging="360"/>
      </w:pPr>
      <w:rPr>
        <w:rFonts w:ascii="Symbol" w:hAnsi="Symbol" w:hint="default"/>
      </w:rPr>
    </w:lvl>
    <w:lvl w:ilvl="2" w:tplc="51D48FBA" w:tentative="1">
      <w:start w:val="1"/>
      <w:numFmt w:val="bullet"/>
      <w:lvlText w:val=""/>
      <w:lvlJc w:val="left"/>
      <w:pPr>
        <w:ind w:left="2160" w:hanging="360"/>
      </w:pPr>
      <w:rPr>
        <w:rFonts w:ascii="Wingdings" w:hAnsi="Wingdings" w:hint="default"/>
      </w:rPr>
    </w:lvl>
    <w:lvl w:ilvl="3" w:tplc="6BB8FB70" w:tentative="1">
      <w:start w:val="1"/>
      <w:numFmt w:val="bullet"/>
      <w:lvlText w:val=""/>
      <w:lvlJc w:val="left"/>
      <w:pPr>
        <w:ind w:left="2880" w:hanging="360"/>
      </w:pPr>
      <w:rPr>
        <w:rFonts w:ascii="Symbol" w:hAnsi="Symbol" w:hint="default"/>
      </w:rPr>
    </w:lvl>
    <w:lvl w:ilvl="4" w:tplc="AF82A2E6" w:tentative="1">
      <w:start w:val="1"/>
      <w:numFmt w:val="bullet"/>
      <w:lvlText w:val="o"/>
      <w:lvlJc w:val="left"/>
      <w:pPr>
        <w:ind w:left="3600" w:hanging="360"/>
      </w:pPr>
      <w:rPr>
        <w:rFonts w:ascii="Courier New" w:hAnsi="Courier New" w:cs="Courier New" w:hint="default"/>
      </w:rPr>
    </w:lvl>
    <w:lvl w:ilvl="5" w:tplc="CF52F25C" w:tentative="1">
      <w:start w:val="1"/>
      <w:numFmt w:val="bullet"/>
      <w:lvlText w:val=""/>
      <w:lvlJc w:val="left"/>
      <w:pPr>
        <w:ind w:left="4320" w:hanging="360"/>
      </w:pPr>
      <w:rPr>
        <w:rFonts w:ascii="Wingdings" w:hAnsi="Wingdings" w:hint="default"/>
      </w:rPr>
    </w:lvl>
    <w:lvl w:ilvl="6" w:tplc="49CCAA1E" w:tentative="1">
      <w:start w:val="1"/>
      <w:numFmt w:val="bullet"/>
      <w:lvlText w:val=""/>
      <w:lvlJc w:val="left"/>
      <w:pPr>
        <w:ind w:left="5040" w:hanging="360"/>
      </w:pPr>
      <w:rPr>
        <w:rFonts w:ascii="Symbol" w:hAnsi="Symbol" w:hint="default"/>
      </w:rPr>
    </w:lvl>
    <w:lvl w:ilvl="7" w:tplc="E6D04114" w:tentative="1">
      <w:start w:val="1"/>
      <w:numFmt w:val="bullet"/>
      <w:lvlText w:val="o"/>
      <w:lvlJc w:val="left"/>
      <w:pPr>
        <w:ind w:left="5760" w:hanging="360"/>
      </w:pPr>
      <w:rPr>
        <w:rFonts w:ascii="Courier New" w:hAnsi="Courier New" w:cs="Courier New" w:hint="default"/>
      </w:rPr>
    </w:lvl>
    <w:lvl w:ilvl="8" w:tplc="F5C2BA54" w:tentative="1">
      <w:start w:val="1"/>
      <w:numFmt w:val="bullet"/>
      <w:lvlText w:val=""/>
      <w:lvlJc w:val="left"/>
      <w:pPr>
        <w:ind w:left="6480" w:hanging="360"/>
      </w:pPr>
      <w:rPr>
        <w:rFonts w:ascii="Wingdings" w:hAnsi="Wingdings" w:hint="default"/>
      </w:rPr>
    </w:lvl>
  </w:abstractNum>
  <w:abstractNum w:abstractNumId="48" w15:restartNumberingAfterBreak="0">
    <w:nsid w:val="3A145AF6"/>
    <w:multiLevelType w:val="hybridMultilevel"/>
    <w:tmpl w:val="B7F00376"/>
    <w:lvl w:ilvl="0" w:tplc="72D848CE">
      <w:start w:val="1"/>
      <w:numFmt w:val="bullet"/>
      <w:lvlText w:val=""/>
      <w:lvlJc w:val="left"/>
      <w:pPr>
        <w:ind w:left="720" w:hanging="360"/>
      </w:pPr>
      <w:rPr>
        <w:rFonts w:ascii="Symbol" w:hAnsi="Symbol" w:hint="default"/>
      </w:rPr>
    </w:lvl>
    <w:lvl w:ilvl="1" w:tplc="58B6D0B2">
      <w:start w:val="1"/>
      <w:numFmt w:val="bullet"/>
      <w:lvlText w:val=""/>
      <w:lvlJc w:val="left"/>
      <w:pPr>
        <w:ind w:left="720" w:hanging="360"/>
      </w:pPr>
      <w:rPr>
        <w:rFonts w:ascii="Symbol" w:hAnsi="Symbol" w:hint="default"/>
      </w:rPr>
    </w:lvl>
    <w:lvl w:ilvl="2" w:tplc="DBCCA558" w:tentative="1">
      <w:start w:val="1"/>
      <w:numFmt w:val="bullet"/>
      <w:lvlText w:val=""/>
      <w:lvlJc w:val="left"/>
      <w:pPr>
        <w:ind w:left="2160" w:hanging="360"/>
      </w:pPr>
      <w:rPr>
        <w:rFonts w:ascii="Wingdings" w:hAnsi="Wingdings" w:hint="default"/>
      </w:rPr>
    </w:lvl>
    <w:lvl w:ilvl="3" w:tplc="A978F32E" w:tentative="1">
      <w:start w:val="1"/>
      <w:numFmt w:val="bullet"/>
      <w:lvlText w:val=""/>
      <w:lvlJc w:val="left"/>
      <w:pPr>
        <w:ind w:left="2880" w:hanging="360"/>
      </w:pPr>
      <w:rPr>
        <w:rFonts w:ascii="Symbol" w:hAnsi="Symbol" w:hint="default"/>
      </w:rPr>
    </w:lvl>
    <w:lvl w:ilvl="4" w:tplc="D1CAD2D4" w:tentative="1">
      <w:start w:val="1"/>
      <w:numFmt w:val="bullet"/>
      <w:lvlText w:val="o"/>
      <w:lvlJc w:val="left"/>
      <w:pPr>
        <w:ind w:left="3600" w:hanging="360"/>
      </w:pPr>
      <w:rPr>
        <w:rFonts w:ascii="Courier New" w:hAnsi="Courier New" w:cs="Courier New" w:hint="default"/>
      </w:rPr>
    </w:lvl>
    <w:lvl w:ilvl="5" w:tplc="A74EFD46" w:tentative="1">
      <w:start w:val="1"/>
      <w:numFmt w:val="bullet"/>
      <w:lvlText w:val=""/>
      <w:lvlJc w:val="left"/>
      <w:pPr>
        <w:ind w:left="4320" w:hanging="360"/>
      </w:pPr>
      <w:rPr>
        <w:rFonts w:ascii="Wingdings" w:hAnsi="Wingdings" w:hint="default"/>
      </w:rPr>
    </w:lvl>
    <w:lvl w:ilvl="6" w:tplc="230020DA" w:tentative="1">
      <w:start w:val="1"/>
      <w:numFmt w:val="bullet"/>
      <w:lvlText w:val=""/>
      <w:lvlJc w:val="left"/>
      <w:pPr>
        <w:ind w:left="5040" w:hanging="360"/>
      </w:pPr>
      <w:rPr>
        <w:rFonts w:ascii="Symbol" w:hAnsi="Symbol" w:hint="default"/>
      </w:rPr>
    </w:lvl>
    <w:lvl w:ilvl="7" w:tplc="93EE7D50" w:tentative="1">
      <w:start w:val="1"/>
      <w:numFmt w:val="bullet"/>
      <w:lvlText w:val="o"/>
      <w:lvlJc w:val="left"/>
      <w:pPr>
        <w:ind w:left="5760" w:hanging="360"/>
      </w:pPr>
      <w:rPr>
        <w:rFonts w:ascii="Courier New" w:hAnsi="Courier New" w:cs="Courier New" w:hint="default"/>
      </w:rPr>
    </w:lvl>
    <w:lvl w:ilvl="8" w:tplc="EB2A3F52" w:tentative="1">
      <w:start w:val="1"/>
      <w:numFmt w:val="bullet"/>
      <w:lvlText w:val=""/>
      <w:lvlJc w:val="left"/>
      <w:pPr>
        <w:ind w:left="6480" w:hanging="360"/>
      </w:pPr>
      <w:rPr>
        <w:rFonts w:ascii="Wingdings" w:hAnsi="Wingdings" w:hint="default"/>
      </w:rPr>
    </w:lvl>
  </w:abstractNum>
  <w:abstractNum w:abstractNumId="49" w15:restartNumberingAfterBreak="0">
    <w:nsid w:val="3DE11705"/>
    <w:multiLevelType w:val="hybridMultilevel"/>
    <w:tmpl w:val="8A5ECCBE"/>
    <w:lvl w:ilvl="0" w:tplc="8778A13A">
      <w:start w:val="1"/>
      <w:numFmt w:val="bullet"/>
      <w:lvlText w:val=""/>
      <w:lvlJc w:val="left"/>
      <w:pPr>
        <w:ind w:left="720" w:hanging="360"/>
      </w:pPr>
      <w:rPr>
        <w:rFonts w:ascii="Symbol" w:hAnsi="Symbol" w:hint="default"/>
      </w:rPr>
    </w:lvl>
    <w:lvl w:ilvl="1" w:tplc="B9267A62">
      <w:start w:val="1"/>
      <w:numFmt w:val="bullet"/>
      <w:lvlText w:val=""/>
      <w:lvlJc w:val="left"/>
      <w:pPr>
        <w:ind w:left="720" w:hanging="360"/>
      </w:pPr>
      <w:rPr>
        <w:rFonts w:ascii="Symbol" w:hAnsi="Symbol" w:hint="default"/>
      </w:rPr>
    </w:lvl>
    <w:lvl w:ilvl="2" w:tplc="666C923E" w:tentative="1">
      <w:start w:val="1"/>
      <w:numFmt w:val="bullet"/>
      <w:lvlText w:val=""/>
      <w:lvlJc w:val="left"/>
      <w:pPr>
        <w:ind w:left="2160" w:hanging="360"/>
      </w:pPr>
      <w:rPr>
        <w:rFonts w:ascii="Wingdings" w:hAnsi="Wingdings" w:hint="default"/>
      </w:rPr>
    </w:lvl>
    <w:lvl w:ilvl="3" w:tplc="D4B23618" w:tentative="1">
      <w:start w:val="1"/>
      <w:numFmt w:val="bullet"/>
      <w:lvlText w:val=""/>
      <w:lvlJc w:val="left"/>
      <w:pPr>
        <w:ind w:left="2880" w:hanging="360"/>
      </w:pPr>
      <w:rPr>
        <w:rFonts w:ascii="Symbol" w:hAnsi="Symbol" w:hint="default"/>
      </w:rPr>
    </w:lvl>
    <w:lvl w:ilvl="4" w:tplc="B324FA5A" w:tentative="1">
      <w:start w:val="1"/>
      <w:numFmt w:val="bullet"/>
      <w:lvlText w:val="o"/>
      <w:lvlJc w:val="left"/>
      <w:pPr>
        <w:ind w:left="3600" w:hanging="360"/>
      </w:pPr>
      <w:rPr>
        <w:rFonts w:ascii="Courier New" w:hAnsi="Courier New" w:cs="Courier New" w:hint="default"/>
      </w:rPr>
    </w:lvl>
    <w:lvl w:ilvl="5" w:tplc="1A0C8B42" w:tentative="1">
      <w:start w:val="1"/>
      <w:numFmt w:val="bullet"/>
      <w:lvlText w:val=""/>
      <w:lvlJc w:val="left"/>
      <w:pPr>
        <w:ind w:left="4320" w:hanging="360"/>
      </w:pPr>
      <w:rPr>
        <w:rFonts w:ascii="Wingdings" w:hAnsi="Wingdings" w:hint="default"/>
      </w:rPr>
    </w:lvl>
    <w:lvl w:ilvl="6" w:tplc="07386CDA" w:tentative="1">
      <w:start w:val="1"/>
      <w:numFmt w:val="bullet"/>
      <w:lvlText w:val=""/>
      <w:lvlJc w:val="left"/>
      <w:pPr>
        <w:ind w:left="5040" w:hanging="360"/>
      </w:pPr>
      <w:rPr>
        <w:rFonts w:ascii="Symbol" w:hAnsi="Symbol" w:hint="default"/>
      </w:rPr>
    </w:lvl>
    <w:lvl w:ilvl="7" w:tplc="5AA25FBA" w:tentative="1">
      <w:start w:val="1"/>
      <w:numFmt w:val="bullet"/>
      <w:lvlText w:val="o"/>
      <w:lvlJc w:val="left"/>
      <w:pPr>
        <w:ind w:left="5760" w:hanging="360"/>
      </w:pPr>
      <w:rPr>
        <w:rFonts w:ascii="Courier New" w:hAnsi="Courier New" w:cs="Courier New" w:hint="default"/>
      </w:rPr>
    </w:lvl>
    <w:lvl w:ilvl="8" w:tplc="00589750" w:tentative="1">
      <w:start w:val="1"/>
      <w:numFmt w:val="bullet"/>
      <w:lvlText w:val=""/>
      <w:lvlJc w:val="left"/>
      <w:pPr>
        <w:ind w:left="6480" w:hanging="360"/>
      </w:pPr>
      <w:rPr>
        <w:rFonts w:ascii="Wingdings" w:hAnsi="Wingdings" w:hint="default"/>
      </w:rPr>
    </w:lvl>
  </w:abstractNum>
  <w:abstractNum w:abstractNumId="50" w15:restartNumberingAfterBreak="0">
    <w:nsid w:val="3E382387"/>
    <w:multiLevelType w:val="hybridMultilevel"/>
    <w:tmpl w:val="FF3C62C4"/>
    <w:lvl w:ilvl="0" w:tplc="E160B906">
      <w:start w:val="1"/>
      <w:numFmt w:val="bullet"/>
      <w:lvlText w:val=""/>
      <w:lvlJc w:val="left"/>
      <w:pPr>
        <w:ind w:left="720" w:hanging="360"/>
      </w:pPr>
      <w:rPr>
        <w:rFonts w:ascii="Symbol" w:hAnsi="Symbol" w:hint="default"/>
      </w:rPr>
    </w:lvl>
    <w:lvl w:ilvl="1" w:tplc="890CFC64">
      <w:start w:val="1"/>
      <w:numFmt w:val="bullet"/>
      <w:lvlText w:val=""/>
      <w:lvlJc w:val="left"/>
      <w:pPr>
        <w:ind w:left="720" w:hanging="360"/>
      </w:pPr>
      <w:rPr>
        <w:rFonts w:ascii="Symbol" w:hAnsi="Symbol" w:hint="default"/>
      </w:rPr>
    </w:lvl>
    <w:lvl w:ilvl="2" w:tplc="1FAC60BA" w:tentative="1">
      <w:start w:val="1"/>
      <w:numFmt w:val="bullet"/>
      <w:lvlText w:val=""/>
      <w:lvlJc w:val="left"/>
      <w:pPr>
        <w:ind w:left="2160" w:hanging="360"/>
      </w:pPr>
      <w:rPr>
        <w:rFonts w:ascii="Wingdings" w:hAnsi="Wingdings" w:hint="default"/>
      </w:rPr>
    </w:lvl>
    <w:lvl w:ilvl="3" w:tplc="4E30198E" w:tentative="1">
      <w:start w:val="1"/>
      <w:numFmt w:val="bullet"/>
      <w:lvlText w:val=""/>
      <w:lvlJc w:val="left"/>
      <w:pPr>
        <w:ind w:left="2880" w:hanging="360"/>
      </w:pPr>
      <w:rPr>
        <w:rFonts w:ascii="Symbol" w:hAnsi="Symbol" w:hint="default"/>
      </w:rPr>
    </w:lvl>
    <w:lvl w:ilvl="4" w:tplc="D708E7EE" w:tentative="1">
      <w:start w:val="1"/>
      <w:numFmt w:val="bullet"/>
      <w:lvlText w:val="o"/>
      <w:lvlJc w:val="left"/>
      <w:pPr>
        <w:ind w:left="3600" w:hanging="360"/>
      </w:pPr>
      <w:rPr>
        <w:rFonts w:ascii="Courier New" w:hAnsi="Courier New" w:cs="Courier New" w:hint="default"/>
      </w:rPr>
    </w:lvl>
    <w:lvl w:ilvl="5" w:tplc="16FAB93A" w:tentative="1">
      <w:start w:val="1"/>
      <w:numFmt w:val="bullet"/>
      <w:lvlText w:val=""/>
      <w:lvlJc w:val="left"/>
      <w:pPr>
        <w:ind w:left="4320" w:hanging="360"/>
      </w:pPr>
      <w:rPr>
        <w:rFonts w:ascii="Wingdings" w:hAnsi="Wingdings" w:hint="default"/>
      </w:rPr>
    </w:lvl>
    <w:lvl w:ilvl="6" w:tplc="8FE4C41A" w:tentative="1">
      <w:start w:val="1"/>
      <w:numFmt w:val="bullet"/>
      <w:lvlText w:val=""/>
      <w:lvlJc w:val="left"/>
      <w:pPr>
        <w:ind w:left="5040" w:hanging="360"/>
      </w:pPr>
      <w:rPr>
        <w:rFonts w:ascii="Symbol" w:hAnsi="Symbol" w:hint="default"/>
      </w:rPr>
    </w:lvl>
    <w:lvl w:ilvl="7" w:tplc="9DEE5D4E" w:tentative="1">
      <w:start w:val="1"/>
      <w:numFmt w:val="bullet"/>
      <w:lvlText w:val="o"/>
      <w:lvlJc w:val="left"/>
      <w:pPr>
        <w:ind w:left="5760" w:hanging="360"/>
      </w:pPr>
      <w:rPr>
        <w:rFonts w:ascii="Courier New" w:hAnsi="Courier New" w:cs="Courier New" w:hint="default"/>
      </w:rPr>
    </w:lvl>
    <w:lvl w:ilvl="8" w:tplc="0D46769A" w:tentative="1">
      <w:start w:val="1"/>
      <w:numFmt w:val="bullet"/>
      <w:lvlText w:val=""/>
      <w:lvlJc w:val="left"/>
      <w:pPr>
        <w:ind w:left="6480" w:hanging="360"/>
      </w:pPr>
      <w:rPr>
        <w:rFonts w:ascii="Wingdings" w:hAnsi="Wingdings" w:hint="default"/>
      </w:rPr>
    </w:lvl>
  </w:abstractNum>
  <w:abstractNum w:abstractNumId="51"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2" w15:restartNumberingAfterBreak="0">
    <w:nsid w:val="402D39BC"/>
    <w:multiLevelType w:val="hybridMultilevel"/>
    <w:tmpl w:val="E7E27650"/>
    <w:lvl w:ilvl="0" w:tplc="22546326">
      <w:start w:val="1"/>
      <w:numFmt w:val="decimal"/>
      <w:lvlText w:val="%1."/>
      <w:lvlJc w:val="left"/>
      <w:pPr>
        <w:ind w:left="720" w:hanging="360"/>
      </w:pPr>
      <w:rPr>
        <w:rFonts w:ascii="Times New Roman" w:eastAsia="Times New Roman" w:hAnsi="Times New Roman" w:cs="Times New Roman"/>
      </w:rPr>
    </w:lvl>
    <w:lvl w:ilvl="1" w:tplc="486E11DC" w:tentative="1">
      <w:start w:val="1"/>
      <w:numFmt w:val="lowerLetter"/>
      <w:lvlText w:val="%2."/>
      <w:lvlJc w:val="left"/>
      <w:pPr>
        <w:ind w:left="1440" w:hanging="360"/>
      </w:pPr>
    </w:lvl>
    <w:lvl w:ilvl="2" w:tplc="7E9CA9C6" w:tentative="1">
      <w:start w:val="1"/>
      <w:numFmt w:val="lowerRoman"/>
      <w:lvlText w:val="%3."/>
      <w:lvlJc w:val="right"/>
      <w:pPr>
        <w:ind w:left="2160" w:hanging="180"/>
      </w:pPr>
    </w:lvl>
    <w:lvl w:ilvl="3" w:tplc="880223B2" w:tentative="1">
      <w:start w:val="1"/>
      <w:numFmt w:val="decimal"/>
      <w:lvlText w:val="%4."/>
      <w:lvlJc w:val="left"/>
      <w:pPr>
        <w:ind w:left="2880" w:hanging="360"/>
      </w:pPr>
    </w:lvl>
    <w:lvl w:ilvl="4" w:tplc="DB642A46" w:tentative="1">
      <w:start w:val="1"/>
      <w:numFmt w:val="lowerLetter"/>
      <w:lvlText w:val="%5."/>
      <w:lvlJc w:val="left"/>
      <w:pPr>
        <w:ind w:left="3600" w:hanging="360"/>
      </w:pPr>
    </w:lvl>
    <w:lvl w:ilvl="5" w:tplc="0A2479F6" w:tentative="1">
      <w:start w:val="1"/>
      <w:numFmt w:val="lowerRoman"/>
      <w:lvlText w:val="%6."/>
      <w:lvlJc w:val="right"/>
      <w:pPr>
        <w:ind w:left="4320" w:hanging="180"/>
      </w:pPr>
    </w:lvl>
    <w:lvl w:ilvl="6" w:tplc="5A8AEE4C" w:tentative="1">
      <w:start w:val="1"/>
      <w:numFmt w:val="decimal"/>
      <w:lvlText w:val="%7."/>
      <w:lvlJc w:val="left"/>
      <w:pPr>
        <w:ind w:left="5040" w:hanging="360"/>
      </w:pPr>
    </w:lvl>
    <w:lvl w:ilvl="7" w:tplc="99DE7FCE" w:tentative="1">
      <w:start w:val="1"/>
      <w:numFmt w:val="lowerLetter"/>
      <w:lvlText w:val="%8."/>
      <w:lvlJc w:val="left"/>
      <w:pPr>
        <w:ind w:left="5760" w:hanging="360"/>
      </w:pPr>
    </w:lvl>
    <w:lvl w:ilvl="8" w:tplc="8BA6D128" w:tentative="1">
      <w:start w:val="1"/>
      <w:numFmt w:val="lowerRoman"/>
      <w:lvlText w:val="%9."/>
      <w:lvlJc w:val="right"/>
      <w:pPr>
        <w:ind w:left="6480" w:hanging="180"/>
      </w:pPr>
    </w:lvl>
  </w:abstractNum>
  <w:abstractNum w:abstractNumId="53" w15:restartNumberingAfterBreak="0">
    <w:nsid w:val="43A96C8D"/>
    <w:multiLevelType w:val="hybridMultilevel"/>
    <w:tmpl w:val="689A430C"/>
    <w:lvl w:ilvl="0" w:tplc="836C4CA2">
      <w:numFmt w:val="bullet"/>
      <w:lvlText w:val="•"/>
      <w:lvlJc w:val="left"/>
      <w:pPr>
        <w:ind w:left="930" w:hanging="570"/>
      </w:pPr>
      <w:rPr>
        <w:rFonts w:ascii="Times New Roman" w:eastAsia="Times New Roman" w:hAnsi="Times New Roman" w:cs="Times New Roman" w:hint="default"/>
      </w:rPr>
    </w:lvl>
    <w:lvl w:ilvl="1" w:tplc="70723DDC" w:tentative="1">
      <w:start w:val="1"/>
      <w:numFmt w:val="bullet"/>
      <w:lvlText w:val="o"/>
      <w:lvlJc w:val="left"/>
      <w:pPr>
        <w:ind w:left="1440" w:hanging="360"/>
      </w:pPr>
      <w:rPr>
        <w:rFonts w:ascii="Courier New" w:hAnsi="Courier New" w:cs="Courier New" w:hint="default"/>
      </w:rPr>
    </w:lvl>
    <w:lvl w:ilvl="2" w:tplc="6FDEFFBE" w:tentative="1">
      <w:start w:val="1"/>
      <w:numFmt w:val="bullet"/>
      <w:lvlText w:val=""/>
      <w:lvlJc w:val="left"/>
      <w:pPr>
        <w:ind w:left="2160" w:hanging="360"/>
      </w:pPr>
      <w:rPr>
        <w:rFonts w:ascii="Wingdings" w:hAnsi="Wingdings" w:hint="default"/>
      </w:rPr>
    </w:lvl>
    <w:lvl w:ilvl="3" w:tplc="AE080A82" w:tentative="1">
      <w:start w:val="1"/>
      <w:numFmt w:val="bullet"/>
      <w:lvlText w:val=""/>
      <w:lvlJc w:val="left"/>
      <w:pPr>
        <w:ind w:left="2880" w:hanging="360"/>
      </w:pPr>
      <w:rPr>
        <w:rFonts w:ascii="Symbol" w:hAnsi="Symbol" w:hint="default"/>
      </w:rPr>
    </w:lvl>
    <w:lvl w:ilvl="4" w:tplc="89E45ADA" w:tentative="1">
      <w:start w:val="1"/>
      <w:numFmt w:val="bullet"/>
      <w:lvlText w:val="o"/>
      <w:lvlJc w:val="left"/>
      <w:pPr>
        <w:ind w:left="3600" w:hanging="360"/>
      </w:pPr>
      <w:rPr>
        <w:rFonts w:ascii="Courier New" w:hAnsi="Courier New" w:cs="Courier New" w:hint="default"/>
      </w:rPr>
    </w:lvl>
    <w:lvl w:ilvl="5" w:tplc="C8B09F6C" w:tentative="1">
      <w:start w:val="1"/>
      <w:numFmt w:val="bullet"/>
      <w:lvlText w:val=""/>
      <w:lvlJc w:val="left"/>
      <w:pPr>
        <w:ind w:left="4320" w:hanging="360"/>
      </w:pPr>
      <w:rPr>
        <w:rFonts w:ascii="Wingdings" w:hAnsi="Wingdings" w:hint="default"/>
      </w:rPr>
    </w:lvl>
    <w:lvl w:ilvl="6" w:tplc="8F869E6E" w:tentative="1">
      <w:start w:val="1"/>
      <w:numFmt w:val="bullet"/>
      <w:lvlText w:val=""/>
      <w:lvlJc w:val="left"/>
      <w:pPr>
        <w:ind w:left="5040" w:hanging="360"/>
      </w:pPr>
      <w:rPr>
        <w:rFonts w:ascii="Symbol" w:hAnsi="Symbol" w:hint="default"/>
      </w:rPr>
    </w:lvl>
    <w:lvl w:ilvl="7" w:tplc="9426E800" w:tentative="1">
      <w:start w:val="1"/>
      <w:numFmt w:val="bullet"/>
      <w:lvlText w:val="o"/>
      <w:lvlJc w:val="left"/>
      <w:pPr>
        <w:ind w:left="5760" w:hanging="360"/>
      </w:pPr>
      <w:rPr>
        <w:rFonts w:ascii="Courier New" w:hAnsi="Courier New" w:cs="Courier New" w:hint="default"/>
      </w:rPr>
    </w:lvl>
    <w:lvl w:ilvl="8" w:tplc="D68083E4" w:tentative="1">
      <w:start w:val="1"/>
      <w:numFmt w:val="bullet"/>
      <w:lvlText w:val=""/>
      <w:lvlJc w:val="left"/>
      <w:pPr>
        <w:ind w:left="6480" w:hanging="360"/>
      </w:pPr>
      <w:rPr>
        <w:rFonts w:ascii="Wingdings" w:hAnsi="Wingdings" w:hint="default"/>
      </w:rPr>
    </w:lvl>
  </w:abstractNum>
  <w:abstractNum w:abstractNumId="54" w15:restartNumberingAfterBreak="0">
    <w:nsid w:val="44BC3183"/>
    <w:multiLevelType w:val="hybridMultilevel"/>
    <w:tmpl w:val="F61E86E4"/>
    <w:lvl w:ilvl="0" w:tplc="02D615B0">
      <w:numFmt w:val="bullet"/>
      <w:lvlText w:val="•"/>
      <w:lvlJc w:val="left"/>
      <w:pPr>
        <w:ind w:left="930" w:hanging="570"/>
      </w:pPr>
      <w:rPr>
        <w:rFonts w:ascii="Times New Roman" w:eastAsia="Times New Roman" w:hAnsi="Times New Roman" w:cs="Times New Roman" w:hint="default"/>
      </w:rPr>
    </w:lvl>
    <w:lvl w:ilvl="1" w:tplc="899A5070" w:tentative="1">
      <w:start w:val="1"/>
      <w:numFmt w:val="bullet"/>
      <w:lvlText w:val="o"/>
      <w:lvlJc w:val="left"/>
      <w:pPr>
        <w:ind w:left="1440" w:hanging="360"/>
      </w:pPr>
      <w:rPr>
        <w:rFonts w:ascii="Courier New" w:hAnsi="Courier New" w:cs="Courier New" w:hint="default"/>
      </w:rPr>
    </w:lvl>
    <w:lvl w:ilvl="2" w:tplc="6492CE12" w:tentative="1">
      <w:start w:val="1"/>
      <w:numFmt w:val="bullet"/>
      <w:lvlText w:val=""/>
      <w:lvlJc w:val="left"/>
      <w:pPr>
        <w:ind w:left="2160" w:hanging="360"/>
      </w:pPr>
      <w:rPr>
        <w:rFonts w:ascii="Wingdings" w:hAnsi="Wingdings" w:hint="default"/>
      </w:rPr>
    </w:lvl>
    <w:lvl w:ilvl="3" w:tplc="38240E1A" w:tentative="1">
      <w:start w:val="1"/>
      <w:numFmt w:val="bullet"/>
      <w:lvlText w:val=""/>
      <w:lvlJc w:val="left"/>
      <w:pPr>
        <w:ind w:left="2880" w:hanging="360"/>
      </w:pPr>
      <w:rPr>
        <w:rFonts w:ascii="Symbol" w:hAnsi="Symbol" w:hint="default"/>
      </w:rPr>
    </w:lvl>
    <w:lvl w:ilvl="4" w:tplc="677A3F54" w:tentative="1">
      <w:start w:val="1"/>
      <w:numFmt w:val="bullet"/>
      <w:lvlText w:val="o"/>
      <w:lvlJc w:val="left"/>
      <w:pPr>
        <w:ind w:left="3600" w:hanging="360"/>
      </w:pPr>
      <w:rPr>
        <w:rFonts w:ascii="Courier New" w:hAnsi="Courier New" w:cs="Courier New" w:hint="default"/>
      </w:rPr>
    </w:lvl>
    <w:lvl w:ilvl="5" w:tplc="C388D7A0" w:tentative="1">
      <w:start w:val="1"/>
      <w:numFmt w:val="bullet"/>
      <w:lvlText w:val=""/>
      <w:lvlJc w:val="left"/>
      <w:pPr>
        <w:ind w:left="4320" w:hanging="360"/>
      </w:pPr>
      <w:rPr>
        <w:rFonts w:ascii="Wingdings" w:hAnsi="Wingdings" w:hint="default"/>
      </w:rPr>
    </w:lvl>
    <w:lvl w:ilvl="6" w:tplc="C2FAA5A6" w:tentative="1">
      <w:start w:val="1"/>
      <w:numFmt w:val="bullet"/>
      <w:lvlText w:val=""/>
      <w:lvlJc w:val="left"/>
      <w:pPr>
        <w:ind w:left="5040" w:hanging="360"/>
      </w:pPr>
      <w:rPr>
        <w:rFonts w:ascii="Symbol" w:hAnsi="Symbol" w:hint="default"/>
      </w:rPr>
    </w:lvl>
    <w:lvl w:ilvl="7" w:tplc="6D8CEC1A" w:tentative="1">
      <w:start w:val="1"/>
      <w:numFmt w:val="bullet"/>
      <w:lvlText w:val="o"/>
      <w:lvlJc w:val="left"/>
      <w:pPr>
        <w:ind w:left="5760" w:hanging="360"/>
      </w:pPr>
      <w:rPr>
        <w:rFonts w:ascii="Courier New" w:hAnsi="Courier New" w:cs="Courier New" w:hint="default"/>
      </w:rPr>
    </w:lvl>
    <w:lvl w:ilvl="8" w:tplc="3BD01DFA" w:tentative="1">
      <w:start w:val="1"/>
      <w:numFmt w:val="bullet"/>
      <w:lvlText w:val=""/>
      <w:lvlJc w:val="left"/>
      <w:pPr>
        <w:ind w:left="6480" w:hanging="360"/>
      </w:pPr>
      <w:rPr>
        <w:rFonts w:ascii="Wingdings" w:hAnsi="Wingdings" w:hint="default"/>
      </w:rPr>
    </w:lvl>
  </w:abstractNum>
  <w:abstractNum w:abstractNumId="55" w15:restartNumberingAfterBreak="0">
    <w:nsid w:val="48064D74"/>
    <w:multiLevelType w:val="hybridMultilevel"/>
    <w:tmpl w:val="61067990"/>
    <w:lvl w:ilvl="0" w:tplc="B21EB526">
      <w:numFmt w:val="bullet"/>
      <w:lvlText w:val="•"/>
      <w:lvlJc w:val="left"/>
      <w:pPr>
        <w:ind w:left="930" w:hanging="570"/>
      </w:pPr>
      <w:rPr>
        <w:rFonts w:ascii="Times New Roman" w:eastAsia="Times New Roman" w:hAnsi="Times New Roman" w:cs="Times New Roman" w:hint="default"/>
      </w:rPr>
    </w:lvl>
    <w:lvl w:ilvl="1" w:tplc="21BC8CFE" w:tentative="1">
      <w:start w:val="1"/>
      <w:numFmt w:val="bullet"/>
      <w:lvlText w:val="o"/>
      <w:lvlJc w:val="left"/>
      <w:pPr>
        <w:ind w:left="1440" w:hanging="360"/>
      </w:pPr>
      <w:rPr>
        <w:rFonts w:ascii="Courier New" w:hAnsi="Courier New" w:cs="Courier New" w:hint="default"/>
      </w:rPr>
    </w:lvl>
    <w:lvl w:ilvl="2" w:tplc="7FDC7F24" w:tentative="1">
      <w:start w:val="1"/>
      <w:numFmt w:val="bullet"/>
      <w:lvlText w:val=""/>
      <w:lvlJc w:val="left"/>
      <w:pPr>
        <w:ind w:left="2160" w:hanging="360"/>
      </w:pPr>
      <w:rPr>
        <w:rFonts w:ascii="Wingdings" w:hAnsi="Wingdings" w:hint="default"/>
      </w:rPr>
    </w:lvl>
    <w:lvl w:ilvl="3" w:tplc="06540928" w:tentative="1">
      <w:start w:val="1"/>
      <w:numFmt w:val="bullet"/>
      <w:lvlText w:val=""/>
      <w:lvlJc w:val="left"/>
      <w:pPr>
        <w:ind w:left="2880" w:hanging="360"/>
      </w:pPr>
      <w:rPr>
        <w:rFonts w:ascii="Symbol" w:hAnsi="Symbol" w:hint="default"/>
      </w:rPr>
    </w:lvl>
    <w:lvl w:ilvl="4" w:tplc="80D85790" w:tentative="1">
      <w:start w:val="1"/>
      <w:numFmt w:val="bullet"/>
      <w:lvlText w:val="o"/>
      <w:lvlJc w:val="left"/>
      <w:pPr>
        <w:ind w:left="3600" w:hanging="360"/>
      </w:pPr>
      <w:rPr>
        <w:rFonts w:ascii="Courier New" w:hAnsi="Courier New" w:cs="Courier New" w:hint="default"/>
      </w:rPr>
    </w:lvl>
    <w:lvl w:ilvl="5" w:tplc="C388E958" w:tentative="1">
      <w:start w:val="1"/>
      <w:numFmt w:val="bullet"/>
      <w:lvlText w:val=""/>
      <w:lvlJc w:val="left"/>
      <w:pPr>
        <w:ind w:left="4320" w:hanging="360"/>
      </w:pPr>
      <w:rPr>
        <w:rFonts w:ascii="Wingdings" w:hAnsi="Wingdings" w:hint="default"/>
      </w:rPr>
    </w:lvl>
    <w:lvl w:ilvl="6" w:tplc="6D92E5A8" w:tentative="1">
      <w:start w:val="1"/>
      <w:numFmt w:val="bullet"/>
      <w:lvlText w:val=""/>
      <w:lvlJc w:val="left"/>
      <w:pPr>
        <w:ind w:left="5040" w:hanging="360"/>
      </w:pPr>
      <w:rPr>
        <w:rFonts w:ascii="Symbol" w:hAnsi="Symbol" w:hint="default"/>
      </w:rPr>
    </w:lvl>
    <w:lvl w:ilvl="7" w:tplc="F8A67DB6" w:tentative="1">
      <w:start w:val="1"/>
      <w:numFmt w:val="bullet"/>
      <w:lvlText w:val="o"/>
      <w:lvlJc w:val="left"/>
      <w:pPr>
        <w:ind w:left="5760" w:hanging="360"/>
      </w:pPr>
      <w:rPr>
        <w:rFonts w:ascii="Courier New" w:hAnsi="Courier New" w:cs="Courier New" w:hint="default"/>
      </w:rPr>
    </w:lvl>
    <w:lvl w:ilvl="8" w:tplc="0F4406FA" w:tentative="1">
      <w:start w:val="1"/>
      <w:numFmt w:val="bullet"/>
      <w:lvlText w:val=""/>
      <w:lvlJc w:val="left"/>
      <w:pPr>
        <w:ind w:left="6480" w:hanging="360"/>
      </w:pPr>
      <w:rPr>
        <w:rFonts w:ascii="Wingdings" w:hAnsi="Wingdings" w:hint="default"/>
      </w:rPr>
    </w:lvl>
  </w:abstractNum>
  <w:abstractNum w:abstractNumId="56" w15:restartNumberingAfterBreak="0">
    <w:nsid w:val="4895346D"/>
    <w:multiLevelType w:val="hybridMultilevel"/>
    <w:tmpl w:val="E7321796"/>
    <w:lvl w:ilvl="0" w:tplc="B734C5EE">
      <w:start w:val="1"/>
      <w:numFmt w:val="bullet"/>
      <w:lvlText w:val=""/>
      <w:lvlJc w:val="left"/>
      <w:pPr>
        <w:ind w:left="720" w:hanging="360"/>
      </w:pPr>
      <w:rPr>
        <w:rFonts w:ascii="Symbol" w:hAnsi="Symbol" w:hint="default"/>
      </w:rPr>
    </w:lvl>
    <w:lvl w:ilvl="1" w:tplc="CA584842">
      <w:start w:val="1"/>
      <w:numFmt w:val="bullet"/>
      <w:lvlText w:val="o"/>
      <w:lvlJc w:val="left"/>
      <w:pPr>
        <w:ind w:left="1440" w:hanging="360"/>
      </w:pPr>
      <w:rPr>
        <w:rFonts w:ascii="Courier New" w:hAnsi="Courier New" w:cs="Courier New" w:hint="default"/>
      </w:rPr>
    </w:lvl>
    <w:lvl w:ilvl="2" w:tplc="69D8168E" w:tentative="1">
      <w:start w:val="1"/>
      <w:numFmt w:val="bullet"/>
      <w:lvlText w:val=""/>
      <w:lvlJc w:val="left"/>
      <w:pPr>
        <w:ind w:left="2160" w:hanging="360"/>
      </w:pPr>
      <w:rPr>
        <w:rFonts w:ascii="Wingdings" w:hAnsi="Wingdings" w:hint="default"/>
      </w:rPr>
    </w:lvl>
    <w:lvl w:ilvl="3" w:tplc="C4F0D7B6" w:tentative="1">
      <w:start w:val="1"/>
      <w:numFmt w:val="bullet"/>
      <w:lvlText w:val=""/>
      <w:lvlJc w:val="left"/>
      <w:pPr>
        <w:ind w:left="2880" w:hanging="360"/>
      </w:pPr>
      <w:rPr>
        <w:rFonts w:ascii="Symbol" w:hAnsi="Symbol" w:hint="default"/>
      </w:rPr>
    </w:lvl>
    <w:lvl w:ilvl="4" w:tplc="0B9487F0" w:tentative="1">
      <w:start w:val="1"/>
      <w:numFmt w:val="bullet"/>
      <w:lvlText w:val="o"/>
      <w:lvlJc w:val="left"/>
      <w:pPr>
        <w:ind w:left="3600" w:hanging="360"/>
      </w:pPr>
      <w:rPr>
        <w:rFonts w:ascii="Courier New" w:hAnsi="Courier New" w:cs="Courier New" w:hint="default"/>
      </w:rPr>
    </w:lvl>
    <w:lvl w:ilvl="5" w:tplc="893894B8" w:tentative="1">
      <w:start w:val="1"/>
      <w:numFmt w:val="bullet"/>
      <w:lvlText w:val=""/>
      <w:lvlJc w:val="left"/>
      <w:pPr>
        <w:ind w:left="4320" w:hanging="360"/>
      </w:pPr>
      <w:rPr>
        <w:rFonts w:ascii="Wingdings" w:hAnsi="Wingdings" w:hint="default"/>
      </w:rPr>
    </w:lvl>
    <w:lvl w:ilvl="6" w:tplc="E94CAFBA" w:tentative="1">
      <w:start w:val="1"/>
      <w:numFmt w:val="bullet"/>
      <w:lvlText w:val=""/>
      <w:lvlJc w:val="left"/>
      <w:pPr>
        <w:ind w:left="5040" w:hanging="360"/>
      </w:pPr>
      <w:rPr>
        <w:rFonts w:ascii="Symbol" w:hAnsi="Symbol" w:hint="default"/>
      </w:rPr>
    </w:lvl>
    <w:lvl w:ilvl="7" w:tplc="051A15A4" w:tentative="1">
      <w:start w:val="1"/>
      <w:numFmt w:val="bullet"/>
      <w:lvlText w:val="o"/>
      <w:lvlJc w:val="left"/>
      <w:pPr>
        <w:ind w:left="5760" w:hanging="360"/>
      </w:pPr>
      <w:rPr>
        <w:rFonts w:ascii="Courier New" w:hAnsi="Courier New" w:cs="Courier New" w:hint="default"/>
      </w:rPr>
    </w:lvl>
    <w:lvl w:ilvl="8" w:tplc="7916BE50" w:tentative="1">
      <w:start w:val="1"/>
      <w:numFmt w:val="bullet"/>
      <w:lvlText w:val=""/>
      <w:lvlJc w:val="left"/>
      <w:pPr>
        <w:ind w:left="6480" w:hanging="360"/>
      </w:pPr>
      <w:rPr>
        <w:rFonts w:ascii="Wingdings" w:hAnsi="Wingdings" w:hint="default"/>
      </w:rPr>
    </w:lvl>
  </w:abstractNum>
  <w:abstractNum w:abstractNumId="57"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58" w15:restartNumberingAfterBreak="0">
    <w:nsid w:val="4AEE499B"/>
    <w:multiLevelType w:val="hybridMultilevel"/>
    <w:tmpl w:val="F32EC908"/>
    <w:lvl w:ilvl="0" w:tplc="09402A34">
      <w:start w:val="1"/>
      <w:numFmt w:val="bullet"/>
      <w:lvlText w:val=""/>
      <w:lvlJc w:val="left"/>
      <w:pPr>
        <w:ind w:left="720" w:hanging="360"/>
      </w:pPr>
      <w:rPr>
        <w:rFonts w:ascii="Symbol" w:hAnsi="Symbol" w:hint="default"/>
      </w:rPr>
    </w:lvl>
    <w:lvl w:ilvl="1" w:tplc="9B6AC098">
      <w:start w:val="1"/>
      <w:numFmt w:val="bullet"/>
      <w:lvlText w:val="o"/>
      <w:lvlJc w:val="left"/>
      <w:pPr>
        <w:ind w:left="1440" w:hanging="360"/>
      </w:pPr>
      <w:rPr>
        <w:rFonts w:ascii="Courier New" w:hAnsi="Courier New" w:cs="Courier New" w:hint="default"/>
      </w:rPr>
    </w:lvl>
    <w:lvl w:ilvl="2" w:tplc="2A569A8A" w:tentative="1">
      <w:start w:val="1"/>
      <w:numFmt w:val="bullet"/>
      <w:lvlText w:val=""/>
      <w:lvlJc w:val="left"/>
      <w:pPr>
        <w:ind w:left="2160" w:hanging="360"/>
      </w:pPr>
      <w:rPr>
        <w:rFonts w:ascii="Wingdings" w:hAnsi="Wingdings" w:hint="default"/>
      </w:rPr>
    </w:lvl>
    <w:lvl w:ilvl="3" w:tplc="2510477A" w:tentative="1">
      <w:start w:val="1"/>
      <w:numFmt w:val="bullet"/>
      <w:lvlText w:val=""/>
      <w:lvlJc w:val="left"/>
      <w:pPr>
        <w:ind w:left="2880" w:hanging="360"/>
      </w:pPr>
      <w:rPr>
        <w:rFonts w:ascii="Symbol" w:hAnsi="Symbol" w:hint="default"/>
      </w:rPr>
    </w:lvl>
    <w:lvl w:ilvl="4" w:tplc="9FEEE538" w:tentative="1">
      <w:start w:val="1"/>
      <w:numFmt w:val="bullet"/>
      <w:lvlText w:val="o"/>
      <w:lvlJc w:val="left"/>
      <w:pPr>
        <w:ind w:left="3600" w:hanging="360"/>
      </w:pPr>
      <w:rPr>
        <w:rFonts w:ascii="Courier New" w:hAnsi="Courier New" w:cs="Courier New" w:hint="default"/>
      </w:rPr>
    </w:lvl>
    <w:lvl w:ilvl="5" w:tplc="1D20B1E8" w:tentative="1">
      <w:start w:val="1"/>
      <w:numFmt w:val="bullet"/>
      <w:lvlText w:val=""/>
      <w:lvlJc w:val="left"/>
      <w:pPr>
        <w:ind w:left="4320" w:hanging="360"/>
      </w:pPr>
      <w:rPr>
        <w:rFonts w:ascii="Wingdings" w:hAnsi="Wingdings" w:hint="default"/>
      </w:rPr>
    </w:lvl>
    <w:lvl w:ilvl="6" w:tplc="99EC936E" w:tentative="1">
      <w:start w:val="1"/>
      <w:numFmt w:val="bullet"/>
      <w:lvlText w:val=""/>
      <w:lvlJc w:val="left"/>
      <w:pPr>
        <w:ind w:left="5040" w:hanging="360"/>
      </w:pPr>
      <w:rPr>
        <w:rFonts w:ascii="Symbol" w:hAnsi="Symbol" w:hint="default"/>
      </w:rPr>
    </w:lvl>
    <w:lvl w:ilvl="7" w:tplc="7512CE5C" w:tentative="1">
      <w:start w:val="1"/>
      <w:numFmt w:val="bullet"/>
      <w:lvlText w:val="o"/>
      <w:lvlJc w:val="left"/>
      <w:pPr>
        <w:ind w:left="5760" w:hanging="360"/>
      </w:pPr>
      <w:rPr>
        <w:rFonts w:ascii="Courier New" w:hAnsi="Courier New" w:cs="Courier New" w:hint="default"/>
      </w:rPr>
    </w:lvl>
    <w:lvl w:ilvl="8" w:tplc="2FAEAD18" w:tentative="1">
      <w:start w:val="1"/>
      <w:numFmt w:val="bullet"/>
      <w:lvlText w:val=""/>
      <w:lvlJc w:val="left"/>
      <w:pPr>
        <w:ind w:left="6480" w:hanging="360"/>
      </w:pPr>
      <w:rPr>
        <w:rFonts w:ascii="Wingdings" w:hAnsi="Wingdings" w:hint="default"/>
      </w:rPr>
    </w:lvl>
  </w:abstractNum>
  <w:abstractNum w:abstractNumId="59" w15:restartNumberingAfterBreak="0">
    <w:nsid w:val="4BE00FA4"/>
    <w:multiLevelType w:val="hybridMultilevel"/>
    <w:tmpl w:val="8864EF32"/>
    <w:lvl w:ilvl="0" w:tplc="75247D50">
      <w:start w:val="1"/>
      <w:numFmt w:val="bullet"/>
      <w:lvlText w:val=""/>
      <w:lvlJc w:val="left"/>
      <w:pPr>
        <w:ind w:left="720" w:hanging="360"/>
      </w:pPr>
      <w:rPr>
        <w:rFonts w:ascii="Symbol" w:hAnsi="Symbol" w:hint="default"/>
      </w:rPr>
    </w:lvl>
    <w:lvl w:ilvl="1" w:tplc="CC00B0FE">
      <w:start w:val="1"/>
      <w:numFmt w:val="bullet"/>
      <w:lvlText w:val="o"/>
      <w:lvlJc w:val="left"/>
      <w:pPr>
        <w:ind w:left="1440" w:hanging="360"/>
      </w:pPr>
      <w:rPr>
        <w:rFonts w:ascii="Courier New" w:hAnsi="Courier New" w:cs="Courier New" w:hint="default"/>
      </w:rPr>
    </w:lvl>
    <w:lvl w:ilvl="2" w:tplc="76588F9C" w:tentative="1">
      <w:start w:val="1"/>
      <w:numFmt w:val="bullet"/>
      <w:lvlText w:val=""/>
      <w:lvlJc w:val="left"/>
      <w:pPr>
        <w:ind w:left="2160" w:hanging="360"/>
      </w:pPr>
      <w:rPr>
        <w:rFonts w:ascii="Wingdings" w:hAnsi="Wingdings" w:hint="default"/>
      </w:rPr>
    </w:lvl>
    <w:lvl w:ilvl="3" w:tplc="CA20B1B4" w:tentative="1">
      <w:start w:val="1"/>
      <w:numFmt w:val="bullet"/>
      <w:lvlText w:val=""/>
      <w:lvlJc w:val="left"/>
      <w:pPr>
        <w:ind w:left="2880" w:hanging="360"/>
      </w:pPr>
      <w:rPr>
        <w:rFonts w:ascii="Symbol" w:hAnsi="Symbol" w:hint="default"/>
      </w:rPr>
    </w:lvl>
    <w:lvl w:ilvl="4" w:tplc="C62872E8" w:tentative="1">
      <w:start w:val="1"/>
      <w:numFmt w:val="bullet"/>
      <w:lvlText w:val="o"/>
      <w:lvlJc w:val="left"/>
      <w:pPr>
        <w:ind w:left="3600" w:hanging="360"/>
      </w:pPr>
      <w:rPr>
        <w:rFonts w:ascii="Courier New" w:hAnsi="Courier New" w:cs="Courier New" w:hint="default"/>
      </w:rPr>
    </w:lvl>
    <w:lvl w:ilvl="5" w:tplc="C5FA7C7C" w:tentative="1">
      <w:start w:val="1"/>
      <w:numFmt w:val="bullet"/>
      <w:lvlText w:val=""/>
      <w:lvlJc w:val="left"/>
      <w:pPr>
        <w:ind w:left="4320" w:hanging="360"/>
      </w:pPr>
      <w:rPr>
        <w:rFonts w:ascii="Wingdings" w:hAnsi="Wingdings" w:hint="default"/>
      </w:rPr>
    </w:lvl>
    <w:lvl w:ilvl="6" w:tplc="0C9E5D62" w:tentative="1">
      <w:start w:val="1"/>
      <w:numFmt w:val="bullet"/>
      <w:lvlText w:val=""/>
      <w:lvlJc w:val="left"/>
      <w:pPr>
        <w:ind w:left="5040" w:hanging="360"/>
      </w:pPr>
      <w:rPr>
        <w:rFonts w:ascii="Symbol" w:hAnsi="Symbol" w:hint="default"/>
      </w:rPr>
    </w:lvl>
    <w:lvl w:ilvl="7" w:tplc="DD022336" w:tentative="1">
      <w:start w:val="1"/>
      <w:numFmt w:val="bullet"/>
      <w:lvlText w:val="o"/>
      <w:lvlJc w:val="left"/>
      <w:pPr>
        <w:ind w:left="5760" w:hanging="360"/>
      </w:pPr>
      <w:rPr>
        <w:rFonts w:ascii="Courier New" w:hAnsi="Courier New" w:cs="Courier New" w:hint="default"/>
      </w:rPr>
    </w:lvl>
    <w:lvl w:ilvl="8" w:tplc="41EC8F18" w:tentative="1">
      <w:start w:val="1"/>
      <w:numFmt w:val="bullet"/>
      <w:lvlText w:val=""/>
      <w:lvlJc w:val="left"/>
      <w:pPr>
        <w:ind w:left="6480" w:hanging="360"/>
      </w:pPr>
      <w:rPr>
        <w:rFonts w:ascii="Wingdings" w:hAnsi="Wingdings" w:hint="default"/>
      </w:rPr>
    </w:lvl>
  </w:abstractNum>
  <w:abstractNum w:abstractNumId="60" w15:restartNumberingAfterBreak="0">
    <w:nsid w:val="50516B51"/>
    <w:multiLevelType w:val="hybridMultilevel"/>
    <w:tmpl w:val="A662A0D8"/>
    <w:lvl w:ilvl="0" w:tplc="619C2CD8">
      <w:start w:val="1"/>
      <w:numFmt w:val="bullet"/>
      <w:lvlText w:val=""/>
      <w:lvlJc w:val="left"/>
      <w:pPr>
        <w:ind w:left="720" w:hanging="360"/>
      </w:pPr>
      <w:rPr>
        <w:rFonts w:ascii="Symbol" w:hAnsi="Symbol" w:hint="default"/>
      </w:rPr>
    </w:lvl>
    <w:lvl w:ilvl="1" w:tplc="D15AFC74" w:tentative="1">
      <w:start w:val="1"/>
      <w:numFmt w:val="bullet"/>
      <w:lvlText w:val="o"/>
      <w:lvlJc w:val="left"/>
      <w:pPr>
        <w:ind w:left="1440" w:hanging="360"/>
      </w:pPr>
      <w:rPr>
        <w:rFonts w:ascii="Courier New" w:hAnsi="Courier New" w:cs="Courier New" w:hint="default"/>
      </w:rPr>
    </w:lvl>
    <w:lvl w:ilvl="2" w:tplc="B044A616" w:tentative="1">
      <w:start w:val="1"/>
      <w:numFmt w:val="bullet"/>
      <w:lvlText w:val=""/>
      <w:lvlJc w:val="left"/>
      <w:pPr>
        <w:ind w:left="2160" w:hanging="360"/>
      </w:pPr>
      <w:rPr>
        <w:rFonts w:ascii="Wingdings" w:hAnsi="Wingdings" w:hint="default"/>
      </w:rPr>
    </w:lvl>
    <w:lvl w:ilvl="3" w:tplc="0EAADD3C" w:tentative="1">
      <w:start w:val="1"/>
      <w:numFmt w:val="bullet"/>
      <w:lvlText w:val=""/>
      <w:lvlJc w:val="left"/>
      <w:pPr>
        <w:ind w:left="2880" w:hanging="360"/>
      </w:pPr>
      <w:rPr>
        <w:rFonts w:ascii="Symbol" w:hAnsi="Symbol" w:hint="default"/>
      </w:rPr>
    </w:lvl>
    <w:lvl w:ilvl="4" w:tplc="00809C2C" w:tentative="1">
      <w:start w:val="1"/>
      <w:numFmt w:val="bullet"/>
      <w:lvlText w:val="o"/>
      <w:lvlJc w:val="left"/>
      <w:pPr>
        <w:ind w:left="3600" w:hanging="360"/>
      </w:pPr>
      <w:rPr>
        <w:rFonts w:ascii="Courier New" w:hAnsi="Courier New" w:cs="Courier New" w:hint="default"/>
      </w:rPr>
    </w:lvl>
    <w:lvl w:ilvl="5" w:tplc="BB08B002" w:tentative="1">
      <w:start w:val="1"/>
      <w:numFmt w:val="bullet"/>
      <w:lvlText w:val=""/>
      <w:lvlJc w:val="left"/>
      <w:pPr>
        <w:ind w:left="4320" w:hanging="360"/>
      </w:pPr>
      <w:rPr>
        <w:rFonts w:ascii="Wingdings" w:hAnsi="Wingdings" w:hint="default"/>
      </w:rPr>
    </w:lvl>
    <w:lvl w:ilvl="6" w:tplc="C86419DC" w:tentative="1">
      <w:start w:val="1"/>
      <w:numFmt w:val="bullet"/>
      <w:lvlText w:val=""/>
      <w:lvlJc w:val="left"/>
      <w:pPr>
        <w:ind w:left="5040" w:hanging="360"/>
      </w:pPr>
      <w:rPr>
        <w:rFonts w:ascii="Symbol" w:hAnsi="Symbol" w:hint="default"/>
      </w:rPr>
    </w:lvl>
    <w:lvl w:ilvl="7" w:tplc="66542478" w:tentative="1">
      <w:start w:val="1"/>
      <w:numFmt w:val="bullet"/>
      <w:lvlText w:val="o"/>
      <w:lvlJc w:val="left"/>
      <w:pPr>
        <w:ind w:left="5760" w:hanging="360"/>
      </w:pPr>
      <w:rPr>
        <w:rFonts w:ascii="Courier New" w:hAnsi="Courier New" w:cs="Courier New" w:hint="default"/>
      </w:rPr>
    </w:lvl>
    <w:lvl w:ilvl="8" w:tplc="5CFED91C" w:tentative="1">
      <w:start w:val="1"/>
      <w:numFmt w:val="bullet"/>
      <w:lvlText w:val=""/>
      <w:lvlJc w:val="left"/>
      <w:pPr>
        <w:ind w:left="6480" w:hanging="360"/>
      </w:pPr>
      <w:rPr>
        <w:rFonts w:ascii="Wingdings" w:hAnsi="Wingdings" w:hint="default"/>
      </w:rPr>
    </w:lvl>
  </w:abstractNum>
  <w:abstractNum w:abstractNumId="61" w15:restartNumberingAfterBreak="0">
    <w:nsid w:val="509A72EE"/>
    <w:multiLevelType w:val="hybridMultilevel"/>
    <w:tmpl w:val="56F09AF4"/>
    <w:lvl w:ilvl="0" w:tplc="FA30C468">
      <w:start w:val="1"/>
      <w:numFmt w:val="bullet"/>
      <w:lvlText w:val=""/>
      <w:lvlJc w:val="left"/>
      <w:pPr>
        <w:ind w:left="720" w:hanging="360"/>
      </w:pPr>
      <w:rPr>
        <w:rFonts w:ascii="Symbol" w:hAnsi="Symbol" w:hint="default"/>
      </w:rPr>
    </w:lvl>
    <w:lvl w:ilvl="1" w:tplc="44F253D2">
      <w:start w:val="1"/>
      <w:numFmt w:val="bullet"/>
      <w:lvlText w:val=""/>
      <w:lvlJc w:val="left"/>
      <w:pPr>
        <w:ind w:left="1440" w:hanging="360"/>
      </w:pPr>
      <w:rPr>
        <w:rFonts w:ascii="Symbol" w:hAnsi="Symbol" w:hint="default"/>
      </w:rPr>
    </w:lvl>
    <w:lvl w:ilvl="2" w:tplc="F8F6B91A">
      <w:numFmt w:val="bullet"/>
      <w:lvlText w:val="•"/>
      <w:lvlJc w:val="left"/>
      <w:pPr>
        <w:ind w:left="2370" w:hanging="570"/>
      </w:pPr>
      <w:rPr>
        <w:rFonts w:ascii="Times New Roman" w:eastAsia="Times New Roman" w:hAnsi="Times New Roman" w:cs="Times New Roman" w:hint="default"/>
      </w:rPr>
    </w:lvl>
    <w:lvl w:ilvl="3" w:tplc="AE240F92" w:tentative="1">
      <w:start w:val="1"/>
      <w:numFmt w:val="bullet"/>
      <w:lvlText w:val=""/>
      <w:lvlJc w:val="left"/>
      <w:pPr>
        <w:ind w:left="2880" w:hanging="360"/>
      </w:pPr>
      <w:rPr>
        <w:rFonts w:ascii="Symbol" w:hAnsi="Symbol" w:hint="default"/>
      </w:rPr>
    </w:lvl>
    <w:lvl w:ilvl="4" w:tplc="C6647394" w:tentative="1">
      <w:start w:val="1"/>
      <w:numFmt w:val="bullet"/>
      <w:lvlText w:val="o"/>
      <w:lvlJc w:val="left"/>
      <w:pPr>
        <w:ind w:left="3600" w:hanging="360"/>
      </w:pPr>
      <w:rPr>
        <w:rFonts w:ascii="Courier New" w:hAnsi="Courier New" w:cs="Courier New" w:hint="default"/>
      </w:rPr>
    </w:lvl>
    <w:lvl w:ilvl="5" w:tplc="5A283F4E" w:tentative="1">
      <w:start w:val="1"/>
      <w:numFmt w:val="bullet"/>
      <w:lvlText w:val=""/>
      <w:lvlJc w:val="left"/>
      <w:pPr>
        <w:ind w:left="4320" w:hanging="360"/>
      </w:pPr>
      <w:rPr>
        <w:rFonts w:ascii="Wingdings" w:hAnsi="Wingdings" w:hint="default"/>
      </w:rPr>
    </w:lvl>
    <w:lvl w:ilvl="6" w:tplc="FCB67E2C" w:tentative="1">
      <w:start w:val="1"/>
      <w:numFmt w:val="bullet"/>
      <w:lvlText w:val=""/>
      <w:lvlJc w:val="left"/>
      <w:pPr>
        <w:ind w:left="5040" w:hanging="360"/>
      </w:pPr>
      <w:rPr>
        <w:rFonts w:ascii="Symbol" w:hAnsi="Symbol" w:hint="default"/>
      </w:rPr>
    </w:lvl>
    <w:lvl w:ilvl="7" w:tplc="BA9A5280" w:tentative="1">
      <w:start w:val="1"/>
      <w:numFmt w:val="bullet"/>
      <w:lvlText w:val="o"/>
      <w:lvlJc w:val="left"/>
      <w:pPr>
        <w:ind w:left="5760" w:hanging="360"/>
      </w:pPr>
      <w:rPr>
        <w:rFonts w:ascii="Courier New" w:hAnsi="Courier New" w:cs="Courier New" w:hint="default"/>
      </w:rPr>
    </w:lvl>
    <w:lvl w:ilvl="8" w:tplc="6B4CDED8" w:tentative="1">
      <w:start w:val="1"/>
      <w:numFmt w:val="bullet"/>
      <w:lvlText w:val=""/>
      <w:lvlJc w:val="left"/>
      <w:pPr>
        <w:ind w:left="6480" w:hanging="360"/>
      </w:pPr>
      <w:rPr>
        <w:rFonts w:ascii="Wingdings" w:hAnsi="Wingdings" w:hint="default"/>
      </w:rPr>
    </w:lvl>
  </w:abstractNum>
  <w:abstractNum w:abstractNumId="62" w15:restartNumberingAfterBreak="0">
    <w:nsid w:val="50B61C27"/>
    <w:multiLevelType w:val="hybridMultilevel"/>
    <w:tmpl w:val="844A6F3C"/>
    <w:lvl w:ilvl="0" w:tplc="3CF2888C">
      <w:numFmt w:val="bullet"/>
      <w:lvlText w:val="•"/>
      <w:lvlJc w:val="left"/>
      <w:pPr>
        <w:ind w:left="930" w:hanging="570"/>
      </w:pPr>
      <w:rPr>
        <w:rFonts w:ascii="Times New Roman" w:eastAsia="Times New Roman" w:hAnsi="Times New Roman" w:cs="Times New Roman" w:hint="default"/>
      </w:rPr>
    </w:lvl>
    <w:lvl w:ilvl="1" w:tplc="FBB85CD4" w:tentative="1">
      <w:start w:val="1"/>
      <w:numFmt w:val="bullet"/>
      <w:lvlText w:val="o"/>
      <w:lvlJc w:val="left"/>
      <w:pPr>
        <w:ind w:left="1440" w:hanging="360"/>
      </w:pPr>
      <w:rPr>
        <w:rFonts w:ascii="Courier New" w:hAnsi="Courier New" w:cs="Courier New" w:hint="default"/>
      </w:rPr>
    </w:lvl>
    <w:lvl w:ilvl="2" w:tplc="C03AFA18" w:tentative="1">
      <w:start w:val="1"/>
      <w:numFmt w:val="bullet"/>
      <w:lvlText w:val=""/>
      <w:lvlJc w:val="left"/>
      <w:pPr>
        <w:ind w:left="2160" w:hanging="360"/>
      </w:pPr>
      <w:rPr>
        <w:rFonts w:ascii="Wingdings" w:hAnsi="Wingdings" w:hint="default"/>
      </w:rPr>
    </w:lvl>
    <w:lvl w:ilvl="3" w:tplc="2A844D8E" w:tentative="1">
      <w:start w:val="1"/>
      <w:numFmt w:val="bullet"/>
      <w:lvlText w:val=""/>
      <w:lvlJc w:val="left"/>
      <w:pPr>
        <w:ind w:left="2880" w:hanging="360"/>
      </w:pPr>
      <w:rPr>
        <w:rFonts w:ascii="Symbol" w:hAnsi="Symbol" w:hint="default"/>
      </w:rPr>
    </w:lvl>
    <w:lvl w:ilvl="4" w:tplc="CE4A7914" w:tentative="1">
      <w:start w:val="1"/>
      <w:numFmt w:val="bullet"/>
      <w:lvlText w:val="o"/>
      <w:lvlJc w:val="left"/>
      <w:pPr>
        <w:ind w:left="3600" w:hanging="360"/>
      </w:pPr>
      <w:rPr>
        <w:rFonts w:ascii="Courier New" w:hAnsi="Courier New" w:cs="Courier New" w:hint="default"/>
      </w:rPr>
    </w:lvl>
    <w:lvl w:ilvl="5" w:tplc="6144D664" w:tentative="1">
      <w:start w:val="1"/>
      <w:numFmt w:val="bullet"/>
      <w:lvlText w:val=""/>
      <w:lvlJc w:val="left"/>
      <w:pPr>
        <w:ind w:left="4320" w:hanging="360"/>
      </w:pPr>
      <w:rPr>
        <w:rFonts w:ascii="Wingdings" w:hAnsi="Wingdings" w:hint="default"/>
      </w:rPr>
    </w:lvl>
    <w:lvl w:ilvl="6" w:tplc="52AE6664" w:tentative="1">
      <w:start w:val="1"/>
      <w:numFmt w:val="bullet"/>
      <w:lvlText w:val=""/>
      <w:lvlJc w:val="left"/>
      <w:pPr>
        <w:ind w:left="5040" w:hanging="360"/>
      </w:pPr>
      <w:rPr>
        <w:rFonts w:ascii="Symbol" w:hAnsi="Symbol" w:hint="default"/>
      </w:rPr>
    </w:lvl>
    <w:lvl w:ilvl="7" w:tplc="7A268CC6" w:tentative="1">
      <w:start w:val="1"/>
      <w:numFmt w:val="bullet"/>
      <w:lvlText w:val="o"/>
      <w:lvlJc w:val="left"/>
      <w:pPr>
        <w:ind w:left="5760" w:hanging="360"/>
      </w:pPr>
      <w:rPr>
        <w:rFonts w:ascii="Courier New" w:hAnsi="Courier New" w:cs="Courier New" w:hint="default"/>
      </w:rPr>
    </w:lvl>
    <w:lvl w:ilvl="8" w:tplc="F5487360" w:tentative="1">
      <w:start w:val="1"/>
      <w:numFmt w:val="bullet"/>
      <w:lvlText w:val=""/>
      <w:lvlJc w:val="left"/>
      <w:pPr>
        <w:ind w:left="6480" w:hanging="360"/>
      </w:pPr>
      <w:rPr>
        <w:rFonts w:ascii="Wingdings" w:hAnsi="Wingdings" w:hint="default"/>
      </w:rPr>
    </w:lvl>
  </w:abstractNum>
  <w:abstractNum w:abstractNumId="63" w15:restartNumberingAfterBreak="0">
    <w:nsid w:val="51782B00"/>
    <w:multiLevelType w:val="hybridMultilevel"/>
    <w:tmpl w:val="29AC06F0"/>
    <w:lvl w:ilvl="0" w:tplc="682023A4">
      <w:numFmt w:val="bullet"/>
      <w:lvlText w:val="•"/>
      <w:lvlJc w:val="left"/>
      <w:pPr>
        <w:ind w:left="930" w:hanging="570"/>
      </w:pPr>
      <w:rPr>
        <w:rFonts w:ascii="Times New Roman" w:eastAsia="Times New Roman" w:hAnsi="Times New Roman" w:cs="Times New Roman" w:hint="default"/>
      </w:rPr>
    </w:lvl>
    <w:lvl w:ilvl="1" w:tplc="C22A378C" w:tentative="1">
      <w:start w:val="1"/>
      <w:numFmt w:val="bullet"/>
      <w:lvlText w:val="o"/>
      <w:lvlJc w:val="left"/>
      <w:pPr>
        <w:ind w:left="1440" w:hanging="360"/>
      </w:pPr>
      <w:rPr>
        <w:rFonts w:ascii="Courier New" w:hAnsi="Courier New" w:cs="Courier New" w:hint="default"/>
      </w:rPr>
    </w:lvl>
    <w:lvl w:ilvl="2" w:tplc="8940F7B6" w:tentative="1">
      <w:start w:val="1"/>
      <w:numFmt w:val="bullet"/>
      <w:lvlText w:val=""/>
      <w:lvlJc w:val="left"/>
      <w:pPr>
        <w:ind w:left="2160" w:hanging="360"/>
      </w:pPr>
      <w:rPr>
        <w:rFonts w:ascii="Wingdings" w:hAnsi="Wingdings" w:hint="default"/>
      </w:rPr>
    </w:lvl>
    <w:lvl w:ilvl="3" w:tplc="9502F580" w:tentative="1">
      <w:start w:val="1"/>
      <w:numFmt w:val="bullet"/>
      <w:lvlText w:val=""/>
      <w:lvlJc w:val="left"/>
      <w:pPr>
        <w:ind w:left="2880" w:hanging="360"/>
      </w:pPr>
      <w:rPr>
        <w:rFonts w:ascii="Symbol" w:hAnsi="Symbol" w:hint="default"/>
      </w:rPr>
    </w:lvl>
    <w:lvl w:ilvl="4" w:tplc="FB5829D6" w:tentative="1">
      <w:start w:val="1"/>
      <w:numFmt w:val="bullet"/>
      <w:lvlText w:val="o"/>
      <w:lvlJc w:val="left"/>
      <w:pPr>
        <w:ind w:left="3600" w:hanging="360"/>
      </w:pPr>
      <w:rPr>
        <w:rFonts w:ascii="Courier New" w:hAnsi="Courier New" w:cs="Courier New" w:hint="default"/>
      </w:rPr>
    </w:lvl>
    <w:lvl w:ilvl="5" w:tplc="78B88790" w:tentative="1">
      <w:start w:val="1"/>
      <w:numFmt w:val="bullet"/>
      <w:lvlText w:val=""/>
      <w:lvlJc w:val="left"/>
      <w:pPr>
        <w:ind w:left="4320" w:hanging="360"/>
      </w:pPr>
      <w:rPr>
        <w:rFonts w:ascii="Wingdings" w:hAnsi="Wingdings" w:hint="default"/>
      </w:rPr>
    </w:lvl>
    <w:lvl w:ilvl="6" w:tplc="3F18EC8E" w:tentative="1">
      <w:start w:val="1"/>
      <w:numFmt w:val="bullet"/>
      <w:lvlText w:val=""/>
      <w:lvlJc w:val="left"/>
      <w:pPr>
        <w:ind w:left="5040" w:hanging="360"/>
      </w:pPr>
      <w:rPr>
        <w:rFonts w:ascii="Symbol" w:hAnsi="Symbol" w:hint="default"/>
      </w:rPr>
    </w:lvl>
    <w:lvl w:ilvl="7" w:tplc="86A015CA" w:tentative="1">
      <w:start w:val="1"/>
      <w:numFmt w:val="bullet"/>
      <w:lvlText w:val="o"/>
      <w:lvlJc w:val="left"/>
      <w:pPr>
        <w:ind w:left="5760" w:hanging="360"/>
      </w:pPr>
      <w:rPr>
        <w:rFonts w:ascii="Courier New" w:hAnsi="Courier New" w:cs="Courier New" w:hint="default"/>
      </w:rPr>
    </w:lvl>
    <w:lvl w:ilvl="8" w:tplc="56E4C6D6" w:tentative="1">
      <w:start w:val="1"/>
      <w:numFmt w:val="bullet"/>
      <w:lvlText w:val=""/>
      <w:lvlJc w:val="left"/>
      <w:pPr>
        <w:ind w:left="6480" w:hanging="360"/>
      </w:pPr>
      <w:rPr>
        <w:rFonts w:ascii="Wingdings" w:hAnsi="Wingdings" w:hint="default"/>
      </w:rPr>
    </w:lvl>
  </w:abstractNum>
  <w:abstractNum w:abstractNumId="64" w15:restartNumberingAfterBreak="0">
    <w:nsid w:val="52A674BE"/>
    <w:multiLevelType w:val="hybridMultilevel"/>
    <w:tmpl w:val="0206EBEC"/>
    <w:lvl w:ilvl="0" w:tplc="AF9EF47C">
      <w:start w:val="1"/>
      <w:numFmt w:val="bullet"/>
      <w:lvlText w:val=""/>
      <w:lvlJc w:val="left"/>
      <w:pPr>
        <w:ind w:left="1287" w:hanging="360"/>
      </w:pPr>
      <w:rPr>
        <w:rFonts w:ascii="Symbol" w:hAnsi="Symbol" w:hint="default"/>
      </w:rPr>
    </w:lvl>
    <w:lvl w:ilvl="1" w:tplc="C3E2290E">
      <w:start w:val="1"/>
      <w:numFmt w:val="bullet"/>
      <w:lvlText w:val="o"/>
      <w:lvlJc w:val="left"/>
      <w:pPr>
        <w:ind w:left="2007" w:hanging="360"/>
      </w:pPr>
      <w:rPr>
        <w:rFonts w:ascii="Courier New" w:hAnsi="Courier New" w:cs="Courier New" w:hint="default"/>
      </w:rPr>
    </w:lvl>
    <w:lvl w:ilvl="2" w:tplc="43AC7E82" w:tentative="1">
      <w:start w:val="1"/>
      <w:numFmt w:val="bullet"/>
      <w:lvlText w:val=""/>
      <w:lvlJc w:val="left"/>
      <w:pPr>
        <w:ind w:left="2727" w:hanging="360"/>
      </w:pPr>
      <w:rPr>
        <w:rFonts w:ascii="Wingdings" w:hAnsi="Wingdings" w:hint="default"/>
      </w:rPr>
    </w:lvl>
    <w:lvl w:ilvl="3" w:tplc="DEDAF3E6" w:tentative="1">
      <w:start w:val="1"/>
      <w:numFmt w:val="bullet"/>
      <w:lvlText w:val=""/>
      <w:lvlJc w:val="left"/>
      <w:pPr>
        <w:ind w:left="3447" w:hanging="360"/>
      </w:pPr>
      <w:rPr>
        <w:rFonts w:ascii="Symbol" w:hAnsi="Symbol" w:hint="default"/>
      </w:rPr>
    </w:lvl>
    <w:lvl w:ilvl="4" w:tplc="5E9609F0" w:tentative="1">
      <w:start w:val="1"/>
      <w:numFmt w:val="bullet"/>
      <w:lvlText w:val="o"/>
      <w:lvlJc w:val="left"/>
      <w:pPr>
        <w:ind w:left="4167" w:hanging="360"/>
      </w:pPr>
      <w:rPr>
        <w:rFonts w:ascii="Courier New" w:hAnsi="Courier New" w:cs="Courier New" w:hint="default"/>
      </w:rPr>
    </w:lvl>
    <w:lvl w:ilvl="5" w:tplc="A70A9548" w:tentative="1">
      <w:start w:val="1"/>
      <w:numFmt w:val="bullet"/>
      <w:lvlText w:val=""/>
      <w:lvlJc w:val="left"/>
      <w:pPr>
        <w:ind w:left="4887" w:hanging="360"/>
      </w:pPr>
      <w:rPr>
        <w:rFonts w:ascii="Wingdings" w:hAnsi="Wingdings" w:hint="default"/>
      </w:rPr>
    </w:lvl>
    <w:lvl w:ilvl="6" w:tplc="5200377A" w:tentative="1">
      <w:start w:val="1"/>
      <w:numFmt w:val="bullet"/>
      <w:lvlText w:val=""/>
      <w:lvlJc w:val="left"/>
      <w:pPr>
        <w:ind w:left="5607" w:hanging="360"/>
      </w:pPr>
      <w:rPr>
        <w:rFonts w:ascii="Symbol" w:hAnsi="Symbol" w:hint="default"/>
      </w:rPr>
    </w:lvl>
    <w:lvl w:ilvl="7" w:tplc="B3847460" w:tentative="1">
      <w:start w:val="1"/>
      <w:numFmt w:val="bullet"/>
      <w:lvlText w:val="o"/>
      <w:lvlJc w:val="left"/>
      <w:pPr>
        <w:ind w:left="6327" w:hanging="360"/>
      </w:pPr>
      <w:rPr>
        <w:rFonts w:ascii="Courier New" w:hAnsi="Courier New" w:cs="Courier New" w:hint="default"/>
      </w:rPr>
    </w:lvl>
    <w:lvl w:ilvl="8" w:tplc="1B864256" w:tentative="1">
      <w:start w:val="1"/>
      <w:numFmt w:val="bullet"/>
      <w:lvlText w:val=""/>
      <w:lvlJc w:val="left"/>
      <w:pPr>
        <w:ind w:left="7047" w:hanging="360"/>
      </w:pPr>
      <w:rPr>
        <w:rFonts w:ascii="Wingdings" w:hAnsi="Wingdings" w:hint="default"/>
      </w:rPr>
    </w:lvl>
  </w:abstractNum>
  <w:abstractNum w:abstractNumId="65" w15:restartNumberingAfterBreak="0">
    <w:nsid w:val="541906C3"/>
    <w:multiLevelType w:val="hybridMultilevel"/>
    <w:tmpl w:val="4768B4BE"/>
    <w:lvl w:ilvl="0" w:tplc="09182282">
      <w:start w:val="1"/>
      <w:numFmt w:val="bullet"/>
      <w:lvlText w:val=""/>
      <w:lvlJc w:val="left"/>
      <w:pPr>
        <w:ind w:left="720" w:hanging="360"/>
      </w:pPr>
      <w:rPr>
        <w:rFonts w:ascii="Symbol" w:hAnsi="Symbol" w:hint="default"/>
      </w:rPr>
    </w:lvl>
    <w:lvl w:ilvl="1" w:tplc="1E74CFAA" w:tentative="1">
      <w:start w:val="1"/>
      <w:numFmt w:val="bullet"/>
      <w:lvlText w:val="o"/>
      <w:lvlJc w:val="left"/>
      <w:pPr>
        <w:ind w:left="1440" w:hanging="360"/>
      </w:pPr>
      <w:rPr>
        <w:rFonts w:ascii="Courier New" w:hAnsi="Courier New" w:cs="Courier New" w:hint="default"/>
      </w:rPr>
    </w:lvl>
    <w:lvl w:ilvl="2" w:tplc="296A0D24" w:tentative="1">
      <w:start w:val="1"/>
      <w:numFmt w:val="bullet"/>
      <w:lvlText w:val=""/>
      <w:lvlJc w:val="left"/>
      <w:pPr>
        <w:ind w:left="2160" w:hanging="360"/>
      </w:pPr>
      <w:rPr>
        <w:rFonts w:ascii="Wingdings" w:hAnsi="Wingdings" w:hint="default"/>
      </w:rPr>
    </w:lvl>
    <w:lvl w:ilvl="3" w:tplc="9B1E4FD2" w:tentative="1">
      <w:start w:val="1"/>
      <w:numFmt w:val="bullet"/>
      <w:lvlText w:val=""/>
      <w:lvlJc w:val="left"/>
      <w:pPr>
        <w:ind w:left="2880" w:hanging="360"/>
      </w:pPr>
      <w:rPr>
        <w:rFonts w:ascii="Symbol" w:hAnsi="Symbol" w:hint="default"/>
      </w:rPr>
    </w:lvl>
    <w:lvl w:ilvl="4" w:tplc="9A846670" w:tentative="1">
      <w:start w:val="1"/>
      <w:numFmt w:val="bullet"/>
      <w:lvlText w:val="o"/>
      <w:lvlJc w:val="left"/>
      <w:pPr>
        <w:ind w:left="3600" w:hanging="360"/>
      </w:pPr>
      <w:rPr>
        <w:rFonts w:ascii="Courier New" w:hAnsi="Courier New" w:cs="Courier New" w:hint="default"/>
      </w:rPr>
    </w:lvl>
    <w:lvl w:ilvl="5" w:tplc="60F27D82" w:tentative="1">
      <w:start w:val="1"/>
      <w:numFmt w:val="bullet"/>
      <w:lvlText w:val=""/>
      <w:lvlJc w:val="left"/>
      <w:pPr>
        <w:ind w:left="4320" w:hanging="360"/>
      </w:pPr>
      <w:rPr>
        <w:rFonts w:ascii="Wingdings" w:hAnsi="Wingdings" w:hint="default"/>
      </w:rPr>
    </w:lvl>
    <w:lvl w:ilvl="6" w:tplc="553C423C" w:tentative="1">
      <w:start w:val="1"/>
      <w:numFmt w:val="bullet"/>
      <w:lvlText w:val=""/>
      <w:lvlJc w:val="left"/>
      <w:pPr>
        <w:ind w:left="5040" w:hanging="360"/>
      </w:pPr>
      <w:rPr>
        <w:rFonts w:ascii="Symbol" w:hAnsi="Symbol" w:hint="default"/>
      </w:rPr>
    </w:lvl>
    <w:lvl w:ilvl="7" w:tplc="649E6BC0" w:tentative="1">
      <w:start w:val="1"/>
      <w:numFmt w:val="bullet"/>
      <w:lvlText w:val="o"/>
      <w:lvlJc w:val="left"/>
      <w:pPr>
        <w:ind w:left="5760" w:hanging="360"/>
      </w:pPr>
      <w:rPr>
        <w:rFonts w:ascii="Courier New" w:hAnsi="Courier New" w:cs="Courier New" w:hint="default"/>
      </w:rPr>
    </w:lvl>
    <w:lvl w:ilvl="8" w:tplc="FCB2D9C2" w:tentative="1">
      <w:start w:val="1"/>
      <w:numFmt w:val="bullet"/>
      <w:lvlText w:val=""/>
      <w:lvlJc w:val="left"/>
      <w:pPr>
        <w:ind w:left="6480" w:hanging="360"/>
      </w:pPr>
      <w:rPr>
        <w:rFonts w:ascii="Wingdings" w:hAnsi="Wingdings" w:hint="default"/>
      </w:rPr>
    </w:lvl>
  </w:abstractNum>
  <w:abstractNum w:abstractNumId="66" w15:restartNumberingAfterBreak="0">
    <w:nsid w:val="54AF1423"/>
    <w:multiLevelType w:val="hybridMultilevel"/>
    <w:tmpl w:val="6110377E"/>
    <w:lvl w:ilvl="0" w:tplc="D33A05E8">
      <w:start w:val="1"/>
      <w:numFmt w:val="bullet"/>
      <w:lvlText w:val=""/>
      <w:lvlPicBulletId w:val="0"/>
      <w:lvlJc w:val="left"/>
      <w:pPr>
        <w:ind w:left="360" w:hanging="360"/>
      </w:pPr>
      <w:rPr>
        <w:rFonts w:ascii="Symbol" w:hAnsi="Symbol" w:hint="default"/>
      </w:rPr>
    </w:lvl>
    <w:lvl w:ilvl="1" w:tplc="F2B6CF9C" w:tentative="1">
      <w:start w:val="1"/>
      <w:numFmt w:val="bullet"/>
      <w:lvlText w:val="o"/>
      <w:lvlJc w:val="left"/>
      <w:pPr>
        <w:ind w:left="1080" w:hanging="360"/>
      </w:pPr>
      <w:rPr>
        <w:rFonts w:ascii="Courier New" w:hAnsi="Courier New" w:cs="Courier New" w:hint="default"/>
      </w:rPr>
    </w:lvl>
    <w:lvl w:ilvl="2" w:tplc="3984DA58" w:tentative="1">
      <w:start w:val="1"/>
      <w:numFmt w:val="bullet"/>
      <w:lvlText w:val=""/>
      <w:lvlJc w:val="left"/>
      <w:pPr>
        <w:ind w:left="1800" w:hanging="360"/>
      </w:pPr>
      <w:rPr>
        <w:rFonts w:ascii="Wingdings" w:hAnsi="Wingdings" w:hint="default"/>
      </w:rPr>
    </w:lvl>
    <w:lvl w:ilvl="3" w:tplc="E9FE673A" w:tentative="1">
      <w:start w:val="1"/>
      <w:numFmt w:val="bullet"/>
      <w:lvlText w:val=""/>
      <w:lvlJc w:val="left"/>
      <w:pPr>
        <w:ind w:left="2520" w:hanging="360"/>
      </w:pPr>
      <w:rPr>
        <w:rFonts w:ascii="Symbol" w:hAnsi="Symbol" w:hint="default"/>
      </w:rPr>
    </w:lvl>
    <w:lvl w:ilvl="4" w:tplc="A1F6E5F6" w:tentative="1">
      <w:start w:val="1"/>
      <w:numFmt w:val="bullet"/>
      <w:lvlText w:val="o"/>
      <w:lvlJc w:val="left"/>
      <w:pPr>
        <w:ind w:left="3240" w:hanging="360"/>
      </w:pPr>
      <w:rPr>
        <w:rFonts w:ascii="Courier New" w:hAnsi="Courier New" w:cs="Courier New" w:hint="default"/>
      </w:rPr>
    </w:lvl>
    <w:lvl w:ilvl="5" w:tplc="98D0D504" w:tentative="1">
      <w:start w:val="1"/>
      <w:numFmt w:val="bullet"/>
      <w:lvlText w:val=""/>
      <w:lvlJc w:val="left"/>
      <w:pPr>
        <w:ind w:left="3960" w:hanging="360"/>
      </w:pPr>
      <w:rPr>
        <w:rFonts w:ascii="Wingdings" w:hAnsi="Wingdings" w:hint="default"/>
      </w:rPr>
    </w:lvl>
    <w:lvl w:ilvl="6" w:tplc="8B4453F4" w:tentative="1">
      <w:start w:val="1"/>
      <w:numFmt w:val="bullet"/>
      <w:lvlText w:val=""/>
      <w:lvlJc w:val="left"/>
      <w:pPr>
        <w:ind w:left="4680" w:hanging="360"/>
      </w:pPr>
      <w:rPr>
        <w:rFonts w:ascii="Symbol" w:hAnsi="Symbol" w:hint="default"/>
      </w:rPr>
    </w:lvl>
    <w:lvl w:ilvl="7" w:tplc="1270D3EA" w:tentative="1">
      <w:start w:val="1"/>
      <w:numFmt w:val="bullet"/>
      <w:lvlText w:val="o"/>
      <w:lvlJc w:val="left"/>
      <w:pPr>
        <w:ind w:left="5400" w:hanging="360"/>
      </w:pPr>
      <w:rPr>
        <w:rFonts w:ascii="Courier New" w:hAnsi="Courier New" w:cs="Courier New" w:hint="default"/>
      </w:rPr>
    </w:lvl>
    <w:lvl w:ilvl="8" w:tplc="64DA5D3E" w:tentative="1">
      <w:start w:val="1"/>
      <w:numFmt w:val="bullet"/>
      <w:lvlText w:val=""/>
      <w:lvlJc w:val="left"/>
      <w:pPr>
        <w:ind w:left="6120" w:hanging="360"/>
      </w:pPr>
      <w:rPr>
        <w:rFonts w:ascii="Wingdings" w:hAnsi="Wingdings" w:hint="default"/>
      </w:rPr>
    </w:lvl>
  </w:abstractNum>
  <w:abstractNum w:abstractNumId="67" w15:restartNumberingAfterBreak="0">
    <w:nsid w:val="54E109B2"/>
    <w:multiLevelType w:val="hybridMultilevel"/>
    <w:tmpl w:val="96384BBA"/>
    <w:lvl w:ilvl="0" w:tplc="9468F5C6">
      <w:start w:val="1"/>
      <w:numFmt w:val="bullet"/>
      <w:lvlText w:val=""/>
      <w:lvlJc w:val="left"/>
      <w:pPr>
        <w:ind w:left="720" w:hanging="360"/>
      </w:pPr>
      <w:rPr>
        <w:rFonts w:ascii="Symbol" w:hAnsi="Symbol" w:hint="default"/>
      </w:rPr>
    </w:lvl>
    <w:lvl w:ilvl="1" w:tplc="57E42FF4" w:tentative="1">
      <w:start w:val="1"/>
      <w:numFmt w:val="bullet"/>
      <w:lvlText w:val="o"/>
      <w:lvlJc w:val="left"/>
      <w:pPr>
        <w:ind w:left="1440" w:hanging="360"/>
      </w:pPr>
      <w:rPr>
        <w:rFonts w:ascii="Courier New" w:hAnsi="Courier New" w:cs="Courier New" w:hint="default"/>
      </w:rPr>
    </w:lvl>
    <w:lvl w:ilvl="2" w:tplc="ED4ADA9C" w:tentative="1">
      <w:start w:val="1"/>
      <w:numFmt w:val="bullet"/>
      <w:lvlText w:val=""/>
      <w:lvlJc w:val="left"/>
      <w:pPr>
        <w:ind w:left="2160" w:hanging="360"/>
      </w:pPr>
      <w:rPr>
        <w:rFonts w:ascii="Wingdings" w:hAnsi="Wingdings" w:hint="default"/>
      </w:rPr>
    </w:lvl>
    <w:lvl w:ilvl="3" w:tplc="0FA81826" w:tentative="1">
      <w:start w:val="1"/>
      <w:numFmt w:val="bullet"/>
      <w:lvlText w:val=""/>
      <w:lvlJc w:val="left"/>
      <w:pPr>
        <w:ind w:left="2880" w:hanging="360"/>
      </w:pPr>
      <w:rPr>
        <w:rFonts w:ascii="Symbol" w:hAnsi="Symbol" w:hint="default"/>
      </w:rPr>
    </w:lvl>
    <w:lvl w:ilvl="4" w:tplc="AD24CCC2" w:tentative="1">
      <w:start w:val="1"/>
      <w:numFmt w:val="bullet"/>
      <w:lvlText w:val="o"/>
      <w:lvlJc w:val="left"/>
      <w:pPr>
        <w:ind w:left="3600" w:hanging="360"/>
      </w:pPr>
      <w:rPr>
        <w:rFonts w:ascii="Courier New" w:hAnsi="Courier New" w:cs="Courier New" w:hint="default"/>
      </w:rPr>
    </w:lvl>
    <w:lvl w:ilvl="5" w:tplc="AA528B76" w:tentative="1">
      <w:start w:val="1"/>
      <w:numFmt w:val="bullet"/>
      <w:lvlText w:val=""/>
      <w:lvlJc w:val="left"/>
      <w:pPr>
        <w:ind w:left="4320" w:hanging="360"/>
      </w:pPr>
      <w:rPr>
        <w:rFonts w:ascii="Wingdings" w:hAnsi="Wingdings" w:hint="default"/>
      </w:rPr>
    </w:lvl>
    <w:lvl w:ilvl="6" w:tplc="A6E8B47A" w:tentative="1">
      <w:start w:val="1"/>
      <w:numFmt w:val="bullet"/>
      <w:lvlText w:val=""/>
      <w:lvlJc w:val="left"/>
      <w:pPr>
        <w:ind w:left="5040" w:hanging="360"/>
      </w:pPr>
      <w:rPr>
        <w:rFonts w:ascii="Symbol" w:hAnsi="Symbol" w:hint="default"/>
      </w:rPr>
    </w:lvl>
    <w:lvl w:ilvl="7" w:tplc="53D46A44" w:tentative="1">
      <w:start w:val="1"/>
      <w:numFmt w:val="bullet"/>
      <w:lvlText w:val="o"/>
      <w:lvlJc w:val="left"/>
      <w:pPr>
        <w:ind w:left="5760" w:hanging="360"/>
      </w:pPr>
      <w:rPr>
        <w:rFonts w:ascii="Courier New" w:hAnsi="Courier New" w:cs="Courier New" w:hint="default"/>
      </w:rPr>
    </w:lvl>
    <w:lvl w:ilvl="8" w:tplc="27766728" w:tentative="1">
      <w:start w:val="1"/>
      <w:numFmt w:val="bullet"/>
      <w:lvlText w:val=""/>
      <w:lvlJc w:val="left"/>
      <w:pPr>
        <w:ind w:left="6480" w:hanging="360"/>
      </w:pPr>
      <w:rPr>
        <w:rFonts w:ascii="Wingdings" w:hAnsi="Wingdings" w:hint="default"/>
      </w:rPr>
    </w:lvl>
  </w:abstractNum>
  <w:abstractNum w:abstractNumId="68" w15:restartNumberingAfterBreak="0">
    <w:nsid w:val="55421EA3"/>
    <w:multiLevelType w:val="hybridMultilevel"/>
    <w:tmpl w:val="1FA8DDBC"/>
    <w:lvl w:ilvl="0" w:tplc="9A9CD464">
      <w:start w:val="1"/>
      <w:numFmt w:val="bullet"/>
      <w:lvlText w:val=""/>
      <w:lvlJc w:val="left"/>
      <w:pPr>
        <w:ind w:left="720" w:hanging="360"/>
      </w:pPr>
      <w:rPr>
        <w:rFonts w:ascii="Symbol" w:hAnsi="Symbol" w:hint="default"/>
      </w:rPr>
    </w:lvl>
    <w:lvl w:ilvl="1" w:tplc="A06A9DDE">
      <w:start w:val="1"/>
      <w:numFmt w:val="bullet"/>
      <w:lvlText w:val="o"/>
      <w:lvlJc w:val="left"/>
      <w:pPr>
        <w:ind w:left="1440" w:hanging="360"/>
      </w:pPr>
      <w:rPr>
        <w:rFonts w:ascii="Courier New" w:hAnsi="Courier New" w:cs="Courier New" w:hint="default"/>
      </w:rPr>
    </w:lvl>
    <w:lvl w:ilvl="2" w:tplc="D8B4339C" w:tentative="1">
      <w:start w:val="1"/>
      <w:numFmt w:val="bullet"/>
      <w:lvlText w:val=""/>
      <w:lvlJc w:val="left"/>
      <w:pPr>
        <w:ind w:left="2160" w:hanging="360"/>
      </w:pPr>
      <w:rPr>
        <w:rFonts w:ascii="Wingdings" w:hAnsi="Wingdings" w:hint="default"/>
      </w:rPr>
    </w:lvl>
    <w:lvl w:ilvl="3" w:tplc="399A3970" w:tentative="1">
      <w:start w:val="1"/>
      <w:numFmt w:val="bullet"/>
      <w:lvlText w:val=""/>
      <w:lvlJc w:val="left"/>
      <w:pPr>
        <w:ind w:left="2880" w:hanging="360"/>
      </w:pPr>
      <w:rPr>
        <w:rFonts w:ascii="Symbol" w:hAnsi="Symbol" w:hint="default"/>
      </w:rPr>
    </w:lvl>
    <w:lvl w:ilvl="4" w:tplc="CB1A5728" w:tentative="1">
      <w:start w:val="1"/>
      <w:numFmt w:val="bullet"/>
      <w:lvlText w:val="o"/>
      <w:lvlJc w:val="left"/>
      <w:pPr>
        <w:ind w:left="3600" w:hanging="360"/>
      </w:pPr>
      <w:rPr>
        <w:rFonts w:ascii="Courier New" w:hAnsi="Courier New" w:cs="Courier New" w:hint="default"/>
      </w:rPr>
    </w:lvl>
    <w:lvl w:ilvl="5" w:tplc="2AE60766" w:tentative="1">
      <w:start w:val="1"/>
      <w:numFmt w:val="bullet"/>
      <w:lvlText w:val=""/>
      <w:lvlJc w:val="left"/>
      <w:pPr>
        <w:ind w:left="4320" w:hanging="360"/>
      </w:pPr>
      <w:rPr>
        <w:rFonts w:ascii="Wingdings" w:hAnsi="Wingdings" w:hint="default"/>
      </w:rPr>
    </w:lvl>
    <w:lvl w:ilvl="6" w:tplc="30A0CC28" w:tentative="1">
      <w:start w:val="1"/>
      <w:numFmt w:val="bullet"/>
      <w:lvlText w:val=""/>
      <w:lvlJc w:val="left"/>
      <w:pPr>
        <w:ind w:left="5040" w:hanging="360"/>
      </w:pPr>
      <w:rPr>
        <w:rFonts w:ascii="Symbol" w:hAnsi="Symbol" w:hint="default"/>
      </w:rPr>
    </w:lvl>
    <w:lvl w:ilvl="7" w:tplc="A2FE88F8" w:tentative="1">
      <w:start w:val="1"/>
      <w:numFmt w:val="bullet"/>
      <w:lvlText w:val="o"/>
      <w:lvlJc w:val="left"/>
      <w:pPr>
        <w:ind w:left="5760" w:hanging="360"/>
      </w:pPr>
      <w:rPr>
        <w:rFonts w:ascii="Courier New" w:hAnsi="Courier New" w:cs="Courier New" w:hint="default"/>
      </w:rPr>
    </w:lvl>
    <w:lvl w:ilvl="8" w:tplc="06E6EB26" w:tentative="1">
      <w:start w:val="1"/>
      <w:numFmt w:val="bullet"/>
      <w:lvlText w:val=""/>
      <w:lvlJc w:val="left"/>
      <w:pPr>
        <w:ind w:left="6480" w:hanging="360"/>
      </w:pPr>
      <w:rPr>
        <w:rFonts w:ascii="Wingdings" w:hAnsi="Wingdings" w:hint="default"/>
      </w:rPr>
    </w:lvl>
  </w:abstractNum>
  <w:abstractNum w:abstractNumId="69"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70" w15:restartNumberingAfterBreak="0">
    <w:nsid w:val="572A2B1B"/>
    <w:multiLevelType w:val="hybridMultilevel"/>
    <w:tmpl w:val="DC0EC3CA"/>
    <w:lvl w:ilvl="0" w:tplc="2B6418AE">
      <w:start w:val="1"/>
      <w:numFmt w:val="bullet"/>
      <w:lvlText w:val=""/>
      <w:lvlJc w:val="left"/>
      <w:pPr>
        <w:ind w:left="720" w:hanging="360"/>
      </w:pPr>
      <w:rPr>
        <w:rFonts w:ascii="Symbol" w:hAnsi="Symbol" w:hint="default"/>
      </w:rPr>
    </w:lvl>
    <w:lvl w:ilvl="1" w:tplc="12BAAAB4">
      <w:start w:val="1"/>
      <w:numFmt w:val="bullet"/>
      <w:lvlText w:val="o"/>
      <w:lvlJc w:val="left"/>
      <w:pPr>
        <w:ind w:left="1440" w:hanging="360"/>
      </w:pPr>
      <w:rPr>
        <w:rFonts w:ascii="Courier New" w:hAnsi="Courier New" w:cs="Courier New" w:hint="default"/>
      </w:rPr>
    </w:lvl>
    <w:lvl w:ilvl="2" w:tplc="2ABAA214" w:tentative="1">
      <w:start w:val="1"/>
      <w:numFmt w:val="bullet"/>
      <w:lvlText w:val=""/>
      <w:lvlJc w:val="left"/>
      <w:pPr>
        <w:ind w:left="2160" w:hanging="360"/>
      </w:pPr>
      <w:rPr>
        <w:rFonts w:ascii="Wingdings" w:hAnsi="Wingdings" w:hint="default"/>
      </w:rPr>
    </w:lvl>
    <w:lvl w:ilvl="3" w:tplc="42F29FFC" w:tentative="1">
      <w:start w:val="1"/>
      <w:numFmt w:val="bullet"/>
      <w:lvlText w:val=""/>
      <w:lvlJc w:val="left"/>
      <w:pPr>
        <w:ind w:left="2880" w:hanging="360"/>
      </w:pPr>
      <w:rPr>
        <w:rFonts w:ascii="Symbol" w:hAnsi="Symbol" w:hint="default"/>
      </w:rPr>
    </w:lvl>
    <w:lvl w:ilvl="4" w:tplc="F4760BD0" w:tentative="1">
      <w:start w:val="1"/>
      <w:numFmt w:val="bullet"/>
      <w:lvlText w:val="o"/>
      <w:lvlJc w:val="left"/>
      <w:pPr>
        <w:ind w:left="3600" w:hanging="360"/>
      </w:pPr>
      <w:rPr>
        <w:rFonts w:ascii="Courier New" w:hAnsi="Courier New" w:cs="Courier New" w:hint="default"/>
      </w:rPr>
    </w:lvl>
    <w:lvl w:ilvl="5" w:tplc="AFFA81D8" w:tentative="1">
      <w:start w:val="1"/>
      <w:numFmt w:val="bullet"/>
      <w:lvlText w:val=""/>
      <w:lvlJc w:val="left"/>
      <w:pPr>
        <w:ind w:left="4320" w:hanging="360"/>
      </w:pPr>
      <w:rPr>
        <w:rFonts w:ascii="Wingdings" w:hAnsi="Wingdings" w:hint="default"/>
      </w:rPr>
    </w:lvl>
    <w:lvl w:ilvl="6" w:tplc="D73E0EDE" w:tentative="1">
      <w:start w:val="1"/>
      <w:numFmt w:val="bullet"/>
      <w:lvlText w:val=""/>
      <w:lvlJc w:val="left"/>
      <w:pPr>
        <w:ind w:left="5040" w:hanging="360"/>
      </w:pPr>
      <w:rPr>
        <w:rFonts w:ascii="Symbol" w:hAnsi="Symbol" w:hint="default"/>
      </w:rPr>
    </w:lvl>
    <w:lvl w:ilvl="7" w:tplc="9D96098A" w:tentative="1">
      <w:start w:val="1"/>
      <w:numFmt w:val="bullet"/>
      <w:lvlText w:val="o"/>
      <w:lvlJc w:val="left"/>
      <w:pPr>
        <w:ind w:left="5760" w:hanging="360"/>
      </w:pPr>
      <w:rPr>
        <w:rFonts w:ascii="Courier New" w:hAnsi="Courier New" w:cs="Courier New" w:hint="default"/>
      </w:rPr>
    </w:lvl>
    <w:lvl w:ilvl="8" w:tplc="76426318" w:tentative="1">
      <w:start w:val="1"/>
      <w:numFmt w:val="bullet"/>
      <w:lvlText w:val=""/>
      <w:lvlJc w:val="left"/>
      <w:pPr>
        <w:ind w:left="6480" w:hanging="360"/>
      </w:pPr>
      <w:rPr>
        <w:rFonts w:ascii="Wingdings" w:hAnsi="Wingdings" w:hint="default"/>
      </w:rPr>
    </w:lvl>
  </w:abstractNum>
  <w:abstractNum w:abstractNumId="71" w15:restartNumberingAfterBreak="0">
    <w:nsid w:val="58864792"/>
    <w:multiLevelType w:val="hybridMultilevel"/>
    <w:tmpl w:val="039CCB2E"/>
    <w:lvl w:ilvl="0" w:tplc="7A9C3630">
      <w:start w:val="1"/>
      <w:numFmt w:val="bullet"/>
      <w:lvlText w:val=""/>
      <w:lvlPicBulletId w:val="0"/>
      <w:lvlJc w:val="left"/>
      <w:pPr>
        <w:tabs>
          <w:tab w:val="num" w:pos="360"/>
        </w:tabs>
        <w:ind w:left="360" w:hanging="360"/>
      </w:pPr>
      <w:rPr>
        <w:rFonts w:ascii="Symbol" w:hAnsi="Symbol" w:hint="default"/>
      </w:rPr>
    </w:lvl>
    <w:lvl w:ilvl="1" w:tplc="4B9E5DDC" w:tentative="1">
      <w:start w:val="1"/>
      <w:numFmt w:val="bullet"/>
      <w:lvlText w:val=""/>
      <w:lvlJc w:val="left"/>
      <w:pPr>
        <w:tabs>
          <w:tab w:val="num" w:pos="1080"/>
        </w:tabs>
        <w:ind w:left="1080" w:hanging="360"/>
      </w:pPr>
      <w:rPr>
        <w:rFonts w:ascii="Symbol" w:hAnsi="Symbol" w:hint="default"/>
      </w:rPr>
    </w:lvl>
    <w:lvl w:ilvl="2" w:tplc="38322BAA" w:tentative="1">
      <w:start w:val="1"/>
      <w:numFmt w:val="bullet"/>
      <w:lvlText w:val=""/>
      <w:lvlJc w:val="left"/>
      <w:pPr>
        <w:tabs>
          <w:tab w:val="num" w:pos="1800"/>
        </w:tabs>
        <w:ind w:left="1800" w:hanging="360"/>
      </w:pPr>
      <w:rPr>
        <w:rFonts w:ascii="Symbol" w:hAnsi="Symbol" w:hint="default"/>
      </w:rPr>
    </w:lvl>
    <w:lvl w:ilvl="3" w:tplc="A75AA85C" w:tentative="1">
      <w:start w:val="1"/>
      <w:numFmt w:val="bullet"/>
      <w:lvlText w:val=""/>
      <w:lvlJc w:val="left"/>
      <w:pPr>
        <w:tabs>
          <w:tab w:val="num" w:pos="2520"/>
        </w:tabs>
        <w:ind w:left="2520" w:hanging="360"/>
      </w:pPr>
      <w:rPr>
        <w:rFonts w:ascii="Symbol" w:hAnsi="Symbol" w:hint="default"/>
      </w:rPr>
    </w:lvl>
    <w:lvl w:ilvl="4" w:tplc="47B2059A" w:tentative="1">
      <w:start w:val="1"/>
      <w:numFmt w:val="bullet"/>
      <w:lvlText w:val=""/>
      <w:lvlJc w:val="left"/>
      <w:pPr>
        <w:tabs>
          <w:tab w:val="num" w:pos="3240"/>
        </w:tabs>
        <w:ind w:left="3240" w:hanging="360"/>
      </w:pPr>
      <w:rPr>
        <w:rFonts w:ascii="Symbol" w:hAnsi="Symbol" w:hint="default"/>
      </w:rPr>
    </w:lvl>
    <w:lvl w:ilvl="5" w:tplc="32F070FE" w:tentative="1">
      <w:start w:val="1"/>
      <w:numFmt w:val="bullet"/>
      <w:lvlText w:val=""/>
      <w:lvlJc w:val="left"/>
      <w:pPr>
        <w:tabs>
          <w:tab w:val="num" w:pos="3960"/>
        </w:tabs>
        <w:ind w:left="3960" w:hanging="360"/>
      </w:pPr>
      <w:rPr>
        <w:rFonts w:ascii="Symbol" w:hAnsi="Symbol" w:hint="default"/>
      </w:rPr>
    </w:lvl>
    <w:lvl w:ilvl="6" w:tplc="2B62A05E" w:tentative="1">
      <w:start w:val="1"/>
      <w:numFmt w:val="bullet"/>
      <w:lvlText w:val=""/>
      <w:lvlJc w:val="left"/>
      <w:pPr>
        <w:tabs>
          <w:tab w:val="num" w:pos="4680"/>
        </w:tabs>
        <w:ind w:left="4680" w:hanging="360"/>
      </w:pPr>
      <w:rPr>
        <w:rFonts w:ascii="Symbol" w:hAnsi="Symbol" w:hint="default"/>
      </w:rPr>
    </w:lvl>
    <w:lvl w:ilvl="7" w:tplc="CB2A8B68" w:tentative="1">
      <w:start w:val="1"/>
      <w:numFmt w:val="bullet"/>
      <w:lvlText w:val=""/>
      <w:lvlJc w:val="left"/>
      <w:pPr>
        <w:tabs>
          <w:tab w:val="num" w:pos="5400"/>
        </w:tabs>
        <w:ind w:left="5400" w:hanging="360"/>
      </w:pPr>
      <w:rPr>
        <w:rFonts w:ascii="Symbol" w:hAnsi="Symbol" w:hint="default"/>
      </w:rPr>
    </w:lvl>
    <w:lvl w:ilvl="8" w:tplc="7F3ECBD0" w:tentative="1">
      <w:start w:val="1"/>
      <w:numFmt w:val="bullet"/>
      <w:lvlText w:val=""/>
      <w:lvlJc w:val="left"/>
      <w:pPr>
        <w:tabs>
          <w:tab w:val="num" w:pos="6120"/>
        </w:tabs>
        <w:ind w:left="6120" w:hanging="360"/>
      </w:pPr>
      <w:rPr>
        <w:rFonts w:ascii="Symbol" w:hAnsi="Symbol" w:hint="default"/>
      </w:rPr>
    </w:lvl>
  </w:abstractNum>
  <w:abstractNum w:abstractNumId="72" w15:restartNumberingAfterBreak="0">
    <w:nsid w:val="58A27B42"/>
    <w:multiLevelType w:val="hybridMultilevel"/>
    <w:tmpl w:val="AA2E395C"/>
    <w:lvl w:ilvl="0" w:tplc="C340FACE">
      <w:start w:val="1"/>
      <w:numFmt w:val="bullet"/>
      <w:lvlText w:val=""/>
      <w:lvlJc w:val="left"/>
      <w:pPr>
        <w:ind w:left="720" w:hanging="360"/>
      </w:pPr>
      <w:rPr>
        <w:rFonts w:ascii="Symbol" w:hAnsi="Symbol" w:hint="default"/>
      </w:rPr>
    </w:lvl>
    <w:lvl w:ilvl="1" w:tplc="4090429C" w:tentative="1">
      <w:start w:val="1"/>
      <w:numFmt w:val="bullet"/>
      <w:lvlText w:val="o"/>
      <w:lvlJc w:val="left"/>
      <w:pPr>
        <w:ind w:left="1440" w:hanging="360"/>
      </w:pPr>
      <w:rPr>
        <w:rFonts w:ascii="Courier New" w:hAnsi="Courier New" w:cs="Courier New" w:hint="default"/>
      </w:rPr>
    </w:lvl>
    <w:lvl w:ilvl="2" w:tplc="AC141DDC" w:tentative="1">
      <w:start w:val="1"/>
      <w:numFmt w:val="bullet"/>
      <w:lvlText w:val=""/>
      <w:lvlJc w:val="left"/>
      <w:pPr>
        <w:ind w:left="2160" w:hanging="360"/>
      </w:pPr>
      <w:rPr>
        <w:rFonts w:ascii="Wingdings" w:hAnsi="Wingdings" w:hint="default"/>
      </w:rPr>
    </w:lvl>
    <w:lvl w:ilvl="3" w:tplc="FF68D57C" w:tentative="1">
      <w:start w:val="1"/>
      <w:numFmt w:val="bullet"/>
      <w:lvlText w:val=""/>
      <w:lvlJc w:val="left"/>
      <w:pPr>
        <w:ind w:left="2880" w:hanging="360"/>
      </w:pPr>
      <w:rPr>
        <w:rFonts w:ascii="Symbol" w:hAnsi="Symbol" w:hint="default"/>
      </w:rPr>
    </w:lvl>
    <w:lvl w:ilvl="4" w:tplc="B8C60328" w:tentative="1">
      <w:start w:val="1"/>
      <w:numFmt w:val="bullet"/>
      <w:lvlText w:val="o"/>
      <w:lvlJc w:val="left"/>
      <w:pPr>
        <w:ind w:left="3600" w:hanging="360"/>
      </w:pPr>
      <w:rPr>
        <w:rFonts w:ascii="Courier New" w:hAnsi="Courier New" w:cs="Courier New" w:hint="default"/>
      </w:rPr>
    </w:lvl>
    <w:lvl w:ilvl="5" w:tplc="75FEEB54" w:tentative="1">
      <w:start w:val="1"/>
      <w:numFmt w:val="bullet"/>
      <w:lvlText w:val=""/>
      <w:lvlJc w:val="left"/>
      <w:pPr>
        <w:ind w:left="4320" w:hanging="360"/>
      </w:pPr>
      <w:rPr>
        <w:rFonts w:ascii="Wingdings" w:hAnsi="Wingdings" w:hint="default"/>
      </w:rPr>
    </w:lvl>
    <w:lvl w:ilvl="6" w:tplc="AE98AAAA" w:tentative="1">
      <w:start w:val="1"/>
      <w:numFmt w:val="bullet"/>
      <w:lvlText w:val=""/>
      <w:lvlJc w:val="left"/>
      <w:pPr>
        <w:ind w:left="5040" w:hanging="360"/>
      </w:pPr>
      <w:rPr>
        <w:rFonts w:ascii="Symbol" w:hAnsi="Symbol" w:hint="default"/>
      </w:rPr>
    </w:lvl>
    <w:lvl w:ilvl="7" w:tplc="E448594E" w:tentative="1">
      <w:start w:val="1"/>
      <w:numFmt w:val="bullet"/>
      <w:lvlText w:val="o"/>
      <w:lvlJc w:val="left"/>
      <w:pPr>
        <w:ind w:left="5760" w:hanging="360"/>
      </w:pPr>
      <w:rPr>
        <w:rFonts w:ascii="Courier New" w:hAnsi="Courier New" w:cs="Courier New" w:hint="default"/>
      </w:rPr>
    </w:lvl>
    <w:lvl w:ilvl="8" w:tplc="A080EF30" w:tentative="1">
      <w:start w:val="1"/>
      <w:numFmt w:val="bullet"/>
      <w:lvlText w:val=""/>
      <w:lvlJc w:val="left"/>
      <w:pPr>
        <w:ind w:left="6480" w:hanging="360"/>
      </w:pPr>
      <w:rPr>
        <w:rFonts w:ascii="Wingdings" w:hAnsi="Wingdings" w:hint="default"/>
      </w:rPr>
    </w:lvl>
  </w:abstractNum>
  <w:abstractNum w:abstractNumId="73" w15:restartNumberingAfterBreak="0">
    <w:nsid w:val="58B56C73"/>
    <w:multiLevelType w:val="hybridMultilevel"/>
    <w:tmpl w:val="5BA42128"/>
    <w:lvl w:ilvl="0" w:tplc="4B0C8CFE">
      <w:start w:val="2"/>
      <w:numFmt w:val="decimal"/>
      <w:lvlText w:val="%1."/>
      <w:lvlJc w:val="left"/>
      <w:pPr>
        <w:tabs>
          <w:tab w:val="num" w:pos="570"/>
        </w:tabs>
        <w:ind w:left="570" w:hanging="570"/>
      </w:pPr>
      <w:rPr>
        <w:rFonts w:hint="default"/>
      </w:rPr>
    </w:lvl>
    <w:lvl w:ilvl="1" w:tplc="8FCAB992" w:tentative="1">
      <w:start w:val="1"/>
      <w:numFmt w:val="lowerLetter"/>
      <w:lvlText w:val="%2."/>
      <w:lvlJc w:val="left"/>
      <w:pPr>
        <w:tabs>
          <w:tab w:val="num" w:pos="1080"/>
        </w:tabs>
        <w:ind w:left="1080" w:hanging="360"/>
      </w:pPr>
    </w:lvl>
    <w:lvl w:ilvl="2" w:tplc="847889C8" w:tentative="1">
      <w:start w:val="1"/>
      <w:numFmt w:val="lowerRoman"/>
      <w:lvlText w:val="%3."/>
      <w:lvlJc w:val="right"/>
      <w:pPr>
        <w:tabs>
          <w:tab w:val="num" w:pos="1800"/>
        </w:tabs>
        <w:ind w:left="1800" w:hanging="180"/>
      </w:pPr>
    </w:lvl>
    <w:lvl w:ilvl="3" w:tplc="4516AAAA" w:tentative="1">
      <w:start w:val="1"/>
      <w:numFmt w:val="decimal"/>
      <w:lvlText w:val="%4."/>
      <w:lvlJc w:val="left"/>
      <w:pPr>
        <w:tabs>
          <w:tab w:val="num" w:pos="2520"/>
        </w:tabs>
        <w:ind w:left="2520" w:hanging="360"/>
      </w:pPr>
    </w:lvl>
    <w:lvl w:ilvl="4" w:tplc="D924B9F2" w:tentative="1">
      <w:start w:val="1"/>
      <w:numFmt w:val="lowerLetter"/>
      <w:lvlText w:val="%5."/>
      <w:lvlJc w:val="left"/>
      <w:pPr>
        <w:tabs>
          <w:tab w:val="num" w:pos="3240"/>
        </w:tabs>
        <w:ind w:left="3240" w:hanging="360"/>
      </w:pPr>
    </w:lvl>
    <w:lvl w:ilvl="5" w:tplc="F59C2BA0" w:tentative="1">
      <w:start w:val="1"/>
      <w:numFmt w:val="lowerRoman"/>
      <w:lvlText w:val="%6."/>
      <w:lvlJc w:val="right"/>
      <w:pPr>
        <w:tabs>
          <w:tab w:val="num" w:pos="3960"/>
        </w:tabs>
        <w:ind w:left="3960" w:hanging="180"/>
      </w:pPr>
    </w:lvl>
    <w:lvl w:ilvl="6" w:tplc="F138883E" w:tentative="1">
      <w:start w:val="1"/>
      <w:numFmt w:val="decimal"/>
      <w:lvlText w:val="%7."/>
      <w:lvlJc w:val="left"/>
      <w:pPr>
        <w:tabs>
          <w:tab w:val="num" w:pos="4680"/>
        </w:tabs>
        <w:ind w:left="4680" w:hanging="360"/>
      </w:pPr>
    </w:lvl>
    <w:lvl w:ilvl="7" w:tplc="18EEEAA0" w:tentative="1">
      <w:start w:val="1"/>
      <w:numFmt w:val="lowerLetter"/>
      <w:lvlText w:val="%8."/>
      <w:lvlJc w:val="left"/>
      <w:pPr>
        <w:tabs>
          <w:tab w:val="num" w:pos="5400"/>
        </w:tabs>
        <w:ind w:left="5400" w:hanging="360"/>
      </w:pPr>
    </w:lvl>
    <w:lvl w:ilvl="8" w:tplc="A084899C" w:tentative="1">
      <w:start w:val="1"/>
      <w:numFmt w:val="lowerRoman"/>
      <w:lvlText w:val="%9."/>
      <w:lvlJc w:val="right"/>
      <w:pPr>
        <w:tabs>
          <w:tab w:val="num" w:pos="6120"/>
        </w:tabs>
        <w:ind w:left="6120" w:hanging="180"/>
      </w:pPr>
    </w:lvl>
  </w:abstractNum>
  <w:abstractNum w:abstractNumId="74" w15:restartNumberingAfterBreak="0">
    <w:nsid w:val="595B36FB"/>
    <w:multiLevelType w:val="hybridMultilevel"/>
    <w:tmpl w:val="06B842B2"/>
    <w:lvl w:ilvl="0" w:tplc="39108F30">
      <w:numFmt w:val="bullet"/>
      <w:lvlText w:val="•"/>
      <w:lvlJc w:val="left"/>
      <w:pPr>
        <w:ind w:left="930" w:hanging="570"/>
      </w:pPr>
      <w:rPr>
        <w:rFonts w:ascii="Times New Roman" w:eastAsia="Times New Roman" w:hAnsi="Times New Roman" w:cs="Times New Roman" w:hint="default"/>
      </w:rPr>
    </w:lvl>
    <w:lvl w:ilvl="1" w:tplc="91E0A14C" w:tentative="1">
      <w:start w:val="1"/>
      <w:numFmt w:val="bullet"/>
      <w:lvlText w:val="o"/>
      <w:lvlJc w:val="left"/>
      <w:pPr>
        <w:ind w:left="1440" w:hanging="360"/>
      </w:pPr>
      <w:rPr>
        <w:rFonts w:ascii="Courier New" w:hAnsi="Courier New" w:cs="Courier New" w:hint="default"/>
      </w:rPr>
    </w:lvl>
    <w:lvl w:ilvl="2" w:tplc="93BCFA82" w:tentative="1">
      <w:start w:val="1"/>
      <w:numFmt w:val="bullet"/>
      <w:lvlText w:val=""/>
      <w:lvlJc w:val="left"/>
      <w:pPr>
        <w:ind w:left="2160" w:hanging="360"/>
      </w:pPr>
      <w:rPr>
        <w:rFonts w:ascii="Wingdings" w:hAnsi="Wingdings" w:hint="default"/>
      </w:rPr>
    </w:lvl>
    <w:lvl w:ilvl="3" w:tplc="EF1C97D6" w:tentative="1">
      <w:start w:val="1"/>
      <w:numFmt w:val="bullet"/>
      <w:lvlText w:val=""/>
      <w:lvlJc w:val="left"/>
      <w:pPr>
        <w:ind w:left="2880" w:hanging="360"/>
      </w:pPr>
      <w:rPr>
        <w:rFonts w:ascii="Symbol" w:hAnsi="Symbol" w:hint="default"/>
      </w:rPr>
    </w:lvl>
    <w:lvl w:ilvl="4" w:tplc="920AFABC" w:tentative="1">
      <w:start w:val="1"/>
      <w:numFmt w:val="bullet"/>
      <w:lvlText w:val="o"/>
      <w:lvlJc w:val="left"/>
      <w:pPr>
        <w:ind w:left="3600" w:hanging="360"/>
      </w:pPr>
      <w:rPr>
        <w:rFonts w:ascii="Courier New" w:hAnsi="Courier New" w:cs="Courier New" w:hint="default"/>
      </w:rPr>
    </w:lvl>
    <w:lvl w:ilvl="5" w:tplc="C98C7C3C" w:tentative="1">
      <w:start w:val="1"/>
      <w:numFmt w:val="bullet"/>
      <w:lvlText w:val=""/>
      <w:lvlJc w:val="left"/>
      <w:pPr>
        <w:ind w:left="4320" w:hanging="360"/>
      </w:pPr>
      <w:rPr>
        <w:rFonts w:ascii="Wingdings" w:hAnsi="Wingdings" w:hint="default"/>
      </w:rPr>
    </w:lvl>
    <w:lvl w:ilvl="6" w:tplc="6A863282" w:tentative="1">
      <w:start w:val="1"/>
      <w:numFmt w:val="bullet"/>
      <w:lvlText w:val=""/>
      <w:lvlJc w:val="left"/>
      <w:pPr>
        <w:ind w:left="5040" w:hanging="360"/>
      </w:pPr>
      <w:rPr>
        <w:rFonts w:ascii="Symbol" w:hAnsi="Symbol" w:hint="default"/>
      </w:rPr>
    </w:lvl>
    <w:lvl w:ilvl="7" w:tplc="21D42586" w:tentative="1">
      <w:start w:val="1"/>
      <w:numFmt w:val="bullet"/>
      <w:lvlText w:val="o"/>
      <w:lvlJc w:val="left"/>
      <w:pPr>
        <w:ind w:left="5760" w:hanging="360"/>
      </w:pPr>
      <w:rPr>
        <w:rFonts w:ascii="Courier New" w:hAnsi="Courier New" w:cs="Courier New" w:hint="default"/>
      </w:rPr>
    </w:lvl>
    <w:lvl w:ilvl="8" w:tplc="E8A0F470" w:tentative="1">
      <w:start w:val="1"/>
      <w:numFmt w:val="bullet"/>
      <w:lvlText w:val=""/>
      <w:lvlJc w:val="left"/>
      <w:pPr>
        <w:ind w:left="6480" w:hanging="360"/>
      </w:pPr>
      <w:rPr>
        <w:rFonts w:ascii="Wingdings" w:hAnsi="Wingdings" w:hint="default"/>
      </w:rPr>
    </w:lvl>
  </w:abstractNum>
  <w:abstractNum w:abstractNumId="75" w15:restartNumberingAfterBreak="0">
    <w:nsid w:val="5C962990"/>
    <w:multiLevelType w:val="hybridMultilevel"/>
    <w:tmpl w:val="158849BC"/>
    <w:lvl w:ilvl="0" w:tplc="047A16BC">
      <w:start w:val="1"/>
      <w:numFmt w:val="bullet"/>
      <w:lvlText w:val=""/>
      <w:lvlJc w:val="left"/>
      <w:pPr>
        <w:ind w:left="720" w:hanging="360"/>
      </w:pPr>
      <w:rPr>
        <w:rFonts w:ascii="Symbol" w:hAnsi="Symbol" w:hint="default"/>
      </w:rPr>
    </w:lvl>
    <w:lvl w:ilvl="1" w:tplc="88E2EBF8">
      <w:start w:val="1"/>
      <w:numFmt w:val="bullet"/>
      <w:lvlText w:val=""/>
      <w:lvlJc w:val="left"/>
      <w:pPr>
        <w:ind w:left="720" w:hanging="360"/>
      </w:pPr>
      <w:rPr>
        <w:rFonts w:ascii="Symbol" w:hAnsi="Symbol" w:hint="default"/>
      </w:rPr>
    </w:lvl>
    <w:lvl w:ilvl="2" w:tplc="48A42130" w:tentative="1">
      <w:start w:val="1"/>
      <w:numFmt w:val="bullet"/>
      <w:lvlText w:val=""/>
      <w:lvlJc w:val="left"/>
      <w:pPr>
        <w:ind w:left="2160" w:hanging="360"/>
      </w:pPr>
      <w:rPr>
        <w:rFonts w:ascii="Wingdings" w:hAnsi="Wingdings" w:hint="default"/>
      </w:rPr>
    </w:lvl>
    <w:lvl w:ilvl="3" w:tplc="9CDADF44" w:tentative="1">
      <w:start w:val="1"/>
      <w:numFmt w:val="bullet"/>
      <w:lvlText w:val=""/>
      <w:lvlJc w:val="left"/>
      <w:pPr>
        <w:ind w:left="2880" w:hanging="360"/>
      </w:pPr>
      <w:rPr>
        <w:rFonts w:ascii="Symbol" w:hAnsi="Symbol" w:hint="default"/>
      </w:rPr>
    </w:lvl>
    <w:lvl w:ilvl="4" w:tplc="B05AF9B4" w:tentative="1">
      <w:start w:val="1"/>
      <w:numFmt w:val="bullet"/>
      <w:lvlText w:val="o"/>
      <w:lvlJc w:val="left"/>
      <w:pPr>
        <w:ind w:left="3600" w:hanging="360"/>
      </w:pPr>
      <w:rPr>
        <w:rFonts w:ascii="Courier New" w:hAnsi="Courier New" w:cs="Courier New" w:hint="default"/>
      </w:rPr>
    </w:lvl>
    <w:lvl w:ilvl="5" w:tplc="2E34E0A6" w:tentative="1">
      <w:start w:val="1"/>
      <w:numFmt w:val="bullet"/>
      <w:lvlText w:val=""/>
      <w:lvlJc w:val="left"/>
      <w:pPr>
        <w:ind w:left="4320" w:hanging="360"/>
      </w:pPr>
      <w:rPr>
        <w:rFonts w:ascii="Wingdings" w:hAnsi="Wingdings" w:hint="default"/>
      </w:rPr>
    </w:lvl>
    <w:lvl w:ilvl="6" w:tplc="D1122770" w:tentative="1">
      <w:start w:val="1"/>
      <w:numFmt w:val="bullet"/>
      <w:lvlText w:val=""/>
      <w:lvlJc w:val="left"/>
      <w:pPr>
        <w:ind w:left="5040" w:hanging="360"/>
      </w:pPr>
      <w:rPr>
        <w:rFonts w:ascii="Symbol" w:hAnsi="Symbol" w:hint="default"/>
      </w:rPr>
    </w:lvl>
    <w:lvl w:ilvl="7" w:tplc="613A7FD4" w:tentative="1">
      <w:start w:val="1"/>
      <w:numFmt w:val="bullet"/>
      <w:lvlText w:val="o"/>
      <w:lvlJc w:val="left"/>
      <w:pPr>
        <w:ind w:left="5760" w:hanging="360"/>
      </w:pPr>
      <w:rPr>
        <w:rFonts w:ascii="Courier New" w:hAnsi="Courier New" w:cs="Courier New" w:hint="default"/>
      </w:rPr>
    </w:lvl>
    <w:lvl w:ilvl="8" w:tplc="457C308C" w:tentative="1">
      <w:start w:val="1"/>
      <w:numFmt w:val="bullet"/>
      <w:lvlText w:val=""/>
      <w:lvlJc w:val="left"/>
      <w:pPr>
        <w:ind w:left="6480" w:hanging="360"/>
      </w:pPr>
      <w:rPr>
        <w:rFonts w:ascii="Wingdings" w:hAnsi="Wingdings" w:hint="default"/>
      </w:rPr>
    </w:lvl>
  </w:abstractNum>
  <w:abstractNum w:abstractNumId="76" w15:restartNumberingAfterBreak="0">
    <w:nsid w:val="5EAF27AD"/>
    <w:multiLevelType w:val="hybridMultilevel"/>
    <w:tmpl w:val="B6DA732C"/>
    <w:lvl w:ilvl="0" w:tplc="DEE6A9B2">
      <w:start w:val="1"/>
      <w:numFmt w:val="bullet"/>
      <w:lvlText w:val=""/>
      <w:lvlJc w:val="left"/>
      <w:pPr>
        <w:ind w:left="720" w:hanging="360"/>
      </w:pPr>
      <w:rPr>
        <w:rFonts w:ascii="Symbol" w:hAnsi="Symbol" w:hint="default"/>
        <w:color w:val="auto"/>
      </w:rPr>
    </w:lvl>
    <w:lvl w:ilvl="1" w:tplc="BF001932" w:tentative="1">
      <w:start w:val="1"/>
      <w:numFmt w:val="bullet"/>
      <w:lvlText w:val="o"/>
      <w:lvlJc w:val="left"/>
      <w:pPr>
        <w:ind w:left="1440" w:hanging="360"/>
      </w:pPr>
      <w:rPr>
        <w:rFonts w:ascii="Courier New" w:hAnsi="Courier New" w:cs="Courier New" w:hint="default"/>
      </w:rPr>
    </w:lvl>
    <w:lvl w:ilvl="2" w:tplc="F6944BE6" w:tentative="1">
      <w:start w:val="1"/>
      <w:numFmt w:val="bullet"/>
      <w:lvlText w:val=""/>
      <w:lvlJc w:val="left"/>
      <w:pPr>
        <w:ind w:left="2160" w:hanging="360"/>
      </w:pPr>
      <w:rPr>
        <w:rFonts w:ascii="Wingdings" w:hAnsi="Wingdings" w:hint="default"/>
      </w:rPr>
    </w:lvl>
    <w:lvl w:ilvl="3" w:tplc="11DC6F68" w:tentative="1">
      <w:start w:val="1"/>
      <w:numFmt w:val="bullet"/>
      <w:lvlText w:val=""/>
      <w:lvlJc w:val="left"/>
      <w:pPr>
        <w:ind w:left="2880" w:hanging="360"/>
      </w:pPr>
      <w:rPr>
        <w:rFonts w:ascii="Symbol" w:hAnsi="Symbol" w:hint="default"/>
      </w:rPr>
    </w:lvl>
    <w:lvl w:ilvl="4" w:tplc="4286833E" w:tentative="1">
      <w:start w:val="1"/>
      <w:numFmt w:val="bullet"/>
      <w:lvlText w:val="o"/>
      <w:lvlJc w:val="left"/>
      <w:pPr>
        <w:ind w:left="3600" w:hanging="360"/>
      </w:pPr>
      <w:rPr>
        <w:rFonts w:ascii="Courier New" w:hAnsi="Courier New" w:cs="Courier New" w:hint="default"/>
      </w:rPr>
    </w:lvl>
    <w:lvl w:ilvl="5" w:tplc="882C65EA" w:tentative="1">
      <w:start w:val="1"/>
      <w:numFmt w:val="bullet"/>
      <w:lvlText w:val=""/>
      <w:lvlJc w:val="left"/>
      <w:pPr>
        <w:ind w:left="4320" w:hanging="360"/>
      </w:pPr>
      <w:rPr>
        <w:rFonts w:ascii="Wingdings" w:hAnsi="Wingdings" w:hint="default"/>
      </w:rPr>
    </w:lvl>
    <w:lvl w:ilvl="6" w:tplc="39327AF0" w:tentative="1">
      <w:start w:val="1"/>
      <w:numFmt w:val="bullet"/>
      <w:lvlText w:val=""/>
      <w:lvlJc w:val="left"/>
      <w:pPr>
        <w:ind w:left="5040" w:hanging="360"/>
      </w:pPr>
      <w:rPr>
        <w:rFonts w:ascii="Symbol" w:hAnsi="Symbol" w:hint="default"/>
      </w:rPr>
    </w:lvl>
    <w:lvl w:ilvl="7" w:tplc="B4DABE9E" w:tentative="1">
      <w:start w:val="1"/>
      <w:numFmt w:val="bullet"/>
      <w:lvlText w:val="o"/>
      <w:lvlJc w:val="left"/>
      <w:pPr>
        <w:ind w:left="5760" w:hanging="360"/>
      </w:pPr>
      <w:rPr>
        <w:rFonts w:ascii="Courier New" w:hAnsi="Courier New" w:cs="Courier New" w:hint="default"/>
      </w:rPr>
    </w:lvl>
    <w:lvl w:ilvl="8" w:tplc="3320DD22" w:tentative="1">
      <w:start w:val="1"/>
      <w:numFmt w:val="bullet"/>
      <w:lvlText w:val=""/>
      <w:lvlJc w:val="left"/>
      <w:pPr>
        <w:ind w:left="6480" w:hanging="360"/>
      </w:pPr>
      <w:rPr>
        <w:rFonts w:ascii="Wingdings" w:hAnsi="Wingdings" w:hint="default"/>
      </w:rPr>
    </w:lvl>
  </w:abstractNum>
  <w:abstractNum w:abstractNumId="77" w15:restartNumberingAfterBreak="0">
    <w:nsid w:val="5F451733"/>
    <w:multiLevelType w:val="hybridMultilevel"/>
    <w:tmpl w:val="846474C6"/>
    <w:lvl w:ilvl="0" w:tplc="6FC8EEB2">
      <w:start w:val="1"/>
      <w:numFmt w:val="bullet"/>
      <w:lvlText w:val=""/>
      <w:lvlJc w:val="left"/>
      <w:pPr>
        <w:ind w:left="720" w:hanging="360"/>
      </w:pPr>
      <w:rPr>
        <w:rFonts w:ascii="Symbol" w:hAnsi="Symbol" w:hint="default"/>
      </w:rPr>
    </w:lvl>
    <w:lvl w:ilvl="1" w:tplc="A592536C" w:tentative="1">
      <w:start w:val="1"/>
      <w:numFmt w:val="bullet"/>
      <w:lvlText w:val="o"/>
      <w:lvlJc w:val="left"/>
      <w:pPr>
        <w:ind w:left="1440" w:hanging="360"/>
      </w:pPr>
      <w:rPr>
        <w:rFonts w:ascii="Courier New" w:hAnsi="Courier New" w:cs="Courier New" w:hint="default"/>
      </w:rPr>
    </w:lvl>
    <w:lvl w:ilvl="2" w:tplc="E54C1158" w:tentative="1">
      <w:start w:val="1"/>
      <w:numFmt w:val="bullet"/>
      <w:lvlText w:val=""/>
      <w:lvlJc w:val="left"/>
      <w:pPr>
        <w:ind w:left="2160" w:hanging="360"/>
      </w:pPr>
      <w:rPr>
        <w:rFonts w:ascii="Wingdings" w:hAnsi="Wingdings" w:hint="default"/>
      </w:rPr>
    </w:lvl>
    <w:lvl w:ilvl="3" w:tplc="CBDA08CA" w:tentative="1">
      <w:start w:val="1"/>
      <w:numFmt w:val="bullet"/>
      <w:lvlText w:val=""/>
      <w:lvlJc w:val="left"/>
      <w:pPr>
        <w:ind w:left="2880" w:hanging="360"/>
      </w:pPr>
      <w:rPr>
        <w:rFonts w:ascii="Symbol" w:hAnsi="Symbol" w:hint="default"/>
      </w:rPr>
    </w:lvl>
    <w:lvl w:ilvl="4" w:tplc="AE86FC78" w:tentative="1">
      <w:start w:val="1"/>
      <w:numFmt w:val="bullet"/>
      <w:lvlText w:val="o"/>
      <w:lvlJc w:val="left"/>
      <w:pPr>
        <w:ind w:left="3600" w:hanging="360"/>
      </w:pPr>
      <w:rPr>
        <w:rFonts w:ascii="Courier New" w:hAnsi="Courier New" w:cs="Courier New" w:hint="default"/>
      </w:rPr>
    </w:lvl>
    <w:lvl w:ilvl="5" w:tplc="3BEC24A0" w:tentative="1">
      <w:start w:val="1"/>
      <w:numFmt w:val="bullet"/>
      <w:lvlText w:val=""/>
      <w:lvlJc w:val="left"/>
      <w:pPr>
        <w:ind w:left="4320" w:hanging="360"/>
      </w:pPr>
      <w:rPr>
        <w:rFonts w:ascii="Wingdings" w:hAnsi="Wingdings" w:hint="default"/>
      </w:rPr>
    </w:lvl>
    <w:lvl w:ilvl="6" w:tplc="79AC29A6" w:tentative="1">
      <w:start w:val="1"/>
      <w:numFmt w:val="bullet"/>
      <w:lvlText w:val=""/>
      <w:lvlJc w:val="left"/>
      <w:pPr>
        <w:ind w:left="5040" w:hanging="360"/>
      </w:pPr>
      <w:rPr>
        <w:rFonts w:ascii="Symbol" w:hAnsi="Symbol" w:hint="default"/>
      </w:rPr>
    </w:lvl>
    <w:lvl w:ilvl="7" w:tplc="308CD4BE" w:tentative="1">
      <w:start w:val="1"/>
      <w:numFmt w:val="bullet"/>
      <w:lvlText w:val="o"/>
      <w:lvlJc w:val="left"/>
      <w:pPr>
        <w:ind w:left="5760" w:hanging="360"/>
      </w:pPr>
      <w:rPr>
        <w:rFonts w:ascii="Courier New" w:hAnsi="Courier New" w:cs="Courier New" w:hint="default"/>
      </w:rPr>
    </w:lvl>
    <w:lvl w:ilvl="8" w:tplc="F48C213A" w:tentative="1">
      <w:start w:val="1"/>
      <w:numFmt w:val="bullet"/>
      <w:lvlText w:val=""/>
      <w:lvlJc w:val="left"/>
      <w:pPr>
        <w:ind w:left="6480" w:hanging="360"/>
      </w:pPr>
      <w:rPr>
        <w:rFonts w:ascii="Wingdings" w:hAnsi="Wingdings" w:hint="default"/>
      </w:rPr>
    </w:lvl>
  </w:abstractNum>
  <w:abstractNum w:abstractNumId="78" w15:restartNumberingAfterBreak="0">
    <w:nsid w:val="5F62770F"/>
    <w:multiLevelType w:val="hybridMultilevel"/>
    <w:tmpl w:val="80048B02"/>
    <w:lvl w:ilvl="0" w:tplc="74BA8DCC">
      <w:start w:val="1"/>
      <w:numFmt w:val="bullet"/>
      <w:lvlText w:val=""/>
      <w:lvlJc w:val="left"/>
      <w:pPr>
        <w:ind w:left="720" w:hanging="360"/>
      </w:pPr>
      <w:rPr>
        <w:rFonts w:ascii="Symbol" w:hAnsi="Symbol" w:hint="default"/>
      </w:rPr>
    </w:lvl>
    <w:lvl w:ilvl="1" w:tplc="2C5AC1F4">
      <w:start w:val="1"/>
      <w:numFmt w:val="bullet"/>
      <w:lvlText w:val="o"/>
      <w:lvlJc w:val="left"/>
      <w:pPr>
        <w:ind w:left="1440" w:hanging="360"/>
      </w:pPr>
      <w:rPr>
        <w:rFonts w:ascii="Courier New" w:hAnsi="Courier New" w:cs="Courier New" w:hint="default"/>
      </w:rPr>
    </w:lvl>
    <w:lvl w:ilvl="2" w:tplc="55B8E608" w:tentative="1">
      <w:start w:val="1"/>
      <w:numFmt w:val="bullet"/>
      <w:lvlText w:val=""/>
      <w:lvlJc w:val="left"/>
      <w:pPr>
        <w:ind w:left="2160" w:hanging="360"/>
      </w:pPr>
      <w:rPr>
        <w:rFonts w:ascii="Wingdings" w:hAnsi="Wingdings" w:hint="default"/>
      </w:rPr>
    </w:lvl>
    <w:lvl w:ilvl="3" w:tplc="7A9C1A70" w:tentative="1">
      <w:start w:val="1"/>
      <w:numFmt w:val="bullet"/>
      <w:lvlText w:val=""/>
      <w:lvlJc w:val="left"/>
      <w:pPr>
        <w:ind w:left="2880" w:hanging="360"/>
      </w:pPr>
      <w:rPr>
        <w:rFonts w:ascii="Symbol" w:hAnsi="Symbol" w:hint="default"/>
      </w:rPr>
    </w:lvl>
    <w:lvl w:ilvl="4" w:tplc="B25C0850" w:tentative="1">
      <w:start w:val="1"/>
      <w:numFmt w:val="bullet"/>
      <w:lvlText w:val="o"/>
      <w:lvlJc w:val="left"/>
      <w:pPr>
        <w:ind w:left="3600" w:hanging="360"/>
      </w:pPr>
      <w:rPr>
        <w:rFonts w:ascii="Courier New" w:hAnsi="Courier New" w:cs="Courier New" w:hint="default"/>
      </w:rPr>
    </w:lvl>
    <w:lvl w:ilvl="5" w:tplc="210E974C" w:tentative="1">
      <w:start w:val="1"/>
      <w:numFmt w:val="bullet"/>
      <w:lvlText w:val=""/>
      <w:lvlJc w:val="left"/>
      <w:pPr>
        <w:ind w:left="4320" w:hanging="360"/>
      </w:pPr>
      <w:rPr>
        <w:rFonts w:ascii="Wingdings" w:hAnsi="Wingdings" w:hint="default"/>
      </w:rPr>
    </w:lvl>
    <w:lvl w:ilvl="6" w:tplc="CCC09774" w:tentative="1">
      <w:start w:val="1"/>
      <w:numFmt w:val="bullet"/>
      <w:lvlText w:val=""/>
      <w:lvlJc w:val="left"/>
      <w:pPr>
        <w:ind w:left="5040" w:hanging="360"/>
      </w:pPr>
      <w:rPr>
        <w:rFonts w:ascii="Symbol" w:hAnsi="Symbol" w:hint="default"/>
      </w:rPr>
    </w:lvl>
    <w:lvl w:ilvl="7" w:tplc="B674FCC4" w:tentative="1">
      <w:start w:val="1"/>
      <w:numFmt w:val="bullet"/>
      <w:lvlText w:val="o"/>
      <w:lvlJc w:val="left"/>
      <w:pPr>
        <w:ind w:left="5760" w:hanging="360"/>
      </w:pPr>
      <w:rPr>
        <w:rFonts w:ascii="Courier New" w:hAnsi="Courier New" w:cs="Courier New" w:hint="default"/>
      </w:rPr>
    </w:lvl>
    <w:lvl w:ilvl="8" w:tplc="8DC07718" w:tentative="1">
      <w:start w:val="1"/>
      <w:numFmt w:val="bullet"/>
      <w:lvlText w:val=""/>
      <w:lvlJc w:val="left"/>
      <w:pPr>
        <w:ind w:left="6480" w:hanging="360"/>
      </w:pPr>
      <w:rPr>
        <w:rFonts w:ascii="Wingdings" w:hAnsi="Wingdings" w:hint="default"/>
      </w:rPr>
    </w:lvl>
  </w:abstractNum>
  <w:abstractNum w:abstractNumId="79" w15:restartNumberingAfterBreak="0">
    <w:nsid w:val="5F8957E7"/>
    <w:multiLevelType w:val="hybridMultilevel"/>
    <w:tmpl w:val="326E234A"/>
    <w:lvl w:ilvl="0" w:tplc="1D944212">
      <w:numFmt w:val="bullet"/>
      <w:lvlText w:val="•"/>
      <w:lvlJc w:val="left"/>
      <w:pPr>
        <w:ind w:left="720" w:hanging="360"/>
      </w:pPr>
      <w:rPr>
        <w:rFonts w:ascii="Times New Roman" w:eastAsia="Times New Roman" w:hAnsi="Times New Roman" w:cs="Times New Roman" w:hint="default"/>
        <w:i w:val="0"/>
      </w:rPr>
    </w:lvl>
    <w:lvl w:ilvl="1" w:tplc="28268A50" w:tentative="1">
      <w:start w:val="1"/>
      <w:numFmt w:val="bullet"/>
      <w:lvlText w:val="o"/>
      <w:lvlJc w:val="left"/>
      <w:pPr>
        <w:ind w:left="1440" w:hanging="360"/>
      </w:pPr>
      <w:rPr>
        <w:rFonts w:ascii="Courier New" w:hAnsi="Courier New" w:cs="Courier New" w:hint="default"/>
      </w:rPr>
    </w:lvl>
    <w:lvl w:ilvl="2" w:tplc="C56E8DB8" w:tentative="1">
      <w:start w:val="1"/>
      <w:numFmt w:val="bullet"/>
      <w:lvlText w:val=""/>
      <w:lvlJc w:val="left"/>
      <w:pPr>
        <w:ind w:left="2160" w:hanging="360"/>
      </w:pPr>
      <w:rPr>
        <w:rFonts w:ascii="Wingdings" w:hAnsi="Wingdings" w:hint="default"/>
      </w:rPr>
    </w:lvl>
    <w:lvl w:ilvl="3" w:tplc="3BEA11FA" w:tentative="1">
      <w:start w:val="1"/>
      <w:numFmt w:val="bullet"/>
      <w:lvlText w:val=""/>
      <w:lvlJc w:val="left"/>
      <w:pPr>
        <w:ind w:left="2880" w:hanging="360"/>
      </w:pPr>
      <w:rPr>
        <w:rFonts w:ascii="Symbol" w:hAnsi="Symbol" w:hint="default"/>
      </w:rPr>
    </w:lvl>
    <w:lvl w:ilvl="4" w:tplc="1638C0E8" w:tentative="1">
      <w:start w:val="1"/>
      <w:numFmt w:val="bullet"/>
      <w:lvlText w:val="o"/>
      <w:lvlJc w:val="left"/>
      <w:pPr>
        <w:ind w:left="3600" w:hanging="360"/>
      </w:pPr>
      <w:rPr>
        <w:rFonts w:ascii="Courier New" w:hAnsi="Courier New" w:cs="Courier New" w:hint="default"/>
      </w:rPr>
    </w:lvl>
    <w:lvl w:ilvl="5" w:tplc="21A048E4" w:tentative="1">
      <w:start w:val="1"/>
      <w:numFmt w:val="bullet"/>
      <w:lvlText w:val=""/>
      <w:lvlJc w:val="left"/>
      <w:pPr>
        <w:ind w:left="4320" w:hanging="360"/>
      </w:pPr>
      <w:rPr>
        <w:rFonts w:ascii="Wingdings" w:hAnsi="Wingdings" w:hint="default"/>
      </w:rPr>
    </w:lvl>
    <w:lvl w:ilvl="6" w:tplc="B5FC3562" w:tentative="1">
      <w:start w:val="1"/>
      <w:numFmt w:val="bullet"/>
      <w:lvlText w:val=""/>
      <w:lvlJc w:val="left"/>
      <w:pPr>
        <w:ind w:left="5040" w:hanging="360"/>
      </w:pPr>
      <w:rPr>
        <w:rFonts w:ascii="Symbol" w:hAnsi="Symbol" w:hint="default"/>
      </w:rPr>
    </w:lvl>
    <w:lvl w:ilvl="7" w:tplc="464C55A0" w:tentative="1">
      <w:start w:val="1"/>
      <w:numFmt w:val="bullet"/>
      <w:lvlText w:val="o"/>
      <w:lvlJc w:val="left"/>
      <w:pPr>
        <w:ind w:left="5760" w:hanging="360"/>
      </w:pPr>
      <w:rPr>
        <w:rFonts w:ascii="Courier New" w:hAnsi="Courier New" w:cs="Courier New" w:hint="default"/>
      </w:rPr>
    </w:lvl>
    <w:lvl w:ilvl="8" w:tplc="628CFF4A" w:tentative="1">
      <w:start w:val="1"/>
      <w:numFmt w:val="bullet"/>
      <w:lvlText w:val=""/>
      <w:lvlJc w:val="left"/>
      <w:pPr>
        <w:ind w:left="6480" w:hanging="360"/>
      </w:pPr>
      <w:rPr>
        <w:rFonts w:ascii="Wingdings" w:hAnsi="Wingdings" w:hint="default"/>
      </w:rPr>
    </w:lvl>
  </w:abstractNum>
  <w:abstractNum w:abstractNumId="80" w15:restartNumberingAfterBreak="0">
    <w:nsid w:val="60490ED1"/>
    <w:multiLevelType w:val="hybridMultilevel"/>
    <w:tmpl w:val="C024BF8E"/>
    <w:lvl w:ilvl="0" w:tplc="984E8050">
      <w:numFmt w:val="bullet"/>
      <w:lvlText w:val="•"/>
      <w:lvlJc w:val="left"/>
      <w:pPr>
        <w:ind w:left="930" w:hanging="570"/>
      </w:pPr>
      <w:rPr>
        <w:rFonts w:ascii="Times New Roman" w:eastAsia="Times New Roman" w:hAnsi="Times New Roman" w:cs="Times New Roman" w:hint="default"/>
      </w:rPr>
    </w:lvl>
    <w:lvl w:ilvl="1" w:tplc="E4646ED8" w:tentative="1">
      <w:start w:val="1"/>
      <w:numFmt w:val="bullet"/>
      <w:lvlText w:val="o"/>
      <w:lvlJc w:val="left"/>
      <w:pPr>
        <w:ind w:left="1440" w:hanging="360"/>
      </w:pPr>
      <w:rPr>
        <w:rFonts w:ascii="Courier New" w:hAnsi="Courier New" w:cs="Courier New" w:hint="default"/>
      </w:rPr>
    </w:lvl>
    <w:lvl w:ilvl="2" w:tplc="D89EE5F0" w:tentative="1">
      <w:start w:val="1"/>
      <w:numFmt w:val="bullet"/>
      <w:lvlText w:val=""/>
      <w:lvlJc w:val="left"/>
      <w:pPr>
        <w:ind w:left="2160" w:hanging="360"/>
      </w:pPr>
      <w:rPr>
        <w:rFonts w:ascii="Wingdings" w:hAnsi="Wingdings" w:hint="default"/>
      </w:rPr>
    </w:lvl>
    <w:lvl w:ilvl="3" w:tplc="E8C8E8BE" w:tentative="1">
      <w:start w:val="1"/>
      <w:numFmt w:val="bullet"/>
      <w:lvlText w:val=""/>
      <w:lvlJc w:val="left"/>
      <w:pPr>
        <w:ind w:left="2880" w:hanging="360"/>
      </w:pPr>
      <w:rPr>
        <w:rFonts w:ascii="Symbol" w:hAnsi="Symbol" w:hint="default"/>
      </w:rPr>
    </w:lvl>
    <w:lvl w:ilvl="4" w:tplc="8382A31E" w:tentative="1">
      <w:start w:val="1"/>
      <w:numFmt w:val="bullet"/>
      <w:lvlText w:val="o"/>
      <w:lvlJc w:val="left"/>
      <w:pPr>
        <w:ind w:left="3600" w:hanging="360"/>
      </w:pPr>
      <w:rPr>
        <w:rFonts w:ascii="Courier New" w:hAnsi="Courier New" w:cs="Courier New" w:hint="default"/>
      </w:rPr>
    </w:lvl>
    <w:lvl w:ilvl="5" w:tplc="1EB449B6" w:tentative="1">
      <w:start w:val="1"/>
      <w:numFmt w:val="bullet"/>
      <w:lvlText w:val=""/>
      <w:lvlJc w:val="left"/>
      <w:pPr>
        <w:ind w:left="4320" w:hanging="360"/>
      </w:pPr>
      <w:rPr>
        <w:rFonts w:ascii="Wingdings" w:hAnsi="Wingdings" w:hint="default"/>
      </w:rPr>
    </w:lvl>
    <w:lvl w:ilvl="6" w:tplc="1C58A168" w:tentative="1">
      <w:start w:val="1"/>
      <w:numFmt w:val="bullet"/>
      <w:lvlText w:val=""/>
      <w:lvlJc w:val="left"/>
      <w:pPr>
        <w:ind w:left="5040" w:hanging="360"/>
      </w:pPr>
      <w:rPr>
        <w:rFonts w:ascii="Symbol" w:hAnsi="Symbol" w:hint="default"/>
      </w:rPr>
    </w:lvl>
    <w:lvl w:ilvl="7" w:tplc="949A704A" w:tentative="1">
      <w:start w:val="1"/>
      <w:numFmt w:val="bullet"/>
      <w:lvlText w:val="o"/>
      <w:lvlJc w:val="left"/>
      <w:pPr>
        <w:ind w:left="5760" w:hanging="360"/>
      </w:pPr>
      <w:rPr>
        <w:rFonts w:ascii="Courier New" w:hAnsi="Courier New" w:cs="Courier New" w:hint="default"/>
      </w:rPr>
    </w:lvl>
    <w:lvl w:ilvl="8" w:tplc="579A0648" w:tentative="1">
      <w:start w:val="1"/>
      <w:numFmt w:val="bullet"/>
      <w:lvlText w:val=""/>
      <w:lvlJc w:val="left"/>
      <w:pPr>
        <w:ind w:left="6480" w:hanging="360"/>
      </w:pPr>
      <w:rPr>
        <w:rFonts w:ascii="Wingdings" w:hAnsi="Wingdings" w:hint="default"/>
      </w:rPr>
    </w:lvl>
  </w:abstractNum>
  <w:abstractNum w:abstractNumId="81" w15:restartNumberingAfterBreak="0">
    <w:nsid w:val="63A33AA0"/>
    <w:multiLevelType w:val="hybridMultilevel"/>
    <w:tmpl w:val="9656E57C"/>
    <w:lvl w:ilvl="0" w:tplc="8026BC12">
      <w:start w:val="1"/>
      <w:numFmt w:val="bullet"/>
      <w:lvlText w:val=""/>
      <w:lvlJc w:val="left"/>
      <w:pPr>
        <w:ind w:left="720" w:hanging="360"/>
      </w:pPr>
      <w:rPr>
        <w:rFonts w:ascii="Symbol" w:hAnsi="Symbol" w:hint="default"/>
      </w:rPr>
    </w:lvl>
    <w:lvl w:ilvl="1" w:tplc="AD18FE8C" w:tentative="1">
      <w:start w:val="1"/>
      <w:numFmt w:val="bullet"/>
      <w:lvlText w:val="o"/>
      <w:lvlJc w:val="left"/>
      <w:pPr>
        <w:ind w:left="1440" w:hanging="360"/>
      </w:pPr>
      <w:rPr>
        <w:rFonts w:ascii="Courier New" w:hAnsi="Courier New" w:cs="Courier New" w:hint="default"/>
      </w:rPr>
    </w:lvl>
    <w:lvl w:ilvl="2" w:tplc="FE70B16E" w:tentative="1">
      <w:start w:val="1"/>
      <w:numFmt w:val="bullet"/>
      <w:lvlText w:val=""/>
      <w:lvlJc w:val="left"/>
      <w:pPr>
        <w:ind w:left="2160" w:hanging="360"/>
      </w:pPr>
      <w:rPr>
        <w:rFonts w:ascii="Wingdings" w:hAnsi="Wingdings" w:hint="default"/>
      </w:rPr>
    </w:lvl>
    <w:lvl w:ilvl="3" w:tplc="46BE6E6C" w:tentative="1">
      <w:start w:val="1"/>
      <w:numFmt w:val="bullet"/>
      <w:lvlText w:val=""/>
      <w:lvlJc w:val="left"/>
      <w:pPr>
        <w:ind w:left="2880" w:hanging="360"/>
      </w:pPr>
      <w:rPr>
        <w:rFonts w:ascii="Symbol" w:hAnsi="Symbol" w:hint="default"/>
      </w:rPr>
    </w:lvl>
    <w:lvl w:ilvl="4" w:tplc="AA1EC45A" w:tentative="1">
      <w:start w:val="1"/>
      <w:numFmt w:val="bullet"/>
      <w:lvlText w:val="o"/>
      <w:lvlJc w:val="left"/>
      <w:pPr>
        <w:ind w:left="3600" w:hanging="360"/>
      </w:pPr>
      <w:rPr>
        <w:rFonts w:ascii="Courier New" w:hAnsi="Courier New" w:cs="Courier New" w:hint="default"/>
      </w:rPr>
    </w:lvl>
    <w:lvl w:ilvl="5" w:tplc="2E9A29B2" w:tentative="1">
      <w:start w:val="1"/>
      <w:numFmt w:val="bullet"/>
      <w:lvlText w:val=""/>
      <w:lvlJc w:val="left"/>
      <w:pPr>
        <w:ind w:left="4320" w:hanging="360"/>
      </w:pPr>
      <w:rPr>
        <w:rFonts w:ascii="Wingdings" w:hAnsi="Wingdings" w:hint="default"/>
      </w:rPr>
    </w:lvl>
    <w:lvl w:ilvl="6" w:tplc="055E35E0" w:tentative="1">
      <w:start w:val="1"/>
      <w:numFmt w:val="bullet"/>
      <w:lvlText w:val=""/>
      <w:lvlJc w:val="left"/>
      <w:pPr>
        <w:ind w:left="5040" w:hanging="360"/>
      </w:pPr>
      <w:rPr>
        <w:rFonts w:ascii="Symbol" w:hAnsi="Symbol" w:hint="default"/>
      </w:rPr>
    </w:lvl>
    <w:lvl w:ilvl="7" w:tplc="5BC61972" w:tentative="1">
      <w:start w:val="1"/>
      <w:numFmt w:val="bullet"/>
      <w:lvlText w:val="o"/>
      <w:lvlJc w:val="left"/>
      <w:pPr>
        <w:ind w:left="5760" w:hanging="360"/>
      </w:pPr>
      <w:rPr>
        <w:rFonts w:ascii="Courier New" w:hAnsi="Courier New" w:cs="Courier New" w:hint="default"/>
      </w:rPr>
    </w:lvl>
    <w:lvl w:ilvl="8" w:tplc="85741F90" w:tentative="1">
      <w:start w:val="1"/>
      <w:numFmt w:val="bullet"/>
      <w:lvlText w:val=""/>
      <w:lvlJc w:val="left"/>
      <w:pPr>
        <w:ind w:left="6480" w:hanging="360"/>
      </w:pPr>
      <w:rPr>
        <w:rFonts w:ascii="Wingdings" w:hAnsi="Wingdings" w:hint="default"/>
      </w:rPr>
    </w:lvl>
  </w:abstractNum>
  <w:abstractNum w:abstractNumId="82"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3" w15:restartNumberingAfterBreak="0">
    <w:nsid w:val="64683219"/>
    <w:multiLevelType w:val="hybridMultilevel"/>
    <w:tmpl w:val="46EAD17A"/>
    <w:lvl w:ilvl="0" w:tplc="8CE017E8">
      <w:start w:val="1"/>
      <w:numFmt w:val="bullet"/>
      <w:lvlText w:val=""/>
      <w:lvlJc w:val="left"/>
      <w:pPr>
        <w:ind w:left="720" w:hanging="360"/>
      </w:pPr>
      <w:rPr>
        <w:rFonts w:ascii="Symbol" w:hAnsi="Symbol" w:hint="default"/>
      </w:rPr>
    </w:lvl>
    <w:lvl w:ilvl="1" w:tplc="9B9C5AC0" w:tentative="1">
      <w:start w:val="1"/>
      <w:numFmt w:val="bullet"/>
      <w:lvlText w:val="o"/>
      <w:lvlJc w:val="left"/>
      <w:pPr>
        <w:ind w:left="1440" w:hanging="360"/>
      </w:pPr>
      <w:rPr>
        <w:rFonts w:ascii="Courier New" w:hAnsi="Courier New" w:cs="Courier New" w:hint="default"/>
      </w:rPr>
    </w:lvl>
    <w:lvl w:ilvl="2" w:tplc="DE8638E6" w:tentative="1">
      <w:start w:val="1"/>
      <w:numFmt w:val="bullet"/>
      <w:lvlText w:val=""/>
      <w:lvlJc w:val="left"/>
      <w:pPr>
        <w:ind w:left="2160" w:hanging="360"/>
      </w:pPr>
      <w:rPr>
        <w:rFonts w:ascii="Wingdings" w:hAnsi="Wingdings" w:hint="default"/>
      </w:rPr>
    </w:lvl>
    <w:lvl w:ilvl="3" w:tplc="2578DB0E" w:tentative="1">
      <w:start w:val="1"/>
      <w:numFmt w:val="bullet"/>
      <w:lvlText w:val=""/>
      <w:lvlJc w:val="left"/>
      <w:pPr>
        <w:ind w:left="2880" w:hanging="360"/>
      </w:pPr>
      <w:rPr>
        <w:rFonts w:ascii="Symbol" w:hAnsi="Symbol" w:hint="default"/>
      </w:rPr>
    </w:lvl>
    <w:lvl w:ilvl="4" w:tplc="31F62EF4" w:tentative="1">
      <w:start w:val="1"/>
      <w:numFmt w:val="bullet"/>
      <w:lvlText w:val="o"/>
      <w:lvlJc w:val="left"/>
      <w:pPr>
        <w:ind w:left="3600" w:hanging="360"/>
      </w:pPr>
      <w:rPr>
        <w:rFonts w:ascii="Courier New" w:hAnsi="Courier New" w:cs="Courier New" w:hint="default"/>
      </w:rPr>
    </w:lvl>
    <w:lvl w:ilvl="5" w:tplc="B64295AC" w:tentative="1">
      <w:start w:val="1"/>
      <w:numFmt w:val="bullet"/>
      <w:lvlText w:val=""/>
      <w:lvlJc w:val="left"/>
      <w:pPr>
        <w:ind w:left="4320" w:hanging="360"/>
      </w:pPr>
      <w:rPr>
        <w:rFonts w:ascii="Wingdings" w:hAnsi="Wingdings" w:hint="default"/>
      </w:rPr>
    </w:lvl>
    <w:lvl w:ilvl="6" w:tplc="4BFC9080" w:tentative="1">
      <w:start w:val="1"/>
      <w:numFmt w:val="bullet"/>
      <w:lvlText w:val=""/>
      <w:lvlJc w:val="left"/>
      <w:pPr>
        <w:ind w:left="5040" w:hanging="360"/>
      </w:pPr>
      <w:rPr>
        <w:rFonts w:ascii="Symbol" w:hAnsi="Symbol" w:hint="default"/>
      </w:rPr>
    </w:lvl>
    <w:lvl w:ilvl="7" w:tplc="E0BC3982" w:tentative="1">
      <w:start w:val="1"/>
      <w:numFmt w:val="bullet"/>
      <w:lvlText w:val="o"/>
      <w:lvlJc w:val="left"/>
      <w:pPr>
        <w:ind w:left="5760" w:hanging="360"/>
      </w:pPr>
      <w:rPr>
        <w:rFonts w:ascii="Courier New" w:hAnsi="Courier New" w:cs="Courier New" w:hint="default"/>
      </w:rPr>
    </w:lvl>
    <w:lvl w:ilvl="8" w:tplc="BF607598" w:tentative="1">
      <w:start w:val="1"/>
      <w:numFmt w:val="bullet"/>
      <w:lvlText w:val=""/>
      <w:lvlJc w:val="left"/>
      <w:pPr>
        <w:ind w:left="6480" w:hanging="360"/>
      </w:pPr>
      <w:rPr>
        <w:rFonts w:ascii="Wingdings" w:hAnsi="Wingdings" w:hint="default"/>
      </w:rPr>
    </w:lvl>
  </w:abstractNum>
  <w:abstractNum w:abstractNumId="84" w15:restartNumberingAfterBreak="0">
    <w:nsid w:val="65856ADF"/>
    <w:multiLevelType w:val="hybridMultilevel"/>
    <w:tmpl w:val="2C3665C0"/>
    <w:lvl w:ilvl="0" w:tplc="53344640">
      <w:start w:val="1"/>
      <w:numFmt w:val="bullet"/>
      <w:lvlText w:val=""/>
      <w:lvlJc w:val="left"/>
      <w:pPr>
        <w:ind w:left="720" w:hanging="360"/>
      </w:pPr>
      <w:rPr>
        <w:rFonts w:ascii="Symbol" w:hAnsi="Symbol" w:hint="default"/>
      </w:rPr>
    </w:lvl>
    <w:lvl w:ilvl="1" w:tplc="5814753A">
      <w:numFmt w:val="bullet"/>
      <w:lvlText w:val="•"/>
      <w:lvlJc w:val="left"/>
      <w:pPr>
        <w:ind w:left="1650" w:hanging="570"/>
      </w:pPr>
      <w:rPr>
        <w:rFonts w:ascii="Times New Roman" w:eastAsia="Times New Roman" w:hAnsi="Times New Roman" w:cs="Times New Roman" w:hint="default"/>
      </w:rPr>
    </w:lvl>
    <w:lvl w:ilvl="2" w:tplc="AC2EDA2A" w:tentative="1">
      <w:start w:val="1"/>
      <w:numFmt w:val="bullet"/>
      <w:lvlText w:val=""/>
      <w:lvlJc w:val="left"/>
      <w:pPr>
        <w:ind w:left="2160" w:hanging="360"/>
      </w:pPr>
      <w:rPr>
        <w:rFonts w:ascii="Wingdings" w:hAnsi="Wingdings" w:hint="default"/>
      </w:rPr>
    </w:lvl>
    <w:lvl w:ilvl="3" w:tplc="2154F65E" w:tentative="1">
      <w:start w:val="1"/>
      <w:numFmt w:val="bullet"/>
      <w:lvlText w:val=""/>
      <w:lvlJc w:val="left"/>
      <w:pPr>
        <w:ind w:left="2880" w:hanging="360"/>
      </w:pPr>
      <w:rPr>
        <w:rFonts w:ascii="Symbol" w:hAnsi="Symbol" w:hint="default"/>
      </w:rPr>
    </w:lvl>
    <w:lvl w:ilvl="4" w:tplc="136ED242" w:tentative="1">
      <w:start w:val="1"/>
      <w:numFmt w:val="bullet"/>
      <w:lvlText w:val="o"/>
      <w:lvlJc w:val="left"/>
      <w:pPr>
        <w:ind w:left="3600" w:hanging="360"/>
      </w:pPr>
      <w:rPr>
        <w:rFonts w:ascii="Courier New" w:hAnsi="Courier New" w:cs="Courier New" w:hint="default"/>
      </w:rPr>
    </w:lvl>
    <w:lvl w:ilvl="5" w:tplc="A7563E2C" w:tentative="1">
      <w:start w:val="1"/>
      <w:numFmt w:val="bullet"/>
      <w:lvlText w:val=""/>
      <w:lvlJc w:val="left"/>
      <w:pPr>
        <w:ind w:left="4320" w:hanging="360"/>
      </w:pPr>
      <w:rPr>
        <w:rFonts w:ascii="Wingdings" w:hAnsi="Wingdings" w:hint="default"/>
      </w:rPr>
    </w:lvl>
    <w:lvl w:ilvl="6" w:tplc="99666B0C" w:tentative="1">
      <w:start w:val="1"/>
      <w:numFmt w:val="bullet"/>
      <w:lvlText w:val=""/>
      <w:lvlJc w:val="left"/>
      <w:pPr>
        <w:ind w:left="5040" w:hanging="360"/>
      </w:pPr>
      <w:rPr>
        <w:rFonts w:ascii="Symbol" w:hAnsi="Symbol" w:hint="default"/>
      </w:rPr>
    </w:lvl>
    <w:lvl w:ilvl="7" w:tplc="0808624A" w:tentative="1">
      <w:start w:val="1"/>
      <w:numFmt w:val="bullet"/>
      <w:lvlText w:val="o"/>
      <w:lvlJc w:val="left"/>
      <w:pPr>
        <w:ind w:left="5760" w:hanging="360"/>
      </w:pPr>
      <w:rPr>
        <w:rFonts w:ascii="Courier New" w:hAnsi="Courier New" w:cs="Courier New" w:hint="default"/>
      </w:rPr>
    </w:lvl>
    <w:lvl w:ilvl="8" w:tplc="15CC8884" w:tentative="1">
      <w:start w:val="1"/>
      <w:numFmt w:val="bullet"/>
      <w:lvlText w:val=""/>
      <w:lvlJc w:val="left"/>
      <w:pPr>
        <w:ind w:left="6480" w:hanging="360"/>
      </w:pPr>
      <w:rPr>
        <w:rFonts w:ascii="Wingdings" w:hAnsi="Wingdings" w:hint="default"/>
      </w:rPr>
    </w:lvl>
  </w:abstractNum>
  <w:abstractNum w:abstractNumId="85"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86"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87" w15:restartNumberingAfterBreak="0">
    <w:nsid w:val="69E95A54"/>
    <w:multiLevelType w:val="hybridMultilevel"/>
    <w:tmpl w:val="3C18EFB0"/>
    <w:lvl w:ilvl="0" w:tplc="A202B050">
      <w:start w:val="1"/>
      <w:numFmt w:val="bullet"/>
      <w:lvlText w:val=""/>
      <w:lvlJc w:val="left"/>
      <w:pPr>
        <w:tabs>
          <w:tab w:val="num" w:pos="397"/>
        </w:tabs>
        <w:ind w:left="397" w:hanging="397"/>
      </w:pPr>
      <w:rPr>
        <w:rFonts w:ascii="Symbol" w:hAnsi="Symbol" w:hint="default"/>
      </w:rPr>
    </w:lvl>
    <w:lvl w:ilvl="1" w:tplc="6FBE5114" w:tentative="1">
      <w:start w:val="1"/>
      <w:numFmt w:val="bullet"/>
      <w:lvlText w:val="o"/>
      <w:lvlJc w:val="left"/>
      <w:pPr>
        <w:tabs>
          <w:tab w:val="num" w:pos="1440"/>
        </w:tabs>
        <w:ind w:left="1440" w:hanging="360"/>
      </w:pPr>
      <w:rPr>
        <w:rFonts w:ascii="Courier New" w:hAnsi="Courier New" w:cs="Courier New" w:hint="default"/>
      </w:rPr>
    </w:lvl>
    <w:lvl w:ilvl="2" w:tplc="E5EC161E" w:tentative="1">
      <w:start w:val="1"/>
      <w:numFmt w:val="bullet"/>
      <w:lvlText w:val=""/>
      <w:lvlJc w:val="left"/>
      <w:pPr>
        <w:tabs>
          <w:tab w:val="num" w:pos="2160"/>
        </w:tabs>
        <w:ind w:left="2160" w:hanging="360"/>
      </w:pPr>
      <w:rPr>
        <w:rFonts w:ascii="Wingdings" w:hAnsi="Wingdings" w:hint="default"/>
      </w:rPr>
    </w:lvl>
    <w:lvl w:ilvl="3" w:tplc="BAE430BC" w:tentative="1">
      <w:start w:val="1"/>
      <w:numFmt w:val="bullet"/>
      <w:lvlText w:val=""/>
      <w:lvlJc w:val="left"/>
      <w:pPr>
        <w:tabs>
          <w:tab w:val="num" w:pos="2880"/>
        </w:tabs>
        <w:ind w:left="2880" w:hanging="360"/>
      </w:pPr>
      <w:rPr>
        <w:rFonts w:ascii="Symbol" w:hAnsi="Symbol" w:hint="default"/>
      </w:rPr>
    </w:lvl>
    <w:lvl w:ilvl="4" w:tplc="F63C0B50" w:tentative="1">
      <w:start w:val="1"/>
      <w:numFmt w:val="bullet"/>
      <w:lvlText w:val="o"/>
      <w:lvlJc w:val="left"/>
      <w:pPr>
        <w:tabs>
          <w:tab w:val="num" w:pos="3600"/>
        </w:tabs>
        <w:ind w:left="3600" w:hanging="360"/>
      </w:pPr>
      <w:rPr>
        <w:rFonts w:ascii="Courier New" w:hAnsi="Courier New" w:cs="Courier New" w:hint="default"/>
      </w:rPr>
    </w:lvl>
    <w:lvl w:ilvl="5" w:tplc="7E3080BA" w:tentative="1">
      <w:start w:val="1"/>
      <w:numFmt w:val="bullet"/>
      <w:lvlText w:val=""/>
      <w:lvlJc w:val="left"/>
      <w:pPr>
        <w:tabs>
          <w:tab w:val="num" w:pos="4320"/>
        </w:tabs>
        <w:ind w:left="4320" w:hanging="360"/>
      </w:pPr>
      <w:rPr>
        <w:rFonts w:ascii="Wingdings" w:hAnsi="Wingdings" w:hint="default"/>
      </w:rPr>
    </w:lvl>
    <w:lvl w:ilvl="6" w:tplc="E89ADCC6" w:tentative="1">
      <w:start w:val="1"/>
      <w:numFmt w:val="bullet"/>
      <w:lvlText w:val=""/>
      <w:lvlJc w:val="left"/>
      <w:pPr>
        <w:tabs>
          <w:tab w:val="num" w:pos="5040"/>
        </w:tabs>
        <w:ind w:left="5040" w:hanging="360"/>
      </w:pPr>
      <w:rPr>
        <w:rFonts w:ascii="Symbol" w:hAnsi="Symbol" w:hint="default"/>
      </w:rPr>
    </w:lvl>
    <w:lvl w:ilvl="7" w:tplc="2D46423E" w:tentative="1">
      <w:start w:val="1"/>
      <w:numFmt w:val="bullet"/>
      <w:lvlText w:val="o"/>
      <w:lvlJc w:val="left"/>
      <w:pPr>
        <w:tabs>
          <w:tab w:val="num" w:pos="5760"/>
        </w:tabs>
        <w:ind w:left="5760" w:hanging="360"/>
      </w:pPr>
      <w:rPr>
        <w:rFonts w:ascii="Courier New" w:hAnsi="Courier New" w:cs="Courier New" w:hint="default"/>
      </w:rPr>
    </w:lvl>
    <w:lvl w:ilvl="8" w:tplc="9154BD74"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A0B72F9"/>
    <w:multiLevelType w:val="hybridMultilevel"/>
    <w:tmpl w:val="3F88A5DE"/>
    <w:lvl w:ilvl="0" w:tplc="477A86B4">
      <w:start w:val="1"/>
      <w:numFmt w:val="bullet"/>
      <w:lvlText w:val=""/>
      <w:lvlJc w:val="left"/>
      <w:pPr>
        <w:ind w:left="709" w:hanging="360"/>
      </w:pPr>
      <w:rPr>
        <w:rFonts w:ascii="Symbol" w:hAnsi="Symbol" w:hint="default"/>
        <w:color w:val="auto"/>
      </w:rPr>
    </w:lvl>
    <w:lvl w:ilvl="1" w:tplc="24948F60" w:tentative="1">
      <w:start w:val="1"/>
      <w:numFmt w:val="bullet"/>
      <w:lvlText w:val="o"/>
      <w:lvlJc w:val="left"/>
      <w:pPr>
        <w:ind w:left="1429" w:hanging="360"/>
      </w:pPr>
      <w:rPr>
        <w:rFonts w:ascii="Courier New" w:hAnsi="Courier New" w:cs="Courier New" w:hint="default"/>
      </w:rPr>
    </w:lvl>
    <w:lvl w:ilvl="2" w:tplc="CF4C32A0" w:tentative="1">
      <w:start w:val="1"/>
      <w:numFmt w:val="bullet"/>
      <w:lvlText w:val=""/>
      <w:lvlJc w:val="left"/>
      <w:pPr>
        <w:ind w:left="2149" w:hanging="360"/>
      </w:pPr>
      <w:rPr>
        <w:rFonts w:ascii="Wingdings" w:hAnsi="Wingdings" w:hint="default"/>
      </w:rPr>
    </w:lvl>
    <w:lvl w:ilvl="3" w:tplc="971A4D94" w:tentative="1">
      <w:start w:val="1"/>
      <w:numFmt w:val="bullet"/>
      <w:lvlText w:val=""/>
      <w:lvlJc w:val="left"/>
      <w:pPr>
        <w:ind w:left="2869" w:hanging="360"/>
      </w:pPr>
      <w:rPr>
        <w:rFonts w:ascii="Symbol" w:hAnsi="Symbol" w:hint="default"/>
      </w:rPr>
    </w:lvl>
    <w:lvl w:ilvl="4" w:tplc="9C1EA25E" w:tentative="1">
      <w:start w:val="1"/>
      <w:numFmt w:val="bullet"/>
      <w:lvlText w:val="o"/>
      <w:lvlJc w:val="left"/>
      <w:pPr>
        <w:ind w:left="3589" w:hanging="360"/>
      </w:pPr>
      <w:rPr>
        <w:rFonts w:ascii="Courier New" w:hAnsi="Courier New" w:cs="Courier New" w:hint="default"/>
      </w:rPr>
    </w:lvl>
    <w:lvl w:ilvl="5" w:tplc="8E862316" w:tentative="1">
      <w:start w:val="1"/>
      <w:numFmt w:val="bullet"/>
      <w:lvlText w:val=""/>
      <w:lvlJc w:val="left"/>
      <w:pPr>
        <w:ind w:left="4309" w:hanging="360"/>
      </w:pPr>
      <w:rPr>
        <w:rFonts w:ascii="Wingdings" w:hAnsi="Wingdings" w:hint="default"/>
      </w:rPr>
    </w:lvl>
    <w:lvl w:ilvl="6" w:tplc="7D1E8284" w:tentative="1">
      <w:start w:val="1"/>
      <w:numFmt w:val="bullet"/>
      <w:lvlText w:val=""/>
      <w:lvlJc w:val="left"/>
      <w:pPr>
        <w:ind w:left="5029" w:hanging="360"/>
      </w:pPr>
      <w:rPr>
        <w:rFonts w:ascii="Symbol" w:hAnsi="Symbol" w:hint="default"/>
      </w:rPr>
    </w:lvl>
    <w:lvl w:ilvl="7" w:tplc="AA028962" w:tentative="1">
      <w:start w:val="1"/>
      <w:numFmt w:val="bullet"/>
      <w:lvlText w:val="o"/>
      <w:lvlJc w:val="left"/>
      <w:pPr>
        <w:ind w:left="5749" w:hanging="360"/>
      </w:pPr>
      <w:rPr>
        <w:rFonts w:ascii="Courier New" w:hAnsi="Courier New" w:cs="Courier New" w:hint="default"/>
      </w:rPr>
    </w:lvl>
    <w:lvl w:ilvl="8" w:tplc="EA36DBBC" w:tentative="1">
      <w:start w:val="1"/>
      <w:numFmt w:val="bullet"/>
      <w:lvlText w:val=""/>
      <w:lvlJc w:val="left"/>
      <w:pPr>
        <w:ind w:left="6469" w:hanging="360"/>
      </w:pPr>
      <w:rPr>
        <w:rFonts w:ascii="Wingdings" w:hAnsi="Wingdings" w:hint="default"/>
      </w:rPr>
    </w:lvl>
  </w:abstractNum>
  <w:abstractNum w:abstractNumId="89"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0" w15:restartNumberingAfterBreak="0">
    <w:nsid w:val="6D3F513C"/>
    <w:multiLevelType w:val="hybridMultilevel"/>
    <w:tmpl w:val="496AF8BA"/>
    <w:lvl w:ilvl="0" w:tplc="DDDA6CCC">
      <w:start w:val="1"/>
      <w:numFmt w:val="bullet"/>
      <w:lvlText w:val=""/>
      <w:lvlPicBulletId w:val="0"/>
      <w:lvlJc w:val="left"/>
      <w:pPr>
        <w:ind w:left="360" w:hanging="360"/>
      </w:pPr>
      <w:rPr>
        <w:rFonts w:ascii="Symbol" w:hAnsi="Symbol" w:hint="default"/>
      </w:rPr>
    </w:lvl>
    <w:lvl w:ilvl="1" w:tplc="3FC6F324" w:tentative="1">
      <w:start w:val="1"/>
      <w:numFmt w:val="bullet"/>
      <w:lvlText w:val="o"/>
      <w:lvlJc w:val="left"/>
      <w:pPr>
        <w:ind w:left="1080" w:hanging="360"/>
      </w:pPr>
      <w:rPr>
        <w:rFonts w:ascii="Courier New" w:hAnsi="Courier New" w:cs="Courier New" w:hint="default"/>
      </w:rPr>
    </w:lvl>
    <w:lvl w:ilvl="2" w:tplc="3596412A" w:tentative="1">
      <w:start w:val="1"/>
      <w:numFmt w:val="bullet"/>
      <w:lvlText w:val=""/>
      <w:lvlJc w:val="left"/>
      <w:pPr>
        <w:ind w:left="1800" w:hanging="360"/>
      </w:pPr>
      <w:rPr>
        <w:rFonts w:ascii="Wingdings" w:hAnsi="Wingdings" w:hint="default"/>
      </w:rPr>
    </w:lvl>
    <w:lvl w:ilvl="3" w:tplc="38FEC4D6" w:tentative="1">
      <w:start w:val="1"/>
      <w:numFmt w:val="bullet"/>
      <w:lvlText w:val=""/>
      <w:lvlJc w:val="left"/>
      <w:pPr>
        <w:ind w:left="2520" w:hanging="360"/>
      </w:pPr>
      <w:rPr>
        <w:rFonts w:ascii="Symbol" w:hAnsi="Symbol" w:hint="default"/>
      </w:rPr>
    </w:lvl>
    <w:lvl w:ilvl="4" w:tplc="D8408EEE" w:tentative="1">
      <w:start w:val="1"/>
      <w:numFmt w:val="bullet"/>
      <w:lvlText w:val="o"/>
      <w:lvlJc w:val="left"/>
      <w:pPr>
        <w:ind w:left="3240" w:hanging="360"/>
      </w:pPr>
      <w:rPr>
        <w:rFonts w:ascii="Courier New" w:hAnsi="Courier New" w:cs="Courier New" w:hint="default"/>
      </w:rPr>
    </w:lvl>
    <w:lvl w:ilvl="5" w:tplc="C40A6BDE" w:tentative="1">
      <w:start w:val="1"/>
      <w:numFmt w:val="bullet"/>
      <w:lvlText w:val=""/>
      <w:lvlJc w:val="left"/>
      <w:pPr>
        <w:ind w:left="3960" w:hanging="360"/>
      </w:pPr>
      <w:rPr>
        <w:rFonts w:ascii="Wingdings" w:hAnsi="Wingdings" w:hint="default"/>
      </w:rPr>
    </w:lvl>
    <w:lvl w:ilvl="6" w:tplc="9282F93C" w:tentative="1">
      <w:start w:val="1"/>
      <w:numFmt w:val="bullet"/>
      <w:lvlText w:val=""/>
      <w:lvlJc w:val="left"/>
      <w:pPr>
        <w:ind w:left="4680" w:hanging="360"/>
      </w:pPr>
      <w:rPr>
        <w:rFonts w:ascii="Symbol" w:hAnsi="Symbol" w:hint="default"/>
      </w:rPr>
    </w:lvl>
    <w:lvl w:ilvl="7" w:tplc="118ED874" w:tentative="1">
      <w:start w:val="1"/>
      <w:numFmt w:val="bullet"/>
      <w:lvlText w:val="o"/>
      <w:lvlJc w:val="left"/>
      <w:pPr>
        <w:ind w:left="5400" w:hanging="360"/>
      </w:pPr>
      <w:rPr>
        <w:rFonts w:ascii="Courier New" w:hAnsi="Courier New" w:cs="Courier New" w:hint="default"/>
      </w:rPr>
    </w:lvl>
    <w:lvl w:ilvl="8" w:tplc="7BAAB09E" w:tentative="1">
      <w:start w:val="1"/>
      <w:numFmt w:val="bullet"/>
      <w:lvlText w:val=""/>
      <w:lvlJc w:val="left"/>
      <w:pPr>
        <w:ind w:left="6120" w:hanging="360"/>
      </w:pPr>
      <w:rPr>
        <w:rFonts w:ascii="Wingdings" w:hAnsi="Wingdings" w:hint="default"/>
      </w:rPr>
    </w:lvl>
  </w:abstractNum>
  <w:abstractNum w:abstractNumId="91"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92" w15:restartNumberingAfterBreak="0">
    <w:nsid w:val="6E492DC2"/>
    <w:multiLevelType w:val="hybridMultilevel"/>
    <w:tmpl w:val="A5BCA5E4"/>
    <w:lvl w:ilvl="0" w:tplc="28083F86">
      <w:start w:val="1"/>
      <w:numFmt w:val="bullet"/>
      <w:lvlText w:val=""/>
      <w:lvlJc w:val="left"/>
      <w:pPr>
        <w:ind w:left="720" w:hanging="360"/>
      </w:pPr>
      <w:rPr>
        <w:rFonts w:ascii="Symbol" w:hAnsi="Symbol" w:hint="default"/>
      </w:rPr>
    </w:lvl>
    <w:lvl w:ilvl="1" w:tplc="605AD3CA">
      <w:start w:val="1"/>
      <w:numFmt w:val="bullet"/>
      <w:lvlText w:val=""/>
      <w:lvlJc w:val="left"/>
      <w:pPr>
        <w:ind w:left="720" w:hanging="360"/>
      </w:pPr>
      <w:rPr>
        <w:rFonts w:ascii="Symbol" w:hAnsi="Symbol" w:hint="default"/>
      </w:rPr>
    </w:lvl>
    <w:lvl w:ilvl="2" w:tplc="98184334" w:tentative="1">
      <w:start w:val="1"/>
      <w:numFmt w:val="bullet"/>
      <w:lvlText w:val=""/>
      <w:lvlJc w:val="left"/>
      <w:pPr>
        <w:ind w:left="2160" w:hanging="360"/>
      </w:pPr>
      <w:rPr>
        <w:rFonts w:ascii="Wingdings" w:hAnsi="Wingdings" w:hint="default"/>
      </w:rPr>
    </w:lvl>
    <w:lvl w:ilvl="3" w:tplc="87A0AA58" w:tentative="1">
      <w:start w:val="1"/>
      <w:numFmt w:val="bullet"/>
      <w:lvlText w:val=""/>
      <w:lvlJc w:val="left"/>
      <w:pPr>
        <w:ind w:left="2880" w:hanging="360"/>
      </w:pPr>
      <w:rPr>
        <w:rFonts w:ascii="Symbol" w:hAnsi="Symbol" w:hint="default"/>
      </w:rPr>
    </w:lvl>
    <w:lvl w:ilvl="4" w:tplc="72769A60" w:tentative="1">
      <w:start w:val="1"/>
      <w:numFmt w:val="bullet"/>
      <w:lvlText w:val="o"/>
      <w:lvlJc w:val="left"/>
      <w:pPr>
        <w:ind w:left="3600" w:hanging="360"/>
      </w:pPr>
      <w:rPr>
        <w:rFonts w:ascii="Courier New" w:hAnsi="Courier New" w:cs="Courier New" w:hint="default"/>
      </w:rPr>
    </w:lvl>
    <w:lvl w:ilvl="5" w:tplc="D6DAFD34" w:tentative="1">
      <w:start w:val="1"/>
      <w:numFmt w:val="bullet"/>
      <w:lvlText w:val=""/>
      <w:lvlJc w:val="left"/>
      <w:pPr>
        <w:ind w:left="4320" w:hanging="360"/>
      </w:pPr>
      <w:rPr>
        <w:rFonts w:ascii="Wingdings" w:hAnsi="Wingdings" w:hint="default"/>
      </w:rPr>
    </w:lvl>
    <w:lvl w:ilvl="6" w:tplc="5426C30E" w:tentative="1">
      <w:start w:val="1"/>
      <w:numFmt w:val="bullet"/>
      <w:lvlText w:val=""/>
      <w:lvlJc w:val="left"/>
      <w:pPr>
        <w:ind w:left="5040" w:hanging="360"/>
      </w:pPr>
      <w:rPr>
        <w:rFonts w:ascii="Symbol" w:hAnsi="Symbol" w:hint="default"/>
      </w:rPr>
    </w:lvl>
    <w:lvl w:ilvl="7" w:tplc="8C169EC0" w:tentative="1">
      <w:start w:val="1"/>
      <w:numFmt w:val="bullet"/>
      <w:lvlText w:val="o"/>
      <w:lvlJc w:val="left"/>
      <w:pPr>
        <w:ind w:left="5760" w:hanging="360"/>
      </w:pPr>
      <w:rPr>
        <w:rFonts w:ascii="Courier New" w:hAnsi="Courier New" w:cs="Courier New" w:hint="default"/>
      </w:rPr>
    </w:lvl>
    <w:lvl w:ilvl="8" w:tplc="91E8EFD6" w:tentative="1">
      <w:start w:val="1"/>
      <w:numFmt w:val="bullet"/>
      <w:lvlText w:val=""/>
      <w:lvlJc w:val="left"/>
      <w:pPr>
        <w:ind w:left="6480" w:hanging="360"/>
      </w:pPr>
      <w:rPr>
        <w:rFonts w:ascii="Wingdings" w:hAnsi="Wingdings" w:hint="default"/>
      </w:rPr>
    </w:lvl>
  </w:abstractNum>
  <w:abstractNum w:abstractNumId="93" w15:restartNumberingAfterBreak="0">
    <w:nsid w:val="6F8049E3"/>
    <w:multiLevelType w:val="hybridMultilevel"/>
    <w:tmpl w:val="C5A839BC"/>
    <w:lvl w:ilvl="0" w:tplc="303CBA1A">
      <w:numFmt w:val="bullet"/>
      <w:lvlText w:val="•"/>
      <w:lvlJc w:val="left"/>
      <w:pPr>
        <w:ind w:left="930" w:hanging="570"/>
      </w:pPr>
      <w:rPr>
        <w:rFonts w:ascii="Times New Roman" w:eastAsia="Times New Roman" w:hAnsi="Times New Roman" w:cs="Times New Roman" w:hint="default"/>
      </w:rPr>
    </w:lvl>
    <w:lvl w:ilvl="1" w:tplc="FC54AA14" w:tentative="1">
      <w:start w:val="1"/>
      <w:numFmt w:val="bullet"/>
      <w:lvlText w:val="o"/>
      <w:lvlJc w:val="left"/>
      <w:pPr>
        <w:ind w:left="1440" w:hanging="360"/>
      </w:pPr>
      <w:rPr>
        <w:rFonts w:ascii="Courier New" w:hAnsi="Courier New" w:cs="Courier New" w:hint="default"/>
      </w:rPr>
    </w:lvl>
    <w:lvl w:ilvl="2" w:tplc="41AAABE0" w:tentative="1">
      <w:start w:val="1"/>
      <w:numFmt w:val="bullet"/>
      <w:lvlText w:val=""/>
      <w:lvlJc w:val="left"/>
      <w:pPr>
        <w:ind w:left="2160" w:hanging="360"/>
      </w:pPr>
      <w:rPr>
        <w:rFonts w:ascii="Wingdings" w:hAnsi="Wingdings" w:hint="default"/>
      </w:rPr>
    </w:lvl>
    <w:lvl w:ilvl="3" w:tplc="33F482AA" w:tentative="1">
      <w:start w:val="1"/>
      <w:numFmt w:val="bullet"/>
      <w:lvlText w:val=""/>
      <w:lvlJc w:val="left"/>
      <w:pPr>
        <w:ind w:left="2880" w:hanging="360"/>
      </w:pPr>
      <w:rPr>
        <w:rFonts w:ascii="Symbol" w:hAnsi="Symbol" w:hint="default"/>
      </w:rPr>
    </w:lvl>
    <w:lvl w:ilvl="4" w:tplc="47F86314" w:tentative="1">
      <w:start w:val="1"/>
      <w:numFmt w:val="bullet"/>
      <w:lvlText w:val="o"/>
      <w:lvlJc w:val="left"/>
      <w:pPr>
        <w:ind w:left="3600" w:hanging="360"/>
      </w:pPr>
      <w:rPr>
        <w:rFonts w:ascii="Courier New" w:hAnsi="Courier New" w:cs="Courier New" w:hint="default"/>
      </w:rPr>
    </w:lvl>
    <w:lvl w:ilvl="5" w:tplc="8D7EB16A" w:tentative="1">
      <w:start w:val="1"/>
      <w:numFmt w:val="bullet"/>
      <w:lvlText w:val=""/>
      <w:lvlJc w:val="left"/>
      <w:pPr>
        <w:ind w:left="4320" w:hanging="360"/>
      </w:pPr>
      <w:rPr>
        <w:rFonts w:ascii="Wingdings" w:hAnsi="Wingdings" w:hint="default"/>
      </w:rPr>
    </w:lvl>
    <w:lvl w:ilvl="6" w:tplc="A8241F3A" w:tentative="1">
      <w:start w:val="1"/>
      <w:numFmt w:val="bullet"/>
      <w:lvlText w:val=""/>
      <w:lvlJc w:val="left"/>
      <w:pPr>
        <w:ind w:left="5040" w:hanging="360"/>
      </w:pPr>
      <w:rPr>
        <w:rFonts w:ascii="Symbol" w:hAnsi="Symbol" w:hint="default"/>
      </w:rPr>
    </w:lvl>
    <w:lvl w:ilvl="7" w:tplc="76982184" w:tentative="1">
      <w:start w:val="1"/>
      <w:numFmt w:val="bullet"/>
      <w:lvlText w:val="o"/>
      <w:lvlJc w:val="left"/>
      <w:pPr>
        <w:ind w:left="5760" w:hanging="360"/>
      </w:pPr>
      <w:rPr>
        <w:rFonts w:ascii="Courier New" w:hAnsi="Courier New" w:cs="Courier New" w:hint="default"/>
      </w:rPr>
    </w:lvl>
    <w:lvl w:ilvl="8" w:tplc="3C121142" w:tentative="1">
      <w:start w:val="1"/>
      <w:numFmt w:val="bullet"/>
      <w:lvlText w:val=""/>
      <w:lvlJc w:val="left"/>
      <w:pPr>
        <w:ind w:left="6480" w:hanging="360"/>
      </w:pPr>
      <w:rPr>
        <w:rFonts w:ascii="Wingdings" w:hAnsi="Wingdings" w:hint="default"/>
      </w:rPr>
    </w:lvl>
  </w:abstractNum>
  <w:abstractNum w:abstractNumId="94" w15:restartNumberingAfterBreak="0">
    <w:nsid w:val="6F9337D0"/>
    <w:multiLevelType w:val="hybridMultilevel"/>
    <w:tmpl w:val="B6C885E6"/>
    <w:lvl w:ilvl="0" w:tplc="480ED73A">
      <w:start w:val="1"/>
      <w:numFmt w:val="bullet"/>
      <w:lvlText w:val=""/>
      <w:lvlJc w:val="left"/>
      <w:pPr>
        <w:tabs>
          <w:tab w:val="num" w:pos="720"/>
        </w:tabs>
        <w:ind w:left="720" w:hanging="360"/>
      </w:pPr>
      <w:rPr>
        <w:rFonts w:ascii="Symbol" w:hAnsi="Symbol" w:hint="default"/>
      </w:rPr>
    </w:lvl>
    <w:lvl w:ilvl="1" w:tplc="56021C3C" w:tentative="1">
      <w:start w:val="1"/>
      <w:numFmt w:val="bullet"/>
      <w:lvlText w:val="o"/>
      <w:lvlJc w:val="left"/>
      <w:pPr>
        <w:tabs>
          <w:tab w:val="num" w:pos="1440"/>
        </w:tabs>
        <w:ind w:left="1440" w:hanging="360"/>
      </w:pPr>
      <w:rPr>
        <w:rFonts w:ascii="Courier New" w:hAnsi="Courier New" w:cs="Courier New" w:hint="default"/>
      </w:rPr>
    </w:lvl>
    <w:lvl w:ilvl="2" w:tplc="6B7E4046" w:tentative="1">
      <w:start w:val="1"/>
      <w:numFmt w:val="bullet"/>
      <w:lvlText w:val=""/>
      <w:lvlJc w:val="left"/>
      <w:pPr>
        <w:tabs>
          <w:tab w:val="num" w:pos="2160"/>
        </w:tabs>
        <w:ind w:left="2160" w:hanging="360"/>
      </w:pPr>
      <w:rPr>
        <w:rFonts w:ascii="Wingdings" w:hAnsi="Wingdings" w:hint="default"/>
      </w:rPr>
    </w:lvl>
    <w:lvl w:ilvl="3" w:tplc="3D2648F8" w:tentative="1">
      <w:start w:val="1"/>
      <w:numFmt w:val="bullet"/>
      <w:lvlText w:val=""/>
      <w:lvlJc w:val="left"/>
      <w:pPr>
        <w:tabs>
          <w:tab w:val="num" w:pos="2880"/>
        </w:tabs>
        <w:ind w:left="2880" w:hanging="360"/>
      </w:pPr>
      <w:rPr>
        <w:rFonts w:ascii="Symbol" w:hAnsi="Symbol" w:hint="default"/>
      </w:rPr>
    </w:lvl>
    <w:lvl w:ilvl="4" w:tplc="A8A0A2EC" w:tentative="1">
      <w:start w:val="1"/>
      <w:numFmt w:val="bullet"/>
      <w:lvlText w:val="o"/>
      <w:lvlJc w:val="left"/>
      <w:pPr>
        <w:tabs>
          <w:tab w:val="num" w:pos="3600"/>
        </w:tabs>
        <w:ind w:left="3600" w:hanging="360"/>
      </w:pPr>
      <w:rPr>
        <w:rFonts w:ascii="Courier New" w:hAnsi="Courier New" w:cs="Courier New" w:hint="default"/>
      </w:rPr>
    </w:lvl>
    <w:lvl w:ilvl="5" w:tplc="DF74F29C" w:tentative="1">
      <w:start w:val="1"/>
      <w:numFmt w:val="bullet"/>
      <w:lvlText w:val=""/>
      <w:lvlJc w:val="left"/>
      <w:pPr>
        <w:tabs>
          <w:tab w:val="num" w:pos="4320"/>
        </w:tabs>
        <w:ind w:left="4320" w:hanging="360"/>
      </w:pPr>
      <w:rPr>
        <w:rFonts w:ascii="Wingdings" w:hAnsi="Wingdings" w:hint="default"/>
      </w:rPr>
    </w:lvl>
    <w:lvl w:ilvl="6" w:tplc="D6E24E82" w:tentative="1">
      <w:start w:val="1"/>
      <w:numFmt w:val="bullet"/>
      <w:lvlText w:val=""/>
      <w:lvlJc w:val="left"/>
      <w:pPr>
        <w:tabs>
          <w:tab w:val="num" w:pos="5040"/>
        </w:tabs>
        <w:ind w:left="5040" w:hanging="360"/>
      </w:pPr>
      <w:rPr>
        <w:rFonts w:ascii="Symbol" w:hAnsi="Symbol" w:hint="default"/>
      </w:rPr>
    </w:lvl>
    <w:lvl w:ilvl="7" w:tplc="5F4688DC" w:tentative="1">
      <w:start w:val="1"/>
      <w:numFmt w:val="bullet"/>
      <w:lvlText w:val="o"/>
      <w:lvlJc w:val="left"/>
      <w:pPr>
        <w:tabs>
          <w:tab w:val="num" w:pos="5760"/>
        </w:tabs>
        <w:ind w:left="5760" w:hanging="360"/>
      </w:pPr>
      <w:rPr>
        <w:rFonts w:ascii="Courier New" w:hAnsi="Courier New" w:cs="Courier New" w:hint="default"/>
      </w:rPr>
    </w:lvl>
    <w:lvl w:ilvl="8" w:tplc="07AEF26A"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2AB50F1"/>
    <w:multiLevelType w:val="hybridMultilevel"/>
    <w:tmpl w:val="64CEA6CC"/>
    <w:lvl w:ilvl="0" w:tplc="8C90D8BC">
      <w:start w:val="1"/>
      <w:numFmt w:val="decimal"/>
      <w:lvlText w:val="%1)"/>
      <w:lvlJc w:val="left"/>
      <w:pPr>
        <w:ind w:left="720" w:hanging="360"/>
      </w:pPr>
      <w:rPr>
        <w:rFonts w:hint="default"/>
      </w:rPr>
    </w:lvl>
    <w:lvl w:ilvl="1" w:tplc="418E603A" w:tentative="1">
      <w:start w:val="1"/>
      <w:numFmt w:val="lowerLetter"/>
      <w:lvlText w:val="%2."/>
      <w:lvlJc w:val="left"/>
      <w:pPr>
        <w:ind w:left="1440" w:hanging="360"/>
      </w:pPr>
    </w:lvl>
    <w:lvl w:ilvl="2" w:tplc="E46CA278" w:tentative="1">
      <w:start w:val="1"/>
      <w:numFmt w:val="lowerRoman"/>
      <w:lvlText w:val="%3."/>
      <w:lvlJc w:val="right"/>
      <w:pPr>
        <w:ind w:left="2160" w:hanging="180"/>
      </w:pPr>
    </w:lvl>
    <w:lvl w:ilvl="3" w:tplc="6B4E11A4" w:tentative="1">
      <w:start w:val="1"/>
      <w:numFmt w:val="decimal"/>
      <w:lvlText w:val="%4."/>
      <w:lvlJc w:val="left"/>
      <w:pPr>
        <w:ind w:left="2880" w:hanging="360"/>
      </w:pPr>
    </w:lvl>
    <w:lvl w:ilvl="4" w:tplc="3D184806" w:tentative="1">
      <w:start w:val="1"/>
      <w:numFmt w:val="lowerLetter"/>
      <w:lvlText w:val="%5."/>
      <w:lvlJc w:val="left"/>
      <w:pPr>
        <w:ind w:left="3600" w:hanging="360"/>
      </w:pPr>
    </w:lvl>
    <w:lvl w:ilvl="5" w:tplc="8A4E5C6A" w:tentative="1">
      <w:start w:val="1"/>
      <w:numFmt w:val="lowerRoman"/>
      <w:lvlText w:val="%6."/>
      <w:lvlJc w:val="right"/>
      <w:pPr>
        <w:ind w:left="4320" w:hanging="180"/>
      </w:pPr>
    </w:lvl>
    <w:lvl w:ilvl="6" w:tplc="C7F0D824" w:tentative="1">
      <w:start w:val="1"/>
      <w:numFmt w:val="decimal"/>
      <w:lvlText w:val="%7."/>
      <w:lvlJc w:val="left"/>
      <w:pPr>
        <w:ind w:left="5040" w:hanging="360"/>
      </w:pPr>
    </w:lvl>
    <w:lvl w:ilvl="7" w:tplc="9F7CCEF8" w:tentative="1">
      <w:start w:val="1"/>
      <w:numFmt w:val="lowerLetter"/>
      <w:lvlText w:val="%8."/>
      <w:lvlJc w:val="left"/>
      <w:pPr>
        <w:ind w:left="5760" w:hanging="360"/>
      </w:pPr>
    </w:lvl>
    <w:lvl w:ilvl="8" w:tplc="BCD4A716" w:tentative="1">
      <w:start w:val="1"/>
      <w:numFmt w:val="lowerRoman"/>
      <w:lvlText w:val="%9."/>
      <w:lvlJc w:val="right"/>
      <w:pPr>
        <w:ind w:left="6480" w:hanging="180"/>
      </w:pPr>
    </w:lvl>
  </w:abstractNum>
  <w:abstractNum w:abstractNumId="96" w15:restartNumberingAfterBreak="0">
    <w:nsid w:val="77F36CC7"/>
    <w:multiLevelType w:val="hybridMultilevel"/>
    <w:tmpl w:val="89B20570"/>
    <w:lvl w:ilvl="0" w:tplc="C900BEF8">
      <w:numFmt w:val="bullet"/>
      <w:lvlText w:val="•"/>
      <w:lvlJc w:val="left"/>
      <w:pPr>
        <w:ind w:left="930" w:hanging="570"/>
      </w:pPr>
      <w:rPr>
        <w:rFonts w:ascii="Times New Roman" w:eastAsia="Times New Roman" w:hAnsi="Times New Roman" w:cs="Times New Roman" w:hint="default"/>
      </w:rPr>
    </w:lvl>
    <w:lvl w:ilvl="1" w:tplc="BB10CE52" w:tentative="1">
      <w:start w:val="1"/>
      <w:numFmt w:val="bullet"/>
      <w:lvlText w:val="o"/>
      <w:lvlJc w:val="left"/>
      <w:pPr>
        <w:ind w:left="1440" w:hanging="360"/>
      </w:pPr>
      <w:rPr>
        <w:rFonts w:ascii="Courier New" w:hAnsi="Courier New" w:cs="Courier New" w:hint="default"/>
      </w:rPr>
    </w:lvl>
    <w:lvl w:ilvl="2" w:tplc="C7C2ECD8" w:tentative="1">
      <w:start w:val="1"/>
      <w:numFmt w:val="bullet"/>
      <w:lvlText w:val=""/>
      <w:lvlJc w:val="left"/>
      <w:pPr>
        <w:ind w:left="2160" w:hanging="360"/>
      </w:pPr>
      <w:rPr>
        <w:rFonts w:ascii="Wingdings" w:hAnsi="Wingdings" w:hint="default"/>
      </w:rPr>
    </w:lvl>
    <w:lvl w:ilvl="3" w:tplc="DE560852" w:tentative="1">
      <w:start w:val="1"/>
      <w:numFmt w:val="bullet"/>
      <w:lvlText w:val=""/>
      <w:lvlJc w:val="left"/>
      <w:pPr>
        <w:ind w:left="2880" w:hanging="360"/>
      </w:pPr>
      <w:rPr>
        <w:rFonts w:ascii="Symbol" w:hAnsi="Symbol" w:hint="default"/>
      </w:rPr>
    </w:lvl>
    <w:lvl w:ilvl="4" w:tplc="8946B8F6" w:tentative="1">
      <w:start w:val="1"/>
      <w:numFmt w:val="bullet"/>
      <w:lvlText w:val="o"/>
      <w:lvlJc w:val="left"/>
      <w:pPr>
        <w:ind w:left="3600" w:hanging="360"/>
      </w:pPr>
      <w:rPr>
        <w:rFonts w:ascii="Courier New" w:hAnsi="Courier New" w:cs="Courier New" w:hint="default"/>
      </w:rPr>
    </w:lvl>
    <w:lvl w:ilvl="5" w:tplc="3712F71A" w:tentative="1">
      <w:start w:val="1"/>
      <w:numFmt w:val="bullet"/>
      <w:lvlText w:val=""/>
      <w:lvlJc w:val="left"/>
      <w:pPr>
        <w:ind w:left="4320" w:hanging="360"/>
      </w:pPr>
      <w:rPr>
        <w:rFonts w:ascii="Wingdings" w:hAnsi="Wingdings" w:hint="default"/>
      </w:rPr>
    </w:lvl>
    <w:lvl w:ilvl="6" w:tplc="47307F38" w:tentative="1">
      <w:start w:val="1"/>
      <w:numFmt w:val="bullet"/>
      <w:lvlText w:val=""/>
      <w:lvlJc w:val="left"/>
      <w:pPr>
        <w:ind w:left="5040" w:hanging="360"/>
      </w:pPr>
      <w:rPr>
        <w:rFonts w:ascii="Symbol" w:hAnsi="Symbol" w:hint="default"/>
      </w:rPr>
    </w:lvl>
    <w:lvl w:ilvl="7" w:tplc="0938F3B6" w:tentative="1">
      <w:start w:val="1"/>
      <w:numFmt w:val="bullet"/>
      <w:lvlText w:val="o"/>
      <w:lvlJc w:val="left"/>
      <w:pPr>
        <w:ind w:left="5760" w:hanging="360"/>
      </w:pPr>
      <w:rPr>
        <w:rFonts w:ascii="Courier New" w:hAnsi="Courier New" w:cs="Courier New" w:hint="default"/>
      </w:rPr>
    </w:lvl>
    <w:lvl w:ilvl="8" w:tplc="2B0A91C2" w:tentative="1">
      <w:start w:val="1"/>
      <w:numFmt w:val="bullet"/>
      <w:lvlText w:val=""/>
      <w:lvlJc w:val="left"/>
      <w:pPr>
        <w:ind w:left="6480" w:hanging="360"/>
      </w:pPr>
      <w:rPr>
        <w:rFonts w:ascii="Wingdings" w:hAnsi="Wingdings" w:hint="default"/>
      </w:rPr>
    </w:lvl>
  </w:abstractNum>
  <w:abstractNum w:abstractNumId="97"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8" w15:restartNumberingAfterBreak="0">
    <w:nsid w:val="79CB45B9"/>
    <w:multiLevelType w:val="hybridMultilevel"/>
    <w:tmpl w:val="3B4E6D7C"/>
    <w:lvl w:ilvl="0" w:tplc="55309906">
      <w:start w:val="1"/>
      <w:numFmt w:val="bullet"/>
      <w:lvlText w:val=""/>
      <w:lvlJc w:val="left"/>
      <w:pPr>
        <w:ind w:left="720" w:hanging="360"/>
      </w:pPr>
      <w:rPr>
        <w:rFonts w:ascii="Symbol" w:hAnsi="Symbol" w:hint="default"/>
      </w:rPr>
    </w:lvl>
    <w:lvl w:ilvl="1" w:tplc="E2440B70" w:tentative="1">
      <w:start w:val="1"/>
      <w:numFmt w:val="bullet"/>
      <w:lvlText w:val="o"/>
      <w:lvlJc w:val="left"/>
      <w:pPr>
        <w:ind w:left="1440" w:hanging="360"/>
      </w:pPr>
      <w:rPr>
        <w:rFonts w:ascii="Courier New" w:hAnsi="Courier New" w:cs="Courier New" w:hint="default"/>
      </w:rPr>
    </w:lvl>
    <w:lvl w:ilvl="2" w:tplc="2E0284E4" w:tentative="1">
      <w:start w:val="1"/>
      <w:numFmt w:val="bullet"/>
      <w:lvlText w:val=""/>
      <w:lvlJc w:val="left"/>
      <w:pPr>
        <w:ind w:left="2160" w:hanging="360"/>
      </w:pPr>
      <w:rPr>
        <w:rFonts w:ascii="Wingdings" w:hAnsi="Wingdings" w:hint="default"/>
      </w:rPr>
    </w:lvl>
    <w:lvl w:ilvl="3" w:tplc="92F68158" w:tentative="1">
      <w:start w:val="1"/>
      <w:numFmt w:val="bullet"/>
      <w:lvlText w:val=""/>
      <w:lvlJc w:val="left"/>
      <w:pPr>
        <w:ind w:left="2880" w:hanging="360"/>
      </w:pPr>
      <w:rPr>
        <w:rFonts w:ascii="Symbol" w:hAnsi="Symbol" w:hint="default"/>
      </w:rPr>
    </w:lvl>
    <w:lvl w:ilvl="4" w:tplc="B352DA66" w:tentative="1">
      <w:start w:val="1"/>
      <w:numFmt w:val="bullet"/>
      <w:lvlText w:val="o"/>
      <w:lvlJc w:val="left"/>
      <w:pPr>
        <w:ind w:left="3600" w:hanging="360"/>
      </w:pPr>
      <w:rPr>
        <w:rFonts w:ascii="Courier New" w:hAnsi="Courier New" w:cs="Courier New" w:hint="default"/>
      </w:rPr>
    </w:lvl>
    <w:lvl w:ilvl="5" w:tplc="F4EE0E98" w:tentative="1">
      <w:start w:val="1"/>
      <w:numFmt w:val="bullet"/>
      <w:lvlText w:val=""/>
      <w:lvlJc w:val="left"/>
      <w:pPr>
        <w:ind w:left="4320" w:hanging="360"/>
      </w:pPr>
      <w:rPr>
        <w:rFonts w:ascii="Wingdings" w:hAnsi="Wingdings" w:hint="default"/>
      </w:rPr>
    </w:lvl>
    <w:lvl w:ilvl="6" w:tplc="3994350A" w:tentative="1">
      <w:start w:val="1"/>
      <w:numFmt w:val="bullet"/>
      <w:lvlText w:val=""/>
      <w:lvlJc w:val="left"/>
      <w:pPr>
        <w:ind w:left="5040" w:hanging="360"/>
      </w:pPr>
      <w:rPr>
        <w:rFonts w:ascii="Symbol" w:hAnsi="Symbol" w:hint="default"/>
      </w:rPr>
    </w:lvl>
    <w:lvl w:ilvl="7" w:tplc="32928A38" w:tentative="1">
      <w:start w:val="1"/>
      <w:numFmt w:val="bullet"/>
      <w:lvlText w:val="o"/>
      <w:lvlJc w:val="left"/>
      <w:pPr>
        <w:ind w:left="5760" w:hanging="360"/>
      </w:pPr>
      <w:rPr>
        <w:rFonts w:ascii="Courier New" w:hAnsi="Courier New" w:cs="Courier New" w:hint="default"/>
      </w:rPr>
    </w:lvl>
    <w:lvl w:ilvl="8" w:tplc="21C4CBB6" w:tentative="1">
      <w:start w:val="1"/>
      <w:numFmt w:val="bullet"/>
      <w:lvlText w:val=""/>
      <w:lvlJc w:val="left"/>
      <w:pPr>
        <w:ind w:left="6480" w:hanging="360"/>
      </w:pPr>
      <w:rPr>
        <w:rFonts w:ascii="Wingdings" w:hAnsi="Wingdings" w:hint="default"/>
      </w:rPr>
    </w:lvl>
  </w:abstractNum>
  <w:abstractNum w:abstractNumId="99" w15:restartNumberingAfterBreak="0">
    <w:nsid w:val="7C4115D6"/>
    <w:multiLevelType w:val="hybridMultilevel"/>
    <w:tmpl w:val="C340DF26"/>
    <w:lvl w:ilvl="0" w:tplc="D49CF140">
      <w:start w:val="1"/>
      <w:numFmt w:val="bullet"/>
      <w:lvlText w:val=""/>
      <w:lvlJc w:val="left"/>
      <w:pPr>
        <w:ind w:left="720" w:hanging="360"/>
      </w:pPr>
      <w:rPr>
        <w:rFonts w:ascii="Symbol" w:hAnsi="Symbol" w:hint="default"/>
      </w:rPr>
    </w:lvl>
    <w:lvl w:ilvl="1" w:tplc="D2F22298">
      <w:start w:val="1"/>
      <w:numFmt w:val="bullet"/>
      <w:lvlText w:val="o"/>
      <w:lvlJc w:val="left"/>
      <w:pPr>
        <w:ind w:left="1440" w:hanging="360"/>
      </w:pPr>
      <w:rPr>
        <w:rFonts w:ascii="Courier New" w:hAnsi="Courier New" w:cs="Courier New" w:hint="default"/>
      </w:rPr>
    </w:lvl>
    <w:lvl w:ilvl="2" w:tplc="7F5A142A" w:tentative="1">
      <w:start w:val="1"/>
      <w:numFmt w:val="bullet"/>
      <w:lvlText w:val=""/>
      <w:lvlJc w:val="left"/>
      <w:pPr>
        <w:ind w:left="2160" w:hanging="360"/>
      </w:pPr>
      <w:rPr>
        <w:rFonts w:ascii="Wingdings" w:hAnsi="Wingdings" w:hint="default"/>
      </w:rPr>
    </w:lvl>
    <w:lvl w:ilvl="3" w:tplc="0568B402" w:tentative="1">
      <w:start w:val="1"/>
      <w:numFmt w:val="bullet"/>
      <w:lvlText w:val=""/>
      <w:lvlJc w:val="left"/>
      <w:pPr>
        <w:ind w:left="2880" w:hanging="360"/>
      </w:pPr>
      <w:rPr>
        <w:rFonts w:ascii="Symbol" w:hAnsi="Symbol" w:hint="default"/>
      </w:rPr>
    </w:lvl>
    <w:lvl w:ilvl="4" w:tplc="20FA8ECA" w:tentative="1">
      <w:start w:val="1"/>
      <w:numFmt w:val="bullet"/>
      <w:lvlText w:val="o"/>
      <w:lvlJc w:val="left"/>
      <w:pPr>
        <w:ind w:left="3600" w:hanging="360"/>
      </w:pPr>
      <w:rPr>
        <w:rFonts w:ascii="Courier New" w:hAnsi="Courier New" w:cs="Courier New" w:hint="default"/>
      </w:rPr>
    </w:lvl>
    <w:lvl w:ilvl="5" w:tplc="4C023636" w:tentative="1">
      <w:start w:val="1"/>
      <w:numFmt w:val="bullet"/>
      <w:lvlText w:val=""/>
      <w:lvlJc w:val="left"/>
      <w:pPr>
        <w:ind w:left="4320" w:hanging="360"/>
      </w:pPr>
      <w:rPr>
        <w:rFonts w:ascii="Wingdings" w:hAnsi="Wingdings" w:hint="default"/>
      </w:rPr>
    </w:lvl>
    <w:lvl w:ilvl="6" w:tplc="1E0AAB38" w:tentative="1">
      <w:start w:val="1"/>
      <w:numFmt w:val="bullet"/>
      <w:lvlText w:val=""/>
      <w:lvlJc w:val="left"/>
      <w:pPr>
        <w:ind w:left="5040" w:hanging="360"/>
      </w:pPr>
      <w:rPr>
        <w:rFonts w:ascii="Symbol" w:hAnsi="Symbol" w:hint="default"/>
      </w:rPr>
    </w:lvl>
    <w:lvl w:ilvl="7" w:tplc="FCD89764" w:tentative="1">
      <w:start w:val="1"/>
      <w:numFmt w:val="bullet"/>
      <w:lvlText w:val="o"/>
      <w:lvlJc w:val="left"/>
      <w:pPr>
        <w:ind w:left="5760" w:hanging="360"/>
      </w:pPr>
      <w:rPr>
        <w:rFonts w:ascii="Courier New" w:hAnsi="Courier New" w:cs="Courier New" w:hint="default"/>
      </w:rPr>
    </w:lvl>
    <w:lvl w:ilvl="8" w:tplc="6F7EAD96" w:tentative="1">
      <w:start w:val="1"/>
      <w:numFmt w:val="bullet"/>
      <w:lvlText w:val=""/>
      <w:lvlJc w:val="left"/>
      <w:pPr>
        <w:ind w:left="6480" w:hanging="360"/>
      </w:pPr>
      <w:rPr>
        <w:rFonts w:ascii="Wingdings" w:hAnsi="Wingdings" w:hint="default"/>
      </w:rPr>
    </w:lvl>
  </w:abstractNum>
  <w:abstractNum w:abstractNumId="100" w15:restartNumberingAfterBreak="0">
    <w:nsid w:val="7F9C4F3B"/>
    <w:multiLevelType w:val="hybridMultilevel"/>
    <w:tmpl w:val="7E7834AA"/>
    <w:lvl w:ilvl="0" w:tplc="90D4867C">
      <w:start w:val="1"/>
      <w:numFmt w:val="bullet"/>
      <w:lvlText w:val=""/>
      <w:lvlJc w:val="left"/>
      <w:pPr>
        <w:ind w:left="720" w:hanging="360"/>
      </w:pPr>
      <w:rPr>
        <w:rFonts w:ascii="Symbol" w:hAnsi="Symbol" w:hint="default"/>
      </w:rPr>
    </w:lvl>
    <w:lvl w:ilvl="1" w:tplc="B39037DA" w:tentative="1">
      <w:start w:val="1"/>
      <w:numFmt w:val="bullet"/>
      <w:lvlText w:val="o"/>
      <w:lvlJc w:val="left"/>
      <w:pPr>
        <w:ind w:left="1440" w:hanging="360"/>
      </w:pPr>
      <w:rPr>
        <w:rFonts w:ascii="Courier New" w:hAnsi="Courier New" w:cs="Courier New" w:hint="default"/>
      </w:rPr>
    </w:lvl>
    <w:lvl w:ilvl="2" w:tplc="2C32BED4" w:tentative="1">
      <w:start w:val="1"/>
      <w:numFmt w:val="bullet"/>
      <w:lvlText w:val=""/>
      <w:lvlJc w:val="left"/>
      <w:pPr>
        <w:ind w:left="2160" w:hanging="360"/>
      </w:pPr>
      <w:rPr>
        <w:rFonts w:ascii="Wingdings" w:hAnsi="Wingdings" w:hint="default"/>
      </w:rPr>
    </w:lvl>
    <w:lvl w:ilvl="3" w:tplc="63669E2C" w:tentative="1">
      <w:start w:val="1"/>
      <w:numFmt w:val="bullet"/>
      <w:lvlText w:val=""/>
      <w:lvlJc w:val="left"/>
      <w:pPr>
        <w:ind w:left="2880" w:hanging="360"/>
      </w:pPr>
      <w:rPr>
        <w:rFonts w:ascii="Symbol" w:hAnsi="Symbol" w:hint="default"/>
      </w:rPr>
    </w:lvl>
    <w:lvl w:ilvl="4" w:tplc="8F7E61D6" w:tentative="1">
      <w:start w:val="1"/>
      <w:numFmt w:val="bullet"/>
      <w:lvlText w:val="o"/>
      <w:lvlJc w:val="left"/>
      <w:pPr>
        <w:ind w:left="3600" w:hanging="360"/>
      </w:pPr>
      <w:rPr>
        <w:rFonts w:ascii="Courier New" w:hAnsi="Courier New" w:cs="Courier New" w:hint="default"/>
      </w:rPr>
    </w:lvl>
    <w:lvl w:ilvl="5" w:tplc="BF408646" w:tentative="1">
      <w:start w:val="1"/>
      <w:numFmt w:val="bullet"/>
      <w:lvlText w:val=""/>
      <w:lvlJc w:val="left"/>
      <w:pPr>
        <w:ind w:left="4320" w:hanging="360"/>
      </w:pPr>
      <w:rPr>
        <w:rFonts w:ascii="Wingdings" w:hAnsi="Wingdings" w:hint="default"/>
      </w:rPr>
    </w:lvl>
    <w:lvl w:ilvl="6" w:tplc="B8E80DE6" w:tentative="1">
      <w:start w:val="1"/>
      <w:numFmt w:val="bullet"/>
      <w:lvlText w:val=""/>
      <w:lvlJc w:val="left"/>
      <w:pPr>
        <w:ind w:left="5040" w:hanging="360"/>
      </w:pPr>
      <w:rPr>
        <w:rFonts w:ascii="Symbol" w:hAnsi="Symbol" w:hint="default"/>
      </w:rPr>
    </w:lvl>
    <w:lvl w:ilvl="7" w:tplc="8C6CB4DC" w:tentative="1">
      <w:start w:val="1"/>
      <w:numFmt w:val="bullet"/>
      <w:lvlText w:val="o"/>
      <w:lvlJc w:val="left"/>
      <w:pPr>
        <w:ind w:left="5760" w:hanging="360"/>
      </w:pPr>
      <w:rPr>
        <w:rFonts w:ascii="Courier New" w:hAnsi="Courier New" w:cs="Courier New" w:hint="default"/>
      </w:rPr>
    </w:lvl>
    <w:lvl w:ilvl="8" w:tplc="E2C678F6" w:tentative="1">
      <w:start w:val="1"/>
      <w:numFmt w:val="bullet"/>
      <w:lvlText w:val=""/>
      <w:lvlJc w:val="left"/>
      <w:pPr>
        <w:ind w:left="6480" w:hanging="360"/>
      </w:pPr>
      <w:rPr>
        <w:rFonts w:ascii="Wingdings" w:hAnsi="Wingdings" w:hint="default"/>
      </w:rPr>
    </w:lvl>
  </w:abstractNum>
  <w:num w:numId="1" w16cid:durableId="1898781908">
    <w:abstractNumId w:val="8"/>
  </w:num>
  <w:num w:numId="2" w16cid:durableId="801119090">
    <w:abstractNumId w:val="85"/>
  </w:num>
  <w:num w:numId="3" w16cid:durableId="122312896">
    <w:abstractNumId w:val="2"/>
    <w:lvlOverride w:ilvl="0">
      <w:lvl w:ilvl="0">
        <w:start w:val="1"/>
        <w:numFmt w:val="bullet"/>
        <w:lvlText w:val="-"/>
        <w:legacy w:legacy="1" w:legacySpace="0" w:legacyIndent="360"/>
        <w:lvlJc w:val="left"/>
        <w:pPr>
          <w:ind w:left="360" w:hanging="360"/>
        </w:pPr>
      </w:lvl>
    </w:lvlOverride>
  </w:num>
  <w:num w:numId="4" w16cid:durableId="490147727">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1357732746">
    <w:abstractNumId w:val="86"/>
  </w:num>
  <w:num w:numId="6" w16cid:durableId="221908383">
    <w:abstractNumId w:val="73"/>
  </w:num>
  <w:num w:numId="7" w16cid:durableId="2004698203">
    <w:abstractNumId w:val="39"/>
  </w:num>
  <w:num w:numId="8" w16cid:durableId="290675504">
    <w:abstractNumId w:val="51"/>
  </w:num>
  <w:num w:numId="9" w16cid:durableId="932670545">
    <w:abstractNumId w:val="95"/>
  </w:num>
  <w:num w:numId="10" w16cid:durableId="151797236">
    <w:abstractNumId w:val="3"/>
  </w:num>
  <w:num w:numId="11" w16cid:durableId="1447309081">
    <w:abstractNumId w:val="89"/>
  </w:num>
  <w:num w:numId="12" w16cid:durableId="2121366505">
    <w:abstractNumId w:val="46"/>
  </w:num>
  <w:num w:numId="13" w16cid:durableId="858927122">
    <w:abstractNumId w:val="28"/>
  </w:num>
  <w:num w:numId="14" w16cid:durableId="1391074027">
    <w:abstractNumId w:val="12"/>
  </w:num>
  <w:num w:numId="15" w16cid:durableId="1101728801">
    <w:abstractNumId w:val="2"/>
    <w:lvlOverride w:ilvl="0">
      <w:lvl w:ilvl="0">
        <w:start w:val="1"/>
        <w:numFmt w:val="bullet"/>
        <w:lvlText w:val="-"/>
        <w:legacy w:legacy="1" w:legacySpace="0" w:legacyIndent="360"/>
        <w:lvlJc w:val="left"/>
        <w:pPr>
          <w:ind w:left="360" w:hanging="360"/>
        </w:pPr>
      </w:lvl>
    </w:lvlOverride>
  </w:num>
  <w:num w:numId="16" w16cid:durableId="646738129">
    <w:abstractNumId w:val="91"/>
  </w:num>
  <w:num w:numId="17" w16cid:durableId="732391572">
    <w:abstractNumId w:val="57"/>
  </w:num>
  <w:num w:numId="18" w16cid:durableId="1294214939">
    <w:abstractNumId w:val="69"/>
  </w:num>
  <w:num w:numId="19" w16cid:durableId="778915527">
    <w:abstractNumId w:val="97"/>
  </w:num>
  <w:num w:numId="20" w16cid:durableId="1146244837">
    <w:abstractNumId w:val="82"/>
  </w:num>
  <w:num w:numId="21" w16cid:durableId="1299922061">
    <w:abstractNumId w:val="94"/>
  </w:num>
  <w:num w:numId="22" w16cid:durableId="1065832988">
    <w:abstractNumId w:val="87"/>
  </w:num>
  <w:num w:numId="23" w16cid:durableId="1793982479">
    <w:abstractNumId w:val="38"/>
  </w:num>
  <w:num w:numId="24" w16cid:durableId="1030565684">
    <w:abstractNumId w:val="94"/>
  </w:num>
  <w:num w:numId="25" w16cid:durableId="175653586">
    <w:abstractNumId w:val="12"/>
  </w:num>
  <w:num w:numId="26" w16cid:durableId="492261006">
    <w:abstractNumId w:val="35"/>
  </w:num>
  <w:num w:numId="27" w16cid:durableId="17394004">
    <w:abstractNumId w:val="1"/>
  </w:num>
  <w:num w:numId="28" w16cid:durableId="1936204397">
    <w:abstractNumId w:val="88"/>
  </w:num>
  <w:num w:numId="29" w16cid:durableId="1900166433">
    <w:abstractNumId w:val="0"/>
  </w:num>
  <w:num w:numId="30" w16cid:durableId="180702326">
    <w:abstractNumId w:val="29"/>
  </w:num>
  <w:num w:numId="31" w16cid:durableId="1109549012">
    <w:abstractNumId w:val="79"/>
  </w:num>
  <w:num w:numId="32" w16cid:durableId="1786272872">
    <w:abstractNumId w:val="31"/>
  </w:num>
  <w:num w:numId="33" w16cid:durableId="1812164126">
    <w:abstractNumId w:val="36"/>
  </w:num>
  <w:num w:numId="34" w16cid:durableId="1174148236">
    <w:abstractNumId w:val="71"/>
  </w:num>
  <w:num w:numId="35" w16cid:durableId="2065642831">
    <w:abstractNumId w:val="66"/>
  </w:num>
  <w:num w:numId="36" w16cid:durableId="275216582">
    <w:abstractNumId w:val="90"/>
  </w:num>
  <w:num w:numId="37" w16cid:durableId="304049302">
    <w:abstractNumId w:val="52"/>
  </w:num>
  <w:num w:numId="38" w16cid:durableId="1176722814">
    <w:abstractNumId w:val="27"/>
  </w:num>
  <w:num w:numId="39" w16cid:durableId="1189759300">
    <w:abstractNumId w:val="67"/>
  </w:num>
  <w:num w:numId="40" w16cid:durableId="1939020426">
    <w:abstractNumId w:val="25"/>
  </w:num>
  <w:num w:numId="41" w16cid:durableId="33893580">
    <w:abstractNumId w:val="76"/>
  </w:num>
  <w:num w:numId="42" w16cid:durableId="1753039990">
    <w:abstractNumId w:val="14"/>
  </w:num>
  <w:num w:numId="43" w16cid:durableId="200897335">
    <w:abstractNumId w:val="80"/>
  </w:num>
  <w:num w:numId="44" w16cid:durableId="643389322">
    <w:abstractNumId w:val="37"/>
  </w:num>
  <w:num w:numId="45" w16cid:durableId="702899810">
    <w:abstractNumId w:val="59"/>
  </w:num>
  <w:num w:numId="46" w16cid:durableId="2089493277">
    <w:abstractNumId w:val="11"/>
  </w:num>
  <w:num w:numId="47" w16cid:durableId="291054925">
    <w:abstractNumId w:val="50"/>
  </w:num>
  <w:num w:numId="48" w16cid:durableId="1769690073">
    <w:abstractNumId w:val="4"/>
  </w:num>
  <w:num w:numId="49" w16cid:durableId="177620485">
    <w:abstractNumId w:val="92"/>
  </w:num>
  <w:num w:numId="50" w16cid:durableId="982850455">
    <w:abstractNumId w:val="13"/>
  </w:num>
  <w:num w:numId="51" w16cid:durableId="2081977587">
    <w:abstractNumId w:val="68"/>
  </w:num>
  <w:num w:numId="52" w16cid:durableId="1184902278">
    <w:abstractNumId w:val="5"/>
  </w:num>
  <w:num w:numId="53" w16cid:durableId="990712228">
    <w:abstractNumId w:val="70"/>
  </w:num>
  <w:num w:numId="54" w16cid:durableId="2065326089">
    <w:abstractNumId w:val="48"/>
  </w:num>
  <w:num w:numId="55" w16cid:durableId="438256697">
    <w:abstractNumId w:val="18"/>
  </w:num>
  <w:num w:numId="56" w16cid:durableId="1869637458">
    <w:abstractNumId w:val="10"/>
  </w:num>
  <w:num w:numId="57" w16cid:durableId="1022587666">
    <w:abstractNumId w:val="24"/>
  </w:num>
  <w:num w:numId="58" w16cid:durableId="573785917">
    <w:abstractNumId w:val="64"/>
  </w:num>
  <w:num w:numId="59" w16cid:durableId="2012222827">
    <w:abstractNumId w:val="41"/>
  </w:num>
  <w:num w:numId="60" w16cid:durableId="1484664096">
    <w:abstractNumId w:val="40"/>
  </w:num>
  <w:num w:numId="61" w16cid:durableId="429203555">
    <w:abstractNumId w:val="78"/>
  </w:num>
  <w:num w:numId="62" w16cid:durableId="945965801">
    <w:abstractNumId w:val="49"/>
  </w:num>
  <w:num w:numId="63" w16cid:durableId="1461387458">
    <w:abstractNumId w:val="32"/>
  </w:num>
  <w:num w:numId="64" w16cid:durableId="2082293093">
    <w:abstractNumId w:val="58"/>
  </w:num>
  <w:num w:numId="65" w16cid:durableId="1595818794">
    <w:abstractNumId w:val="45"/>
  </w:num>
  <w:num w:numId="66" w16cid:durableId="2074310927">
    <w:abstractNumId w:val="44"/>
  </w:num>
  <w:num w:numId="67" w16cid:durableId="1290277586">
    <w:abstractNumId w:val="34"/>
  </w:num>
  <w:num w:numId="68" w16cid:durableId="389616206">
    <w:abstractNumId w:val="81"/>
  </w:num>
  <w:num w:numId="69" w16cid:durableId="485585658">
    <w:abstractNumId w:val="19"/>
  </w:num>
  <w:num w:numId="70" w16cid:durableId="740714098">
    <w:abstractNumId w:val="77"/>
  </w:num>
  <w:num w:numId="71" w16cid:durableId="1313412363">
    <w:abstractNumId w:val="23"/>
  </w:num>
  <w:num w:numId="72" w16cid:durableId="1606572764">
    <w:abstractNumId w:val="61"/>
  </w:num>
  <w:num w:numId="73" w16cid:durableId="894971648">
    <w:abstractNumId w:val="55"/>
  </w:num>
  <w:num w:numId="74" w16cid:durableId="115759731">
    <w:abstractNumId w:val="93"/>
  </w:num>
  <w:num w:numId="75" w16cid:durableId="197938154">
    <w:abstractNumId w:val="98"/>
  </w:num>
  <w:num w:numId="76" w16cid:durableId="1697920623">
    <w:abstractNumId w:val="53"/>
  </w:num>
  <w:num w:numId="77" w16cid:durableId="1161653105">
    <w:abstractNumId w:val="33"/>
  </w:num>
  <w:num w:numId="78" w16cid:durableId="475953778">
    <w:abstractNumId w:val="83"/>
  </w:num>
  <w:num w:numId="79" w16cid:durableId="817961850">
    <w:abstractNumId w:val="21"/>
  </w:num>
  <w:num w:numId="80" w16cid:durableId="1628463420">
    <w:abstractNumId w:val="60"/>
  </w:num>
  <w:num w:numId="81" w16cid:durableId="132598745">
    <w:abstractNumId w:val="15"/>
  </w:num>
  <w:num w:numId="82" w16cid:durableId="1105733501">
    <w:abstractNumId w:val="100"/>
  </w:num>
  <w:num w:numId="83" w16cid:durableId="875854342">
    <w:abstractNumId w:val="16"/>
  </w:num>
  <w:num w:numId="84" w16cid:durableId="486096157">
    <w:abstractNumId w:val="65"/>
  </w:num>
  <w:num w:numId="85" w16cid:durableId="4524253">
    <w:abstractNumId w:val="62"/>
  </w:num>
  <w:num w:numId="86" w16cid:durableId="165098075">
    <w:abstractNumId w:val="17"/>
  </w:num>
  <w:num w:numId="87" w16cid:durableId="2024090382">
    <w:abstractNumId w:val="63"/>
  </w:num>
  <w:num w:numId="88" w16cid:durableId="299001661">
    <w:abstractNumId w:val="72"/>
  </w:num>
  <w:num w:numId="89" w16cid:durableId="1452359112">
    <w:abstractNumId w:val="96"/>
  </w:num>
  <w:num w:numId="90" w16cid:durableId="1273435088">
    <w:abstractNumId w:val="43"/>
  </w:num>
  <w:num w:numId="91" w16cid:durableId="1660228508">
    <w:abstractNumId w:val="9"/>
  </w:num>
  <w:num w:numId="92" w16cid:durableId="177819589">
    <w:abstractNumId w:val="30"/>
  </w:num>
  <w:num w:numId="93" w16cid:durableId="1585409033">
    <w:abstractNumId w:val="74"/>
  </w:num>
  <w:num w:numId="94" w16cid:durableId="304164073">
    <w:abstractNumId w:val="84"/>
  </w:num>
  <w:num w:numId="95" w16cid:durableId="1167791802">
    <w:abstractNumId w:val="54"/>
  </w:num>
  <w:num w:numId="96" w16cid:durableId="1334844657">
    <w:abstractNumId w:val="56"/>
  </w:num>
  <w:num w:numId="97" w16cid:durableId="662926238">
    <w:abstractNumId w:val="42"/>
  </w:num>
  <w:num w:numId="98" w16cid:durableId="1318455915">
    <w:abstractNumId w:val="47"/>
  </w:num>
  <w:num w:numId="99" w16cid:durableId="307515959">
    <w:abstractNumId w:val="26"/>
  </w:num>
  <w:num w:numId="100" w16cid:durableId="750586487">
    <w:abstractNumId w:val="6"/>
  </w:num>
  <w:num w:numId="101" w16cid:durableId="1323197353">
    <w:abstractNumId w:val="22"/>
  </w:num>
  <w:num w:numId="102" w16cid:durableId="1298494307">
    <w:abstractNumId w:val="75"/>
  </w:num>
  <w:num w:numId="103" w16cid:durableId="590897013">
    <w:abstractNumId w:val="99"/>
  </w:num>
  <w:num w:numId="104" w16cid:durableId="1361201784">
    <w:abstractNumId w:val="20"/>
  </w:num>
  <w:num w:numId="105" w16cid:durableId="423887458">
    <w:abstractNumId w:val="7"/>
  </w:num>
  <w:numIdMacAtCleanup w:val="10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YR (Shruthy M R)">
    <w15:presenceInfo w15:providerId="AD" w15:userId="S::SUYR@novonordisk.com::10f400af-002d-4f0d-b3bf-1887f8f594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9c2954-0149-48b7-8718-3d0f0a144123" w:val=" "/>
    <w:docVar w:name="vault_nd_01c93a79-5724-4573-baae-a5a05f611e46" w:val=" "/>
    <w:docVar w:name="vault_nd_01e36564-2cde-407c-b6dd-2b1ba05669ad" w:val=" "/>
    <w:docVar w:name="vault_nd_054e0335-2d3f-45ba-a157-ed98f13931f3" w:val=" "/>
    <w:docVar w:name="vault_nd_05f62c50-cf96-4eaa-9520-dd63e76f8281" w:val=" "/>
    <w:docVar w:name="vault_nd_060eb2ae-7a13-4f80-81de-dee6f597ff77" w:val=" "/>
    <w:docVar w:name="vault_nd_069dc1d7-090c-4fab-b1d8-0a8e1f3669b5" w:val=" "/>
    <w:docVar w:name="vault_nd_091196f6-6b0d-488b-b10d-fbf3ccc6f7e4" w:val=" "/>
    <w:docVar w:name="vault_nd_0aae4d49-4ce9-48d3-a4cd-5a262079a089" w:val=" "/>
    <w:docVar w:name="VAULT_ND_0b55fb8f-b17f-46fd-8bc7-56fe83cf4d95" w:val=" "/>
    <w:docVar w:name="vault_nd_0c383a73-ed59-4f68-9cfe-b858430c3cf0" w:val=" "/>
    <w:docVar w:name="vault_nd_0c7d0d6c-f330-47fa-bd7d-cc306bf070c4" w:val=" "/>
    <w:docVar w:name="vault_nd_0dd28386-1cdc-43b9-9583-8cbaefbdebaa" w:val=" "/>
    <w:docVar w:name="VAULT_ND_0e42f344-c506-4894-8338-c2ee000d2938" w:val=" "/>
    <w:docVar w:name="VAULT_ND_121a02f5-8229-4769-811f-bc78451fc8c4" w:val=" "/>
    <w:docVar w:name="vault_nd_121b8842-620b-4d36-b6e1-8dff2818b5c1" w:val=" "/>
    <w:docVar w:name="vault_nd_1314e5aa-825f-402a-adcf-a2f9c0202004" w:val=" "/>
    <w:docVar w:name="vault_nd_17f7cab6-7683-488f-8d3c-52740ff3e13f" w:val=" "/>
    <w:docVar w:name="vault_nd_18b7ab43-16a6-4bdb-91e8-6a68082a7bb6" w:val=" "/>
    <w:docVar w:name="VAULT_ND_18fefa92-fc1a-40d3-b85b-cd36641c130c" w:val=" "/>
    <w:docVar w:name="VAULT_ND_1acd58cd-fea6-4e53-9347-b0c3b2de904b" w:val=" "/>
    <w:docVar w:name="vault_nd_1b7587b1-3902-41d3-b788-4bbacdd8f17c" w:val=" "/>
    <w:docVar w:name="vault_nd_1c6a716d-ef6c-43f8-bde9-966f815d27b3" w:val=" "/>
    <w:docVar w:name="vault_nd_1db5afac-bacd-4e78-8087-3262032915f3" w:val=" "/>
    <w:docVar w:name="VAULT_ND_1dc800b2-1909-48c0-a919-04b1ca2a584b" w:val=" "/>
    <w:docVar w:name="vault_nd_1e4a380c-6813-4b37-bbec-4854caa4e36f" w:val=" "/>
    <w:docVar w:name="VAULT_ND_1faecd2c-b248-4543-8a47-ccd37f708895" w:val=" "/>
    <w:docVar w:name="VAULT_ND_2236200b-1804-4139-928e-b29e983dfb24" w:val=" "/>
    <w:docVar w:name="VAULT_ND_241c6c21-d99f-4a14-bf8c-1a0be49d07a6" w:val=" "/>
    <w:docVar w:name="vault_nd_24da8924-23bd-404d-b211-88f8966a93bb" w:val=" "/>
    <w:docVar w:name="vault_nd_2648e15a-0858-4bb8-9000-4101fbb06d38" w:val=" "/>
    <w:docVar w:name="vault_nd_2728f6c1-8709-4efa-8649-ab4ac5950dda" w:val=" "/>
    <w:docVar w:name="vault_nd_289ca6a1-0124-4e7a-bc23-180db8195e17" w:val=" "/>
    <w:docVar w:name="VAULT_ND_2b919d00-e1d4-4eaa-9e90-7643e6b5cad2" w:val=" "/>
    <w:docVar w:name="vault_nd_2c516e56-0970-4494-a9b1-2e643d7bdb1a" w:val=" "/>
    <w:docVar w:name="vault_nd_2cce1c2f-50e1-4bbd-abda-51b0c3024f60" w:val=" "/>
    <w:docVar w:name="VAULT_ND_2dd5e09e-896f-4440-aadf-98d722af26cf" w:val=" "/>
    <w:docVar w:name="vault_nd_2f44297e-e08d-4bb2-9fb8-3cab58bc97fe" w:val=" "/>
    <w:docVar w:name="vault_nd_32c430ca-883b-479f-bfed-3f08bb835ed3" w:val=" "/>
    <w:docVar w:name="vault_nd_337cdbbf-5dc4-452c-9a36-126d099f16e3" w:val=" "/>
    <w:docVar w:name="vault_nd_33ad4cbd-7f9b-44a1-9cc8-c903001d0d66" w:val=" "/>
    <w:docVar w:name="vault_nd_33b09ffe-cfb6-43e5-b91d-a33d96adfc0d" w:val=" "/>
    <w:docVar w:name="vault_nd_345c57ab-bc95-4247-aeba-9614edc39ccc" w:val=" "/>
    <w:docVar w:name="vault_nd_3764d135-d4eb-4e82-87bd-e6ada57da7ff" w:val=" "/>
    <w:docVar w:name="vault_nd_37ef785a-c85e-4d44-b970-575725bdf426" w:val=" "/>
    <w:docVar w:name="vault_nd_399d464f-58b2-40cd-9cec-0d9ecb573435" w:val=" "/>
    <w:docVar w:name="vault_nd_3b01760c-234d-4f5f-a13a-8433d9cef6b2" w:val=" "/>
    <w:docVar w:name="vault_nd_3bbeadf8-e9fb-4f74-aab2-af6b5d519356" w:val=" "/>
    <w:docVar w:name="VAULT_ND_3c11c416-143d-4d55-a767-d2467cfe2030" w:val=" "/>
    <w:docVar w:name="VAULT_ND_3c93c74e-2c67-4810-bb03-e70286f7a538" w:val=" "/>
    <w:docVar w:name="vault_nd_3cf705bf-04a6-4264-9b35-b66fc461ed38" w:val=" "/>
    <w:docVar w:name="vault_nd_3da2d27a-c413-4ef6-8dc2-ca5acecf37a8" w:val=" "/>
    <w:docVar w:name="vault_nd_40dcf158-d9f7-470f-b326-9742a9077750" w:val=" "/>
    <w:docVar w:name="vault_nd_412a862a-492c-40a3-a967-bf7f29aebd5d" w:val=" "/>
    <w:docVar w:name="vault_nd_415fe317-34ec-475e-9ab4-5221ec749110" w:val=" "/>
    <w:docVar w:name="vault_nd_42af8e3e-31b8-49ac-acd6-903335b5f845" w:val=" "/>
    <w:docVar w:name="vault_nd_43347145-ffff-4882-821d-cd910a2437ab" w:val=" "/>
    <w:docVar w:name="vault_nd_437583a7-f16f-42ba-8567-0652384a50f5" w:val=" "/>
    <w:docVar w:name="vault_nd_4485d3a1-1de2-4eb8-a18e-48dd01c05320" w:val=" "/>
    <w:docVar w:name="vault_nd_44bff53d-09e4-45e1-8538-822b870df012" w:val=" "/>
    <w:docVar w:name="vault_nd_4552994a-8f05-42da-b5f0-5654d89e9bd0" w:val=" "/>
    <w:docVar w:name="vault_nd_45df7ea9-fdb8-46cf-acc9-03816e0d3cc0" w:val=" "/>
    <w:docVar w:name="VAULT_ND_46000b0d-b5a8-47a7-8632-e358f7dbfa36" w:val=" "/>
    <w:docVar w:name="VAULT_ND_4676decb-8703-4032-8868-df57d454106c" w:val=" "/>
    <w:docVar w:name="vault_nd_4831b80d-f533-4cf8-aebc-ab1dabc955a6" w:val=" "/>
    <w:docVar w:name="VAULT_ND_487600d6-b683-42d0-833f-0721adcd3fdc" w:val=" "/>
    <w:docVar w:name="vault_nd_4889d7b9-5772-406e-ba08-8d1664e0fa70" w:val=" "/>
    <w:docVar w:name="VAULT_ND_49424d03-8f53-4bed-8536-7bf1d334191d" w:val=" "/>
    <w:docVar w:name="vault_nd_4c04da50-1b0f-4a09-b7ed-1fbe246620de" w:val=" "/>
    <w:docVar w:name="vault_nd_4c38b361-1b05-4fbf-b0d3-bf4eea6173bd" w:val=" "/>
    <w:docVar w:name="VAULT_ND_4ca93a58-fa42-44b8-a680-dee0cd3d2047" w:val=" "/>
    <w:docVar w:name="vault_nd_4da2d631-25b4-48bc-ba07-d1a94a535eac" w:val=" "/>
    <w:docVar w:name="vault_nd_4e65dca0-0419-4619-9c6b-3299a3ceab78" w:val=" "/>
    <w:docVar w:name="vault_nd_4e85dacf-d261-405a-98a3-ee844b54884e" w:val=" "/>
    <w:docVar w:name="vault_nd_51ca42de-f154-4165-8dc5-1ef21ba12330" w:val=" "/>
    <w:docVar w:name="vault_nd_52a916de-a68e-4198-a1ef-9112cc41a95a" w:val=" "/>
    <w:docVar w:name="VAULT_ND_542d880b-229a-4df4-ba93-64e67d84086c" w:val=" "/>
    <w:docVar w:name="vault_nd_559870d3-ba7a-4839-ac48-f27cba1f63ce" w:val=" "/>
    <w:docVar w:name="VAULT_ND_5c46b192-1851-42c4-aec2-9776ba9cb9c0" w:val=" "/>
    <w:docVar w:name="VAULT_ND_5e1c61d5-076b-4cfe-8bab-6bed37d565fc" w:val=" "/>
    <w:docVar w:name="vault_nd_5ead2847-f547-4f32-b497-a324bdf318a3" w:val=" "/>
    <w:docVar w:name="VAULT_ND_60b19db2-7177-4465-9cfc-86d80372ac5a" w:val=" "/>
    <w:docVar w:name="VAULT_ND_6186c02b-31f1-4c14-ba48-8b4121a9fbef" w:val=" "/>
    <w:docVar w:name="VAULT_ND_620d0d98-d8b6-44a9-b2e5-1cd41533fe26" w:val=" "/>
    <w:docVar w:name="vault_nd_63120218-3468-48a1-aaeb-8783a88a01a0" w:val=" "/>
    <w:docVar w:name="vault_nd_64174a54-513f-4c20-8433-a5b9148d18c4" w:val=" "/>
    <w:docVar w:name="vault_nd_643a343b-6b7d-47a7-ba88-3ed0fabd7965" w:val=" "/>
    <w:docVar w:name="VAULT_ND_65635adf-efd8-4ba2-b144-a2e92ff0a7e0" w:val=" "/>
    <w:docVar w:name="vault_nd_6624cce1-59dc-4ec5-ae62-22f45fc2e653" w:val=" "/>
    <w:docVar w:name="vault_nd_67293f22-5730-4a36-be6c-8ca101bb1bd8" w:val=" "/>
    <w:docVar w:name="vault_nd_67df90fd-3db5-4322-b0aa-530ec09af7f9" w:val=" "/>
    <w:docVar w:name="VAULT_ND_6863cc24-ad1d-4400-876a-ac200b628ba2" w:val=" "/>
    <w:docVar w:name="vault_nd_6cbe9448-ccaa-4479-a79e-a5c2ab9af0e3" w:val=" "/>
    <w:docVar w:name="vault_nd_6cf8805c-3d24-4f7d-a937-bc22008f3be7" w:val=" "/>
    <w:docVar w:name="vault_nd_70e707bc-2072-4d52-83b7-9158dc94c208" w:val=" "/>
    <w:docVar w:name="vault_nd_7275c7e0-fc38-4114-9539-1651d11e2bda" w:val=" "/>
    <w:docVar w:name="vault_nd_740537c7-5641-47b5-afda-7804f008fe01" w:val=" "/>
    <w:docVar w:name="vault_nd_75483915-26ca-4272-93b5-75362df48bf7" w:val=" "/>
    <w:docVar w:name="VAULT_ND_771ba3d9-9b34-46b7-b0f7-ea141c9bc566" w:val=" "/>
    <w:docVar w:name="vault_nd_785711e2-d969-47bf-90a1-1b7912be292f" w:val=" "/>
    <w:docVar w:name="VAULT_ND_79b54f59-f8d4-4650-9a58-f1c9407007a8" w:val=" "/>
    <w:docVar w:name="vault_nd_7b87ce8b-1a07-4143-af91-0e189523f711" w:val=" "/>
    <w:docVar w:name="VAULT_ND_7c1caf3d-3345-48d0-8177-c84e2f04053a" w:val=" "/>
    <w:docVar w:name="VAULT_ND_7cabed13-8d61-49ea-9fe1-bc73b35f5f01" w:val=" "/>
    <w:docVar w:name="vault_nd_7ed1fb3f-8527-493d-bea2-047b287541e1" w:val=" "/>
    <w:docVar w:name="vault_nd_7f0db8a7-b785-480e-a6ce-bdc9ebbb80f7" w:val=" "/>
    <w:docVar w:name="vault_nd_7fb65099-8b43-4ac4-a885-08135db75042" w:val=" "/>
    <w:docVar w:name="VAULT_ND_807cc76c-89e3-46df-8314-781f38822f03" w:val=" "/>
    <w:docVar w:name="vault_nd_82c0d547-96f9-43db-937b-0d3eacb399fc" w:val=" "/>
    <w:docVar w:name="vault_nd_8451c91d-72f8-47c5-900e-ac36b566b9a7" w:val=" "/>
    <w:docVar w:name="VAULT_ND_859fd9ff-96ff-419c-ba49-7cfcf25ed291" w:val=" "/>
    <w:docVar w:name="vault_nd_86fef88e-42d7-4ff1-8c06-9057a88da8f5" w:val=" "/>
    <w:docVar w:name="vault_nd_873cacbd-c493-4724-b2e8-fe2c461c6116" w:val=" "/>
    <w:docVar w:name="vault_nd_88bbc6cf-c5ab-44f0-85e2-8ab3069034f9" w:val=" "/>
    <w:docVar w:name="vault_nd_893f590c-869a-4f98-b764-4c125f06a92f" w:val=" "/>
    <w:docVar w:name="vault_nd_89df8bea-c417-48a0-8c7c-866fe0e4d578" w:val=" "/>
    <w:docVar w:name="VAULT_ND_8a37ea5c-7e9b-4a35-8bdf-f81393944e41" w:val=" "/>
    <w:docVar w:name="vault_nd_8a82253c-3e35-49f5-8604-e85fb2b075df" w:val=" "/>
    <w:docVar w:name="vault_nd_8aec2d69-d23e-4f36-804f-0cdacecadd28" w:val=" "/>
    <w:docVar w:name="vault_nd_8b1b84ea-f024-4345-ada4-b2c0867f1fe3" w:val=" "/>
    <w:docVar w:name="vault_nd_8d24962b-fe56-4dab-8c86-b75ab328be3f" w:val=" "/>
    <w:docVar w:name="vault_nd_8d4fc227-8924-4c51-9081-dab1b3433b05" w:val=" "/>
    <w:docVar w:name="VAULT_ND_8d68b553-a96b-43d2-b689-0edf6907f41c" w:val=" "/>
    <w:docVar w:name="VAULT_ND_8ffc84ba-1fa1-456e-9d25-a5be6859066e" w:val=" "/>
    <w:docVar w:name="vault_nd_903314bc-2ce8-4cb0-8cb2-6e62748968a8" w:val=" "/>
    <w:docVar w:name="VAULT_ND_90c39d13-edc1-4e17-9932-41fc68ed91f0" w:val=" "/>
    <w:docVar w:name="VAULT_ND_91074a7e-b27f-4f35-8e44-8d9191564076" w:val=" "/>
    <w:docVar w:name="vault_nd_9274a301-9ee2-4220-b2b5-a431c6ff6398" w:val=" "/>
    <w:docVar w:name="vault_nd_938f47f6-5399-494c-9a75-d2b94f90d1e4" w:val=" "/>
    <w:docVar w:name="VAULT_ND_953f25a1-c0b3-4e81-8f26-3d1bfde95716" w:val=" "/>
    <w:docVar w:name="vault_nd_96303e32-5104-4c64-813c-18a8408cdaef" w:val=" "/>
    <w:docVar w:name="vault_nd_97a34869-603c-467b-ab37-84b5194f267a" w:val=" "/>
    <w:docVar w:name="VAULT_ND_98a5e6de-8063-4cc3-8c79-fe9690995334" w:val=" "/>
    <w:docVar w:name="vault_nd_98e2ada8-39db-460d-9854-0dfc1b0e6daf" w:val=" "/>
    <w:docVar w:name="vault_nd_98e38dea-8368-43c7-b360-bed7fd732aae" w:val=" "/>
    <w:docVar w:name="VAULT_ND_991dc46f-fa1b-4008-9d4b-cb3ab852ffe4" w:val=" "/>
    <w:docVar w:name="vault_nd_9abc1abd-c6a7-4db8-ae7f-62a5fbba7042" w:val=" "/>
    <w:docVar w:name="vault_nd_9b25c35c-ed13-49f2-bc0c-3e0badbed1c7" w:val=" "/>
    <w:docVar w:name="vault_nd_9c749e3b-8e77-4c61-9d0d-f370e3efc8bd" w:val=" "/>
    <w:docVar w:name="VAULT_ND_9c92309a-4c10-4edc-864e-a9ac9b052586" w:val=" "/>
    <w:docVar w:name="vault_nd_9d0ce290-a187-4f98-8a3f-2418726413e1" w:val=" "/>
    <w:docVar w:name="VAULT_ND_9d7aa1bb-bed5-4f61-b810-5fd23b2de8b2" w:val=" "/>
    <w:docVar w:name="vault_nd_9f509a77-9fb6-46b1-a3d4-aef4d00ca7fa" w:val=" "/>
    <w:docVar w:name="VAULT_ND_a19b3091-4d1c-457a-8d4e-1558ed754ba5" w:val=" "/>
    <w:docVar w:name="vault_nd_a31d850e-d663-4d12-bc48-29cabb3c7228" w:val=" "/>
    <w:docVar w:name="VAULT_ND_a38bd364-c9ec-4729-a960-eba3152bd7eb" w:val=" "/>
    <w:docVar w:name="vault_nd_a4773f7d-7734-4015-9091-c19dd31774d0" w:val=" "/>
    <w:docVar w:name="VAULT_ND_a4850241-3e72-4fba-ac89-345ce4f2d08d" w:val=" "/>
    <w:docVar w:name="VAULT_ND_a4cc5cae-6a12-4bf4-ae4d-10cefebb076a" w:val=" "/>
    <w:docVar w:name="vault_nd_a502b69d-ab6a-499b-82ef-f179a41363f9" w:val=" "/>
    <w:docVar w:name="vault_nd_a5b3cad0-f080-4295-95b3-07b0f9ecc526" w:val=" "/>
    <w:docVar w:name="vault_nd_a6a2ba1a-ae12-4ed3-9ee7-914be6071146" w:val=" "/>
    <w:docVar w:name="VAULT_ND_a6e73b7e-444b-43c8-b3dd-acd68d0f1f2f" w:val=" "/>
    <w:docVar w:name="vault_nd_a72a9ac9-f63a-4244-a5d1-ba2057de898a" w:val=" "/>
    <w:docVar w:name="vault_nd_a77c5dbb-537a-434c-a476-9ff54755e87b" w:val=" "/>
    <w:docVar w:name="vault_nd_a9256178-840a-4cc9-95a4-3e3772a86d41" w:val=" "/>
    <w:docVar w:name="vault_nd_ab14f8db-df63-491f-bc66-b9a59ca5c982" w:val=" "/>
    <w:docVar w:name="vault_nd_abcff2c1-dc88-426e-a247-e49f21780546" w:val=" "/>
    <w:docVar w:name="vault_nd_ac996796-bc02-4bd2-87c5-658a841cc8b0" w:val=" "/>
    <w:docVar w:name="vault_nd_ada16c2d-8e8e-4d66-b470-f65a7d04af30" w:val=" "/>
    <w:docVar w:name="vault_nd_adeda654-0d73-417f-b8fd-3746343e6cf4" w:val=" "/>
    <w:docVar w:name="VAULT_ND_ae25b668-4d5a-4710-a1df-ea670aa5f68c" w:val=" "/>
    <w:docVar w:name="VAULT_ND_afb6b85b-bf18-420e-8a66-f8c8b858e435" w:val=" "/>
    <w:docVar w:name="VAULT_ND_b1a93742-bce0-44c2-a178-7253e2c61107" w:val=" "/>
    <w:docVar w:name="vault_nd_b1f8ab04-641e-4b6c-a218-5ab8d0a6318e" w:val=" "/>
    <w:docVar w:name="vault_nd_b7b46cee-62c8-493f-b448-02841ad32c9d" w:val=" "/>
    <w:docVar w:name="vault_nd_b9009b16-e8d2-49e9-aec0-1b67facaebda" w:val=" "/>
    <w:docVar w:name="vault_nd_b9655db3-00dc-4e90-9ef5-ca0ed82fc833" w:val=" "/>
    <w:docVar w:name="vault_nd_ba68583b-bfb7-4ba4-a679-14f08a229c17" w:val=" "/>
    <w:docVar w:name="VAULT_ND_bab5655c-3e87-4b7d-afbd-1bcd8b6fd5d5" w:val=" "/>
    <w:docVar w:name="VAULT_ND_bad6cb28-bfcf-4f09-ae9c-72568cb3bc0b" w:val=" "/>
    <w:docVar w:name="vault_nd_bb89ccd1-a93a-4021-a032-9f69b6da9bdb" w:val=" "/>
    <w:docVar w:name="vault_nd_be460490-beee-44b9-a5af-b8e239ada44f" w:val=" "/>
    <w:docVar w:name="vault_nd_c2d61212-79e0-477a-8bfe-88f5b24e4e30" w:val=" "/>
    <w:docVar w:name="vault_nd_c43f8806-6c13-4db8-bc7a-eedf5ff1cc0b" w:val=" "/>
    <w:docVar w:name="VAULT_ND_c5bc0bd8-bcf3-41fd-9fcb-01db1929bcbc" w:val=" "/>
    <w:docVar w:name="vault_nd_c5bc60aa-b68b-4df5-8833-4bb5587edd13" w:val=" "/>
    <w:docVar w:name="VAULT_ND_c710356f-9f54-4b73-89a2-c9c5ea6f76d9" w:val=" "/>
    <w:docVar w:name="vault_nd_c81ee4c9-d126-4659-8088-7b9bf7932e4e" w:val=" "/>
    <w:docVar w:name="vault_nd_cd4814ba-df35-43c6-9d4c-c88e0402403a" w:val=" "/>
    <w:docVar w:name="vault_nd_ce17ef9a-9c78-48f3-9cbe-7e9a9bc27919" w:val=" "/>
    <w:docVar w:name="VAULT_ND_d05a4a73-5880-4e5d-bfc7-ec4833c8da67" w:val=" "/>
    <w:docVar w:name="VAULT_ND_d13f057f-bf5d-4d98-beda-428385eb75cc" w:val=" "/>
    <w:docVar w:name="vault_nd_d1b01a1e-defc-4de2-baa1-d0cec6f72130" w:val=" "/>
    <w:docVar w:name="vault_nd_d205cabb-2dc3-4d03-9d88-69074e035c20" w:val=" "/>
    <w:docVar w:name="vault_nd_d2af8a8f-8fe8-449e-945f-cf551162da9c" w:val=" "/>
    <w:docVar w:name="vault_nd_d3fd5023-1b6e-4094-bea3-acd2059a1903" w:val=" "/>
    <w:docVar w:name="vault_nd_d42e0a2e-9ed6-4041-8af5-9fbacf9e0854" w:val=" "/>
    <w:docVar w:name="vault_nd_d4de20ca-8dd3-413d-a426-f5f5193cb289" w:val=" "/>
    <w:docVar w:name="vault_nd_d50cf34b-bd95-4343-a8fa-52b68879ce40" w:val=" "/>
    <w:docVar w:name="vault_nd_d526cbf7-2dfb-49a3-a3b5-5ecc6648165b" w:val=" "/>
    <w:docVar w:name="vault_nd_d58ece3b-9292-479f-813a-ffb307e7aeb7" w:val=" "/>
    <w:docVar w:name="vault_nd_d7351c15-ae59-4f1d-beff-ca301ac26908" w:val=" "/>
    <w:docVar w:name="vault_nd_d7c1a766-47ad-4607-8e28-48285ae06edd" w:val=" "/>
    <w:docVar w:name="vault_nd_d8759071-4a6b-483b-8b1e-5ed73f4bb80d" w:val=" "/>
    <w:docVar w:name="vault_nd_d87abfa4-9491-49b1-b177-17730205bf83" w:val=" "/>
    <w:docVar w:name="VAULT_ND_d8be25ef-8879-45f6-bb8f-c771a5328a29" w:val=" "/>
    <w:docVar w:name="VAULT_ND_db9b9e2d-a033-473e-90c5-0e5f4d695fe8" w:val=" "/>
    <w:docVar w:name="vault_nd_dc6001a6-e1a9-424a-b00c-29c8f417a2d4" w:val=" "/>
    <w:docVar w:name="vault_nd_dc99f762-a151-4886-a278-1c0dc96bf20d" w:val=" "/>
    <w:docVar w:name="vault_nd_de6e088c-4494-46dd-8682-78c266522cc8" w:val=" "/>
    <w:docVar w:name="vault_nd_df2d6eab-19a4-4831-9d3b-9720a20ca1e5" w:val=" "/>
    <w:docVar w:name="vault_nd_e148e602-0813-4b89-baaf-a1119767a2ac" w:val=" "/>
    <w:docVar w:name="VAULT_ND_e1540753-c01f-48b0-8193-634f71333b08" w:val=" "/>
    <w:docVar w:name="VAULT_ND_e20916e9-9850-4ed6-a946-d2328f9a55ed" w:val=" "/>
    <w:docVar w:name="vault_nd_e4fa665e-534d-4061-8c2e-79dd1bcca679" w:val=" "/>
    <w:docVar w:name="VAULT_ND_e6e0c605-d276-429f-b7ba-2b6891a228a8" w:val=" "/>
    <w:docVar w:name="VAULT_ND_e7875705-9a03-4e80-93f1-2b735a4474a2" w:val=" "/>
    <w:docVar w:name="vault_nd_e7992602-2e26-4d67-8d11-d069ba261a75" w:val=" "/>
    <w:docVar w:name="VAULT_ND_ea34864b-abdd-44e2-ad99-95b3203c3615" w:val=" "/>
    <w:docVar w:name="vault_nd_ebeb88d3-d0d4-4158-aedc-45ed361d3997" w:val=" "/>
    <w:docVar w:name="vault_nd_ec6c9cd4-5ecf-4d0d-9457-d2e44243f3b2" w:val=" "/>
    <w:docVar w:name="VAULT_ND_ef8c9d98-8450-46b7-81d6-fdb057bed17b" w:val=" "/>
    <w:docVar w:name="VAULT_ND_efa38f71-be13-43a4-b7a9-666263993eb2" w:val=" "/>
    <w:docVar w:name="vault_nd_f1695d36-a6ea-4edd-b424-d46b6aff5b6a" w:val=" "/>
    <w:docVar w:name="vault_nd_f18ddd71-64db-4d94-81f6-3a6c6ce0fa56" w:val=" "/>
    <w:docVar w:name="vault_nd_f1971829-c15d-4b68-bba9-28e972b90376" w:val=" "/>
    <w:docVar w:name="vault_nd_f498c2ff-6ebc-4931-afe3-0a6b93ce0e69" w:val=" "/>
    <w:docVar w:name="VAULT_ND_f7cd4cab-116e-42e7-9997-75ca50831d64" w:val=" "/>
    <w:docVar w:name="vault_nd_f8ddc582-554a-4610-bc97-a576079ae794" w:val=" "/>
    <w:docVar w:name="VAULT_ND_f9eef85f-9003-4a3a-8f04-8a8cf95365e4" w:val=" "/>
    <w:docVar w:name="VAULT_ND_fb2ebf5b-ffa9-4bdf-8059-ce585a0ffd8b" w:val=" "/>
    <w:docVar w:name="vault_nd_fb898e3c-6204-4f91-bd53-a7143e468735" w:val=" "/>
    <w:docVar w:name="vault_nd_fc34a6f0-6cdf-4458-9ad2-dcbecc071a53" w:val=" "/>
    <w:docVar w:name="VAULT_ND_fdfccd06-180e-4505-823f-789c88b6fa81" w:val=" "/>
    <w:docVar w:name="VAULT_ND_fe398fb2-149e-44ad-8650-ca56a15ca35b" w:val=" "/>
    <w:docVar w:name="VAULT_ND_fef11dd9-c280-4159-84f5-d3b6b4af200b" w:val=" "/>
    <w:docVar w:name="VAULT_ND_fef618a6-b43e-4f4d-8745-ae94600ec08d" w:val=" "/>
    <w:docVar w:name="VAULT_ND_ff896064-d263-43a8-8fd7-0b62fbc0c3bc" w:val=" "/>
    <w:docVar w:name="Version" w:val="0"/>
  </w:docVars>
  <w:rsids>
    <w:rsidRoot w:val="00812D16"/>
    <w:rsid w:val="000001FF"/>
    <w:rsid w:val="00000D62"/>
    <w:rsid w:val="00000EA4"/>
    <w:rsid w:val="00001511"/>
    <w:rsid w:val="00001587"/>
    <w:rsid w:val="00001B81"/>
    <w:rsid w:val="0000362A"/>
    <w:rsid w:val="00003786"/>
    <w:rsid w:val="00005701"/>
    <w:rsid w:val="000057B0"/>
    <w:rsid w:val="00005935"/>
    <w:rsid w:val="0000743D"/>
    <w:rsid w:val="0000750C"/>
    <w:rsid w:val="00007528"/>
    <w:rsid w:val="00007C80"/>
    <w:rsid w:val="0001064D"/>
    <w:rsid w:val="00011405"/>
    <w:rsid w:val="0001164F"/>
    <w:rsid w:val="000117C0"/>
    <w:rsid w:val="000130F3"/>
    <w:rsid w:val="0001380B"/>
    <w:rsid w:val="00014403"/>
    <w:rsid w:val="00014869"/>
    <w:rsid w:val="00014E1E"/>
    <w:rsid w:val="000150D3"/>
    <w:rsid w:val="00015FBF"/>
    <w:rsid w:val="000166C1"/>
    <w:rsid w:val="00017A39"/>
    <w:rsid w:val="00017F67"/>
    <w:rsid w:val="0002006B"/>
    <w:rsid w:val="000207CD"/>
    <w:rsid w:val="00020AE8"/>
    <w:rsid w:val="00020D08"/>
    <w:rsid w:val="00022AC4"/>
    <w:rsid w:val="00023616"/>
    <w:rsid w:val="00023A2C"/>
    <w:rsid w:val="00025EBE"/>
    <w:rsid w:val="000265D7"/>
    <w:rsid w:val="00026BF2"/>
    <w:rsid w:val="000271F6"/>
    <w:rsid w:val="00030445"/>
    <w:rsid w:val="00030C4D"/>
    <w:rsid w:val="000318C7"/>
    <w:rsid w:val="00031C47"/>
    <w:rsid w:val="00032FFA"/>
    <w:rsid w:val="00033D26"/>
    <w:rsid w:val="00033FDB"/>
    <w:rsid w:val="00034307"/>
    <w:rsid w:val="000344F6"/>
    <w:rsid w:val="00036B94"/>
    <w:rsid w:val="000377CE"/>
    <w:rsid w:val="00037CC2"/>
    <w:rsid w:val="000409DD"/>
    <w:rsid w:val="00042263"/>
    <w:rsid w:val="00043505"/>
    <w:rsid w:val="00043C70"/>
    <w:rsid w:val="00044042"/>
    <w:rsid w:val="000442E5"/>
    <w:rsid w:val="00044CC7"/>
    <w:rsid w:val="00044F23"/>
    <w:rsid w:val="000454D9"/>
    <w:rsid w:val="00047406"/>
    <w:rsid w:val="000474D2"/>
    <w:rsid w:val="000479C5"/>
    <w:rsid w:val="00047B59"/>
    <w:rsid w:val="00050DFD"/>
    <w:rsid w:val="000515B0"/>
    <w:rsid w:val="00051698"/>
    <w:rsid w:val="000529AE"/>
    <w:rsid w:val="00053809"/>
    <w:rsid w:val="00053914"/>
    <w:rsid w:val="00053F44"/>
    <w:rsid w:val="00054756"/>
    <w:rsid w:val="000560C5"/>
    <w:rsid w:val="0005665C"/>
    <w:rsid w:val="00056A92"/>
    <w:rsid w:val="00056AE4"/>
    <w:rsid w:val="00056C49"/>
    <w:rsid w:val="00056F6B"/>
    <w:rsid w:val="00056FE0"/>
    <w:rsid w:val="00057F37"/>
    <w:rsid w:val="000603C8"/>
    <w:rsid w:val="000608A4"/>
    <w:rsid w:val="00060AA1"/>
    <w:rsid w:val="00060C6B"/>
    <w:rsid w:val="00062083"/>
    <w:rsid w:val="000631FD"/>
    <w:rsid w:val="00063690"/>
    <w:rsid w:val="00063732"/>
    <w:rsid w:val="000643D3"/>
    <w:rsid w:val="0006500F"/>
    <w:rsid w:val="000657F4"/>
    <w:rsid w:val="00067163"/>
    <w:rsid w:val="00067B16"/>
    <w:rsid w:val="00067C56"/>
    <w:rsid w:val="0007003F"/>
    <w:rsid w:val="000707EA"/>
    <w:rsid w:val="00070BE1"/>
    <w:rsid w:val="00071A43"/>
    <w:rsid w:val="00071F8A"/>
    <w:rsid w:val="00073E04"/>
    <w:rsid w:val="000742BC"/>
    <w:rsid w:val="0007628D"/>
    <w:rsid w:val="00077003"/>
    <w:rsid w:val="00077037"/>
    <w:rsid w:val="0007743C"/>
    <w:rsid w:val="00077C89"/>
    <w:rsid w:val="00077D32"/>
    <w:rsid w:val="000800B7"/>
    <w:rsid w:val="00080A82"/>
    <w:rsid w:val="00081DAB"/>
    <w:rsid w:val="0008249B"/>
    <w:rsid w:val="00084CA7"/>
    <w:rsid w:val="00090007"/>
    <w:rsid w:val="0009070A"/>
    <w:rsid w:val="0009104B"/>
    <w:rsid w:val="00092829"/>
    <w:rsid w:val="00092B09"/>
    <w:rsid w:val="0009351E"/>
    <w:rsid w:val="0009479A"/>
    <w:rsid w:val="00094AD6"/>
    <w:rsid w:val="00095386"/>
    <w:rsid w:val="00095D61"/>
    <w:rsid w:val="00095E44"/>
    <w:rsid w:val="00095EDF"/>
    <w:rsid w:val="00096C18"/>
    <w:rsid w:val="00096D8D"/>
    <w:rsid w:val="0009722D"/>
    <w:rsid w:val="0009755A"/>
    <w:rsid w:val="000A1232"/>
    <w:rsid w:val="000A172F"/>
    <w:rsid w:val="000A3837"/>
    <w:rsid w:val="000A40D0"/>
    <w:rsid w:val="000A4D48"/>
    <w:rsid w:val="000A54C0"/>
    <w:rsid w:val="000A620C"/>
    <w:rsid w:val="000A7489"/>
    <w:rsid w:val="000A7DCC"/>
    <w:rsid w:val="000B0097"/>
    <w:rsid w:val="000B0257"/>
    <w:rsid w:val="000B0523"/>
    <w:rsid w:val="000B101F"/>
    <w:rsid w:val="000B16CA"/>
    <w:rsid w:val="000B1BB7"/>
    <w:rsid w:val="000B1F4B"/>
    <w:rsid w:val="000B272C"/>
    <w:rsid w:val="000B2F27"/>
    <w:rsid w:val="000B2F58"/>
    <w:rsid w:val="000B37A8"/>
    <w:rsid w:val="000B37F9"/>
    <w:rsid w:val="000B3B85"/>
    <w:rsid w:val="000B41CC"/>
    <w:rsid w:val="000B51D9"/>
    <w:rsid w:val="000C03FB"/>
    <w:rsid w:val="000C0950"/>
    <w:rsid w:val="000C108D"/>
    <w:rsid w:val="000C23C1"/>
    <w:rsid w:val="000C308F"/>
    <w:rsid w:val="000C3457"/>
    <w:rsid w:val="000C34A4"/>
    <w:rsid w:val="000C358D"/>
    <w:rsid w:val="000C4D25"/>
    <w:rsid w:val="000C5670"/>
    <w:rsid w:val="000C5A4E"/>
    <w:rsid w:val="000C635D"/>
    <w:rsid w:val="000C7F49"/>
    <w:rsid w:val="000D0FDB"/>
    <w:rsid w:val="000D1AEE"/>
    <w:rsid w:val="000D1C06"/>
    <w:rsid w:val="000D1F4F"/>
    <w:rsid w:val="000D2560"/>
    <w:rsid w:val="000D29CA"/>
    <w:rsid w:val="000D32ED"/>
    <w:rsid w:val="000D3A05"/>
    <w:rsid w:val="000D3A21"/>
    <w:rsid w:val="000D4640"/>
    <w:rsid w:val="000D4D07"/>
    <w:rsid w:val="000D6D95"/>
    <w:rsid w:val="000D7424"/>
    <w:rsid w:val="000D7535"/>
    <w:rsid w:val="000E13EC"/>
    <w:rsid w:val="000E165D"/>
    <w:rsid w:val="000E1BAF"/>
    <w:rsid w:val="000E223E"/>
    <w:rsid w:val="000E2491"/>
    <w:rsid w:val="000E2EA9"/>
    <w:rsid w:val="000E3A64"/>
    <w:rsid w:val="000E3F63"/>
    <w:rsid w:val="000E40FB"/>
    <w:rsid w:val="000E424C"/>
    <w:rsid w:val="000E46A3"/>
    <w:rsid w:val="000E4E88"/>
    <w:rsid w:val="000E5726"/>
    <w:rsid w:val="000E6C94"/>
    <w:rsid w:val="000E7E87"/>
    <w:rsid w:val="000F1465"/>
    <w:rsid w:val="000F1BB2"/>
    <w:rsid w:val="000F1E18"/>
    <w:rsid w:val="000F217A"/>
    <w:rsid w:val="000F2D6E"/>
    <w:rsid w:val="000F2DA9"/>
    <w:rsid w:val="000F3F94"/>
    <w:rsid w:val="000F4A55"/>
    <w:rsid w:val="000F5112"/>
    <w:rsid w:val="000F5B21"/>
    <w:rsid w:val="000F6063"/>
    <w:rsid w:val="000F65AA"/>
    <w:rsid w:val="000F667D"/>
    <w:rsid w:val="000F7BCA"/>
    <w:rsid w:val="00101B1A"/>
    <w:rsid w:val="00103085"/>
    <w:rsid w:val="00103501"/>
    <w:rsid w:val="00103814"/>
    <w:rsid w:val="00103B2D"/>
    <w:rsid w:val="00103CD2"/>
    <w:rsid w:val="00104061"/>
    <w:rsid w:val="001046DA"/>
    <w:rsid w:val="001064EA"/>
    <w:rsid w:val="00107236"/>
    <w:rsid w:val="001101A2"/>
    <w:rsid w:val="001106F7"/>
    <w:rsid w:val="001108A9"/>
    <w:rsid w:val="001128A2"/>
    <w:rsid w:val="00112EDA"/>
    <w:rsid w:val="00113232"/>
    <w:rsid w:val="00114174"/>
    <w:rsid w:val="00114F10"/>
    <w:rsid w:val="001157BC"/>
    <w:rsid w:val="00116959"/>
    <w:rsid w:val="00117C1D"/>
    <w:rsid w:val="00117E91"/>
    <w:rsid w:val="00122444"/>
    <w:rsid w:val="00122AFB"/>
    <w:rsid w:val="00122C4E"/>
    <w:rsid w:val="00123688"/>
    <w:rsid w:val="00124A3E"/>
    <w:rsid w:val="0012617B"/>
    <w:rsid w:val="00126A7D"/>
    <w:rsid w:val="00127F47"/>
    <w:rsid w:val="001303AA"/>
    <w:rsid w:val="001325D3"/>
    <w:rsid w:val="001326DC"/>
    <w:rsid w:val="001331ED"/>
    <w:rsid w:val="00133572"/>
    <w:rsid w:val="001364FB"/>
    <w:rsid w:val="001365F2"/>
    <w:rsid w:val="00136D7A"/>
    <w:rsid w:val="00140801"/>
    <w:rsid w:val="00140A09"/>
    <w:rsid w:val="00141470"/>
    <w:rsid w:val="00141540"/>
    <w:rsid w:val="00143B78"/>
    <w:rsid w:val="00143E07"/>
    <w:rsid w:val="001449DF"/>
    <w:rsid w:val="001455F4"/>
    <w:rsid w:val="0014569B"/>
    <w:rsid w:val="00146200"/>
    <w:rsid w:val="00146952"/>
    <w:rsid w:val="001470E0"/>
    <w:rsid w:val="00147A51"/>
    <w:rsid w:val="00147D61"/>
    <w:rsid w:val="00150060"/>
    <w:rsid w:val="0015209E"/>
    <w:rsid w:val="0015489B"/>
    <w:rsid w:val="00154C69"/>
    <w:rsid w:val="00154D48"/>
    <w:rsid w:val="00155335"/>
    <w:rsid w:val="00155D58"/>
    <w:rsid w:val="0015692E"/>
    <w:rsid w:val="0015704C"/>
    <w:rsid w:val="00157895"/>
    <w:rsid w:val="00160AFC"/>
    <w:rsid w:val="00161701"/>
    <w:rsid w:val="00161E87"/>
    <w:rsid w:val="00162C36"/>
    <w:rsid w:val="00162D92"/>
    <w:rsid w:val="00162ECB"/>
    <w:rsid w:val="0016458E"/>
    <w:rsid w:val="00164EE8"/>
    <w:rsid w:val="001650F6"/>
    <w:rsid w:val="001654FD"/>
    <w:rsid w:val="0016566C"/>
    <w:rsid w:val="001663EB"/>
    <w:rsid w:val="00166454"/>
    <w:rsid w:val="001671EC"/>
    <w:rsid w:val="001678B6"/>
    <w:rsid w:val="00170F21"/>
    <w:rsid w:val="0017150B"/>
    <w:rsid w:val="001727F0"/>
    <w:rsid w:val="00172B06"/>
    <w:rsid w:val="00173053"/>
    <w:rsid w:val="0017347E"/>
    <w:rsid w:val="00173D9C"/>
    <w:rsid w:val="0017416E"/>
    <w:rsid w:val="001752D8"/>
    <w:rsid w:val="00175931"/>
    <w:rsid w:val="00176134"/>
    <w:rsid w:val="00176B25"/>
    <w:rsid w:val="00177B87"/>
    <w:rsid w:val="0018108A"/>
    <w:rsid w:val="00181164"/>
    <w:rsid w:val="0018238B"/>
    <w:rsid w:val="00183235"/>
    <w:rsid w:val="00183419"/>
    <w:rsid w:val="0018394A"/>
    <w:rsid w:val="00184DCC"/>
    <w:rsid w:val="0018521E"/>
    <w:rsid w:val="001853C0"/>
    <w:rsid w:val="001856B7"/>
    <w:rsid w:val="00185F7D"/>
    <w:rsid w:val="001862AB"/>
    <w:rsid w:val="00186A9D"/>
    <w:rsid w:val="001874A6"/>
    <w:rsid w:val="0018765B"/>
    <w:rsid w:val="00190913"/>
    <w:rsid w:val="0019357E"/>
    <w:rsid w:val="001939C4"/>
    <w:rsid w:val="00193DD3"/>
    <w:rsid w:val="00194290"/>
    <w:rsid w:val="001948AA"/>
    <w:rsid w:val="0019573D"/>
    <w:rsid w:val="00195B88"/>
    <w:rsid w:val="00195BC9"/>
    <w:rsid w:val="00195F65"/>
    <w:rsid w:val="001968B4"/>
    <w:rsid w:val="001A07E2"/>
    <w:rsid w:val="001A2018"/>
    <w:rsid w:val="001A23AC"/>
    <w:rsid w:val="001A56F1"/>
    <w:rsid w:val="001A5D0E"/>
    <w:rsid w:val="001A5F18"/>
    <w:rsid w:val="001A6D2B"/>
    <w:rsid w:val="001A781D"/>
    <w:rsid w:val="001B01C8"/>
    <w:rsid w:val="001B0B52"/>
    <w:rsid w:val="001B13F6"/>
    <w:rsid w:val="001B1747"/>
    <w:rsid w:val="001B2339"/>
    <w:rsid w:val="001B2AD9"/>
    <w:rsid w:val="001B2D44"/>
    <w:rsid w:val="001B52C2"/>
    <w:rsid w:val="001B5D6A"/>
    <w:rsid w:val="001B699A"/>
    <w:rsid w:val="001B752A"/>
    <w:rsid w:val="001C0337"/>
    <w:rsid w:val="001C12FB"/>
    <w:rsid w:val="001C1E5D"/>
    <w:rsid w:val="001C2DB4"/>
    <w:rsid w:val="001C3228"/>
    <w:rsid w:val="001C35E9"/>
    <w:rsid w:val="001C36BD"/>
    <w:rsid w:val="001C3733"/>
    <w:rsid w:val="001C44C2"/>
    <w:rsid w:val="001C49B3"/>
    <w:rsid w:val="001C5B30"/>
    <w:rsid w:val="001D0275"/>
    <w:rsid w:val="001D0DAB"/>
    <w:rsid w:val="001D2E5C"/>
    <w:rsid w:val="001D37B7"/>
    <w:rsid w:val="001D3C05"/>
    <w:rsid w:val="001D6AF4"/>
    <w:rsid w:val="001D7DD2"/>
    <w:rsid w:val="001E0311"/>
    <w:rsid w:val="001E0CC1"/>
    <w:rsid w:val="001E1C10"/>
    <w:rsid w:val="001E3023"/>
    <w:rsid w:val="001E387A"/>
    <w:rsid w:val="001E3CC0"/>
    <w:rsid w:val="001E4DA2"/>
    <w:rsid w:val="001E682D"/>
    <w:rsid w:val="001E77C3"/>
    <w:rsid w:val="001E7B62"/>
    <w:rsid w:val="001E7F33"/>
    <w:rsid w:val="001F090B"/>
    <w:rsid w:val="001F1543"/>
    <w:rsid w:val="001F180A"/>
    <w:rsid w:val="001F1A28"/>
    <w:rsid w:val="001F1AD0"/>
    <w:rsid w:val="001F277E"/>
    <w:rsid w:val="001F35E8"/>
    <w:rsid w:val="001F37BE"/>
    <w:rsid w:val="001F4014"/>
    <w:rsid w:val="001F443B"/>
    <w:rsid w:val="001F445E"/>
    <w:rsid w:val="001F5355"/>
    <w:rsid w:val="001F5FF1"/>
    <w:rsid w:val="001F6423"/>
    <w:rsid w:val="001F6746"/>
    <w:rsid w:val="001F719C"/>
    <w:rsid w:val="001F751E"/>
    <w:rsid w:val="001F7A39"/>
    <w:rsid w:val="001F7B70"/>
    <w:rsid w:val="001F7F30"/>
    <w:rsid w:val="00200E6A"/>
    <w:rsid w:val="0020112E"/>
    <w:rsid w:val="00201213"/>
    <w:rsid w:val="0020165E"/>
    <w:rsid w:val="0020272E"/>
    <w:rsid w:val="00202E50"/>
    <w:rsid w:val="00203FB0"/>
    <w:rsid w:val="00205180"/>
    <w:rsid w:val="0020728F"/>
    <w:rsid w:val="002077BB"/>
    <w:rsid w:val="00207F81"/>
    <w:rsid w:val="002109F4"/>
    <w:rsid w:val="002115E8"/>
    <w:rsid w:val="00211969"/>
    <w:rsid w:val="00211FDA"/>
    <w:rsid w:val="00212A89"/>
    <w:rsid w:val="0021329A"/>
    <w:rsid w:val="00213925"/>
    <w:rsid w:val="002143A4"/>
    <w:rsid w:val="00215FDA"/>
    <w:rsid w:val="002160C2"/>
    <w:rsid w:val="00217F61"/>
    <w:rsid w:val="0022017A"/>
    <w:rsid w:val="00221468"/>
    <w:rsid w:val="00221956"/>
    <w:rsid w:val="00222BB9"/>
    <w:rsid w:val="00224118"/>
    <w:rsid w:val="002246D9"/>
    <w:rsid w:val="002258D6"/>
    <w:rsid w:val="00225A5A"/>
    <w:rsid w:val="00226A53"/>
    <w:rsid w:val="002274FB"/>
    <w:rsid w:val="002309D2"/>
    <w:rsid w:val="00231B61"/>
    <w:rsid w:val="00231C35"/>
    <w:rsid w:val="00231F4D"/>
    <w:rsid w:val="0023214F"/>
    <w:rsid w:val="00232E8B"/>
    <w:rsid w:val="0023315B"/>
    <w:rsid w:val="0023465D"/>
    <w:rsid w:val="002347FE"/>
    <w:rsid w:val="00234A3B"/>
    <w:rsid w:val="00235EFC"/>
    <w:rsid w:val="00236F06"/>
    <w:rsid w:val="0023718A"/>
    <w:rsid w:val="0024046F"/>
    <w:rsid w:val="0024178D"/>
    <w:rsid w:val="00242F73"/>
    <w:rsid w:val="0024392B"/>
    <w:rsid w:val="002450C6"/>
    <w:rsid w:val="0024547A"/>
    <w:rsid w:val="0024588B"/>
    <w:rsid w:val="00245DCF"/>
    <w:rsid w:val="00246C65"/>
    <w:rsid w:val="0024721F"/>
    <w:rsid w:val="00251A10"/>
    <w:rsid w:val="00251F07"/>
    <w:rsid w:val="00252BFF"/>
    <w:rsid w:val="002533F2"/>
    <w:rsid w:val="002535CC"/>
    <w:rsid w:val="00253732"/>
    <w:rsid w:val="002542A8"/>
    <w:rsid w:val="00255611"/>
    <w:rsid w:val="002557F8"/>
    <w:rsid w:val="0025696D"/>
    <w:rsid w:val="00257734"/>
    <w:rsid w:val="00257A5C"/>
    <w:rsid w:val="00257A8B"/>
    <w:rsid w:val="0026030F"/>
    <w:rsid w:val="00260A11"/>
    <w:rsid w:val="002615C2"/>
    <w:rsid w:val="0026169A"/>
    <w:rsid w:val="002621E6"/>
    <w:rsid w:val="00262763"/>
    <w:rsid w:val="0026311C"/>
    <w:rsid w:val="002634DE"/>
    <w:rsid w:val="002639C2"/>
    <w:rsid w:val="00264BEA"/>
    <w:rsid w:val="00264EA5"/>
    <w:rsid w:val="0026535A"/>
    <w:rsid w:val="00267404"/>
    <w:rsid w:val="00267850"/>
    <w:rsid w:val="00267BC8"/>
    <w:rsid w:val="00271032"/>
    <w:rsid w:val="00271521"/>
    <w:rsid w:val="002719D7"/>
    <w:rsid w:val="00273DB1"/>
    <w:rsid w:val="00273E3E"/>
    <w:rsid w:val="00274147"/>
    <w:rsid w:val="00274550"/>
    <w:rsid w:val="00275189"/>
    <w:rsid w:val="002756DC"/>
    <w:rsid w:val="00276412"/>
    <w:rsid w:val="00276437"/>
    <w:rsid w:val="00276EA6"/>
    <w:rsid w:val="0027709D"/>
    <w:rsid w:val="00280053"/>
    <w:rsid w:val="0028063F"/>
    <w:rsid w:val="00280740"/>
    <w:rsid w:val="002815CA"/>
    <w:rsid w:val="002832A8"/>
    <w:rsid w:val="00283B02"/>
    <w:rsid w:val="00283C5D"/>
    <w:rsid w:val="002844B0"/>
    <w:rsid w:val="00285A73"/>
    <w:rsid w:val="00285B5F"/>
    <w:rsid w:val="00286139"/>
    <w:rsid w:val="00286322"/>
    <w:rsid w:val="002928B9"/>
    <w:rsid w:val="002928C8"/>
    <w:rsid w:val="002928FF"/>
    <w:rsid w:val="00294769"/>
    <w:rsid w:val="002952A9"/>
    <w:rsid w:val="00296B03"/>
    <w:rsid w:val="00296C1F"/>
    <w:rsid w:val="00297BAD"/>
    <w:rsid w:val="002A131E"/>
    <w:rsid w:val="002A19C7"/>
    <w:rsid w:val="002A30E6"/>
    <w:rsid w:val="002A3E7F"/>
    <w:rsid w:val="002A41E6"/>
    <w:rsid w:val="002A44C8"/>
    <w:rsid w:val="002A5D8C"/>
    <w:rsid w:val="002A5E48"/>
    <w:rsid w:val="002A6269"/>
    <w:rsid w:val="002A62C2"/>
    <w:rsid w:val="002A6343"/>
    <w:rsid w:val="002A6C41"/>
    <w:rsid w:val="002A73E4"/>
    <w:rsid w:val="002B0059"/>
    <w:rsid w:val="002B0455"/>
    <w:rsid w:val="002B1A32"/>
    <w:rsid w:val="002B1AFE"/>
    <w:rsid w:val="002B261C"/>
    <w:rsid w:val="002B2BEE"/>
    <w:rsid w:val="002B319B"/>
    <w:rsid w:val="002B35C5"/>
    <w:rsid w:val="002B3935"/>
    <w:rsid w:val="002B406A"/>
    <w:rsid w:val="002B41D4"/>
    <w:rsid w:val="002B420D"/>
    <w:rsid w:val="002B543F"/>
    <w:rsid w:val="002B62BA"/>
    <w:rsid w:val="002B6950"/>
    <w:rsid w:val="002B7D73"/>
    <w:rsid w:val="002C06E3"/>
    <w:rsid w:val="002C0801"/>
    <w:rsid w:val="002C0AEF"/>
    <w:rsid w:val="002C145F"/>
    <w:rsid w:val="002C1714"/>
    <w:rsid w:val="002C1D5D"/>
    <w:rsid w:val="002C33B3"/>
    <w:rsid w:val="002C44B0"/>
    <w:rsid w:val="002C4635"/>
    <w:rsid w:val="002C4E07"/>
    <w:rsid w:val="002C5839"/>
    <w:rsid w:val="002C5D05"/>
    <w:rsid w:val="002C623A"/>
    <w:rsid w:val="002D0586"/>
    <w:rsid w:val="002D0AE6"/>
    <w:rsid w:val="002D1023"/>
    <w:rsid w:val="002D1459"/>
    <w:rsid w:val="002D1470"/>
    <w:rsid w:val="002D1F69"/>
    <w:rsid w:val="002D21CF"/>
    <w:rsid w:val="002D3364"/>
    <w:rsid w:val="002D3DB7"/>
    <w:rsid w:val="002D44B3"/>
    <w:rsid w:val="002D4705"/>
    <w:rsid w:val="002D5B65"/>
    <w:rsid w:val="002D600F"/>
    <w:rsid w:val="002D6396"/>
    <w:rsid w:val="002D7E5E"/>
    <w:rsid w:val="002E07BA"/>
    <w:rsid w:val="002E07EF"/>
    <w:rsid w:val="002E08FC"/>
    <w:rsid w:val="002E0D06"/>
    <w:rsid w:val="002E13E2"/>
    <w:rsid w:val="002E1810"/>
    <w:rsid w:val="002E296F"/>
    <w:rsid w:val="002E38EB"/>
    <w:rsid w:val="002E3C28"/>
    <w:rsid w:val="002E4E94"/>
    <w:rsid w:val="002E54FA"/>
    <w:rsid w:val="002E59DD"/>
    <w:rsid w:val="002E6BFD"/>
    <w:rsid w:val="002F0301"/>
    <w:rsid w:val="002F1E6F"/>
    <w:rsid w:val="002F1F28"/>
    <w:rsid w:val="002F33EB"/>
    <w:rsid w:val="002F43CA"/>
    <w:rsid w:val="002F44F0"/>
    <w:rsid w:val="002F47C1"/>
    <w:rsid w:val="002F563F"/>
    <w:rsid w:val="002F57AA"/>
    <w:rsid w:val="002F6EF7"/>
    <w:rsid w:val="002F6F72"/>
    <w:rsid w:val="002F714C"/>
    <w:rsid w:val="002F77BF"/>
    <w:rsid w:val="002F7AB6"/>
    <w:rsid w:val="002F7B0D"/>
    <w:rsid w:val="003002F5"/>
    <w:rsid w:val="003004A2"/>
    <w:rsid w:val="003023AA"/>
    <w:rsid w:val="0030273C"/>
    <w:rsid w:val="0030345D"/>
    <w:rsid w:val="003035D1"/>
    <w:rsid w:val="00303DD5"/>
    <w:rsid w:val="0030678C"/>
    <w:rsid w:val="003074AE"/>
    <w:rsid w:val="00307B74"/>
    <w:rsid w:val="00310764"/>
    <w:rsid w:val="0031096B"/>
    <w:rsid w:val="00311BFD"/>
    <w:rsid w:val="00312FE5"/>
    <w:rsid w:val="003136E4"/>
    <w:rsid w:val="00314286"/>
    <w:rsid w:val="00314482"/>
    <w:rsid w:val="00314718"/>
    <w:rsid w:val="0031488A"/>
    <w:rsid w:val="00314B73"/>
    <w:rsid w:val="00314C7E"/>
    <w:rsid w:val="0031548A"/>
    <w:rsid w:val="003159CE"/>
    <w:rsid w:val="00315FCA"/>
    <w:rsid w:val="00316CFF"/>
    <w:rsid w:val="003172E4"/>
    <w:rsid w:val="003175E1"/>
    <w:rsid w:val="0031778F"/>
    <w:rsid w:val="00320203"/>
    <w:rsid w:val="00320239"/>
    <w:rsid w:val="00321C2A"/>
    <w:rsid w:val="00322002"/>
    <w:rsid w:val="00322EB0"/>
    <w:rsid w:val="003247B0"/>
    <w:rsid w:val="003249E0"/>
    <w:rsid w:val="00325D52"/>
    <w:rsid w:val="00325E81"/>
    <w:rsid w:val="00326948"/>
    <w:rsid w:val="00327052"/>
    <w:rsid w:val="00327B21"/>
    <w:rsid w:val="0033132E"/>
    <w:rsid w:val="003317CD"/>
    <w:rsid w:val="00331AB0"/>
    <w:rsid w:val="003343B3"/>
    <w:rsid w:val="0033486D"/>
    <w:rsid w:val="0033504F"/>
    <w:rsid w:val="003356F2"/>
    <w:rsid w:val="00335EC3"/>
    <w:rsid w:val="003367C4"/>
    <w:rsid w:val="00336BBF"/>
    <w:rsid w:val="00336C06"/>
    <w:rsid w:val="00336D8E"/>
    <w:rsid w:val="003376B3"/>
    <w:rsid w:val="00341F2F"/>
    <w:rsid w:val="00342B11"/>
    <w:rsid w:val="00342B24"/>
    <w:rsid w:val="00343B2E"/>
    <w:rsid w:val="00344ECF"/>
    <w:rsid w:val="00345006"/>
    <w:rsid w:val="00345F9C"/>
    <w:rsid w:val="00346DF5"/>
    <w:rsid w:val="003474C1"/>
    <w:rsid w:val="003475D0"/>
    <w:rsid w:val="00347776"/>
    <w:rsid w:val="003477C9"/>
    <w:rsid w:val="00347F8C"/>
    <w:rsid w:val="00350595"/>
    <w:rsid w:val="003512DF"/>
    <w:rsid w:val="00351A91"/>
    <w:rsid w:val="00351DCE"/>
    <w:rsid w:val="003520BD"/>
    <w:rsid w:val="003520C4"/>
    <w:rsid w:val="003522C9"/>
    <w:rsid w:val="0035292C"/>
    <w:rsid w:val="003533AE"/>
    <w:rsid w:val="003550A6"/>
    <w:rsid w:val="003555E7"/>
    <w:rsid w:val="00355E14"/>
    <w:rsid w:val="00356C13"/>
    <w:rsid w:val="00357A0E"/>
    <w:rsid w:val="00357C5E"/>
    <w:rsid w:val="00357D2B"/>
    <w:rsid w:val="003608BD"/>
    <w:rsid w:val="00360DFA"/>
    <w:rsid w:val="00361280"/>
    <w:rsid w:val="003615F1"/>
    <w:rsid w:val="00361A6E"/>
    <w:rsid w:val="00362184"/>
    <w:rsid w:val="00363D7F"/>
    <w:rsid w:val="003658A2"/>
    <w:rsid w:val="0036655E"/>
    <w:rsid w:val="0036674D"/>
    <w:rsid w:val="003670EE"/>
    <w:rsid w:val="00367307"/>
    <w:rsid w:val="00367C66"/>
    <w:rsid w:val="003700B2"/>
    <w:rsid w:val="00370AC5"/>
    <w:rsid w:val="003716F0"/>
    <w:rsid w:val="0037233D"/>
    <w:rsid w:val="003733E4"/>
    <w:rsid w:val="003736EF"/>
    <w:rsid w:val="003737E3"/>
    <w:rsid w:val="00375AA8"/>
    <w:rsid w:val="00376717"/>
    <w:rsid w:val="00376993"/>
    <w:rsid w:val="00380A1A"/>
    <w:rsid w:val="00380D80"/>
    <w:rsid w:val="00382AD5"/>
    <w:rsid w:val="00384756"/>
    <w:rsid w:val="00384AB2"/>
    <w:rsid w:val="0038500E"/>
    <w:rsid w:val="00386E17"/>
    <w:rsid w:val="00387565"/>
    <w:rsid w:val="0038761D"/>
    <w:rsid w:val="003901BB"/>
    <w:rsid w:val="003906F8"/>
    <w:rsid w:val="00391CAA"/>
    <w:rsid w:val="00392841"/>
    <w:rsid w:val="003935EE"/>
    <w:rsid w:val="00393EE9"/>
    <w:rsid w:val="00393FB0"/>
    <w:rsid w:val="0039408A"/>
    <w:rsid w:val="003940BF"/>
    <w:rsid w:val="003945F5"/>
    <w:rsid w:val="00395C5B"/>
    <w:rsid w:val="0039673D"/>
    <w:rsid w:val="00396E5E"/>
    <w:rsid w:val="00396FD9"/>
    <w:rsid w:val="003975DA"/>
    <w:rsid w:val="00397893"/>
    <w:rsid w:val="003A0B92"/>
    <w:rsid w:val="003A2407"/>
    <w:rsid w:val="003A2CF0"/>
    <w:rsid w:val="003A33D3"/>
    <w:rsid w:val="003A372A"/>
    <w:rsid w:val="003A3880"/>
    <w:rsid w:val="003A4B52"/>
    <w:rsid w:val="003A5BC5"/>
    <w:rsid w:val="003A5D55"/>
    <w:rsid w:val="003A75E6"/>
    <w:rsid w:val="003A7DDF"/>
    <w:rsid w:val="003B11D0"/>
    <w:rsid w:val="003B2030"/>
    <w:rsid w:val="003B2312"/>
    <w:rsid w:val="003B255B"/>
    <w:rsid w:val="003B3317"/>
    <w:rsid w:val="003B40A6"/>
    <w:rsid w:val="003B4B2F"/>
    <w:rsid w:val="003B52D4"/>
    <w:rsid w:val="003B6424"/>
    <w:rsid w:val="003B75E8"/>
    <w:rsid w:val="003B77E5"/>
    <w:rsid w:val="003C0131"/>
    <w:rsid w:val="003C1CA5"/>
    <w:rsid w:val="003C1DF4"/>
    <w:rsid w:val="003C1EC7"/>
    <w:rsid w:val="003C2501"/>
    <w:rsid w:val="003C2CDE"/>
    <w:rsid w:val="003C3D8E"/>
    <w:rsid w:val="003C4801"/>
    <w:rsid w:val="003C4B9C"/>
    <w:rsid w:val="003C4DCB"/>
    <w:rsid w:val="003C5331"/>
    <w:rsid w:val="003C5F4D"/>
    <w:rsid w:val="003C64A0"/>
    <w:rsid w:val="003C64D6"/>
    <w:rsid w:val="003C6F0B"/>
    <w:rsid w:val="003C7BA3"/>
    <w:rsid w:val="003C7C38"/>
    <w:rsid w:val="003C7DCE"/>
    <w:rsid w:val="003D17A3"/>
    <w:rsid w:val="003D1CB7"/>
    <w:rsid w:val="003D1FC8"/>
    <w:rsid w:val="003D3424"/>
    <w:rsid w:val="003D35CF"/>
    <w:rsid w:val="003D4E9C"/>
    <w:rsid w:val="003D7E1A"/>
    <w:rsid w:val="003E0D78"/>
    <w:rsid w:val="003E1CB1"/>
    <w:rsid w:val="003E20D2"/>
    <w:rsid w:val="003E3A1D"/>
    <w:rsid w:val="003E4813"/>
    <w:rsid w:val="003E4EBD"/>
    <w:rsid w:val="003E6532"/>
    <w:rsid w:val="003E6CA0"/>
    <w:rsid w:val="003F1115"/>
    <w:rsid w:val="003F1D53"/>
    <w:rsid w:val="003F1F41"/>
    <w:rsid w:val="003F2FDE"/>
    <w:rsid w:val="003F330B"/>
    <w:rsid w:val="003F3FD8"/>
    <w:rsid w:val="003F6ABD"/>
    <w:rsid w:val="003F6F32"/>
    <w:rsid w:val="003F6FDF"/>
    <w:rsid w:val="003F74B1"/>
    <w:rsid w:val="003F78DD"/>
    <w:rsid w:val="004016F5"/>
    <w:rsid w:val="00401EA8"/>
    <w:rsid w:val="0040365F"/>
    <w:rsid w:val="00403774"/>
    <w:rsid w:val="004043ED"/>
    <w:rsid w:val="004045AA"/>
    <w:rsid w:val="00404A20"/>
    <w:rsid w:val="00404A99"/>
    <w:rsid w:val="00404D74"/>
    <w:rsid w:val="00404F62"/>
    <w:rsid w:val="0040549A"/>
    <w:rsid w:val="00405CC9"/>
    <w:rsid w:val="00406F77"/>
    <w:rsid w:val="0040711E"/>
    <w:rsid w:val="004072D7"/>
    <w:rsid w:val="00407303"/>
    <w:rsid w:val="00407D67"/>
    <w:rsid w:val="00410B86"/>
    <w:rsid w:val="00410B9C"/>
    <w:rsid w:val="0041157A"/>
    <w:rsid w:val="00412450"/>
    <w:rsid w:val="004138DE"/>
    <w:rsid w:val="0041392B"/>
    <w:rsid w:val="00413AE2"/>
    <w:rsid w:val="00413B39"/>
    <w:rsid w:val="00414B2F"/>
    <w:rsid w:val="00414FBD"/>
    <w:rsid w:val="00415E58"/>
    <w:rsid w:val="00415E63"/>
    <w:rsid w:val="00416231"/>
    <w:rsid w:val="004172EF"/>
    <w:rsid w:val="00420756"/>
    <w:rsid w:val="004208AB"/>
    <w:rsid w:val="00420AF1"/>
    <w:rsid w:val="00420CBE"/>
    <w:rsid w:val="00420DEA"/>
    <w:rsid w:val="0042154F"/>
    <w:rsid w:val="004219EF"/>
    <w:rsid w:val="00421A72"/>
    <w:rsid w:val="0042241F"/>
    <w:rsid w:val="00422A22"/>
    <w:rsid w:val="0042319D"/>
    <w:rsid w:val="0042401C"/>
    <w:rsid w:val="00424348"/>
    <w:rsid w:val="00425513"/>
    <w:rsid w:val="00426CD9"/>
    <w:rsid w:val="00426D3A"/>
    <w:rsid w:val="00430E7A"/>
    <w:rsid w:val="00430FEB"/>
    <w:rsid w:val="004310EE"/>
    <w:rsid w:val="00431985"/>
    <w:rsid w:val="00433255"/>
    <w:rsid w:val="00433677"/>
    <w:rsid w:val="004340D5"/>
    <w:rsid w:val="00434880"/>
    <w:rsid w:val="004348EA"/>
    <w:rsid w:val="00434A21"/>
    <w:rsid w:val="0043526D"/>
    <w:rsid w:val="00440173"/>
    <w:rsid w:val="00440845"/>
    <w:rsid w:val="00440C24"/>
    <w:rsid w:val="00440CC0"/>
    <w:rsid w:val="004421EF"/>
    <w:rsid w:val="004429EB"/>
    <w:rsid w:val="00442CC2"/>
    <w:rsid w:val="00442EA2"/>
    <w:rsid w:val="004438CB"/>
    <w:rsid w:val="00443B60"/>
    <w:rsid w:val="004443D7"/>
    <w:rsid w:val="004460E9"/>
    <w:rsid w:val="004461C1"/>
    <w:rsid w:val="0044757E"/>
    <w:rsid w:val="00447B6F"/>
    <w:rsid w:val="00450663"/>
    <w:rsid w:val="00450916"/>
    <w:rsid w:val="00450D63"/>
    <w:rsid w:val="00451AA3"/>
    <w:rsid w:val="00453623"/>
    <w:rsid w:val="00453B8B"/>
    <w:rsid w:val="00453C11"/>
    <w:rsid w:val="0045579A"/>
    <w:rsid w:val="004557B0"/>
    <w:rsid w:val="00455CF2"/>
    <w:rsid w:val="00456779"/>
    <w:rsid w:val="00457946"/>
    <w:rsid w:val="00457CBC"/>
    <w:rsid w:val="00457D8B"/>
    <w:rsid w:val="00460240"/>
    <w:rsid w:val="00460A17"/>
    <w:rsid w:val="004615B7"/>
    <w:rsid w:val="00461B58"/>
    <w:rsid w:val="004628A0"/>
    <w:rsid w:val="00462F79"/>
    <w:rsid w:val="00463CF9"/>
    <w:rsid w:val="00463ECE"/>
    <w:rsid w:val="004646EB"/>
    <w:rsid w:val="004654DA"/>
    <w:rsid w:val="00465DF6"/>
    <w:rsid w:val="004672F2"/>
    <w:rsid w:val="00467BC9"/>
    <w:rsid w:val="00467DE2"/>
    <w:rsid w:val="00470CB5"/>
    <w:rsid w:val="00471EAB"/>
    <w:rsid w:val="004723EE"/>
    <w:rsid w:val="0047254C"/>
    <w:rsid w:val="00474B3F"/>
    <w:rsid w:val="00475A92"/>
    <w:rsid w:val="00475AEE"/>
    <w:rsid w:val="00476D44"/>
    <w:rsid w:val="00477BB9"/>
    <w:rsid w:val="004806B7"/>
    <w:rsid w:val="00481354"/>
    <w:rsid w:val="004832AC"/>
    <w:rsid w:val="004846EB"/>
    <w:rsid w:val="00484734"/>
    <w:rsid w:val="004859EE"/>
    <w:rsid w:val="00486196"/>
    <w:rsid w:val="00487366"/>
    <w:rsid w:val="004873E4"/>
    <w:rsid w:val="00487579"/>
    <w:rsid w:val="00487D83"/>
    <w:rsid w:val="0049015D"/>
    <w:rsid w:val="004905F8"/>
    <w:rsid w:val="0049072C"/>
    <w:rsid w:val="004907F6"/>
    <w:rsid w:val="00490FD1"/>
    <w:rsid w:val="00491AD2"/>
    <w:rsid w:val="00492364"/>
    <w:rsid w:val="004935C0"/>
    <w:rsid w:val="00493B43"/>
    <w:rsid w:val="00493E0B"/>
    <w:rsid w:val="00494EB1"/>
    <w:rsid w:val="00495CC9"/>
    <w:rsid w:val="00496414"/>
    <w:rsid w:val="00497732"/>
    <w:rsid w:val="00497A38"/>
    <w:rsid w:val="004A0138"/>
    <w:rsid w:val="004A0B9C"/>
    <w:rsid w:val="004A0E4B"/>
    <w:rsid w:val="004A1DA1"/>
    <w:rsid w:val="004A2113"/>
    <w:rsid w:val="004A3584"/>
    <w:rsid w:val="004A3671"/>
    <w:rsid w:val="004A4528"/>
    <w:rsid w:val="004A45BD"/>
    <w:rsid w:val="004A4656"/>
    <w:rsid w:val="004A5945"/>
    <w:rsid w:val="004A675E"/>
    <w:rsid w:val="004A6F57"/>
    <w:rsid w:val="004A7143"/>
    <w:rsid w:val="004A77B0"/>
    <w:rsid w:val="004B08A9"/>
    <w:rsid w:val="004B0913"/>
    <w:rsid w:val="004B1066"/>
    <w:rsid w:val="004B1314"/>
    <w:rsid w:val="004B1380"/>
    <w:rsid w:val="004B1CED"/>
    <w:rsid w:val="004B2C20"/>
    <w:rsid w:val="004B2F56"/>
    <w:rsid w:val="004B31A0"/>
    <w:rsid w:val="004B3325"/>
    <w:rsid w:val="004B34A7"/>
    <w:rsid w:val="004B3B06"/>
    <w:rsid w:val="004B42F0"/>
    <w:rsid w:val="004B4643"/>
    <w:rsid w:val="004B56F9"/>
    <w:rsid w:val="004B6589"/>
    <w:rsid w:val="004B76D3"/>
    <w:rsid w:val="004B794D"/>
    <w:rsid w:val="004B7CA5"/>
    <w:rsid w:val="004B7F67"/>
    <w:rsid w:val="004C0261"/>
    <w:rsid w:val="004C06BE"/>
    <w:rsid w:val="004C0938"/>
    <w:rsid w:val="004C1994"/>
    <w:rsid w:val="004C1D8B"/>
    <w:rsid w:val="004C2581"/>
    <w:rsid w:val="004C26DE"/>
    <w:rsid w:val="004C2854"/>
    <w:rsid w:val="004C41C9"/>
    <w:rsid w:val="004C4782"/>
    <w:rsid w:val="004C5A4D"/>
    <w:rsid w:val="004C6A21"/>
    <w:rsid w:val="004C70FC"/>
    <w:rsid w:val="004C740B"/>
    <w:rsid w:val="004C7A3C"/>
    <w:rsid w:val="004C7D20"/>
    <w:rsid w:val="004C7F23"/>
    <w:rsid w:val="004D17AE"/>
    <w:rsid w:val="004D2675"/>
    <w:rsid w:val="004D2DE8"/>
    <w:rsid w:val="004D4080"/>
    <w:rsid w:val="004D4731"/>
    <w:rsid w:val="004D4A9C"/>
    <w:rsid w:val="004D4C5B"/>
    <w:rsid w:val="004E05FD"/>
    <w:rsid w:val="004E1A0D"/>
    <w:rsid w:val="004E23F5"/>
    <w:rsid w:val="004E26A5"/>
    <w:rsid w:val="004E5418"/>
    <w:rsid w:val="004E56CA"/>
    <w:rsid w:val="004E63E5"/>
    <w:rsid w:val="004E6468"/>
    <w:rsid w:val="004E6B76"/>
    <w:rsid w:val="004E7037"/>
    <w:rsid w:val="004E7945"/>
    <w:rsid w:val="004F1437"/>
    <w:rsid w:val="004F1AD5"/>
    <w:rsid w:val="004F1BE4"/>
    <w:rsid w:val="004F2F95"/>
    <w:rsid w:val="004F2FBA"/>
    <w:rsid w:val="004F318F"/>
    <w:rsid w:val="004F3540"/>
    <w:rsid w:val="004F40DC"/>
    <w:rsid w:val="004F42A8"/>
    <w:rsid w:val="004F52DB"/>
    <w:rsid w:val="004F53A9"/>
    <w:rsid w:val="004F5624"/>
    <w:rsid w:val="004F5DA4"/>
    <w:rsid w:val="004F6239"/>
    <w:rsid w:val="004F62B2"/>
    <w:rsid w:val="004F6424"/>
    <w:rsid w:val="004F6785"/>
    <w:rsid w:val="00500205"/>
    <w:rsid w:val="0050072C"/>
    <w:rsid w:val="00501308"/>
    <w:rsid w:val="00501961"/>
    <w:rsid w:val="00501F1C"/>
    <w:rsid w:val="00502767"/>
    <w:rsid w:val="00503488"/>
    <w:rsid w:val="005040CD"/>
    <w:rsid w:val="00504873"/>
    <w:rsid w:val="00505229"/>
    <w:rsid w:val="00505F91"/>
    <w:rsid w:val="00507F98"/>
    <w:rsid w:val="005108A3"/>
    <w:rsid w:val="00510F56"/>
    <w:rsid w:val="00510F6E"/>
    <w:rsid w:val="00511340"/>
    <w:rsid w:val="00511422"/>
    <w:rsid w:val="005118AE"/>
    <w:rsid w:val="005139A8"/>
    <w:rsid w:val="00515603"/>
    <w:rsid w:val="0051587A"/>
    <w:rsid w:val="005158FA"/>
    <w:rsid w:val="00515E6F"/>
    <w:rsid w:val="005169AD"/>
    <w:rsid w:val="00516BDE"/>
    <w:rsid w:val="00520629"/>
    <w:rsid w:val="005208B9"/>
    <w:rsid w:val="00520B9E"/>
    <w:rsid w:val="005218F3"/>
    <w:rsid w:val="00521FC1"/>
    <w:rsid w:val="005221F0"/>
    <w:rsid w:val="00523C8F"/>
    <w:rsid w:val="00524807"/>
    <w:rsid w:val="005252FE"/>
    <w:rsid w:val="0052545D"/>
    <w:rsid w:val="00525D9E"/>
    <w:rsid w:val="00525FF9"/>
    <w:rsid w:val="00526478"/>
    <w:rsid w:val="00527BE0"/>
    <w:rsid w:val="00527CB4"/>
    <w:rsid w:val="00532A07"/>
    <w:rsid w:val="00532C41"/>
    <w:rsid w:val="00532D3F"/>
    <w:rsid w:val="00532D83"/>
    <w:rsid w:val="00533481"/>
    <w:rsid w:val="0053386D"/>
    <w:rsid w:val="0053426B"/>
    <w:rsid w:val="00534303"/>
    <w:rsid w:val="00534700"/>
    <w:rsid w:val="00535E5D"/>
    <w:rsid w:val="005363F1"/>
    <w:rsid w:val="00537538"/>
    <w:rsid w:val="0053791F"/>
    <w:rsid w:val="00541307"/>
    <w:rsid w:val="005417DA"/>
    <w:rsid w:val="005418C8"/>
    <w:rsid w:val="0054231F"/>
    <w:rsid w:val="00542F29"/>
    <w:rsid w:val="00543573"/>
    <w:rsid w:val="005445CF"/>
    <w:rsid w:val="00547538"/>
    <w:rsid w:val="00547D9B"/>
    <w:rsid w:val="00551368"/>
    <w:rsid w:val="00551470"/>
    <w:rsid w:val="00551C8E"/>
    <w:rsid w:val="0055278D"/>
    <w:rsid w:val="00553468"/>
    <w:rsid w:val="00553BFA"/>
    <w:rsid w:val="00553C2A"/>
    <w:rsid w:val="00554D05"/>
    <w:rsid w:val="00555D2F"/>
    <w:rsid w:val="0056027E"/>
    <w:rsid w:val="0056077E"/>
    <w:rsid w:val="005608C6"/>
    <w:rsid w:val="00560EDA"/>
    <w:rsid w:val="0056178B"/>
    <w:rsid w:val="00562338"/>
    <w:rsid w:val="005629EE"/>
    <w:rsid w:val="00562E4B"/>
    <w:rsid w:val="005630BE"/>
    <w:rsid w:val="0056416E"/>
    <w:rsid w:val="0056448B"/>
    <w:rsid w:val="005644AF"/>
    <w:rsid w:val="005648FA"/>
    <w:rsid w:val="00564C24"/>
    <w:rsid w:val="00564D50"/>
    <w:rsid w:val="0056519D"/>
    <w:rsid w:val="0056592D"/>
    <w:rsid w:val="00566A9B"/>
    <w:rsid w:val="00566EF0"/>
    <w:rsid w:val="00567064"/>
    <w:rsid w:val="00567346"/>
    <w:rsid w:val="00567556"/>
    <w:rsid w:val="005703A9"/>
    <w:rsid w:val="00570979"/>
    <w:rsid w:val="00570E76"/>
    <w:rsid w:val="00571624"/>
    <w:rsid w:val="00571694"/>
    <w:rsid w:val="00571C86"/>
    <w:rsid w:val="00572726"/>
    <w:rsid w:val="0057371B"/>
    <w:rsid w:val="00575C64"/>
    <w:rsid w:val="00575EB8"/>
    <w:rsid w:val="00577CD2"/>
    <w:rsid w:val="00577D63"/>
    <w:rsid w:val="005804CC"/>
    <w:rsid w:val="00580D9A"/>
    <w:rsid w:val="00581A0A"/>
    <w:rsid w:val="00582A9B"/>
    <w:rsid w:val="005832AB"/>
    <w:rsid w:val="0058437C"/>
    <w:rsid w:val="00584C01"/>
    <w:rsid w:val="005864F2"/>
    <w:rsid w:val="00586F1A"/>
    <w:rsid w:val="005916CE"/>
    <w:rsid w:val="0059219A"/>
    <w:rsid w:val="0059226B"/>
    <w:rsid w:val="00592E28"/>
    <w:rsid w:val="005935F4"/>
    <w:rsid w:val="00593E0A"/>
    <w:rsid w:val="00593FAE"/>
    <w:rsid w:val="0059483A"/>
    <w:rsid w:val="00595FA2"/>
    <w:rsid w:val="00596A9A"/>
    <w:rsid w:val="00596E20"/>
    <w:rsid w:val="005A167F"/>
    <w:rsid w:val="005A346E"/>
    <w:rsid w:val="005A4BCC"/>
    <w:rsid w:val="005A5F49"/>
    <w:rsid w:val="005A73CF"/>
    <w:rsid w:val="005A7A27"/>
    <w:rsid w:val="005A7C3C"/>
    <w:rsid w:val="005B28FA"/>
    <w:rsid w:val="005B29B8"/>
    <w:rsid w:val="005B382B"/>
    <w:rsid w:val="005B3D21"/>
    <w:rsid w:val="005B3F6F"/>
    <w:rsid w:val="005B798B"/>
    <w:rsid w:val="005C0C7D"/>
    <w:rsid w:val="005C1505"/>
    <w:rsid w:val="005C1FAE"/>
    <w:rsid w:val="005C21B0"/>
    <w:rsid w:val="005C3114"/>
    <w:rsid w:val="005C39E8"/>
    <w:rsid w:val="005C4D39"/>
    <w:rsid w:val="005C5660"/>
    <w:rsid w:val="005C5A12"/>
    <w:rsid w:val="005C6833"/>
    <w:rsid w:val="005C68D1"/>
    <w:rsid w:val="005C6975"/>
    <w:rsid w:val="005C72E3"/>
    <w:rsid w:val="005D07FF"/>
    <w:rsid w:val="005D14DF"/>
    <w:rsid w:val="005D1815"/>
    <w:rsid w:val="005D1D0F"/>
    <w:rsid w:val="005D3F3C"/>
    <w:rsid w:val="005D4B68"/>
    <w:rsid w:val="005D4D42"/>
    <w:rsid w:val="005D5349"/>
    <w:rsid w:val="005D5673"/>
    <w:rsid w:val="005D605F"/>
    <w:rsid w:val="005D7B1F"/>
    <w:rsid w:val="005E0BBC"/>
    <w:rsid w:val="005E10EC"/>
    <w:rsid w:val="005E11C1"/>
    <w:rsid w:val="005E2563"/>
    <w:rsid w:val="005E2F17"/>
    <w:rsid w:val="005E394C"/>
    <w:rsid w:val="005E42BF"/>
    <w:rsid w:val="005E4E70"/>
    <w:rsid w:val="005E52A7"/>
    <w:rsid w:val="005E5506"/>
    <w:rsid w:val="005E5781"/>
    <w:rsid w:val="005E65BB"/>
    <w:rsid w:val="005E7519"/>
    <w:rsid w:val="005F017F"/>
    <w:rsid w:val="005F0DA0"/>
    <w:rsid w:val="005F1F21"/>
    <w:rsid w:val="005F2767"/>
    <w:rsid w:val="005F2CF3"/>
    <w:rsid w:val="005F4914"/>
    <w:rsid w:val="005F4C99"/>
    <w:rsid w:val="005F5196"/>
    <w:rsid w:val="005F56ED"/>
    <w:rsid w:val="005F5B82"/>
    <w:rsid w:val="005F5D6B"/>
    <w:rsid w:val="005F62B7"/>
    <w:rsid w:val="005F6869"/>
    <w:rsid w:val="005F6BB9"/>
    <w:rsid w:val="0060151E"/>
    <w:rsid w:val="00603148"/>
    <w:rsid w:val="00604703"/>
    <w:rsid w:val="00604A19"/>
    <w:rsid w:val="00606322"/>
    <w:rsid w:val="00606FC7"/>
    <w:rsid w:val="00607B63"/>
    <w:rsid w:val="00607B79"/>
    <w:rsid w:val="006103EA"/>
    <w:rsid w:val="00610456"/>
    <w:rsid w:val="006113F6"/>
    <w:rsid w:val="00611473"/>
    <w:rsid w:val="006115FB"/>
    <w:rsid w:val="00611AF8"/>
    <w:rsid w:val="00611B36"/>
    <w:rsid w:val="00613A34"/>
    <w:rsid w:val="00615ADA"/>
    <w:rsid w:val="00616B24"/>
    <w:rsid w:val="00617D25"/>
    <w:rsid w:val="006211C8"/>
    <w:rsid w:val="006221CD"/>
    <w:rsid w:val="00624723"/>
    <w:rsid w:val="00625195"/>
    <w:rsid w:val="006266A9"/>
    <w:rsid w:val="00626960"/>
    <w:rsid w:val="00626C98"/>
    <w:rsid w:val="00627859"/>
    <w:rsid w:val="00627E74"/>
    <w:rsid w:val="00630426"/>
    <w:rsid w:val="00630953"/>
    <w:rsid w:val="00630D9C"/>
    <w:rsid w:val="006316C1"/>
    <w:rsid w:val="00631ED4"/>
    <w:rsid w:val="00633A17"/>
    <w:rsid w:val="00633BC7"/>
    <w:rsid w:val="0063557D"/>
    <w:rsid w:val="00635AC7"/>
    <w:rsid w:val="00635E9C"/>
    <w:rsid w:val="0063665E"/>
    <w:rsid w:val="00637036"/>
    <w:rsid w:val="00637109"/>
    <w:rsid w:val="00637B41"/>
    <w:rsid w:val="00637E0D"/>
    <w:rsid w:val="006403B5"/>
    <w:rsid w:val="006414EE"/>
    <w:rsid w:val="00642524"/>
    <w:rsid w:val="00642D0A"/>
    <w:rsid w:val="00642FE2"/>
    <w:rsid w:val="006435A2"/>
    <w:rsid w:val="00643671"/>
    <w:rsid w:val="0064387E"/>
    <w:rsid w:val="0064471C"/>
    <w:rsid w:val="006452A7"/>
    <w:rsid w:val="006452D8"/>
    <w:rsid w:val="00645C89"/>
    <w:rsid w:val="0064630E"/>
    <w:rsid w:val="00646FE1"/>
    <w:rsid w:val="00647075"/>
    <w:rsid w:val="006473F4"/>
    <w:rsid w:val="00650F08"/>
    <w:rsid w:val="006512E7"/>
    <w:rsid w:val="0065581D"/>
    <w:rsid w:val="00655C2F"/>
    <w:rsid w:val="00655D48"/>
    <w:rsid w:val="00655DCF"/>
    <w:rsid w:val="00656216"/>
    <w:rsid w:val="00656F7B"/>
    <w:rsid w:val="00660403"/>
    <w:rsid w:val="006604FB"/>
    <w:rsid w:val="00660E10"/>
    <w:rsid w:val="00661140"/>
    <w:rsid w:val="00661A5F"/>
    <w:rsid w:val="00665D92"/>
    <w:rsid w:val="00666FD2"/>
    <w:rsid w:val="006675C7"/>
    <w:rsid w:val="00670D20"/>
    <w:rsid w:val="006710DD"/>
    <w:rsid w:val="00671ACD"/>
    <w:rsid w:val="00671B9F"/>
    <w:rsid w:val="00672AFE"/>
    <w:rsid w:val="00672E82"/>
    <w:rsid w:val="00673200"/>
    <w:rsid w:val="0067400D"/>
    <w:rsid w:val="0067501E"/>
    <w:rsid w:val="00675619"/>
    <w:rsid w:val="006758AB"/>
    <w:rsid w:val="006759B4"/>
    <w:rsid w:val="00676653"/>
    <w:rsid w:val="00676DEB"/>
    <w:rsid w:val="006773D2"/>
    <w:rsid w:val="00677A68"/>
    <w:rsid w:val="00680581"/>
    <w:rsid w:val="00681A41"/>
    <w:rsid w:val="006821B2"/>
    <w:rsid w:val="00682981"/>
    <w:rsid w:val="00682D81"/>
    <w:rsid w:val="006838C0"/>
    <w:rsid w:val="00685901"/>
    <w:rsid w:val="00685BB9"/>
    <w:rsid w:val="00686855"/>
    <w:rsid w:val="00686B95"/>
    <w:rsid w:val="00690127"/>
    <w:rsid w:val="00691BFF"/>
    <w:rsid w:val="00693DA0"/>
    <w:rsid w:val="00694153"/>
    <w:rsid w:val="006953C1"/>
    <w:rsid w:val="00696EB2"/>
    <w:rsid w:val="006970B3"/>
    <w:rsid w:val="006A0529"/>
    <w:rsid w:val="006A0AB5"/>
    <w:rsid w:val="006A16E9"/>
    <w:rsid w:val="006A49BC"/>
    <w:rsid w:val="006A5162"/>
    <w:rsid w:val="006A5450"/>
    <w:rsid w:val="006A5515"/>
    <w:rsid w:val="006A56DD"/>
    <w:rsid w:val="006A70EE"/>
    <w:rsid w:val="006B0199"/>
    <w:rsid w:val="006B0A32"/>
    <w:rsid w:val="006B0BD8"/>
    <w:rsid w:val="006B0D10"/>
    <w:rsid w:val="006B0F39"/>
    <w:rsid w:val="006B35AF"/>
    <w:rsid w:val="006B36E7"/>
    <w:rsid w:val="006B374A"/>
    <w:rsid w:val="006B4203"/>
    <w:rsid w:val="006B4557"/>
    <w:rsid w:val="006B5C06"/>
    <w:rsid w:val="006B5CFD"/>
    <w:rsid w:val="006B5E77"/>
    <w:rsid w:val="006B673D"/>
    <w:rsid w:val="006B75E7"/>
    <w:rsid w:val="006B770E"/>
    <w:rsid w:val="006B7CE4"/>
    <w:rsid w:val="006C0251"/>
    <w:rsid w:val="006C2042"/>
    <w:rsid w:val="006C2B9A"/>
    <w:rsid w:val="006C2CEB"/>
    <w:rsid w:val="006C39BB"/>
    <w:rsid w:val="006C4502"/>
    <w:rsid w:val="006C467B"/>
    <w:rsid w:val="006C4719"/>
    <w:rsid w:val="006C49E7"/>
    <w:rsid w:val="006C4C5F"/>
    <w:rsid w:val="006C5B40"/>
    <w:rsid w:val="006C6114"/>
    <w:rsid w:val="006C709A"/>
    <w:rsid w:val="006D04A1"/>
    <w:rsid w:val="006D0726"/>
    <w:rsid w:val="006D0FFA"/>
    <w:rsid w:val="006D2149"/>
    <w:rsid w:val="006D2288"/>
    <w:rsid w:val="006D31B8"/>
    <w:rsid w:val="006D3B4A"/>
    <w:rsid w:val="006D4464"/>
    <w:rsid w:val="006D4B66"/>
    <w:rsid w:val="006D5D71"/>
    <w:rsid w:val="006D5E91"/>
    <w:rsid w:val="006D6FE5"/>
    <w:rsid w:val="006D7891"/>
    <w:rsid w:val="006E00E9"/>
    <w:rsid w:val="006E10B8"/>
    <w:rsid w:val="006E14E6"/>
    <w:rsid w:val="006E1AEE"/>
    <w:rsid w:val="006E2AFB"/>
    <w:rsid w:val="006E2F52"/>
    <w:rsid w:val="006E32A9"/>
    <w:rsid w:val="006E3B9C"/>
    <w:rsid w:val="006E4941"/>
    <w:rsid w:val="006E51A2"/>
    <w:rsid w:val="006E52C1"/>
    <w:rsid w:val="006F0DE2"/>
    <w:rsid w:val="006F11BD"/>
    <w:rsid w:val="006F17A1"/>
    <w:rsid w:val="006F20BB"/>
    <w:rsid w:val="006F25B4"/>
    <w:rsid w:val="006F32C7"/>
    <w:rsid w:val="006F3495"/>
    <w:rsid w:val="006F40FE"/>
    <w:rsid w:val="006F417D"/>
    <w:rsid w:val="006F4F73"/>
    <w:rsid w:val="006F5209"/>
    <w:rsid w:val="006F5C83"/>
    <w:rsid w:val="006F657B"/>
    <w:rsid w:val="006F67CC"/>
    <w:rsid w:val="006F6B89"/>
    <w:rsid w:val="006F7A24"/>
    <w:rsid w:val="00700508"/>
    <w:rsid w:val="00700820"/>
    <w:rsid w:val="0070132E"/>
    <w:rsid w:val="00701B08"/>
    <w:rsid w:val="00701C2D"/>
    <w:rsid w:val="00701D37"/>
    <w:rsid w:val="00702162"/>
    <w:rsid w:val="007021D8"/>
    <w:rsid w:val="007023F3"/>
    <w:rsid w:val="007028DD"/>
    <w:rsid w:val="00703930"/>
    <w:rsid w:val="00704847"/>
    <w:rsid w:val="0070610E"/>
    <w:rsid w:val="00706AB7"/>
    <w:rsid w:val="00707759"/>
    <w:rsid w:val="007078DE"/>
    <w:rsid w:val="00710081"/>
    <w:rsid w:val="00710B0D"/>
    <w:rsid w:val="00710FE8"/>
    <w:rsid w:val="007110C7"/>
    <w:rsid w:val="00711761"/>
    <w:rsid w:val="00713CB5"/>
    <w:rsid w:val="00714162"/>
    <w:rsid w:val="00714E3F"/>
    <w:rsid w:val="0071558B"/>
    <w:rsid w:val="00715E62"/>
    <w:rsid w:val="007162F1"/>
    <w:rsid w:val="0071776A"/>
    <w:rsid w:val="00720569"/>
    <w:rsid w:val="00721189"/>
    <w:rsid w:val="0072127C"/>
    <w:rsid w:val="00721646"/>
    <w:rsid w:val="00721A6A"/>
    <w:rsid w:val="00721FF9"/>
    <w:rsid w:val="007221C3"/>
    <w:rsid w:val="0072295B"/>
    <w:rsid w:val="00722D9F"/>
    <w:rsid w:val="00722F2C"/>
    <w:rsid w:val="00723B81"/>
    <w:rsid w:val="007254D1"/>
    <w:rsid w:val="00725B32"/>
    <w:rsid w:val="00725B3C"/>
    <w:rsid w:val="007263EA"/>
    <w:rsid w:val="00727E63"/>
    <w:rsid w:val="00730772"/>
    <w:rsid w:val="007337F7"/>
    <w:rsid w:val="00733D54"/>
    <w:rsid w:val="00735A25"/>
    <w:rsid w:val="00735D3D"/>
    <w:rsid w:val="00735F38"/>
    <w:rsid w:val="007367B4"/>
    <w:rsid w:val="00736A4F"/>
    <w:rsid w:val="0073738E"/>
    <w:rsid w:val="00737753"/>
    <w:rsid w:val="00737768"/>
    <w:rsid w:val="00737EBF"/>
    <w:rsid w:val="00740CE9"/>
    <w:rsid w:val="007410E8"/>
    <w:rsid w:val="00741C87"/>
    <w:rsid w:val="0074228B"/>
    <w:rsid w:val="007428E3"/>
    <w:rsid w:val="00742DC9"/>
    <w:rsid w:val="0074394E"/>
    <w:rsid w:val="00744052"/>
    <w:rsid w:val="0074422D"/>
    <w:rsid w:val="0074535C"/>
    <w:rsid w:val="00745A8E"/>
    <w:rsid w:val="00747967"/>
    <w:rsid w:val="007479D9"/>
    <w:rsid w:val="00747D82"/>
    <w:rsid w:val="00747F20"/>
    <w:rsid w:val="007507A5"/>
    <w:rsid w:val="00750D0A"/>
    <w:rsid w:val="0075129A"/>
    <w:rsid w:val="00751D93"/>
    <w:rsid w:val="00752081"/>
    <w:rsid w:val="00752300"/>
    <w:rsid w:val="00753BF5"/>
    <w:rsid w:val="00753FB6"/>
    <w:rsid w:val="007546F8"/>
    <w:rsid w:val="00754A82"/>
    <w:rsid w:val="0075579B"/>
    <w:rsid w:val="00755B57"/>
    <w:rsid w:val="00755BAB"/>
    <w:rsid w:val="0076080E"/>
    <w:rsid w:val="00760B61"/>
    <w:rsid w:val="00760E8D"/>
    <w:rsid w:val="0076205B"/>
    <w:rsid w:val="0076245D"/>
    <w:rsid w:val="00763B90"/>
    <w:rsid w:val="0076411D"/>
    <w:rsid w:val="00765190"/>
    <w:rsid w:val="0076548A"/>
    <w:rsid w:val="00765BB7"/>
    <w:rsid w:val="00765C76"/>
    <w:rsid w:val="00765CA8"/>
    <w:rsid w:val="00765E4A"/>
    <w:rsid w:val="007670F8"/>
    <w:rsid w:val="007671D4"/>
    <w:rsid w:val="00767731"/>
    <w:rsid w:val="0077025F"/>
    <w:rsid w:val="00770489"/>
    <w:rsid w:val="007707A0"/>
    <w:rsid w:val="00770A85"/>
    <w:rsid w:val="00770C03"/>
    <w:rsid w:val="00770DEE"/>
    <w:rsid w:val="007710A0"/>
    <w:rsid w:val="00772329"/>
    <w:rsid w:val="00772665"/>
    <w:rsid w:val="00773DC9"/>
    <w:rsid w:val="00774D76"/>
    <w:rsid w:val="007754CA"/>
    <w:rsid w:val="0077572E"/>
    <w:rsid w:val="00777341"/>
    <w:rsid w:val="00777BE4"/>
    <w:rsid w:val="0078031B"/>
    <w:rsid w:val="0078150E"/>
    <w:rsid w:val="00781DC7"/>
    <w:rsid w:val="007826F7"/>
    <w:rsid w:val="0078400F"/>
    <w:rsid w:val="007841AE"/>
    <w:rsid w:val="00784CB9"/>
    <w:rsid w:val="00784EFD"/>
    <w:rsid w:val="00784F44"/>
    <w:rsid w:val="0078525F"/>
    <w:rsid w:val="00785C03"/>
    <w:rsid w:val="00786672"/>
    <w:rsid w:val="007872CF"/>
    <w:rsid w:val="00787587"/>
    <w:rsid w:val="0078790C"/>
    <w:rsid w:val="00787BCF"/>
    <w:rsid w:val="00790088"/>
    <w:rsid w:val="00790C86"/>
    <w:rsid w:val="00790D2C"/>
    <w:rsid w:val="00790E9F"/>
    <w:rsid w:val="0079105B"/>
    <w:rsid w:val="007910FB"/>
    <w:rsid w:val="0079201C"/>
    <w:rsid w:val="0079276F"/>
    <w:rsid w:val="00792F1F"/>
    <w:rsid w:val="0079307F"/>
    <w:rsid w:val="007940C5"/>
    <w:rsid w:val="007947C4"/>
    <w:rsid w:val="00794F81"/>
    <w:rsid w:val="00795CE1"/>
    <w:rsid w:val="00796196"/>
    <w:rsid w:val="007A0646"/>
    <w:rsid w:val="007A06AC"/>
    <w:rsid w:val="007A2233"/>
    <w:rsid w:val="007A2766"/>
    <w:rsid w:val="007A4636"/>
    <w:rsid w:val="007A497A"/>
    <w:rsid w:val="007A5726"/>
    <w:rsid w:val="007A5E70"/>
    <w:rsid w:val="007A7955"/>
    <w:rsid w:val="007B076C"/>
    <w:rsid w:val="007B07EA"/>
    <w:rsid w:val="007B0E5B"/>
    <w:rsid w:val="007B1014"/>
    <w:rsid w:val="007B103F"/>
    <w:rsid w:val="007B1484"/>
    <w:rsid w:val="007B1A10"/>
    <w:rsid w:val="007B31AB"/>
    <w:rsid w:val="007B3268"/>
    <w:rsid w:val="007B408A"/>
    <w:rsid w:val="007B42CA"/>
    <w:rsid w:val="007B42D3"/>
    <w:rsid w:val="007B46D9"/>
    <w:rsid w:val="007B4B95"/>
    <w:rsid w:val="007B4C0A"/>
    <w:rsid w:val="007B51E4"/>
    <w:rsid w:val="007B5E5E"/>
    <w:rsid w:val="007B6659"/>
    <w:rsid w:val="007B6C39"/>
    <w:rsid w:val="007B76AB"/>
    <w:rsid w:val="007B7DB3"/>
    <w:rsid w:val="007B7DBD"/>
    <w:rsid w:val="007C111C"/>
    <w:rsid w:val="007C1284"/>
    <w:rsid w:val="007C12DA"/>
    <w:rsid w:val="007C171A"/>
    <w:rsid w:val="007C45D3"/>
    <w:rsid w:val="007C597B"/>
    <w:rsid w:val="007C64F2"/>
    <w:rsid w:val="007C760C"/>
    <w:rsid w:val="007C7E97"/>
    <w:rsid w:val="007D08FD"/>
    <w:rsid w:val="007D1341"/>
    <w:rsid w:val="007D1584"/>
    <w:rsid w:val="007D1BE9"/>
    <w:rsid w:val="007D2044"/>
    <w:rsid w:val="007D28A4"/>
    <w:rsid w:val="007D4F33"/>
    <w:rsid w:val="007D51B4"/>
    <w:rsid w:val="007D554B"/>
    <w:rsid w:val="007D65C7"/>
    <w:rsid w:val="007D74D2"/>
    <w:rsid w:val="007D79B5"/>
    <w:rsid w:val="007E144D"/>
    <w:rsid w:val="007E2334"/>
    <w:rsid w:val="007E23CE"/>
    <w:rsid w:val="007E2CE7"/>
    <w:rsid w:val="007E344A"/>
    <w:rsid w:val="007E3DDA"/>
    <w:rsid w:val="007E4308"/>
    <w:rsid w:val="007E43D0"/>
    <w:rsid w:val="007E4F00"/>
    <w:rsid w:val="007E54F8"/>
    <w:rsid w:val="007E578E"/>
    <w:rsid w:val="007E5987"/>
    <w:rsid w:val="007E599A"/>
    <w:rsid w:val="007E5BD8"/>
    <w:rsid w:val="007E6143"/>
    <w:rsid w:val="007E63C5"/>
    <w:rsid w:val="007E6917"/>
    <w:rsid w:val="007E6DB4"/>
    <w:rsid w:val="007E7360"/>
    <w:rsid w:val="007E7966"/>
    <w:rsid w:val="007E7A39"/>
    <w:rsid w:val="007E7BF9"/>
    <w:rsid w:val="007F02BC"/>
    <w:rsid w:val="007F0E24"/>
    <w:rsid w:val="007F1D17"/>
    <w:rsid w:val="007F20D7"/>
    <w:rsid w:val="007F2E65"/>
    <w:rsid w:val="007F35D6"/>
    <w:rsid w:val="007F436F"/>
    <w:rsid w:val="007F43BA"/>
    <w:rsid w:val="007F45D1"/>
    <w:rsid w:val="007F63A2"/>
    <w:rsid w:val="007F6418"/>
    <w:rsid w:val="007F64BE"/>
    <w:rsid w:val="007F6578"/>
    <w:rsid w:val="007F66DD"/>
    <w:rsid w:val="007F6DC3"/>
    <w:rsid w:val="008006B4"/>
    <w:rsid w:val="008015B6"/>
    <w:rsid w:val="0080220D"/>
    <w:rsid w:val="008024AE"/>
    <w:rsid w:val="0080320B"/>
    <w:rsid w:val="00803FD4"/>
    <w:rsid w:val="008042D1"/>
    <w:rsid w:val="0080481C"/>
    <w:rsid w:val="00804C54"/>
    <w:rsid w:val="008056DD"/>
    <w:rsid w:val="00806680"/>
    <w:rsid w:val="00807C3B"/>
    <w:rsid w:val="00810438"/>
    <w:rsid w:val="0081104C"/>
    <w:rsid w:val="008121F2"/>
    <w:rsid w:val="0081291D"/>
    <w:rsid w:val="00812D16"/>
    <w:rsid w:val="008141AA"/>
    <w:rsid w:val="008142F9"/>
    <w:rsid w:val="00814640"/>
    <w:rsid w:val="008150EA"/>
    <w:rsid w:val="008159E9"/>
    <w:rsid w:val="00816C51"/>
    <w:rsid w:val="0082028C"/>
    <w:rsid w:val="00821115"/>
    <w:rsid w:val="0082135D"/>
    <w:rsid w:val="00821865"/>
    <w:rsid w:val="008225EB"/>
    <w:rsid w:val="0082327D"/>
    <w:rsid w:val="008237B3"/>
    <w:rsid w:val="00823AAD"/>
    <w:rsid w:val="00823C1D"/>
    <w:rsid w:val="0082433D"/>
    <w:rsid w:val="00824E2D"/>
    <w:rsid w:val="00825B3C"/>
    <w:rsid w:val="00826509"/>
    <w:rsid w:val="00827B61"/>
    <w:rsid w:val="00831369"/>
    <w:rsid w:val="008319DF"/>
    <w:rsid w:val="00832225"/>
    <w:rsid w:val="00832D0B"/>
    <w:rsid w:val="0083354D"/>
    <w:rsid w:val="008338E5"/>
    <w:rsid w:val="0083561B"/>
    <w:rsid w:val="00835AE3"/>
    <w:rsid w:val="00835AF7"/>
    <w:rsid w:val="00836499"/>
    <w:rsid w:val="00836B65"/>
    <w:rsid w:val="00836BB4"/>
    <w:rsid w:val="00837D78"/>
    <w:rsid w:val="00840BFA"/>
    <w:rsid w:val="00840CB4"/>
    <w:rsid w:val="00840D79"/>
    <w:rsid w:val="00840EA4"/>
    <w:rsid w:val="00842A21"/>
    <w:rsid w:val="008432DD"/>
    <w:rsid w:val="00843879"/>
    <w:rsid w:val="00843A78"/>
    <w:rsid w:val="00844A68"/>
    <w:rsid w:val="00845DAD"/>
    <w:rsid w:val="008466A6"/>
    <w:rsid w:val="00847CAD"/>
    <w:rsid w:val="00847FC9"/>
    <w:rsid w:val="00851377"/>
    <w:rsid w:val="008513B0"/>
    <w:rsid w:val="008520B0"/>
    <w:rsid w:val="008523D9"/>
    <w:rsid w:val="00852FF9"/>
    <w:rsid w:val="00854205"/>
    <w:rsid w:val="0085437C"/>
    <w:rsid w:val="008543B3"/>
    <w:rsid w:val="00854B2F"/>
    <w:rsid w:val="00855471"/>
    <w:rsid w:val="00855481"/>
    <w:rsid w:val="00856132"/>
    <w:rsid w:val="00856354"/>
    <w:rsid w:val="008568E1"/>
    <w:rsid w:val="00856BE9"/>
    <w:rsid w:val="008578F8"/>
    <w:rsid w:val="00860566"/>
    <w:rsid w:val="00860B1C"/>
    <w:rsid w:val="0086165C"/>
    <w:rsid w:val="00861898"/>
    <w:rsid w:val="00861B26"/>
    <w:rsid w:val="008620F4"/>
    <w:rsid w:val="00862458"/>
    <w:rsid w:val="00862D11"/>
    <w:rsid w:val="00862EED"/>
    <w:rsid w:val="00864148"/>
    <w:rsid w:val="008643FC"/>
    <w:rsid w:val="008647AF"/>
    <w:rsid w:val="008649B9"/>
    <w:rsid w:val="00864F38"/>
    <w:rsid w:val="00865B4F"/>
    <w:rsid w:val="00866454"/>
    <w:rsid w:val="00866BC1"/>
    <w:rsid w:val="008672C2"/>
    <w:rsid w:val="0086747F"/>
    <w:rsid w:val="0086784F"/>
    <w:rsid w:val="008679CF"/>
    <w:rsid w:val="00870394"/>
    <w:rsid w:val="0087073B"/>
    <w:rsid w:val="00870C86"/>
    <w:rsid w:val="0087193A"/>
    <w:rsid w:val="00871A4A"/>
    <w:rsid w:val="00872FE2"/>
    <w:rsid w:val="00873967"/>
    <w:rsid w:val="0087600E"/>
    <w:rsid w:val="00876535"/>
    <w:rsid w:val="008770D4"/>
    <w:rsid w:val="00877492"/>
    <w:rsid w:val="00877C40"/>
    <w:rsid w:val="008800E5"/>
    <w:rsid w:val="0088127F"/>
    <w:rsid w:val="008812D5"/>
    <w:rsid w:val="008815EF"/>
    <w:rsid w:val="00881B4B"/>
    <w:rsid w:val="00883D0C"/>
    <w:rsid w:val="00884A22"/>
    <w:rsid w:val="00885273"/>
    <w:rsid w:val="00885F2C"/>
    <w:rsid w:val="00886386"/>
    <w:rsid w:val="0088701C"/>
    <w:rsid w:val="0089032E"/>
    <w:rsid w:val="00890F83"/>
    <w:rsid w:val="008916EA"/>
    <w:rsid w:val="00892459"/>
    <w:rsid w:val="008925FE"/>
    <w:rsid w:val="008929AA"/>
    <w:rsid w:val="00892A42"/>
    <w:rsid w:val="00892AA5"/>
    <w:rsid w:val="0089499B"/>
    <w:rsid w:val="00894A53"/>
    <w:rsid w:val="00894ACA"/>
    <w:rsid w:val="00894EC5"/>
    <w:rsid w:val="00896658"/>
    <w:rsid w:val="008967B5"/>
    <w:rsid w:val="00896CDA"/>
    <w:rsid w:val="00896D15"/>
    <w:rsid w:val="00897413"/>
    <w:rsid w:val="008975AC"/>
    <w:rsid w:val="008A03AC"/>
    <w:rsid w:val="008A0D15"/>
    <w:rsid w:val="008A1008"/>
    <w:rsid w:val="008A1F79"/>
    <w:rsid w:val="008A2CAF"/>
    <w:rsid w:val="008A345A"/>
    <w:rsid w:val="008A3B15"/>
    <w:rsid w:val="008A3DB9"/>
    <w:rsid w:val="008A4B82"/>
    <w:rsid w:val="008A5061"/>
    <w:rsid w:val="008A5396"/>
    <w:rsid w:val="008A5420"/>
    <w:rsid w:val="008A5697"/>
    <w:rsid w:val="008A5D77"/>
    <w:rsid w:val="008A6A5C"/>
    <w:rsid w:val="008A6BA2"/>
    <w:rsid w:val="008A6F4C"/>
    <w:rsid w:val="008A70C4"/>
    <w:rsid w:val="008A7316"/>
    <w:rsid w:val="008A7478"/>
    <w:rsid w:val="008B1AFB"/>
    <w:rsid w:val="008B1B45"/>
    <w:rsid w:val="008B1D66"/>
    <w:rsid w:val="008B34A3"/>
    <w:rsid w:val="008B40BE"/>
    <w:rsid w:val="008B44AE"/>
    <w:rsid w:val="008B4A1C"/>
    <w:rsid w:val="008B500A"/>
    <w:rsid w:val="008B5837"/>
    <w:rsid w:val="008B622B"/>
    <w:rsid w:val="008B70CB"/>
    <w:rsid w:val="008B7773"/>
    <w:rsid w:val="008C0046"/>
    <w:rsid w:val="008C1610"/>
    <w:rsid w:val="008C25B8"/>
    <w:rsid w:val="008C2F1E"/>
    <w:rsid w:val="008C30E5"/>
    <w:rsid w:val="008C31EE"/>
    <w:rsid w:val="008C3522"/>
    <w:rsid w:val="008C372F"/>
    <w:rsid w:val="008C3B5B"/>
    <w:rsid w:val="008C409F"/>
    <w:rsid w:val="008C485F"/>
    <w:rsid w:val="008C4BA3"/>
    <w:rsid w:val="008C602D"/>
    <w:rsid w:val="008C6BCC"/>
    <w:rsid w:val="008C7B23"/>
    <w:rsid w:val="008D098D"/>
    <w:rsid w:val="008D135A"/>
    <w:rsid w:val="008D2205"/>
    <w:rsid w:val="008D2331"/>
    <w:rsid w:val="008D24DA"/>
    <w:rsid w:val="008D3265"/>
    <w:rsid w:val="008D347F"/>
    <w:rsid w:val="008D35AD"/>
    <w:rsid w:val="008D36CD"/>
    <w:rsid w:val="008D3B2D"/>
    <w:rsid w:val="008D4380"/>
    <w:rsid w:val="008D48D1"/>
    <w:rsid w:val="008D5E65"/>
    <w:rsid w:val="008D6BE8"/>
    <w:rsid w:val="008D6C8B"/>
    <w:rsid w:val="008D7742"/>
    <w:rsid w:val="008E0500"/>
    <w:rsid w:val="008E27E9"/>
    <w:rsid w:val="008E36E5"/>
    <w:rsid w:val="008E42DE"/>
    <w:rsid w:val="008E5F3F"/>
    <w:rsid w:val="008E6D68"/>
    <w:rsid w:val="008E79FF"/>
    <w:rsid w:val="008F0117"/>
    <w:rsid w:val="008F1534"/>
    <w:rsid w:val="008F17C1"/>
    <w:rsid w:val="008F2C49"/>
    <w:rsid w:val="008F2F4E"/>
    <w:rsid w:val="008F36F0"/>
    <w:rsid w:val="008F4639"/>
    <w:rsid w:val="008F66BC"/>
    <w:rsid w:val="008F6960"/>
    <w:rsid w:val="008F6A48"/>
    <w:rsid w:val="008F7AB7"/>
    <w:rsid w:val="008F7CFF"/>
    <w:rsid w:val="008F7ED1"/>
    <w:rsid w:val="00901C8D"/>
    <w:rsid w:val="00902EA2"/>
    <w:rsid w:val="00904A4D"/>
    <w:rsid w:val="009052D6"/>
    <w:rsid w:val="00905643"/>
    <w:rsid w:val="00905EE9"/>
    <w:rsid w:val="009065F4"/>
    <w:rsid w:val="0090718E"/>
    <w:rsid w:val="009075A7"/>
    <w:rsid w:val="00907BB7"/>
    <w:rsid w:val="00907DFB"/>
    <w:rsid w:val="00910624"/>
    <w:rsid w:val="00910FBA"/>
    <w:rsid w:val="00911D39"/>
    <w:rsid w:val="00912951"/>
    <w:rsid w:val="00912B9F"/>
    <w:rsid w:val="009139A9"/>
    <w:rsid w:val="009149BA"/>
    <w:rsid w:val="009178AB"/>
    <w:rsid w:val="00917C0F"/>
    <w:rsid w:val="00917FAE"/>
    <w:rsid w:val="0092040E"/>
    <w:rsid w:val="00920C6C"/>
    <w:rsid w:val="00921379"/>
    <w:rsid w:val="00921897"/>
    <w:rsid w:val="00921C6D"/>
    <w:rsid w:val="009227D9"/>
    <w:rsid w:val="00923328"/>
    <w:rsid w:val="00923C44"/>
    <w:rsid w:val="009258C0"/>
    <w:rsid w:val="009260F3"/>
    <w:rsid w:val="00926477"/>
    <w:rsid w:val="009265A3"/>
    <w:rsid w:val="00927315"/>
    <w:rsid w:val="00927791"/>
    <w:rsid w:val="00930607"/>
    <w:rsid w:val="00930D0A"/>
    <w:rsid w:val="009310DF"/>
    <w:rsid w:val="00931C26"/>
    <w:rsid w:val="00931F74"/>
    <w:rsid w:val="009328EF"/>
    <w:rsid w:val="009329BA"/>
    <w:rsid w:val="0093304D"/>
    <w:rsid w:val="00934E65"/>
    <w:rsid w:val="00934E66"/>
    <w:rsid w:val="00936939"/>
    <w:rsid w:val="009371DC"/>
    <w:rsid w:val="00937E86"/>
    <w:rsid w:val="00940415"/>
    <w:rsid w:val="0094053B"/>
    <w:rsid w:val="00941445"/>
    <w:rsid w:val="00942040"/>
    <w:rsid w:val="0094208D"/>
    <w:rsid w:val="00942588"/>
    <w:rsid w:val="00942C9F"/>
    <w:rsid w:val="009433EF"/>
    <w:rsid w:val="009449F7"/>
    <w:rsid w:val="00945631"/>
    <w:rsid w:val="00945680"/>
    <w:rsid w:val="00947549"/>
    <w:rsid w:val="00947CF3"/>
    <w:rsid w:val="0095085F"/>
    <w:rsid w:val="00953043"/>
    <w:rsid w:val="00953589"/>
    <w:rsid w:val="00953D2E"/>
    <w:rsid w:val="0095464B"/>
    <w:rsid w:val="00954E1D"/>
    <w:rsid w:val="0095630C"/>
    <w:rsid w:val="0095635E"/>
    <w:rsid w:val="009566E7"/>
    <w:rsid w:val="00956BA8"/>
    <w:rsid w:val="00957022"/>
    <w:rsid w:val="0095793C"/>
    <w:rsid w:val="00960FB6"/>
    <w:rsid w:val="0096111E"/>
    <w:rsid w:val="00961125"/>
    <w:rsid w:val="009623D8"/>
    <w:rsid w:val="00962DFA"/>
    <w:rsid w:val="00963362"/>
    <w:rsid w:val="00963BD1"/>
    <w:rsid w:val="0096445F"/>
    <w:rsid w:val="00964572"/>
    <w:rsid w:val="00966B1F"/>
    <w:rsid w:val="00966E72"/>
    <w:rsid w:val="009674D8"/>
    <w:rsid w:val="0097019B"/>
    <w:rsid w:val="00970A7E"/>
    <w:rsid w:val="009710AD"/>
    <w:rsid w:val="0097116E"/>
    <w:rsid w:val="00973A6B"/>
    <w:rsid w:val="00974518"/>
    <w:rsid w:val="009762A6"/>
    <w:rsid w:val="00976314"/>
    <w:rsid w:val="0097736D"/>
    <w:rsid w:val="00977CF1"/>
    <w:rsid w:val="00977D8C"/>
    <w:rsid w:val="00980FE0"/>
    <w:rsid w:val="00981537"/>
    <w:rsid w:val="00981736"/>
    <w:rsid w:val="00981978"/>
    <w:rsid w:val="009824C1"/>
    <w:rsid w:val="00985775"/>
    <w:rsid w:val="00985F8B"/>
    <w:rsid w:val="00986F0E"/>
    <w:rsid w:val="009906AB"/>
    <w:rsid w:val="00990C3B"/>
    <w:rsid w:val="009915A4"/>
    <w:rsid w:val="00991CBD"/>
    <w:rsid w:val="009921E6"/>
    <w:rsid w:val="009928B7"/>
    <w:rsid w:val="0099321A"/>
    <w:rsid w:val="00993407"/>
    <w:rsid w:val="0099414E"/>
    <w:rsid w:val="009947E8"/>
    <w:rsid w:val="00995789"/>
    <w:rsid w:val="009960B7"/>
    <w:rsid w:val="009969C2"/>
    <w:rsid w:val="00996F08"/>
    <w:rsid w:val="009972FE"/>
    <w:rsid w:val="00997FF5"/>
    <w:rsid w:val="009A000F"/>
    <w:rsid w:val="009A15D7"/>
    <w:rsid w:val="009A2361"/>
    <w:rsid w:val="009A297D"/>
    <w:rsid w:val="009A4A1D"/>
    <w:rsid w:val="009A4A4B"/>
    <w:rsid w:val="009A6A32"/>
    <w:rsid w:val="009A7E6F"/>
    <w:rsid w:val="009B084A"/>
    <w:rsid w:val="009B14C5"/>
    <w:rsid w:val="009B1B30"/>
    <w:rsid w:val="009B27CF"/>
    <w:rsid w:val="009B36EB"/>
    <w:rsid w:val="009B3B04"/>
    <w:rsid w:val="009B3D25"/>
    <w:rsid w:val="009B3DFB"/>
    <w:rsid w:val="009B3FE5"/>
    <w:rsid w:val="009B4B7D"/>
    <w:rsid w:val="009B536C"/>
    <w:rsid w:val="009B5C19"/>
    <w:rsid w:val="009B6496"/>
    <w:rsid w:val="009B6672"/>
    <w:rsid w:val="009B7585"/>
    <w:rsid w:val="009B7D7B"/>
    <w:rsid w:val="009B7E62"/>
    <w:rsid w:val="009C01DA"/>
    <w:rsid w:val="009C1291"/>
    <w:rsid w:val="009C14E7"/>
    <w:rsid w:val="009C1528"/>
    <w:rsid w:val="009C20CC"/>
    <w:rsid w:val="009C2BDF"/>
    <w:rsid w:val="009C2D38"/>
    <w:rsid w:val="009C3558"/>
    <w:rsid w:val="009C562E"/>
    <w:rsid w:val="009C5E44"/>
    <w:rsid w:val="009C7531"/>
    <w:rsid w:val="009C7EF1"/>
    <w:rsid w:val="009D1240"/>
    <w:rsid w:val="009D1318"/>
    <w:rsid w:val="009D199A"/>
    <w:rsid w:val="009D1E21"/>
    <w:rsid w:val="009D220C"/>
    <w:rsid w:val="009D221F"/>
    <w:rsid w:val="009D39BD"/>
    <w:rsid w:val="009D3E53"/>
    <w:rsid w:val="009D581B"/>
    <w:rsid w:val="009E09F0"/>
    <w:rsid w:val="009E1352"/>
    <w:rsid w:val="009E19E8"/>
    <w:rsid w:val="009E2DCE"/>
    <w:rsid w:val="009E377C"/>
    <w:rsid w:val="009E411C"/>
    <w:rsid w:val="009E458A"/>
    <w:rsid w:val="009E5316"/>
    <w:rsid w:val="009E5D7C"/>
    <w:rsid w:val="009E5DFC"/>
    <w:rsid w:val="009F0BFB"/>
    <w:rsid w:val="009F1789"/>
    <w:rsid w:val="009F18AC"/>
    <w:rsid w:val="009F19D1"/>
    <w:rsid w:val="009F21F6"/>
    <w:rsid w:val="009F24E5"/>
    <w:rsid w:val="009F2976"/>
    <w:rsid w:val="009F2E3B"/>
    <w:rsid w:val="009F36D2"/>
    <w:rsid w:val="009F3B6B"/>
    <w:rsid w:val="009F3DBF"/>
    <w:rsid w:val="009F3DE4"/>
    <w:rsid w:val="009F4504"/>
    <w:rsid w:val="009F4B84"/>
    <w:rsid w:val="009F502C"/>
    <w:rsid w:val="009F58B8"/>
    <w:rsid w:val="009F5B0D"/>
    <w:rsid w:val="009F5E55"/>
    <w:rsid w:val="009F603B"/>
    <w:rsid w:val="009F6987"/>
    <w:rsid w:val="009F720F"/>
    <w:rsid w:val="009F767C"/>
    <w:rsid w:val="009F7C0F"/>
    <w:rsid w:val="009F7FD6"/>
    <w:rsid w:val="00A010E7"/>
    <w:rsid w:val="00A017A4"/>
    <w:rsid w:val="00A01A17"/>
    <w:rsid w:val="00A01A60"/>
    <w:rsid w:val="00A03397"/>
    <w:rsid w:val="00A03870"/>
    <w:rsid w:val="00A03E03"/>
    <w:rsid w:val="00A04049"/>
    <w:rsid w:val="00A043FC"/>
    <w:rsid w:val="00A048B1"/>
    <w:rsid w:val="00A04E6C"/>
    <w:rsid w:val="00A05478"/>
    <w:rsid w:val="00A0584F"/>
    <w:rsid w:val="00A05A04"/>
    <w:rsid w:val="00A05CB6"/>
    <w:rsid w:val="00A0617B"/>
    <w:rsid w:val="00A061DD"/>
    <w:rsid w:val="00A06E6E"/>
    <w:rsid w:val="00A076F9"/>
    <w:rsid w:val="00A07997"/>
    <w:rsid w:val="00A07F87"/>
    <w:rsid w:val="00A10AB8"/>
    <w:rsid w:val="00A11162"/>
    <w:rsid w:val="00A1166E"/>
    <w:rsid w:val="00A13659"/>
    <w:rsid w:val="00A1370B"/>
    <w:rsid w:val="00A151E0"/>
    <w:rsid w:val="00A15334"/>
    <w:rsid w:val="00A1579F"/>
    <w:rsid w:val="00A1637F"/>
    <w:rsid w:val="00A206ED"/>
    <w:rsid w:val="00A20806"/>
    <w:rsid w:val="00A20C7F"/>
    <w:rsid w:val="00A213B1"/>
    <w:rsid w:val="00A21D41"/>
    <w:rsid w:val="00A222B7"/>
    <w:rsid w:val="00A22761"/>
    <w:rsid w:val="00A22DBA"/>
    <w:rsid w:val="00A2329D"/>
    <w:rsid w:val="00A23E5A"/>
    <w:rsid w:val="00A241FA"/>
    <w:rsid w:val="00A2490E"/>
    <w:rsid w:val="00A253E7"/>
    <w:rsid w:val="00A25442"/>
    <w:rsid w:val="00A25BFF"/>
    <w:rsid w:val="00A25E5D"/>
    <w:rsid w:val="00A26648"/>
    <w:rsid w:val="00A26F79"/>
    <w:rsid w:val="00A27522"/>
    <w:rsid w:val="00A27981"/>
    <w:rsid w:val="00A301C9"/>
    <w:rsid w:val="00A3136F"/>
    <w:rsid w:val="00A32D87"/>
    <w:rsid w:val="00A34D0C"/>
    <w:rsid w:val="00A34D76"/>
    <w:rsid w:val="00A35455"/>
    <w:rsid w:val="00A359D7"/>
    <w:rsid w:val="00A365D0"/>
    <w:rsid w:val="00A36806"/>
    <w:rsid w:val="00A36E71"/>
    <w:rsid w:val="00A3777A"/>
    <w:rsid w:val="00A402B8"/>
    <w:rsid w:val="00A4043E"/>
    <w:rsid w:val="00A41ABC"/>
    <w:rsid w:val="00A437D9"/>
    <w:rsid w:val="00A43C16"/>
    <w:rsid w:val="00A44060"/>
    <w:rsid w:val="00A443A6"/>
    <w:rsid w:val="00A44B1C"/>
    <w:rsid w:val="00A45A1A"/>
    <w:rsid w:val="00A45C79"/>
    <w:rsid w:val="00A45E61"/>
    <w:rsid w:val="00A46337"/>
    <w:rsid w:val="00A4763B"/>
    <w:rsid w:val="00A47E32"/>
    <w:rsid w:val="00A47F32"/>
    <w:rsid w:val="00A508B0"/>
    <w:rsid w:val="00A51AE0"/>
    <w:rsid w:val="00A53220"/>
    <w:rsid w:val="00A538E6"/>
    <w:rsid w:val="00A56102"/>
    <w:rsid w:val="00A56800"/>
    <w:rsid w:val="00A56D7E"/>
    <w:rsid w:val="00A56E91"/>
    <w:rsid w:val="00A57404"/>
    <w:rsid w:val="00A575BD"/>
    <w:rsid w:val="00A57E02"/>
    <w:rsid w:val="00A609B1"/>
    <w:rsid w:val="00A60EEC"/>
    <w:rsid w:val="00A62932"/>
    <w:rsid w:val="00A63B83"/>
    <w:rsid w:val="00A65BD9"/>
    <w:rsid w:val="00A66718"/>
    <w:rsid w:val="00A66D3A"/>
    <w:rsid w:val="00A671EF"/>
    <w:rsid w:val="00A70B31"/>
    <w:rsid w:val="00A70DC7"/>
    <w:rsid w:val="00A723D0"/>
    <w:rsid w:val="00A72F30"/>
    <w:rsid w:val="00A73A74"/>
    <w:rsid w:val="00A7452B"/>
    <w:rsid w:val="00A758BA"/>
    <w:rsid w:val="00A759FE"/>
    <w:rsid w:val="00A75FE1"/>
    <w:rsid w:val="00A762B9"/>
    <w:rsid w:val="00A76D67"/>
    <w:rsid w:val="00A77562"/>
    <w:rsid w:val="00A776B8"/>
    <w:rsid w:val="00A80F61"/>
    <w:rsid w:val="00A810E7"/>
    <w:rsid w:val="00A81BC2"/>
    <w:rsid w:val="00A81D96"/>
    <w:rsid w:val="00A81EB6"/>
    <w:rsid w:val="00A837FE"/>
    <w:rsid w:val="00A847B4"/>
    <w:rsid w:val="00A85357"/>
    <w:rsid w:val="00A87D03"/>
    <w:rsid w:val="00A902DD"/>
    <w:rsid w:val="00A91617"/>
    <w:rsid w:val="00A9392D"/>
    <w:rsid w:val="00A94FD2"/>
    <w:rsid w:val="00A969B2"/>
    <w:rsid w:val="00A96FA8"/>
    <w:rsid w:val="00A9770A"/>
    <w:rsid w:val="00AA0A43"/>
    <w:rsid w:val="00AA0BEC"/>
    <w:rsid w:val="00AA0D91"/>
    <w:rsid w:val="00AA0DD3"/>
    <w:rsid w:val="00AA1C07"/>
    <w:rsid w:val="00AA3688"/>
    <w:rsid w:val="00AA416F"/>
    <w:rsid w:val="00AA5887"/>
    <w:rsid w:val="00AA5E88"/>
    <w:rsid w:val="00AA633C"/>
    <w:rsid w:val="00AA707A"/>
    <w:rsid w:val="00AA795A"/>
    <w:rsid w:val="00AB0187"/>
    <w:rsid w:val="00AB10AB"/>
    <w:rsid w:val="00AB1249"/>
    <w:rsid w:val="00AB19F8"/>
    <w:rsid w:val="00AB2A61"/>
    <w:rsid w:val="00AB3A12"/>
    <w:rsid w:val="00AB5A3B"/>
    <w:rsid w:val="00AB5A8D"/>
    <w:rsid w:val="00AB614B"/>
    <w:rsid w:val="00AB6642"/>
    <w:rsid w:val="00AB6882"/>
    <w:rsid w:val="00AB6B58"/>
    <w:rsid w:val="00AB7AD1"/>
    <w:rsid w:val="00AC1525"/>
    <w:rsid w:val="00AC1F22"/>
    <w:rsid w:val="00AC2EFE"/>
    <w:rsid w:val="00AC34A8"/>
    <w:rsid w:val="00AC3930"/>
    <w:rsid w:val="00AC3AB1"/>
    <w:rsid w:val="00AC68C6"/>
    <w:rsid w:val="00AC7913"/>
    <w:rsid w:val="00AC79C1"/>
    <w:rsid w:val="00AC7CA4"/>
    <w:rsid w:val="00AD3070"/>
    <w:rsid w:val="00AD3853"/>
    <w:rsid w:val="00AD46AB"/>
    <w:rsid w:val="00AD493B"/>
    <w:rsid w:val="00AD4A64"/>
    <w:rsid w:val="00AD4D4E"/>
    <w:rsid w:val="00AD598F"/>
    <w:rsid w:val="00AD5B49"/>
    <w:rsid w:val="00AD6D09"/>
    <w:rsid w:val="00AD70EB"/>
    <w:rsid w:val="00AE07DA"/>
    <w:rsid w:val="00AE098E"/>
    <w:rsid w:val="00AE0BBA"/>
    <w:rsid w:val="00AE2291"/>
    <w:rsid w:val="00AE25C8"/>
    <w:rsid w:val="00AE3532"/>
    <w:rsid w:val="00AE3ABC"/>
    <w:rsid w:val="00AE4113"/>
    <w:rsid w:val="00AE4371"/>
    <w:rsid w:val="00AE4380"/>
    <w:rsid w:val="00AE4FAC"/>
    <w:rsid w:val="00AE5119"/>
    <w:rsid w:val="00AE5525"/>
    <w:rsid w:val="00AE634A"/>
    <w:rsid w:val="00AE6381"/>
    <w:rsid w:val="00AE656F"/>
    <w:rsid w:val="00AE664C"/>
    <w:rsid w:val="00AE7D78"/>
    <w:rsid w:val="00AF41F6"/>
    <w:rsid w:val="00AF4268"/>
    <w:rsid w:val="00AF438E"/>
    <w:rsid w:val="00AF45CA"/>
    <w:rsid w:val="00AF5CEE"/>
    <w:rsid w:val="00AF7506"/>
    <w:rsid w:val="00B007DD"/>
    <w:rsid w:val="00B0098A"/>
    <w:rsid w:val="00B00B5F"/>
    <w:rsid w:val="00B01016"/>
    <w:rsid w:val="00B011F3"/>
    <w:rsid w:val="00B0146E"/>
    <w:rsid w:val="00B017EA"/>
    <w:rsid w:val="00B01998"/>
    <w:rsid w:val="00B01A31"/>
    <w:rsid w:val="00B02160"/>
    <w:rsid w:val="00B02240"/>
    <w:rsid w:val="00B027CB"/>
    <w:rsid w:val="00B0352B"/>
    <w:rsid w:val="00B03C18"/>
    <w:rsid w:val="00B073E6"/>
    <w:rsid w:val="00B074F8"/>
    <w:rsid w:val="00B10A47"/>
    <w:rsid w:val="00B11A3D"/>
    <w:rsid w:val="00B11AAE"/>
    <w:rsid w:val="00B121B0"/>
    <w:rsid w:val="00B123D8"/>
    <w:rsid w:val="00B13B87"/>
    <w:rsid w:val="00B14CC9"/>
    <w:rsid w:val="00B152A4"/>
    <w:rsid w:val="00B17FAB"/>
    <w:rsid w:val="00B21D7F"/>
    <w:rsid w:val="00B22365"/>
    <w:rsid w:val="00B22C5F"/>
    <w:rsid w:val="00B23687"/>
    <w:rsid w:val="00B236F8"/>
    <w:rsid w:val="00B23807"/>
    <w:rsid w:val="00B24246"/>
    <w:rsid w:val="00B25710"/>
    <w:rsid w:val="00B269A7"/>
    <w:rsid w:val="00B27B03"/>
    <w:rsid w:val="00B31B62"/>
    <w:rsid w:val="00B3208E"/>
    <w:rsid w:val="00B33711"/>
    <w:rsid w:val="00B3413B"/>
    <w:rsid w:val="00B3431E"/>
    <w:rsid w:val="00B34889"/>
    <w:rsid w:val="00B35FF3"/>
    <w:rsid w:val="00B37188"/>
    <w:rsid w:val="00B37550"/>
    <w:rsid w:val="00B402C6"/>
    <w:rsid w:val="00B407ED"/>
    <w:rsid w:val="00B41CF8"/>
    <w:rsid w:val="00B41DC1"/>
    <w:rsid w:val="00B420E0"/>
    <w:rsid w:val="00B42365"/>
    <w:rsid w:val="00B4272D"/>
    <w:rsid w:val="00B42F69"/>
    <w:rsid w:val="00B44A13"/>
    <w:rsid w:val="00B45B32"/>
    <w:rsid w:val="00B46EC7"/>
    <w:rsid w:val="00B50A91"/>
    <w:rsid w:val="00B5160B"/>
    <w:rsid w:val="00B51761"/>
    <w:rsid w:val="00B51871"/>
    <w:rsid w:val="00B5188E"/>
    <w:rsid w:val="00B51D90"/>
    <w:rsid w:val="00B52022"/>
    <w:rsid w:val="00B52187"/>
    <w:rsid w:val="00B521DB"/>
    <w:rsid w:val="00B531A8"/>
    <w:rsid w:val="00B53EC7"/>
    <w:rsid w:val="00B54691"/>
    <w:rsid w:val="00B56661"/>
    <w:rsid w:val="00B576E3"/>
    <w:rsid w:val="00B57D6B"/>
    <w:rsid w:val="00B60391"/>
    <w:rsid w:val="00B60CCD"/>
    <w:rsid w:val="00B60F73"/>
    <w:rsid w:val="00B61AFA"/>
    <w:rsid w:val="00B624DA"/>
    <w:rsid w:val="00B62854"/>
    <w:rsid w:val="00B62EF1"/>
    <w:rsid w:val="00B63CB0"/>
    <w:rsid w:val="00B640CC"/>
    <w:rsid w:val="00B645B6"/>
    <w:rsid w:val="00B64B2F"/>
    <w:rsid w:val="00B65D87"/>
    <w:rsid w:val="00B65DB0"/>
    <w:rsid w:val="00B667BF"/>
    <w:rsid w:val="00B6700E"/>
    <w:rsid w:val="00B674D6"/>
    <w:rsid w:val="00B678F9"/>
    <w:rsid w:val="00B6797D"/>
    <w:rsid w:val="00B70E6E"/>
    <w:rsid w:val="00B718CC"/>
    <w:rsid w:val="00B7256E"/>
    <w:rsid w:val="00B72AC2"/>
    <w:rsid w:val="00B735B8"/>
    <w:rsid w:val="00B747A4"/>
    <w:rsid w:val="00B74858"/>
    <w:rsid w:val="00B74B30"/>
    <w:rsid w:val="00B752EB"/>
    <w:rsid w:val="00B77BE4"/>
    <w:rsid w:val="00B8108B"/>
    <w:rsid w:val="00B812BE"/>
    <w:rsid w:val="00B813D5"/>
    <w:rsid w:val="00B81DFD"/>
    <w:rsid w:val="00B81FE8"/>
    <w:rsid w:val="00B82584"/>
    <w:rsid w:val="00B8258D"/>
    <w:rsid w:val="00B825B4"/>
    <w:rsid w:val="00B82D1C"/>
    <w:rsid w:val="00B842C6"/>
    <w:rsid w:val="00B8471C"/>
    <w:rsid w:val="00B84E7E"/>
    <w:rsid w:val="00B850C5"/>
    <w:rsid w:val="00B86608"/>
    <w:rsid w:val="00B86A88"/>
    <w:rsid w:val="00B87102"/>
    <w:rsid w:val="00B87847"/>
    <w:rsid w:val="00B87CED"/>
    <w:rsid w:val="00B9020C"/>
    <w:rsid w:val="00B90477"/>
    <w:rsid w:val="00B905B9"/>
    <w:rsid w:val="00B90CA8"/>
    <w:rsid w:val="00B914DB"/>
    <w:rsid w:val="00B92AA5"/>
    <w:rsid w:val="00B92B34"/>
    <w:rsid w:val="00B93904"/>
    <w:rsid w:val="00B942BD"/>
    <w:rsid w:val="00B955FE"/>
    <w:rsid w:val="00B9576C"/>
    <w:rsid w:val="00B95E71"/>
    <w:rsid w:val="00B96744"/>
    <w:rsid w:val="00BA0B9F"/>
    <w:rsid w:val="00BA0C7C"/>
    <w:rsid w:val="00BA3287"/>
    <w:rsid w:val="00BA43B2"/>
    <w:rsid w:val="00BA5469"/>
    <w:rsid w:val="00BA5C96"/>
    <w:rsid w:val="00BA5D5D"/>
    <w:rsid w:val="00BA6419"/>
    <w:rsid w:val="00BA6550"/>
    <w:rsid w:val="00BA7468"/>
    <w:rsid w:val="00BB078D"/>
    <w:rsid w:val="00BB0EE8"/>
    <w:rsid w:val="00BB194A"/>
    <w:rsid w:val="00BB2BC6"/>
    <w:rsid w:val="00BB3642"/>
    <w:rsid w:val="00BB3734"/>
    <w:rsid w:val="00BB3F4A"/>
    <w:rsid w:val="00BB41A9"/>
    <w:rsid w:val="00BB4981"/>
    <w:rsid w:val="00BB4A3B"/>
    <w:rsid w:val="00BB59F6"/>
    <w:rsid w:val="00BB5EF0"/>
    <w:rsid w:val="00BB66AB"/>
    <w:rsid w:val="00BB7ECC"/>
    <w:rsid w:val="00BC0125"/>
    <w:rsid w:val="00BC0AD6"/>
    <w:rsid w:val="00BC116F"/>
    <w:rsid w:val="00BC122E"/>
    <w:rsid w:val="00BC18B7"/>
    <w:rsid w:val="00BC1A85"/>
    <w:rsid w:val="00BC3584"/>
    <w:rsid w:val="00BC3C5B"/>
    <w:rsid w:val="00BC3FE4"/>
    <w:rsid w:val="00BC5838"/>
    <w:rsid w:val="00BC6DC2"/>
    <w:rsid w:val="00BD14D3"/>
    <w:rsid w:val="00BD26BE"/>
    <w:rsid w:val="00BD2FE6"/>
    <w:rsid w:val="00BD348F"/>
    <w:rsid w:val="00BD3A3A"/>
    <w:rsid w:val="00BD3D05"/>
    <w:rsid w:val="00BD51E4"/>
    <w:rsid w:val="00BD5280"/>
    <w:rsid w:val="00BD71FE"/>
    <w:rsid w:val="00BD7DB4"/>
    <w:rsid w:val="00BE0492"/>
    <w:rsid w:val="00BE16CD"/>
    <w:rsid w:val="00BE269C"/>
    <w:rsid w:val="00BE2A4D"/>
    <w:rsid w:val="00BE4161"/>
    <w:rsid w:val="00BE4C2A"/>
    <w:rsid w:val="00BE4ED6"/>
    <w:rsid w:val="00BE54F3"/>
    <w:rsid w:val="00BE5727"/>
    <w:rsid w:val="00BE57C0"/>
    <w:rsid w:val="00BE5963"/>
    <w:rsid w:val="00BE5F67"/>
    <w:rsid w:val="00BE64D2"/>
    <w:rsid w:val="00BE6A63"/>
    <w:rsid w:val="00BE7920"/>
    <w:rsid w:val="00BE7F36"/>
    <w:rsid w:val="00BF0284"/>
    <w:rsid w:val="00BF058D"/>
    <w:rsid w:val="00BF0603"/>
    <w:rsid w:val="00BF1E46"/>
    <w:rsid w:val="00BF2574"/>
    <w:rsid w:val="00BF297E"/>
    <w:rsid w:val="00BF2B00"/>
    <w:rsid w:val="00BF2BDA"/>
    <w:rsid w:val="00BF2CD1"/>
    <w:rsid w:val="00BF38B2"/>
    <w:rsid w:val="00BF4119"/>
    <w:rsid w:val="00BF4688"/>
    <w:rsid w:val="00BF47BE"/>
    <w:rsid w:val="00BF4A3B"/>
    <w:rsid w:val="00BF4B6A"/>
    <w:rsid w:val="00BF4F4D"/>
    <w:rsid w:val="00BF5135"/>
    <w:rsid w:val="00C00312"/>
    <w:rsid w:val="00C009F5"/>
    <w:rsid w:val="00C00BA2"/>
    <w:rsid w:val="00C0107D"/>
    <w:rsid w:val="00C01129"/>
    <w:rsid w:val="00C02239"/>
    <w:rsid w:val="00C022E1"/>
    <w:rsid w:val="00C0319B"/>
    <w:rsid w:val="00C0398D"/>
    <w:rsid w:val="00C03AEA"/>
    <w:rsid w:val="00C0445B"/>
    <w:rsid w:val="00C0494B"/>
    <w:rsid w:val="00C05C3D"/>
    <w:rsid w:val="00C071AC"/>
    <w:rsid w:val="00C109A2"/>
    <w:rsid w:val="00C11E4C"/>
    <w:rsid w:val="00C13687"/>
    <w:rsid w:val="00C13CDD"/>
    <w:rsid w:val="00C14954"/>
    <w:rsid w:val="00C14A84"/>
    <w:rsid w:val="00C14D58"/>
    <w:rsid w:val="00C155E9"/>
    <w:rsid w:val="00C15909"/>
    <w:rsid w:val="00C15C63"/>
    <w:rsid w:val="00C1667B"/>
    <w:rsid w:val="00C1669B"/>
    <w:rsid w:val="00C17365"/>
    <w:rsid w:val="00C179B0"/>
    <w:rsid w:val="00C20245"/>
    <w:rsid w:val="00C20CA6"/>
    <w:rsid w:val="00C214B9"/>
    <w:rsid w:val="00C226F9"/>
    <w:rsid w:val="00C2336E"/>
    <w:rsid w:val="00C23398"/>
    <w:rsid w:val="00C23759"/>
    <w:rsid w:val="00C23B23"/>
    <w:rsid w:val="00C24014"/>
    <w:rsid w:val="00C2428B"/>
    <w:rsid w:val="00C248EE"/>
    <w:rsid w:val="00C2538D"/>
    <w:rsid w:val="00C26C22"/>
    <w:rsid w:val="00C271A8"/>
    <w:rsid w:val="00C27B03"/>
    <w:rsid w:val="00C3089B"/>
    <w:rsid w:val="00C31346"/>
    <w:rsid w:val="00C31616"/>
    <w:rsid w:val="00C32289"/>
    <w:rsid w:val="00C3385D"/>
    <w:rsid w:val="00C341A2"/>
    <w:rsid w:val="00C347C9"/>
    <w:rsid w:val="00C34B3A"/>
    <w:rsid w:val="00C34B40"/>
    <w:rsid w:val="00C3530C"/>
    <w:rsid w:val="00C35836"/>
    <w:rsid w:val="00C36182"/>
    <w:rsid w:val="00C370BF"/>
    <w:rsid w:val="00C3736C"/>
    <w:rsid w:val="00C373E0"/>
    <w:rsid w:val="00C374C7"/>
    <w:rsid w:val="00C40AF3"/>
    <w:rsid w:val="00C41BD1"/>
    <w:rsid w:val="00C41CD3"/>
    <w:rsid w:val="00C43438"/>
    <w:rsid w:val="00C440C1"/>
    <w:rsid w:val="00C44264"/>
    <w:rsid w:val="00C4429D"/>
    <w:rsid w:val="00C46251"/>
    <w:rsid w:val="00C4645B"/>
    <w:rsid w:val="00C4677C"/>
    <w:rsid w:val="00C4790F"/>
    <w:rsid w:val="00C47EC5"/>
    <w:rsid w:val="00C47FC0"/>
    <w:rsid w:val="00C5189F"/>
    <w:rsid w:val="00C51DC3"/>
    <w:rsid w:val="00C528CC"/>
    <w:rsid w:val="00C537E8"/>
    <w:rsid w:val="00C53ABD"/>
    <w:rsid w:val="00C53AD3"/>
    <w:rsid w:val="00C53C94"/>
    <w:rsid w:val="00C5567B"/>
    <w:rsid w:val="00C560A8"/>
    <w:rsid w:val="00C5667C"/>
    <w:rsid w:val="00C57741"/>
    <w:rsid w:val="00C57B2A"/>
    <w:rsid w:val="00C57F0D"/>
    <w:rsid w:val="00C60091"/>
    <w:rsid w:val="00C60603"/>
    <w:rsid w:val="00C6074F"/>
    <w:rsid w:val="00C60A43"/>
    <w:rsid w:val="00C61AEA"/>
    <w:rsid w:val="00C62568"/>
    <w:rsid w:val="00C62B8A"/>
    <w:rsid w:val="00C63D07"/>
    <w:rsid w:val="00C63DBA"/>
    <w:rsid w:val="00C64143"/>
    <w:rsid w:val="00C6434D"/>
    <w:rsid w:val="00C64578"/>
    <w:rsid w:val="00C652E5"/>
    <w:rsid w:val="00C656F9"/>
    <w:rsid w:val="00C65F66"/>
    <w:rsid w:val="00C67446"/>
    <w:rsid w:val="00C677BD"/>
    <w:rsid w:val="00C70962"/>
    <w:rsid w:val="00C71674"/>
    <w:rsid w:val="00C71824"/>
    <w:rsid w:val="00C719D9"/>
    <w:rsid w:val="00C7225A"/>
    <w:rsid w:val="00C75121"/>
    <w:rsid w:val="00C752CC"/>
    <w:rsid w:val="00C759E6"/>
    <w:rsid w:val="00C76179"/>
    <w:rsid w:val="00C7697F"/>
    <w:rsid w:val="00C77AD6"/>
    <w:rsid w:val="00C8002E"/>
    <w:rsid w:val="00C8136C"/>
    <w:rsid w:val="00C81665"/>
    <w:rsid w:val="00C81877"/>
    <w:rsid w:val="00C823DA"/>
    <w:rsid w:val="00C82866"/>
    <w:rsid w:val="00C82E08"/>
    <w:rsid w:val="00C82FAC"/>
    <w:rsid w:val="00C82FFA"/>
    <w:rsid w:val="00C83D1D"/>
    <w:rsid w:val="00C84087"/>
    <w:rsid w:val="00C84A1B"/>
    <w:rsid w:val="00C85421"/>
    <w:rsid w:val="00C85521"/>
    <w:rsid w:val="00C85576"/>
    <w:rsid w:val="00C856C0"/>
    <w:rsid w:val="00C85848"/>
    <w:rsid w:val="00C863EE"/>
    <w:rsid w:val="00C866B2"/>
    <w:rsid w:val="00C86DA7"/>
    <w:rsid w:val="00C87785"/>
    <w:rsid w:val="00C900B8"/>
    <w:rsid w:val="00C90D58"/>
    <w:rsid w:val="00C91805"/>
    <w:rsid w:val="00C92646"/>
    <w:rsid w:val="00C9316A"/>
    <w:rsid w:val="00C93973"/>
    <w:rsid w:val="00C93B5E"/>
    <w:rsid w:val="00C95D8D"/>
    <w:rsid w:val="00C96840"/>
    <w:rsid w:val="00C97C7F"/>
    <w:rsid w:val="00CA067F"/>
    <w:rsid w:val="00CA2283"/>
    <w:rsid w:val="00CA2AEF"/>
    <w:rsid w:val="00CA325F"/>
    <w:rsid w:val="00CA33B8"/>
    <w:rsid w:val="00CA3B25"/>
    <w:rsid w:val="00CA540F"/>
    <w:rsid w:val="00CA5C87"/>
    <w:rsid w:val="00CA6BBA"/>
    <w:rsid w:val="00CB1582"/>
    <w:rsid w:val="00CB1AFD"/>
    <w:rsid w:val="00CB1B8E"/>
    <w:rsid w:val="00CB22B7"/>
    <w:rsid w:val="00CB2BEA"/>
    <w:rsid w:val="00CB31DA"/>
    <w:rsid w:val="00CB5032"/>
    <w:rsid w:val="00CB55D5"/>
    <w:rsid w:val="00CB6E57"/>
    <w:rsid w:val="00CB7DF6"/>
    <w:rsid w:val="00CC2075"/>
    <w:rsid w:val="00CC303F"/>
    <w:rsid w:val="00CC3C96"/>
    <w:rsid w:val="00CC3FAF"/>
    <w:rsid w:val="00CC4060"/>
    <w:rsid w:val="00CC44FB"/>
    <w:rsid w:val="00CC45D8"/>
    <w:rsid w:val="00CC523D"/>
    <w:rsid w:val="00CC5C3D"/>
    <w:rsid w:val="00CC7057"/>
    <w:rsid w:val="00CC78BE"/>
    <w:rsid w:val="00CC7D95"/>
    <w:rsid w:val="00CD077C"/>
    <w:rsid w:val="00CD09B1"/>
    <w:rsid w:val="00CD2D9B"/>
    <w:rsid w:val="00CD342A"/>
    <w:rsid w:val="00CD361A"/>
    <w:rsid w:val="00CD3940"/>
    <w:rsid w:val="00CD485D"/>
    <w:rsid w:val="00CD5430"/>
    <w:rsid w:val="00CD63DB"/>
    <w:rsid w:val="00CD6B5D"/>
    <w:rsid w:val="00CD778A"/>
    <w:rsid w:val="00CD7C1B"/>
    <w:rsid w:val="00CE0CDE"/>
    <w:rsid w:val="00CE3A95"/>
    <w:rsid w:val="00CE3F2E"/>
    <w:rsid w:val="00CE50CF"/>
    <w:rsid w:val="00CE60FC"/>
    <w:rsid w:val="00CE6471"/>
    <w:rsid w:val="00CE676D"/>
    <w:rsid w:val="00CE68B7"/>
    <w:rsid w:val="00CE6A0B"/>
    <w:rsid w:val="00CE6C7A"/>
    <w:rsid w:val="00CE6C95"/>
    <w:rsid w:val="00CE76BB"/>
    <w:rsid w:val="00CE7751"/>
    <w:rsid w:val="00CF0950"/>
    <w:rsid w:val="00CF23C0"/>
    <w:rsid w:val="00CF2748"/>
    <w:rsid w:val="00CF2A02"/>
    <w:rsid w:val="00CF36D7"/>
    <w:rsid w:val="00CF3B07"/>
    <w:rsid w:val="00CF3C77"/>
    <w:rsid w:val="00CF49EF"/>
    <w:rsid w:val="00CF4C13"/>
    <w:rsid w:val="00CF4E86"/>
    <w:rsid w:val="00CF62E0"/>
    <w:rsid w:val="00CF6384"/>
    <w:rsid w:val="00CF6902"/>
    <w:rsid w:val="00CF6915"/>
    <w:rsid w:val="00CF6D71"/>
    <w:rsid w:val="00CF7393"/>
    <w:rsid w:val="00D0137A"/>
    <w:rsid w:val="00D02554"/>
    <w:rsid w:val="00D02D4B"/>
    <w:rsid w:val="00D03564"/>
    <w:rsid w:val="00D05501"/>
    <w:rsid w:val="00D06E88"/>
    <w:rsid w:val="00D07DA1"/>
    <w:rsid w:val="00D11727"/>
    <w:rsid w:val="00D11F90"/>
    <w:rsid w:val="00D12348"/>
    <w:rsid w:val="00D12FCF"/>
    <w:rsid w:val="00D13527"/>
    <w:rsid w:val="00D15B53"/>
    <w:rsid w:val="00D15E4E"/>
    <w:rsid w:val="00D15E74"/>
    <w:rsid w:val="00D16544"/>
    <w:rsid w:val="00D169F6"/>
    <w:rsid w:val="00D17601"/>
    <w:rsid w:val="00D17824"/>
    <w:rsid w:val="00D17903"/>
    <w:rsid w:val="00D17CCC"/>
    <w:rsid w:val="00D20D6E"/>
    <w:rsid w:val="00D20FBA"/>
    <w:rsid w:val="00D21300"/>
    <w:rsid w:val="00D224C9"/>
    <w:rsid w:val="00D22F7B"/>
    <w:rsid w:val="00D230DC"/>
    <w:rsid w:val="00D246F7"/>
    <w:rsid w:val="00D24DBE"/>
    <w:rsid w:val="00D25138"/>
    <w:rsid w:val="00D25CFF"/>
    <w:rsid w:val="00D26584"/>
    <w:rsid w:val="00D26C9A"/>
    <w:rsid w:val="00D27509"/>
    <w:rsid w:val="00D2778B"/>
    <w:rsid w:val="00D27DC4"/>
    <w:rsid w:val="00D27DE0"/>
    <w:rsid w:val="00D303E8"/>
    <w:rsid w:val="00D31343"/>
    <w:rsid w:val="00D31BA6"/>
    <w:rsid w:val="00D31E71"/>
    <w:rsid w:val="00D335E1"/>
    <w:rsid w:val="00D34048"/>
    <w:rsid w:val="00D3545E"/>
    <w:rsid w:val="00D35CBF"/>
    <w:rsid w:val="00D35F2E"/>
    <w:rsid w:val="00D35FEA"/>
    <w:rsid w:val="00D366E4"/>
    <w:rsid w:val="00D36763"/>
    <w:rsid w:val="00D417D6"/>
    <w:rsid w:val="00D41A72"/>
    <w:rsid w:val="00D423AC"/>
    <w:rsid w:val="00D42686"/>
    <w:rsid w:val="00D43890"/>
    <w:rsid w:val="00D438E1"/>
    <w:rsid w:val="00D44B15"/>
    <w:rsid w:val="00D44DC6"/>
    <w:rsid w:val="00D44F84"/>
    <w:rsid w:val="00D4535E"/>
    <w:rsid w:val="00D45437"/>
    <w:rsid w:val="00D476EA"/>
    <w:rsid w:val="00D47834"/>
    <w:rsid w:val="00D502F1"/>
    <w:rsid w:val="00D50925"/>
    <w:rsid w:val="00D514E5"/>
    <w:rsid w:val="00D53589"/>
    <w:rsid w:val="00D539D5"/>
    <w:rsid w:val="00D544D5"/>
    <w:rsid w:val="00D56178"/>
    <w:rsid w:val="00D5763B"/>
    <w:rsid w:val="00D57897"/>
    <w:rsid w:val="00D57CBD"/>
    <w:rsid w:val="00D57EBD"/>
    <w:rsid w:val="00D602DE"/>
    <w:rsid w:val="00D6096A"/>
    <w:rsid w:val="00D6097D"/>
    <w:rsid w:val="00D60ABE"/>
    <w:rsid w:val="00D60CE5"/>
    <w:rsid w:val="00D61811"/>
    <w:rsid w:val="00D62200"/>
    <w:rsid w:val="00D629BE"/>
    <w:rsid w:val="00D63D4F"/>
    <w:rsid w:val="00D63F9F"/>
    <w:rsid w:val="00D64620"/>
    <w:rsid w:val="00D6468A"/>
    <w:rsid w:val="00D646D3"/>
    <w:rsid w:val="00D64AAE"/>
    <w:rsid w:val="00D65BA9"/>
    <w:rsid w:val="00D662F2"/>
    <w:rsid w:val="00D665F1"/>
    <w:rsid w:val="00D6711E"/>
    <w:rsid w:val="00D7108B"/>
    <w:rsid w:val="00D71375"/>
    <w:rsid w:val="00D724EE"/>
    <w:rsid w:val="00D73358"/>
    <w:rsid w:val="00D73B08"/>
    <w:rsid w:val="00D74A9C"/>
    <w:rsid w:val="00D7510E"/>
    <w:rsid w:val="00D759E6"/>
    <w:rsid w:val="00D75D4C"/>
    <w:rsid w:val="00D76B0E"/>
    <w:rsid w:val="00D77030"/>
    <w:rsid w:val="00D80127"/>
    <w:rsid w:val="00D804E2"/>
    <w:rsid w:val="00D80562"/>
    <w:rsid w:val="00D805D1"/>
    <w:rsid w:val="00D81FB3"/>
    <w:rsid w:val="00D826C1"/>
    <w:rsid w:val="00D82FD7"/>
    <w:rsid w:val="00D83291"/>
    <w:rsid w:val="00D83587"/>
    <w:rsid w:val="00D83EEA"/>
    <w:rsid w:val="00D83F1F"/>
    <w:rsid w:val="00D84FA6"/>
    <w:rsid w:val="00D85C5F"/>
    <w:rsid w:val="00D85ECC"/>
    <w:rsid w:val="00D864C7"/>
    <w:rsid w:val="00D86EB7"/>
    <w:rsid w:val="00D8781A"/>
    <w:rsid w:val="00D90681"/>
    <w:rsid w:val="00D91E9F"/>
    <w:rsid w:val="00D928FA"/>
    <w:rsid w:val="00D92A67"/>
    <w:rsid w:val="00D92B5E"/>
    <w:rsid w:val="00D93388"/>
    <w:rsid w:val="00D93CB8"/>
    <w:rsid w:val="00D93CFF"/>
    <w:rsid w:val="00D93EBA"/>
    <w:rsid w:val="00D94D14"/>
    <w:rsid w:val="00D94DB5"/>
    <w:rsid w:val="00D95292"/>
    <w:rsid w:val="00D95457"/>
    <w:rsid w:val="00D95A8F"/>
    <w:rsid w:val="00D95CED"/>
    <w:rsid w:val="00D969B1"/>
    <w:rsid w:val="00D979E5"/>
    <w:rsid w:val="00D97A7B"/>
    <w:rsid w:val="00D97ABE"/>
    <w:rsid w:val="00DA1259"/>
    <w:rsid w:val="00DA1AAD"/>
    <w:rsid w:val="00DA1E08"/>
    <w:rsid w:val="00DA1F2A"/>
    <w:rsid w:val="00DA4A52"/>
    <w:rsid w:val="00DA4FBC"/>
    <w:rsid w:val="00DA7457"/>
    <w:rsid w:val="00DA77FC"/>
    <w:rsid w:val="00DA7A80"/>
    <w:rsid w:val="00DB06C3"/>
    <w:rsid w:val="00DB0D9C"/>
    <w:rsid w:val="00DB1083"/>
    <w:rsid w:val="00DB162E"/>
    <w:rsid w:val="00DB2995"/>
    <w:rsid w:val="00DB2ED0"/>
    <w:rsid w:val="00DB38F0"/>
    <w:rsid w:val="00DB3EE8"/>
    <w:rsid w:val="00DB4701"/>
    <w:rsid w:val="00DB4E76"/>
    <w:rsid w:val="00DB5978"/>
    <w:rsid w:val="00DB59C0"/>
    <w:rsid w:val="00DC0146"/>
    <w:rsid w:val="00DC03EE"/>
    <w:rsid w:val="00DC2B75"/>
    <w:rsid w:val="00DC2CBB"/>
    <w:rsid w:val="00DC36B8"/>
    <w:rsid w:val="00DC41D0"/>
    <w:rsid w:val="00DC505A"/>
    <w:rsid w:val="00DC5067"/>
    <w:rsid w:val="00DC53F2"/>
    <w:rsid w:val="00DC5831"/>
    <w:rsid w:val="00DC6B01"/>
    <w:rsid w:val="00DC7701"/>
    <w:rsid w:val="00DC7797"/>
    <w:rsid w:val="00DC7E53"/>
    <w:rsid w:val="00DD078A"/>
    <w:rsid w:val="00DD11E4"/>
    <w:rsid w:val="00DD1737"/>
    <w:rsid w:val="00DD212B"/>
    <w:rsid w:val="00DD2531"/>
    <w:rsid w:val="00DD34E1"/>
    <w:rsid w:val="00DD39CE"/>
    <w:rsid w:val="00DD44AE"/>
    <w:rsid w:val="00DD45E7"/>
    <w:rsid w:val="00DD4A4D"/>
    <w:rsid w:val="00DD4A6F"/>
    <w:rsid w:val="00DD4C11"/>
    <w:rsid w:val="00DD4C4C"/>
    <w:rsid w:val="00DD50E4"/>
    <w:rsid w:val="00DD57F7"/>
    <w:rsid w:val="00DD71F6"/>
    <w:rsid w:val="00DD7667"/>
    <w:rsid w:val="00DD777C"/>
    <w:rsid w:val="00DE0859"/>
    <w:rsid w:val="00DE0D2F"/>
    <w:rsid w:val="00DE0D75"/>
    <w:rsid w:val="00DE19EB"/>
    <w:rsid w:val="00DE2E26"/>
    <w:rsid w:val="00DE35AE"/>
    <w:rsid w:val="00DE3A05"/>
    <w:rsid w:val="00DE3FC0"/>
    <w:rsid w:val="00DE4FF6"/>
    <w:rsid w:val="00DE5B0F"/>
    <w:rsid w:val="00DE6F47"/>
    <w:rsid w:val="00DE788B"/>
    <w:rsid w:val="00DF0068"/>
    <w:rsid w:val="00DF067C"/>
    <w:rsid w:val="00DF088C"/>
    <w:rsid w:val="00DF0FE3"/>
    <w:rsid w:val="00DF25D2"/>
    <w:rsid w:val="00DF2CB1"/>
    <w:rsid w:val="00DF5BA0"/>
    <w:rsid w:val="00DF69F9"/>
    <w:rsid w:val="00DF7B02"/>
    <w:rsid w:val="00E00A38"/>
    <w:rsid w:val="00E014F6"/>
    <w:rsid w:val="00E024DF"/>
    <w:rsid w:val="00E02579"/>
    <w:rsid w:val="00E02B50"/>
    <w:rsid w:val="00E02E85"/>
    <w:rsid w:val="00E04B3F"/>
    <w:rsid w:val="00E0510C"/>
    <w:rsid w:val="00E059DB"/>
    <w:rsid w:val="00E060C1"/>
    <w:rsid w:val="00E06B1E"/>
    <w:rsid w:val="00E0774B"/>
    <w:rsid w:val="00E07787"/>
    <w:rsid w:val="00E10AAF"/>
    <w:rsid w:val="00E10AFA"/>
    <w:rsid w:val="00E12C9A"/>
    <w:rsid w:val="00E12E3D"/>
    <w:rsid w:val="00E13C7E"/>
    <w:rsid w:val="00E147D5"/>
    <w:rsid w:val="00E14C0E"/>
    <w:rsid w:val="00E15A51"/>
    <w:rsid w:val="00E15D56"/>
    <w:rsid w:val="00E16335"/>
    <w:rsid w:val="00E16642"/>
    <w:rsid w:val="00E1787C"/>
    <w:rsid w:val="00E21486"/>
    <w:rsid w:val="00E21CB5"/>
    <w:rsid w:val="00E2249E"/>
    <w:rsid w:val="00E22B76"/>
    <w:rsid w:val="00E234F1"/>
    <w:rsid w:val="00E23D6F"/>
    <w:rsid w:val="00E241ED"/>
    <w:rsid w:val="00E24E3A"/>
    <w:rsid w:val="00E25AF8"/>
    <w:rsid w:val="00E2649D"/>
    <w:rsid w:val="00E264CE"/>
    <w:rsid w:val="00E26989"/>
    <w:rsid w:val="00E26C55"/>
    <w:rsid w:val="00E26F6C"/>
    <w:rsid w:val="00E274B9"/>
    <w:rsid w:val="00E31BD0"/>
    <w:rsid w:val="00E32DB3"/>
    <w:rsid w:val="00E33A33"/>
    <w:rsid w:val="00E33BE3"/>
    <w:rsid w:val="00E34CA3"/>
    <w:rsid w:val="00E35412"/>
    <w:rsid w:val="00E35C4A"/>
    <w:rsid w:val="00E37059"/>
    <w:rsid w:val="00E37A0F"/>
    <w:rsid w:val="00E37DA6"/>
    <w:rsid w:val="00E37FE3"/>
    <w:rsid w:val="00E40846"/>
    <w:rsid w:val="00E40EB7"/>
    <w:rsid w:val="00E41A19"/>
    <w:rsid w:val="00E41B15"/>
    <w:rsid w:val="00E43AAA"/>
    <w:rsid w:val="00E442D8"/>
    <w:rsid w:val="00E447D6"/>
    <w:rsid w:val="00E44C62"/>
    <w:rsid w:val="00E45DA5"/>
    <w:rsid w:val="00E45EA2"/>
    <w:rsid w:val="00E5015A"/>
    <w:rsid w:val="00E51CEE"/>
    <w:rsid w:val="00E522A2"/>
    <w:rsid w:val="00E52F7C"/>
    <w:rsid w:val="00E5387C"/>
    <w:rsid w:val="00E544F4"/>
    <w:rsid w:val="00E5470C"/>
    <w:rsid w:val="00E54EF2"/>
    <w:rsid w:val="00E5571B"/>
    <w:rsid w:val="00E56085"/>
    <w:rsid w:val="00E5619E"/>
    <w:rsid w:val="00E570DF"/>
    <w:rsid w:val="00E60DC5"/>
    <w:rsid w:val="00E63559"/>
    <w:rsid w:val="00E63705"/>
    <w:rsid w:val="00E65AF7"/>
    <w:rsid w:val="00E67180"/>
    <w:rsid w:val="00E676E2"/>
    <w:rsid w:val="00E70012"/>
    <w:rsid w:val="00E70970"/>
    <w:rsid w:val="00E70FA7"/>
    <w:rsid w:val="00E70FA9"/>
    <w:rsid w:val="00E710D9"/>
    <w:rsid w:val="00E71327"/>
    <w:rsid w:val="00E74FA5"/>
    <w:rsid w:val="00E7500A"/>
    <w:rsid w:val="00E756A8"/>
    <w:rsid w:val="00E76032"/>
    <w:rsid w:val="00E765B5"/>
    <w:rsid w:val="00E768F2"/>
    <w:rsid w:val="00E77202"/>
    <w:rsid w:val="00E77B15"/>
    <w:rsid w:val="00E77E9E"/>
    <w:rsid w:val="00E81359"/>
    <w:rsid w:val="00E81DED"/>
    <w:rsid w:val="00E82316"/>
    <w:rsid w:val="00E825B3"/>
    <w:rsid w:val="00E82741"/>
    <w:rsid w:val="00E8334D"/>
    <w:rsid w:val="00E83F14"/>
    <w:rsid w:val="00E849DE"/>
    <w:rsid w:val="00E85948"/>
    <w:rsid w:val="00E86536"/>
    <w:rsid w:val="00E903F7"/>
    <w:rsid w:val="00E9167E"/>
    <w:rsid w:val="00E9188B"/>
    <w:rsid w:val="00E922A4"/>
    <w:rsid w:val="00E925CE"/>
    <w:rsid w:val="00E927CD"/>
    <w:rsid w:val="00E92B6F"/>
    <w:rsid w:val="00E92CDC"/>
    <w:rsid w:val="00E93C3A"/>
    <w:rsid w:val="00E93EC0"/>
    <w:rsid w:val="00E93F3F"/>
    <w:rsid w:val="00E951A1"/>
    <w:rsid w:val="00E952E2"/>
    <w:rsid w:val="00E95A96"/>
    <w:rsid w:val="00E95AA8"/>
    <w:rsid w:val="00E978FF"/>
    <w:rsid w:val="00EA05D9"/>
    <w:rsid w:val="00EA1104"/>
    <w:rsid w:val="00EA11E9"/>
    <w:rsid w:val="00EA26C2"/>
    <w:rsid w:val="00EA2DDA"/>
    <w:rsid w:val="00EA2F77"/>
    <w:rsid w:val="00EA354F"/>
    <w:rsid w:val="00EA4815"/>
    <w:rsid w:val="00EA5257"/>
    <w:rsid w:val="00EA59B6"/>
    <w:rsid w:val="00EA7415"/>
    <w:rsid w:val="00EB006A"/>
    <w:rsid w:val="00EB01DA"/>
    <w:rsid w:val="00EB0433"/>
    <w:rsid w:val="00EB19BC"/>
    <w:rsid w:val="00EB1B8B"/>
    <w:rsid w:val="00EB221A"/>
    <w:rsid w:val="00EB2E0C"/>
    <w:rsid w:val="00EB3B1F"/>
    <w:rsid w:val="00EB3C54"/>
    <w:rsid w:val="00EB3C8A"/>
    <w:rsid w:val="00EB4951"/>
    <w:rsid w:val="00EB4B53"/>
    <w:rsid w:val="00EB595B"/>
    <w:rsid w:val="00EB643B"/>
    <w:rsid w:val="00EB718F"/>
    <w:rsid w:val="00EB785A"/>
    <w:rsid w:val="00EC098E"/>
    <w:rsid w:val="00EC0BCB"/>
    <w:rsid w:val="00EC0E71"/>
    <w:rsid w:val="00EC39D2"/>
    <w:rsid w:val="00EC450C"/>
    <w:rsid w:val="00EC68FC"/>
    <w:rsid w:val="00EC6B36"/>
    <w:rsid w:val="00ED06C6"/>
    <w:rsid w:val="00ED0A3E"/>
    <w:rsid w:val="00ED299E"/>
    <w:rsid w:val="00ED2FFA"/>
    <w:rsid w:val="00ED325E"/>
    <w:rsid w:val="00ED40AE"/>
    <w:rsid w:val="00ED5520"/>
    <w:rsid w:val="00ED5E8C"/>
    <w:rsid w:val="00ED613A"/>
    <w:rsid w:val="00ED6CFA"/>
    <w:rsid w:val="00ED6D53"/>
    <w:rsid w:val="00EE0CB3"/>
    <w:rsid w:val="00EE1694"/>
    <w:rsid w:val="00EE1855"/>
    <w:rsid w:val="00EE2B47"/>
    <w:rsid w:val="00EE2B68"/>
    <w:rsid w:val="00EE2F29"/>
    <w:rsid w:val="00EE3733"/>
    <w:rsid w:val="00EE395E"/>
    <w:rsid w:val="00EE3C06"/>
    <w:rsid w:val="00EE3E13"/>
    <w:rsid w:val="00EE45E2"/>
    <w:rsid w:val="00EE4FF5"/>
    <w:rsid w:val="00EE5232"/>
    <w:rsid w:val="00EE6D70"/>
    <w:rsid w:val="00EE7EA3"/>
    <w:rsid w:val="00EF0AD6"/>
    <w:rsid w:val="00EF1386"/>
    <w:rsid w:val="00EF2491"/>
    <w:rsid w:val="00EF256B"/>
    <w:rsid w:val="00EF3F94"/>
    <w:rsid w:val="00EF5277"/>
    <w:rsid w:val="00EF5CAD"/>
    <w:rsid w:val="00EF5DE8"/>
    <w:rsid w:val="00EF611F"/>
    <w:rsid w:val="00EF6E62"/>
    <w:rsid w:val="00EF76E1"/>
    <w:rsid w:val="00F00F1C"/>
    <w:rsid w:val="00F01CB3"/>
    <w:rsid w:val="00F02164"/>
    <w:rsid w:val="00F029AF"/>
    <w:rsid w:val="00F02A6A"/>
    <w:rsid w:val="00F03BAC"/>
    <w:rsid w:val="00F0522C"/>
    <w:rsid w:val="00F060B7"/>
    <w:rsid w:val="00F06706"/>
    <w:rsid w:val="00F07E12"/>
    <w:rsid w:val="00F1030E"/>
    <w:rsid w:val="00F10577"/>
    <w:rsid w:val="00F10925"/>
    <w:rsid w:val="00F11BDD"/>
    <w:rsid w:val="00F12917"/>
    <w:rsid w:val="00F12F6C"/>
    <w:rsid w:val="00F1320C"/>
    <w:rsid w:val="00F13DAE"/>
    <w:rsid w:val="00F13E9F"/>
    <w:rsid w:val="00F152F9"/>
    <w:rsid w:val="00F157D8"/>
    <w:rsid w:val="00F16050"/>
    <w:rsid w:val="00F17241"/>
    <w:rsid w:val="00F201AD"/>
    <w:rsid w:val="00F21481"/>
    <w:rsid w:val="00F21B21"/>
    <w:rsid w:val="00F222BB"/>
    <w:rsid w:val="00F2485C"/>
    <w:rsid w:val="00F2491A"/>
    <w:rsid w:val="00F24EF6"/>
    <w:rsid w:val="00F254E4"/>
    <w:rsid w:val="00F256B7"/>
    <w:rsid w:val="00F265BA"/>
    <w:rsid w:val="00F26F5D"/>
    <w:rsid w:val="00F272C6"/>
    <w:rsid w:val="00F27F00"/>
    <w:rsid w:val="00F305E8"/>
    <w:rsid w:val="00F31531"/>
    <w:rsid w:val="00F323A3"/>
    <w:rsid w:val="00F32484"/>
    <w:rsid w:val="00F33E73"/>
    <w:rsid w:val="00F340EB"/>
    <w:rsid w:val="00F34C92"/>
    <w:rsid w:val="00F34C99"/>
    <w:rsid w:val="00F35250"/>
    <w:rsid w:val="00F358E3"/>
    <w:rsid w:val="00F35D19"/>
    <w:rsid w:val="00F362A0"/>
    <w:rsid w:val="00F376CD"/>
    <w:rsid w:val="00F37777"/>
    <w:rsid w:val="00F377AE"/>
    <w:rsid w:val="00F378F3"/>
    <w:rsid w:val="00F37A0A"/>
    <w:rsid w:val="00F41269"/>
    <w:rsid w:val="00F41319"/>
    <w:rsid w:val="00F44B13"/>
    <w:rsid w:val="00F45582"/>
    <w:rsid w:val="00F45BE7"/>
    <w:rsid w:val="00F463D7"/>
    <w:rsid w:val="00F47554"/>
    <w:rsid w:val="00F47B41"/>
    <w:rsid w:val="00F47C5D"/>
    <w:rsid w:val="00F50163"/>
    <w:rsid w:val="00F510E2"/>
    <w:rsid w:val="00F515F1"/>
    <w:rsid w:val="00F51BE6"/>
    <w:rsid w:val="00F51E07"/>
    <w:rsid w:val="00F520BC"/>
    <w:rsid w:val="00F5273A"/>
    <w:rsid w:val="00F52D6B"/>
    <w:rsid w:val="00F52E18"/>
    <w:rsid w:val="00F5396E"/>
    <w:rsid w:val="00F546FB"/>
    <w:rsid w:val="00F55335"/>
    <w:rsid w:val="00F55CF7"/>
    <w:rsid w:val="00F560EE"/>
    <w:rsid w:val="00F575DC"/>
    <w:rsid w:val="00F57ADC"/>
    <w:rsid w:val="00F57D1C"/>
    <w:rsid w:val="00F6086A"/>
    <w:rsid w:val="00F61349"/>
    <w:rsid w:val="00F6169B"/>
    <w:rsid w:val="00F6244F"/>
    <w:rsid w:val="00F62605"/>
    <w:rsid w:val="00F62824"/>
    <w:rsid w:val="00F62D7C"/>
    <w:rsid w:val="00F634C8"/>
    <w:rsid w:val="00F640CE"/>
    <w:rsid w:val="00F64317"/>
    <w:rsid w:val="00F6556F"/>
    <w:rsid w:val="00F660BE"/>
    <w:rsid w:val="00F664C4"/>
    <w:rsid w:val="00F67155"/>
    <w:rsid w:val="00F67B84"/>
    <w:rsid w:val="00F7058F"/>
    <w:rsid w:val="00F70D21"/>
    <w:rsid w:val="00F70FEF"/>
    <w:rsid w:val="00F7224C"/>
    <w:rsid w:val="00F73C83"/>
    <w:rsid w:val="00F73E8C"/>
    <w:rsid w:val="00F73F06"/>
    <w:rsid w:val="00F74B1E"/>
    <w:rsid w:val="00F74F3A"/>
    <w:rsid w:val="00F74FFD"/>
    <w:rsid w:val="00F75252"/>
    <w:rsid w:val="00F754BF"/>
    <w:rsid w:val="00F75C02"/>
    <w:rsid w:val="00F75C93"/>
    <w:rsid w:val="00F765A1"/>
    <w:rsid w:val="00F766FD"/>
    <w:rsid w:val="00F77ECB"/>
    <w:rsid w:val="00F80F3D"/>
    <w:rsid w:val="00F81773"/>
    <w:rsid w:val="00F81BF8"/>
    <w:rsid w:val="00F81E47"/>
    <w:rsid w:val="00F824EF"/>
    <w:rsid w:val="00F82D60"/>
    <w:rsid w:val="00F8438F"/>
    <w:rsid w:val="00F84408"/>
    <w:rsid w:val="00F858BE"/>
    <w:rsid w:val="00F86474"/>
    <w:rsid w:val="00F865C3"/>
    <w:rsid w:val="00F868B4"/>
    <w:rsid w:val="00F8730A"/>
    <w:rsid w:val="00F87C74"/>
    <w:rsid w:val="00F9016F"/>
    <w:rsid w:val="00F90601"/>
    <w:rsid w:val="00F915F3"/>
    <w:rsid w:val="00F91C01"/>
    <w:rsid w:val="00F92E12"/>
    <w:rsid w:val="00F93039"/>
    <w:rsid w:val="00F93703"/>
    <w:rsid w:val="00F937EC"/>
    <w:rsid w:val="00F93895"/>
    <w:rsid w:val="00F944B7"/>
    <w:rsid w:val="00F954FA"/>
    <w:rsid w:val="00F96D78"/>
    <w:rsid w:val="00FA012A"/>
    <w:rsid w:val="00FA084A"/>
    <w:rsid w:val="00FA1557"/>
    <w:rsid w:val="00FA1FC8"/>
    <w:rsid w:val="00FA226F"/>
    <w:rsid w:val="00FA2F38"/>
    <w:rsid w:val="00FA3DEC"/>
    <w:rsid w:val="00FA495F"/>
    <w:rsid w:val="00FA6AE5"/>
    <w:rsid w:val="00FA78FD"/>
    <w:rsid w:val="00FB0512"/>
    <w:rsid w:val="00FB11BE"/>
    <w:rsid w:val="00FB1357"/>
    <w:rsid w:val="00FB1799"/>
    <w:rsid w:val="00FB1B56"/>
    <w:rsid w:val="00FB20CB"/>
    <w:rsid w:val="00FB23AA"/>
    <w:rsid w:val="00FB27F1"/>
    <w:rsid w:val="00FB421D"/>
    <w:rsid w:val="00FB4C6F"/>
    <w:rsid w:val="00FB5017"/>
    <w:rsid w:val="00FB60BC"/>
    <w:rsid w:val="00FB733C"/>
    <w:rsid w:val="00FB79DF"/>
    <w:rsid w:val="00FB7A2A"/>
    <w:rsid w:val="00FC00D1"/>
    <w:rsid w:val="00FC2536"/>
    <w:rsid w:val="00FC3570"/>
    <w:rsid w:val="00FC3F19"/>
    <w:rsid w:val="00FC43B8"/>
    <w:rsid w:val="00FC4FAA"/>
    <w:rsid w:val="00FC4FF2"/>
    <w:rsid w:val="00FC5E76"/>
    <w:rsid w:val="00FC69CF"/>
    <w:rsid w:val="00FC7214"/>
    <w:rsid w:val="00FD058F"/>
    <w:rsid w:val="00FD085C"/>
    <w:rsid w:val="00FD0B70"/>
    <w:rsid w:val="00FD11B8"/>
    <w:rsid w:val="00FD1440"/>
    <w:rsid w:val="00FD1489"/>
    <w:rsid w:val="00FD17D7"/>
    <w:rsid w:val="00FD2DA9"/>
    <w:rsid w:val="00FD35FA"/>
    <w:rsid w:val="00FD3718"/>
    <w:rsid w:val="00FD3BC5"/>
    <w:rsid w:val="00FD59F1"/>
    <w:rsid w:val="00FD6FE2"/>
    <w:rsid w:val="00FD74CB"/>
    <w:rsid w:val="00FD7543"/>
    <w:rsid w:val="00FD7BF5"/>
    <w:rsid w:val="00FD7C17"/>
    <w:rsid w:val="00FE051C"/>
    <w:rsid w:val="00FE07E0"/>
    <w:rsid w:val="00FE0DD0"/>
    <w:rsid w:val="00FE1353"/>
    <w:rsid w:val="00FE185C"/>
    <w:rsid w:val="00FE300E"/>
    <w:rsid w:val="00FE3C5F"/>
    <w:rsid w:val="00FE3C9D"/>
    <w:rsid w:val="00FE401B"/>
    <w:rsid w:val="00FE419E"/>
    <w:rsid w:val="00FE42ED"/>
    <w:rsid w:val="00FE4705"/>
    <w:rsid w:val="00FE557C"/>
    <w:rsid w:val="00FE69D9"/>
    <w:rsid w:val="00FF09B6"/>
    <w:rsid w:val="00FF4C3A"/>
    <w:rsid w:val="00FF5102"/>
    <w:rsid w:val="00FF62F4"/>
    <w:rsid w:val="00FF6519"/>
    <w:rsid w:val="00FF6BB1"/>
    <w:rsid w:val="00FF6F46"/>
    <w:rsid w:val="00FF7B82"/>
    <w:rsid w:val="00FF7EC0"/>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5F0F74"/>
  <w15:docId w15:val="{7D5973EF-C345-4A28-8875-553B81012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DA9"/>
    <w:pPr>
      <w:tabs>
        <w:tab w:val="left" w:pos="567"/>
      </w:tabs>
      <w:suppressAutoHyphens/>
    </w:pPr>
    <w:rPr>
      <w:rFonts w:eastAsia="Times New Roman"/>
      <w:noProof/>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uiPriority w:val="5"/>
    <w:rsid w:val="00812D16"/>
  </w:style>
  <w:style w:type="paragraph" w:styleId="BodyText">
    <w:name w:val="Body Text"/>
    <w:basedOn w:val="Normal"/>
    <w:rsid w:val="00812D16"/>
    <w:pPr>
      <w:tabs>
        <w:tab w:val="clear" w:pos="567"/>
      </w:tabs>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Light" w:hAnsi="Calibri Ligh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customStyle="1" w:styleId="TableText">
    <w:name w:val="Table Text"/>
    <w:uiPriority w:val="16"/>
    <w:qFormat/>
    <w:rsid w:val="00036B94"/>
    <w:pPr>
      <w:widowControl w:val="0"/>
      <w:spacing w:after="20" w:line="264" w:lineRule="auto"/>
    </w:pPr>
    <w:rPr>
      <w:rFonts w:eastAsia="Times New Roman"/>
      <w:szCs w:val="24"/>
      <w:lang w:val="en-US"/>
    </w:rPr>
  </w:style>
  <w:style w:type="paragraph" w:styleId="Subtitle">
    <w:name w:val="Subtitle"/>
    <w:basedOn w:val="Normal"/>
    <w:next w:val="Normal"/>
    <w:link w:val="SubtitleChar"/>
    <w:uiPriority w:val="11"/>
    <w:rsid w:val="00E5619E"/>
    <w:pPr>
      <w:numPr>
        <w:ilvl w:val="1"/>
      </w:numPr>
      <w:tabs>
        <w:tab w:val="clear" w:pos="567"/>
      </w:tabs>
      <w:spacing w:after="200" w:line="264" w:lineRule="auto"/>
    </w:pPr>
    <w:rPr>
      <w:rFonts w:ascii="Cambria" w:hAnsi="Cambria"/>
      <w:i/>
      <w:iCs/>
      <w:color w:val="4F81BD"/>
      <w:spacing w:val="15"/>
      <w:sz w:val="24"/>
      <w:lang w:val="da-DK"/>
    </w:rPr>
  </w:style>
  <w:style w:type="character" w:customStyle="1" w:styleId="SubtitleChar">
    <w:name w:val="Subtitle Char"/>
    <w:link w:val="Subtitle"/>
    <w:uiPriority w:val="11"/>
    <w:rsid w:val="00E5619E"/>
    <w:rPr>
      <w:rFonts w:ascii="Cambria" w:eastAsia="Times New Roman" w:hAnsi="Cambria"/>
      <w:i/>
      <w:iCs/>
      <w:color w:val="4F81BD"/>
      <w:spacing w:val="15"/>
      <w:sz w:val="24"/>
      <w:szCs w:val="24"/>
      <w:lang w:val="da-DK" w:eastAsia="en-US"/>
    </w:rPr>
  </w:style>
  <w:style w:type="table" w:styleId="TableGrid">
    <w:name w:val="Table Grid"/>
    <w:basedOn w:val="TableNormal"/>
    <w:rsid w:val="00CE6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81291D"/>
    <w:pPr>
      <w:numPr>
        <w:numId w:val="27"/>
      </w:numPr>
      <w:contextualSpacing/>
    </w:pPr>
  </w:style>
  <w:style w:type="character" w:styleId="LineNumber">
    <w:name w:val="line number"/>
    <w:rsid w:val="0000750C"/>
  </w:style>
  <w:style w:type="paragraph" w:styleId="ListNumber">
    <w:name w:val="List Number"/>
    <w:basedOn w:val="Normal"/>
    <w:rsid w:val="00DB162E"/>
    <w:pPr>
      <w:numPr>
        <w:numId w:val="29"/>
      </w:numPr>
      <w:contextualSpacing/>
    </w:pPr>
  </w:style>
  <w:style w:type="character" w:styleId="PlaceholderText">
    <w:name w:val="Placeholder Text"/>
    <w:uiPriority w:val="99"/>
    <w:semiHidden/>
    <w:rsid w:val="00F80F3D"/>
    <w:rPr>
      <w:color w:val="808080"/>
    </w:rPr>
  </w:style>
  <w:style w:type="paragraph" w:styleId="Caption">
    <w:name w:val="caption"/>
    <w:basedOn w:val="Normal"/>
    <w:next w:val="Normal"/>
    <w:unhideWhenUsed/>
    <w:qFormat/>
    <w:rsid w:val="00865B4F"/>
    <w:rPr>
      <w:b/>
      <w:bCs/>
      <w:sz w:val="20"/>
      <w:szCs w:val="20"/>
    </w:rPr>
  </w:style>
  <w:style w:type="table" w:customStyle="1" w:styleId="TableGrid1">
    <w:name w:val="Table Grid1"/>
    <w:basedOn w:val="TableNormal"/>
    <w:next w:val="TableGrid"/>
    <w:uiPriority w:val="99"/>
    <w:rsid w:val="00C57F0D"/>
    <w:rPr>
      <w:rFonts w:eastAsia="Calibri"/>
      <w:sz w:val="24"/>
      <w:szCs w:val="24"/>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C57F0D"/>
    <w:rPr>
      <w:rFonts w:eastAsia="Calibri"/>
      <w:sz w:val="24"/>
      <w:szCs w:val="24"/>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476D44"/>
    <w:rPr>
      <w:rFonts w:eastAsia="Calibri"/>
      <w:sz w:val="24"/>
      <w:szCs w:val="24"/>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476D44"/>
    <w:rPr>
      <w:rFonts w:eastAsia="Calibri"/>
      <w:sz w:val="24"/>
      <w:szCs w:val="24"/>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36B94"/>
    <w:rPr>
      <w:sz w:val="20"/>
      <w:szCs w:val="20"/>
    </w:rPr>
  </w:style>
  <w:style w:type="character" w:customStyle="1" w:styleId="FootnoteTextChar">
    <w:name w:val="Footnote Text Char"/>
    <w:link w:val="FootnoteText"/>
    <w:rsid w:val="00036B94"/>
    <w:rPr>
      <w:rFonts w:eastAsia="Times New Roman"/>
      <w:noProof/>
      <w:lang w:val="en-US" w:eastAsia="en-US"/>
    </w:rPr>
  </w:style>
  <w:style w:type="character" w:styleId="FootnoteReference">
    <w:name w:val="footnote reference"/>
    <w:rsid w:val="00036B94"/>
    <w:rPr>
      <w:vertAlign w:val="superscript"/>
    </w:rPr>
  </w:style>
  <w:style w:type="paragraph" w:styleId="Revision">
    <w:name w:val="Revision"/>
    <w:hidden/>
    <w:uiPriority w:val="99"/>
    <w:semiHidden/>
    <w:rsid w:val="00C51DC3"/>
    <w:rPr>
      <w:rFonts w:eastAsia="Times New Roman"/>
      <w:noProof/>
      <w:sz w:val="22"/>
      <w:szCs w:val="24"/>
      <w:lang w:val="en-US" w:eastAsia="en-US"/>
    </w:rPr>
  </w:style>
  <w:style w:type="table" w:customStyle="1" w:styleId="TRTable">
    <w:name w:val="TRTable"/>
    <w:basedOn w:val="TableNormal"/>
    <w:rsid w:val="00D57EBD"/>
    <w:rPr>
      <w:rFonts w:eastAsia="Times New Roman"/>
    </w:rPr>
    <w:tblPr>
      <w:tblInd w:w="57" w:type="dxa"/>
      <w:tblBorders>
        <w:top w:val="single" w:sz="4" w:space="0" w:color="auto"/>
        <w:bottom w:val="single" w:sz="4" w:space="0" w:color="auto"/>
      </w:tblBorders>
      <w:tblCellMar>
        <w:left w:w="57" w:type="dxa"/>
        <w:right w:w="57" w:type="dxa"/>
      </w:tblCellMar>
    </w:tblPr>
    <w:tcPr>
      <w:tcMar>
        <w:top w:w="57" w:type="dxa"/>
        <w:left w:w="57" w:type="dxa"/>
        <w:bottom w:w="57" w:type="dxa"/>
        <w:right w:w="57" w:type="dxa"/>
      </w:tcMar>
    </w:tcPr>
    <w:tblStylePr w:type="firstRow">
      <w:rPr>
        <w:b/>
      </w:rPr>
      <w:tblPr/>
      <w:trPr>
        <w:cantSplit/>
        <w:tblHeader/>
      </w:trPr>
      <w:tcPr>
        <w:tcBorders>
          <w:bottom w:val="single" w:sz="4" w:space="0" w:color="auto"/>
        </w:tcBorders>
        <w:tcMar>
          <w:top w:w="57" w:type="dxa"/>
          <w:left w:w="57" w:type="dxa"/>
          <w:bottom w:w="57" w:type="dxa"/>
          <w:right w:w="57" w:type="dxa"/>
        </w:tcMar>
      </w:tcPr>
    </w:tblStylePr>
    <w:tblStylePr w:type="lastRow">
      <w:tblPr/>
      <w:tcPr>
        <w:tcMar>
          <w:top w:w="57" w:type="dxa"/>
          <w:left w:w="57" w:type="dxa"/>
          <w:bottom w:w="57" w:type="dxa"/>
          <w:right w:w="57" w:type="dxa"/>
        </w:tcMar>
      </w:tcPr>
    </w:tblStylePr>
    <w:tblStylePr w:type="nwCell">
      <w:tblPr/>
      <w:tcPr>
        <w:tcMar>
          <w:top w:w="-1" w:type="dxa"/>
          <w:left w:w="57" w:type="dxa"/>
          <w:bottom w:w="57" w:type="dxa"/>
          <w:right w:w="57" w:type="dxa"/>
        </w:tcMar>
      </w:tcPr>
    </w:tblStylePr>
  </w:style>
  <w:style w:type="character" w:styleId="FollowedHyperlink">
    <w:name w:val="FollowedHyperlink"/>
    <w:rsid w:val="00665D92"/>
    <w:rPr>
      <w:color w:val="800080"/>
      <w:u w:val="single"/>
    </w:rPr>
  </w:style>
  <w:style w:type="paragraph" w:customStyle="1" w:styleId="EMEA1">
    <w:name w:val="EMEA1"/>
    <w:basedOn w:val="Normal"/>
    <w:rsid w:val="0024588B"/>
    <w:pPr>
      <w:widowControl w:val="0"/>
      <w:tabs>
        <w:tab w:val="left" w:pos="-1440"/>
        <w:tab w:val="left" w:pos="-720"/>
      </w:tabs>
      <w:jc w:val="center"/>
    </w:pPr>
    <w:rPr>
      <w:b/>
      <w:lang w:val="en-GB"/>
    </w:rPr>
  </w:style>
  <w:style w:type="paragraph" w:customStyle="1" w:styleId="EMEA2">
    <w:name w:val="EMEA2"/>
    <w:basedOn w:val="Normal"/>
    <w:rsid w:val="0024588B"/>
    <w:pPr>
      <w:ind w:left="567" w:hanging="567"/>
    </w:pPr>
    <w:rPr>
      <w:b/>
      <w:lang w:val="en-GB"/>
    </w:rPr>
  </w:style>
  <w:style w:type="paragraph" w:styleId="ListParagraph">
    <w:name w:val="List Paragraph"/>
    <w:basedOn w:val="Normal"/>
    <w:uiPriority w:val="34"/>
    <w:qFormat/>
    <w:rsid w:val="009265A3"/>
    <w:pPr>
      <w:ind w:left="720"/>
      <w:contextualSpacing/>
    </w:pPr>
  </w:style>
  <w:style w:type="paragraph" w:styleId="Title">
    <w:name w:val="Title"/>
    <w:basedOn w:val="Normal"/>
    <w:next w:val="Normal"/>
    <w:link w:val="TitleChar"/>
    <w:qFormat/>
    <w:rsid w:val="00BE2A4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E2A4D"/>
    <w:rPr>
      <w:rFonts w:asciiTheme="majorHAnsi" w:eastAsiaTheme="majorEastAsia" w:hAnsiTheme="majorHAnsi" w:cstheme="majorBidi"/>
      <w:noProof/>
      <w:spacing w:val="-10"/>
      <w:kern w:val="28"/>
      <w:sz w:val="56"/>
      <w:szCs w:val="56"/>
      <w:lang w:val="en-US" w:eastAsia="en-US"/>
    </w:rPr>
  </w:style>
  <w:style w:type="character" w:styleId="UnresolvedMention">
    <w:name w:val="Unresolved Mention"/>
    <w:basedOn w:val="DefaultParagraphFont"/>
    <w:rsid w:val="00D75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65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hyperlink" Target="http://www.ema.europa.eu/docs/en_GB/document_library/Template_or_form/2013/03/WC500139752.doc" TargetMode="External"/><Relationship Id="rId34" Type="http://schemas.openxmlformats.org/officeDocument/2006/relationships/image" Target="media/image13.emf"/><Relationship Id="rId42" Type="http://schemas.openxmlformats.org/officeDocument/2006/relationships/package" Target="embeddings/Microsoft_Word_Document12.docx"/><Relationship Id="rId47" Type="http://schemas.openxmlformats.org/officeDocument/2006/relationships/image" Target="media/image20.emf"/><Relationship Id="rId50" Type="http://schemas.openxmlformats.org/officeDocument/2006/relationships/package" Target="embeddings/Microsoft_Word_Document16.docx"/><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package" Target="embeddings/Microsoft_Word_Document6.docx"/><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Word_Document10.docx"/><Relationship Id="rId40" Type="http://schemas.openxmlformats.org/officeDocument/2006/relationships/package" Target="embeddings/Microsoft_Word_Document11.doc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Word_Document20.docx"/><Relationship Id="rId66"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27.emf"/><Relationship Id="rId19" Type="http://schemas.openxmlformats.org/officeDocument/2006/relationships/package" Target="embeddings/Microsoft_Word_Document3.docx"/><Relationship Id="rId14" Type="http://schemas.openxmlformats.org/officeDocument/2006/relationships/image" Target="media/image4.emf"/><Relationship Id="rId22" Type="http://schemas.openxmlformats.org/officeDocument/2006/relationships/hyperlink" Target="http://www.ema.europa.eu" TargetMode="External"/><Relationship Id="rId27" Type="http://schemas.openxmlformats.org/officeDocument/2006/relationships/package" Target="embeddings/Microsoft_Word_Document5.docx"/><Relationship Id="rId30" Type="http://schemas.openxmlformats.org/officeDocument/2006/relationships/image" Target="media/image11.emf"/><Relationship Id="rId35" Type="http://schemas.openxmlformats.org/officeDocument/2006/relationships/package" Target="embeddings/Microsoft_Word_Document9.docx"/><Relationship Id="rId43" Type="http://schemas.openxmlformats.org/officeDocument/2006/relationships/image" Target="media/image18.emf"/><Relationship Id="rId48" Type="http://schemas.openxmlformats.org/officeDocument/2006/relationships/package" Target="embeddings/Microsoft_Word_Document15.docx"/><Relationship Id="rId56" Type="http://schemas.openxmlformats.org/officeDocument/2006/relationships/package" Target="embeddings/Microsoft_Word_Document19.docx"/><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2.emf"/><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package" Target="embeddings/Microsoft_Word_Document4.docx"/><Relationship Id="rId33" Type="http://schemas.openxmlformats.org/officeDocument/2006/relationships/package" Target="embeddings/Microsoft_Word_Document8.docx"/><Relationship Id="rId38" Type="http://schemas.openxmlformats.org/officeDocument/2006/relationships/image" Target="media/image15.jpeg"/><Relationship Id="rId46" Type="http://schemas.openxmlformats.org/officeDocument/2006/relationships/package" Target="embeddings/Microsoft_Word_Document14.docx"/><Relationship Id="rId59" Type="http://schemas.openxmlformats.org/officeDocument/2006/relationships/image" Target="media/image26.emf"/><Relationship Id="rId67" Type="http://schemas.openxmlformats.org/officeDocument/2006/relationships/theme" Target="theme/theme1.xml"/><Relationship Id="rId20" Type="http://schemas.openxmlformats.org/officeDocument/2006/relationships/hyperlink" Target="http://www.ema.europa.eu" TargetMode="External"/><Relationship Id="rId41" Type="http://schemas.openxmlformats.org/officeDocument/2006/relationships/image" Target="media/image17.emf"/><Relationship Id="rId54" Type="http://schemas.openxmlformats.org/officeDocument/2006/relationships/package" Target="embeddings/Microsoft_Word_Document18.docx"/><Relationship Id="rId62" Type="http://schemas.openxmlformats.org/officeDocument/2006/relationships/package" Target="embeddings/Microsoft_Word_Document22.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1.docx"/><Relationship Id="rId23" Type="http://schemas.openxmlformats.org/officeDocument/2006/relationships/image" Target="media/image7.png"/><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endnotes" Target="endnotes.xml"/><Relationship Id="rId31" Type="http://schemas.openxmlformats.org/officeDocument/2006/relationships/package" Target="embeddings/Microsoft_Word_Document7.docx"/><Relationship Id="rId44" Type="http://schemas.openxmlformats.org/officeDocument/2006/relationships/package" Target="embeddings/Microsoft_Word_Document13.docx"/><Relationship Id="rId52" Type="http://schemas.openxmlformats.org/officeDocument/2006/relationships/package" Target="embeddings/Microsoft_Word_Document17.docx"/><Relationship Id="rId60" Type="http://schemas.openxmlformats.org/officeDocument/2006/relationships/package" Target="embeddings/Microsoft_Word_Document21.docx"/><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image" Target="media/image6.emf"/><Relationship Id="rId39" Type="http://schemas.openxmlformats.org/officeDocument/2006/relationships/image" Target="media/image16.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DVYM (Divya Raju Mitta)</DisplayName>
        <AccountId>2185</AccountId>
        <AccountType/>
      </UserInfo>
    </SharedWithUsers>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EMADOC-1700519818-2217697</_dlc_DocId>
    <_dlc_DocIdUrl xmlns="a034c160-bfb7-45f5-8632-2eb7e0508071">
      <Url>https://euema.sharepoint.com/sites/CRM/_layouts/15/DocIdRedir.aspx?ID=EMADOC-1700519818-2217697</Url>
      <Description>EMADOC-1700519818-2217697</Description>
    </_dlc_DocIdUrl>
    <Sign_x002d_off xmlns="62874b74-7561-4a92-a6e7-f8370cb4455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FB6DE66-F274-4E8B-ADC6-55FA4DF66675}">
  <ds:schemaRefs>
    <ds:schemaRef ds:uri="http://schemas.microsoft.com/office/2006/metadata/properties"/>
    <ds:schemaRef ds:uri="http://schemas.microsoft.com/office/infopath/2007/PartnerControls"/>
    <ds:schemaRef ds:uri="http://schemas.microsoft.com/sharepoint/v3"/>
    <ds:schemaRef ds:uri="bfd61fac-c190-4a8b-81f4-e25d6767e775"/>
  </ds:schemaRefs>
</ds:datastoreItem>
</file>

<file path=customXml/itemProps2.xml><?xml version="1.0" encoding="utf-8"?>
<ds:datastoreItem xmlns:ds="http://schemas.openxmlformats.org/officeDocument/2006/customXml" ds:itemID="{A0BE5E2A-7435-41EB-AE3E-98FBF97AC693}">
  <ds:schemaRefs>
    <ds:schemaRef ds:uri="http://schemas.microsoft.com/sharepoint/v3/contenttype/forms"/>
  </ds:schemaRefs>
</ds:datastoreItem>
</file>

<file path=customXml/itemProps3.xml><?xml version="1.0" encoding="utf-8"?>
<ds:datastoreItem xmlns:ds="http://schemas.openxmlformats.org/officeDocument/2006/customXml" ds:itemID="{BFE6CB9C-811E-41F1-AF0D-0D9483D0D990}">
  <ds:schemaRefs>
    <ds:schemaRef ds:uri="http://schemas.openxmlformats.org/officeDocument/2006/bibliography"/>
  </ds:schemaRefs>
</ds:datastoreItem>
</file>

<file path=customXml/itemProps4.xml><?xml version="1.0" encoding="utf-8"?>
<ds:datastoreItem xmlns:ds="http://schemas.openxmlformats.org/officeDocument/2006/customXml" ds:itemID="{624C5717-A860-4864-8E1F-EAFCCDC46EBB}"/>
</file>

<file path=customXml/itemProps5.xml><?xml version="1.0" encoding="utf-8"?>
<ds:datastoreItem xmlns:ds="http://schemas.openxmlformats.org/officeDocument/2006/customXml" ds:itemID="{DC104F62-5BA1-4FC6-B1A0-332934E53BA2}"/>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64</TotalTime>
  <Pages>48</Pages>
  <Words>11978</Words>
  <Characters>79539</Characters>
  <Application>Microsoft Office Word</Application>
  <DocSecurity>0</DocSecurity>
  <Lines>2840</Lines>
  <Paragraphs>2542</Paragraphs>
  <ScaleCrop>false</ScaleCrop>
  <HeadingPairs>
    <vt:vector size="2" baseType="variant">
      <vt:variant>
        <vt:lpstr>Title</vt:lpstr>
      </vt:variant>
      <vt:variant>
        <vt:i4>1</vt:i4>
      </vt:variant>
    </vt:vector>
  </HeadingPairs>
  <TitlesOfParts>
    <vt:vector size="1" baseType="lpstr">
      <vt:lpstr>Saxenda - EU-PI - Safety update - Intestinal obstruction - cl</vt:lpstr>
    </vt:vector>
  </TitlesOfParts>
  <Company>Novo Nordisk A/S</Company>
  <LinksUpToDate>false</LinksUpToDate>
  <CharactersWithSpaces>88975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CHMP</dc:creator>
  <cp:keywords>Saxenda, INN-liraglutide</cp:keywords>
  <cp:lastModifiedBy>VRMY (Vidyadhar Reddy)</cp:lastModifiedBy>
  <cp:revision>59</cp:revision>
  <cp:lastPrinted>2016-06-28T13:07:00Z</cp:lastPrinted>
  <dcterms:created xsi:type="dcterms:W3CDTF">2024-07-16T09:06:00Z</dcterms:created>
  <dcterms:modified xsi:type="dcterms:W3CDTF">2025-04-09T12:13:00Z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M_Author">
    <vt:lpwstr/>
  </property>
  <property fmtid="{D5CDD505-2E9C-101B-9397-08002B2CF9AE}" pid="4" name="DM_Authors">
    <vt:lpwstr/>
  </property>
  <property fmtid="{D5CDD505-2E9C-101B-9397-08002B2CF9AE}" pid="5" name="DM_Category">
    <vt:lpwstr>Product Information</vt:lpwstr>
  </property>
  <property fmtid="{D5CDD505-2E9C-101B-9397-08002B2CF9AE}" pid="6" name="DM_Creation_Date">
    <vt:lpwstr>16/07/2024 12:00:27</vt:lpwstr>
  </property>
  <property fmtid="{D5CDD505-2E9C-101B-9397-08002B2CF9AE}" pid="7" name="DM_Creator_Name">
    <vt:lpwstr>Panayotova Rumyana</vt:lpwstr>
  </property>
  <property fmtid="{D5CDD505-2E9C-101B-9397-08002B2CF9AE}" pid="8" name="DM_DocRefId">
    <vt:lpwstr>EMA/333860/2024</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4" name="DM_emea_doc_ref_id">
    <vt:lpwstr>EMA/333860/2024</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3" name="DM_Modifer_Name">
    <vt:lpwstr>Panayotova Rumyana</vt:lpwstr>
  </property>
  <property fmtid="{D5CDD505-2E9C-101B-9397-08002B2CF9AE}" pid="34" name="DM_Modified_Date">
    <vt:lpwstr>16/07/2024 16:02:20</vt:lpwstr>
  </property>
  <property fmtid="{D5CDD505-2E9C-101B-9397-08002B2CF9AE}" pid="35" name="DM_Modifier_Name">
    <vt:lpwstr>Panayotova Rumyana</vt:lpwstr>
  </property>
  <property fmtid="{D5CDD505-2E9C-101B-9397-08002B2CF9AE}" pid="36" name="DM_Modify_Date">
    <vt:lpwstr>16/07/2024 16:02:20</vt:lpwstr>
  </property>
  <property fmtid="{D5CDD505-2E9C-101B-9397-08002B2CF9AE}" pid="37" name="DM_Name">
    <vt:lpwstr>Saxenda - EU-PI - Safety update - Intestinal obstruction - cl</vt:lpwstr>
  </property>
  <property fmtid="{D5CDD505-2E9C-101B-9397-08002B2CF9AE}" pid="38" name="DM_Owner">
    <vt:lpwstr>Espinasse Claire</vt:lpwstr>
  </property>
  <property fmtid="{D5CDD505-2E9C-101B-9397-08002B2CF9AE}" pid="39" name="DM_Path">
    <vt:lpwstr>/01. Evaluation of Medicines/H-C/S-U/Saxenda - 003780/05 Post Authorisation/Post Activities/2024-xx-xx-3780-II-0041/03. Opinion</vt:lpwstr>
  </property>
  <property fmtid="{D5CDD505-2E9C-101B-9397-08002B2CF9AE}" pid="40" name="DM_Status">
    <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1.0,CURRENT</vt:lpwstr>
  </property>
  <property fmtid="{D5CDD505-2E9C-101B-9397-08002B2CF9AE}" pid="45" name="_dlc_DocIdItemGuid">
    <vt:lpwstr>596b6afa-04ed-40f3-8060-cd8217c2328d</vt:lpwstr>
  </property>
</Properties>
</file>