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498"/>
      </w:tblGrid>
      <w:tr w:rsidR="00B54456" w:rsidRPr="003205D0" w14:paraId="6E7998AA" w14:textId="77777777" w:rsidTr="00FE6D35">
        <w:trPr>
          <w:trHeight w:val="901"/>
        </w:trPr>
        <w:tc>
          <w:tcPr>
            <w:tcW w:w="9498" w:type="dxa"/>
          </w:tcPr>
          <w:p w14:paraId="4EC19D7D" w14:textId="7132F224" w:rsidR="00B54456" w:rsidRPr="003205D0" w:rsidRDefault="00B54456" w:rsidP="003205D0">
            <w:pPr>
              <w:ind w:right="48"/>
            </w:pPr>
            <w:r w:rsidRPr="003205D0">
              <w:rPr>
                <w:lang w:val="en-GB"/>
              </w:rPr>
              <w:t xml:space="preserve">This document is the approved product information for </w:t>
            </w:r>
            <w:proofErr w:type="spellStart"/>
            <w:r w:rsidRPr="003205D0">
              <w:rPr>
                <w:b/>
                <w:bCs/>
              </w:rPr>
              <w:t>Semglee</w:t>
            </w:r>
            <w:proofErr w:type="spellEnd"/>
            <w:r w:rsidRPr="003205D0">
              <w:rPr>
                <w:lang w:val="en-GB"/>
              </w:rPr>
              <w:t xml:space="preserve">, with the changes since the previous procedure affecting the product information </w:t>
            </w:r>
            <w:r w:rsidRPr="003205D0">
              <w:rPr>
                <w:b/>
                <w:bCs/>
              </w:rPr>
              <w:t>(EMEA/</w:t>
            </w:r>
            <w:r w:rsidR="00935317" w:rsidRPr="00935317">
              <w:rPr>
                <w:b/>
                <w:bCs/>
              </w:rPr>
              <w:t>N/0000326578</w:t>
            </w:r>
            <w:r w:rsidRPr="003205D0">
              <w:rPr>
                <w:b/>
                <w:bCs/>
              </w:rPr>
              <w:t xml:space="preserve">) </w:t>
            </w:r>
            <w:r w:rsidRPr="003205D0">
              <w:rPr>
                <w:lang w:val="en-GB"/>
              </w:rPr>
              <w:t>tracked.</w:t>
            </w:r>
          </w:p>
          <w:p w14:paraId="74C3AFDB" w14:textId="77777777" w:rsidR="00B54456" w:rsidRPr="003205D0" w:rsidRDefault="00B54456" w:rsidP="003205D0">
            <w:pPr>
              <w:ind w:right="48"/>
              <w:outlineLvl w:val="0"/>
              <w:rPr>
                <w:lang w:val="en-GB"/>
              </w:rPr>
            </w:pPr>
          </w:p>
          <w:p w14:paraId="1F4D2B0F" w14:textId="123E5089" w:rsidR="00B54456" w:rsidRPr="003205D0" w:rsidRDefault="00B54456" w:rsidP="003205D0">
            <w:pPr>
              <w:pStyle w:val="BodyText"/>
              <w:ind w:right="48"/>
              <w:rPr>
                <w:sz w:val="22"/>
                <w:szCs w:val="22"/>
              </w:rPr>
            </w:pPr>
            <w:r w:rsidRPr="003205D0">
              <w:rPr>
                <w:sz w:val="22"/>
                <w:szCs w:val="22"/>
              </w:rPr>
              <w:t>For more information, see the European Medicines Agency’s website:</w:t>
            </w:r>
            <w:r w:rsidRPr="003205D0">
              <w:rPr>
                <w:sz w:val="22"/>
                <w:szCs w:val="22"/>
                <w:lang w:val="en-GB"/>
              </w:rPr>
              <w:t xml:space="preserve"> </w:t>
            </w:r>
            <w:hyperlink r:id="rId8" w:history="1">
              <w:r w:rsidRPr="003205D0">
                <w:rPr>
                  <w:rStyle w:val="Hyperlink"/>
                  <w:sz w:val="22"/>
                  <w:szCs w:val="22"/>
                </w:rPr>
                <w:t>https://www.ema.europa.eu/en/medicines/human/epar/</w:t>
              </w:r>
              <w:r w:rsidRPr="003205D0">
                <w:rPr>
                  <w:rStyle w:val="Hyperlink"/>
                  <w:rFonts w:eastAsiaTheme="majorEastAsia"/>
                  <w:vanish/>
                  <w:sz w:val="22"/>
                  <w:szCs w:val="22"/>
                </w:rPr>
                <w:t>Semglee</w:t>
              </w:r>
            </w:hyperlink>
          </w:p>
        </w:tc>
      </w:tr>
    </w:tbl>
    <w:p w14:paraId="5BC1FA75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3BB235C4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3EC5832F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3A4679E4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3CBEF52C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04D06E8E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4B2E01B2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3F03E7C6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13DF762B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7EC4FDEC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664E50AD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6579E61F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107E14F9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4FF7428A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5BC076CE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019AB267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26BACCAC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674A9F40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34CC4B81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1C796F94" w14:textId="77777777" w:rsidR="0026269C" w:rsidRPr="003205D0" w:rsidRDefault="0026269C" w:rsidP="003205D0">
      <w:pPr>
        <w:pStyle w:val="BodyText"/>
        <w:ind w:right="48"/>
        <w:jc w:val="center"/>
        <w:rPr>
          <w:sz w:val="22"/>
          <w:szCs w:val="22"/>
        </w:rPr>
      </w:pPr>
    </w:p>
    <w:p w14:paraId="79BA40D3" w14:textId="77777777" w:rsidR="0026269C" w:rsidRPr="003205D0" w:rsidRDefault="00B54456" w:rsidP="003205D0">
      <w:pPr>
        <w:ind w:left="152" w:right="48"/>
        <w:jc w:val="center"/>
        <w:rPr>
          <w:b/>
        </w:rPr>
      </w:pPr>
      <w:bookmarkStart w:id="0" w:name="SUMMARY_OF_PRODUCT_CHARACTERISTICS"/>
      <w:bookmarkEnd w:id="0"/>
      <w:r w:rsidRPr="003205D0">
        <w:rPr>
          <w:b/>
        </w:rPr>
        <w:t>ANNEX</w:t>
      </w:r>
      <w:r w:rsidRPr="003205D0">
        <w:rPr>
          <w:b/>
          <w:spacing w:val="14"/>
        </w:rPr>
        <w:t xml:space="preserve"> </w:t>
      </w:r>
      <w:r w:rsidRPr="003205D0">
        <w:rPr>
          <w:b/>
          <w:spacing w:val="-10"/>
        </w:rPr>
        <w:t>I</w:t>
      </w:r>
    </w:p>
    <w:p w14:paraId="7955EA77" w14:textId="77777777" w:rsidR="0026269C" w:rsidRPr="003205D0" w:rsidRDefault="0026269C" w:rsidP="003205D0">
      <w:pPr>
        <w:pStyle w:val="BodyText"/>
        <w:ind w:right="48"/>
        <w:jc w:val="center"/>
        <w:rPr>
          <w:b/>
          <w:sz w:val="22"/>
          <w:szCs w:val="22"/>
        </w:rPr>
      </w:pPr>
    </w:p>
    <w:p w14:paraId="7010D555" w14:textId="77777777" w:rsidR="0026269C" w:rsidRPr="003205D0" w:rsidRDefault="00B54456" w:rsidP="003205D0">
      <w:pPr>
        <w:ind w:left="154" w:right="48"/>
        <w:jc w:val="center"/>
        <w:rPr>
          <w:b/>
        </w:rPr>
      </w:pPr>
      <w:r w:rsidRPr="003205D0">
        <w:rPr>
          <w:b/>
        </w:rPr>
        <w:t>SUMMARY</w:t>
      </w:r>
      <w:r w:rsidRPr="003205D0">
        <w:rPr>
          <w:b/>
          <w:spacing w:val="16"/>
        </w:rPr>
        <w:t xml:space="preserve"> </w:t>
      </w:r>
      <w:r w:rsidRPr="003205D0">
        <w:rPr>
          <w:b/>
        </w:rPr>
        <w:t>OF</w:t>
      </w:r>
      <w:r w:rsidRPr="003205D0">
        <w:rPr>
          <w:b/>
          <w:spacing w:val="20"/>
        </w:rPr>
        <w:t xml:space="preserve"> </w:t>
      </w:r>
      <w:r w:rsidRPr="003205D0">
        <w:rPr>
          <w:b/>
        </w:rPr>
        <w:t>PRODUCT</w:t>
      </w:r>
      <w:r w:rsidRPr="003205D0">
        <w:rPr>
          <w:b/>
          <w:spacing w:val="20"/>
        </w:rPr>
        <w:t xml:space="preserve"> </w:t>
      </w:r>
      <w:r w:rsidRPr="003205D0">
        <w:rPr>
          <w:b/>
          <w:spacing w:val="-2"/>
        </w:rPr>
        <w:t>CHARACTERISTICS</w:t>
      </w:r>
    </w:p>
    <w:p w14:paraId="50D512B1" w14:textId="77777777" w:rsidR="0026269C" w:rsidRPr="003205D0" w:rsidRDefault="0026269C" w:rsidP="003205D0">
      <w:pPr>
        <w:ind w:right="48"/>
        <w:jc w:val="center"/>
        <w:rPr>
          <w:b/>
        </w:rPr>
        <w:sectPr w:rsidR="0026269C" w:rsidRPr="003205D0" w:rsidSect="003205D0">
          <w:footerReference w:type="default" r:id="rId9"/>
          <w:type w:val="continuous"/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193AF109" w14:textId="77777777" w:rsidR="0026269C" w:rsidRPr="003205D0" w:rsidRDefault="00B54456" w:rsidP="003205D0">
      <w:pPr>
        <w:pStyle w:val="ListParagraph"/>
        <w:numPr>
          <w:ilvl w:val="0"/>
          <w:numId w:val="17"/>
        </w:numPr>
        <w:tabs>
          <w:tab w:val="left" w:pos="993"/>
        </w:tabs>
        <w:ind w:left="993" w:right="48" w:hanging="993"/>
        <w:rPr>
          <w:b/>
        </w:rPr>
      </w:pPr>
      <w:r w:rsidRPr="003205D0">
        <w:rPr>
          <w:b/>
        </w:rPr>
        <w:lastRenderedPageBreak/>
        <w:t>NAME</w:t>
      </w:r>
      <w:r w:rsidRPr="003205D0">
        <w:rPr>
          <w:b/>
          <w:spacing w:val="16"/>
        </w:rPr>
        <w:t xml:space="preserve"> </w:t>
      </w:r>
      <w:r w:rsidRPr="003205D0">
        <w:rPr>
          <w:b/>
        </w:rPr>
        <w:t>OF</w:t>
      </w:r>
      <w:r w:rsidRPr="003205D0">
        <w:rPr>
          <w:b/>
          <w:spacing w:val="17"/>
        </w:rPr>
        <w:t xml:space="preserve"> </w:t>
      </w:r>
      <w:r w:rsidRPr="003205D0">
        <w:rPr>
          <w:b/>
        </w:rPr>
        <w:t>THE</w:t>
      </w:r>
      <w:r w:rsidRPr="003205D0">
        <w:rPr>
          <w:b/>
          <w:spacing w:val="14"/>
        </w:rPr>
        <w:t xml:space="preserve"> </w:t>
      </w:r>
      <w:r w:rsidRPr="003205D0">
        <w:rPr>
          <w:b/>
        </w:rPr>
        <w:t>MEDICINAL</w:t>
      </w:r>
      <w:r w:rsidRPr="003205D0">
        <w:rPr>
          <w:b/>
          <w:spacing w:val="17"/>
        </w:rPr>
        <w:t xml:space="preserve"> </w:t>
      </w:r>
      <w:r w:rsidRPr="003205D0">
        <w:rPr>
          <w:b/>
          <w:spacing w:val="-2"/>
        </w:rPr>
        <w:t>PRODUCT</w:t>
      </w:r>
    </w:p>
    <w:p w14:paraId="053DACDB" w14:textId="77777777" w:rsidR="0026269C" w:rsidRPr="003205D0" w:rsidRDefault="0026269C" w:rsidP="003205D0">
      <w:pPr>
        <w:pStyle w:val="BodyText"/>
        <w:ind w:right="48"/>
        <w:rPr>
          <w:b/>
          <w:sz w:val="22"/>
          <w:szCs w:val="22"/>
        </w:rPr>
      </w:pPr>
    </w:p>
    <w:p w14:paraId="2A1D0515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spacing w:val="-2"/>
          <w:w w:val="105"/>
          <w:sz w:val="22"/>
          <w:szCs w:val="22"/>
        </w:rPr>
        <w:t>Semglee</w:t>
      </w:r>
      <w:proofErr w:type="spellEnd"/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100 units/ml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solution for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injection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 xml:space="preserve">in pre-filled </w:t>
      </w:r>
      <w:r w:rsidRPr="003205D0">
        <w:rPr>
          <w:spacing w:val="-5"/>
          <w:w w:val="105"/>
          <w:sz w:val="22"/>
          <w:szCs w:val="22"/>
        </w:rPr>
        <w:t>pen</w:t>
      </w:r>
    </w:p>
    <w:p w14:paraId="3658C0F5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05EF580A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4A1133BA" w14:textId="77777777" w:rsidR="0026269C" w:rsidRPr="003205D0" w:rsidRDefault="00B54456" w:rsidP="003205D0">
      <w:pPr>
        <w:pStyle w:val="ListParagraph"/>
        <w:numPr>
          <w:ilvl w:val="0"/>
          <w:numId w:val="17"/>
        </w:numPr>
        <w:tabs>
          <w:tab w:val="left" w:pos="993"/>
        </w:tabs>
        <w:ind w:left="0" w:right="48" w:firstLine="0"/>
        <w:rPr>
          <w:b/>
        </w:rPr>
      </w:pPr>
      <w:r w:rsidRPr="003205D0">
        <w:rPr>
          <w:b/>
        </w:rPr>
        <w:t>QUALITATIVE</w:t>
      </w:r>
      <w:r w:rsidRPr="003205D0">
        <w:rPr>
          <w:b/>
          <w:spacing w:val="27"/>
        </w:rPr>
        <w:t xml:space="preserve"> </w:t>
      </w:r>
      <w:r w:rsidRPr="003205D0">
        <w:rPr>
          <w:b/>
        </w:rPr>
        <w:t>AND</w:t>
      </w:r>
      <w:r w:rsidRPr="003205D0">
        <w:rPr>
          <w:b/>
          <w:spacing w:val="26"/>
        </w:rPr>
        <w:t xml:space="preserve"> </w:t>
      </w:r>
      <w:r w:rsidRPr="003205D0">
        <w:rPr>
          <w:b/>
        </w:rPr>
        <w:t>QUANTITATIVE</w:t>
      </w:r>
      <w:r w:rsidRPr="003205D0">
        <w:rPr>
          <w:b/>
          <w:spacing w:val="28"/>
        </w:rPr>
        <w:t xml:space="preserve"> </w:t>
      </w:r>
      <w:r w:rsidRPr="003205D0">
        <w:rPr>
          <w:b/>
          <w:spacing w:val="-2"/>
        </w:rPr>
        <w:t>COMPOSITION</w:t>
      </w:r>
    </w:p>
    <w:p w14:paraId="10FA33F9" w14:textId="77777777" w:rsidR="0026269C" w:rsidRPr="003205D0" w:rsidRDefault="0026269C" w:rsidP="003205D0">
      <w:pPr>
        <w:pStyle w:val="BodyText"/>
        <w:tabs>
          <w:tab w:val="left" w:pos="993"/>
        </w:tabs>
        <w:ind w:right="48"/>
        <w:rPr>
          <w:b/>
          <w:sz w:val="22"/>
          <w:szCs w:val="22"/>
        </w:rPr>
      </w:pPr>
    </w:p>
    <w:p w14:paraId="6C2A65DC" w14:textId="77777777" w:rsidR="00F26358" w:rsidRDefault="00B54456" w:rsidP="003205D0">
      <w:pPr>
        <w:pStyle w:val="BodyText"/>
        <w:tabs>
          <w:tab w:val="left" w:pos="993"/>
        </w:tabs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 xml:space="preserve">Each ml contains 100 </w:t>
      </w:r>
      <w:proofErr w:type="gramStart"/>
      <w:r w:rsidRPr="003205D0">
        <w:rPr>
          <w:w w:val="105"/>
          <w:sz w:val="22"/>
          <w:szCs w:val="22"/>
        </w:rPr>
        <w:t>units</w:t>
      </w:r>
      <w:proofErr w:type="gramEnd"/>
      <w:r w:rsidRPr="003205D0">
        <w:rPr>
          <w:w w:val="105"/>
          <w:sz w:val="22"/>
          <w:szCs w:val="22"/>
        </w:rPr>
        <w:t xml:space="preserve"> insulin glargine* (equivalent to 3.64 mg). </w:t>
      </w:r>
    </w:p>
    <w:p w14:paraId="69A8A348" w14:textId="1F787B99" w:rsidR="0026269C" w:rsidRDefault="00B54456" w:rsidP="003205D0">
      <w:pPr>
        <w:pStyle w:val="BodyText"/>
        <w:tabs>
          <w:tab w:val="left" w:pos="993"/>
        </w:tabs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Each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contains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solution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equivalent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300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units.</w:t>
      </w:r>
    </w:p>
    <w:p w14:paraId="7C3FAA78" w14:textId="77777777" w:rsidR="007D3210" w:rsidRPr="003205D0" w:rsidRDefault="007D3210" w:rsidP="003205D0">
      <w:pPr>
        <w:pStyle w:val="BodyText"/>
        <w:tabs>
          <w:tab w:val="left" w:pos="993"/>
        </w:tabs>
        <w:ind w:right="48"/>
        <w:rPr>
          <w:sz w:val="22"/>
          <w:szCs w:val="22"/>
        </w:rPr>
      </w:pPr>
    </w:p>
    <w:p w14:paraId="74410070" w14:textId="77777777" w:rsidR="007D3210" w:rsidRDefault="00B54456" w:rsidP="003205D0">
      <w:pPr>
        <w:pStyle w:val="BodyText"/>
        <w:tabs>
          <w:tab w:val="left" w:pos="993"/>
        </w:tabs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*Insulin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produced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recombinant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DNA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technology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i/>
          <w:w w:val="105"/>
          <w:sz w:val="22"/>
          <w:szCs w:val="22"/>
        </w:rPr>
        <w:t>Pichia</w:t>
      </w:r>
      <w:r w:rsidRPr="003205D0">
        <w:rPr>
          <w:i/>
          <w:spacing w:val="-13"/>
          <w:w w:val="105"/>
          <w:sz w:val="22"/>
          <w:szCs w:val="22"/>
        </w:rPr>
        <w:t xml:space="preserve"> </w:t>
      </w:r>
      <w:r w:rsidRPr="003205D0">
        <w:rPr>
          <w:i/>
          <w:w w:val="105"/>
          <w:sz w:val="22"/>
          <w:szCs w:val="22"/>
        </w:rPr>
        <w:t>pastoris</w:t>
      </w:r>
      <w:r w:rsidRPr="003205D0">
        <w:rPr>
          <w:w w:val="105"/>
          <w:sz w:val="22"/>
          <w:szCs w:val="22"/>
        </w:rPr>
        <w:t xml:space="preserve">. </w:t>
      </w:r>
    </w:p>
    <w:p w14:paraId="058CFA78" w14:textId="317BC4FE" w:rsidR="0026269C" w:rsidRPr="003205D0" w:rsidRDefault="00B54456" w:rsidP="003205D0">
      <w:pPr>
        <w:pStyle w:val="BodyText"/>
        <w:tabs>
          <w:tab w:val="left" w:pos="993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For the full list of excipients, see section 6.1.</w:t>
      </w:r>
    </w:p>
    <w:p w14:paraId="0C7183FF" w14:textId="77777777" w:rsidR="0026269C" w:rsidRDefault="0026269C" w:rsidP="003205D0">
      <w:pPr>
        <w:pStyle w:val="BodyText"/>
        <w:tabs>
          <w:tab w:val="left" w:pos="993"/>
        </w:tabs>
        <w:ind w:right="48"/>
        <w:rPr>
          <w:sz w:val="22"/>
          <w:szCs w:val="22"/>
        </w:rPr>
      </w:pPr>
    </w:p>
    <w:p w14:paraId="23E7CE18" w14:textId="77777777" w:rsidR="007D3210" w:rsidRPr="003205D0" w:rsidRDefault="007D3210" w:rsidP="003205D0">
      <w:pPr>
        <w:pStyle w:val="BodyText"/>
        <w:tabs>
          <w:tab w:val="left" w:pos="993"/>
        </w:tabs>
        <w:ind w:right="48"/>
        <w:rPr>
          <w:sz w:val="22"/>
          <w:szCs w:val="22"/>
        </w:rPr>
      </w:pPr>
    </w:p>
    <w:p w14:paraId="79E17C2A" w14:textId="77777777" w:rsidR="0026269C" w:rsidRPr="003205D0" w:rsidRDefault="00B54456" w:rsidP="003205D0">
      <w:pPr>
        <w:pStyle w:val="ListParagraph"/>
        <w:numPr>
          <w:ilvl w:val="0"/>
          <w:numId w:val="17"/>
        </w:numPr>
        <w:tabs>
          <w:tab w:val="left" w:pos="993"/>
        </w:tabs>
        <w:ind w:left="0" w:right="48" w:firstLine="0"/>
        <w:rPr>
          <w:b/>
        </w:rPr>
      </w:pPr>
      <w:r w:rsidRPr="003205D0">
        <w:rPr>
          <w:b/>
        </w:rPr>
        <w:t>PHARMACEUTICAL</w:t>
      </w:r>
      <w:r w:rsidRPr="003205D0">
        <w:rPr>
          <w:b/>
          <w:spacing w:val="45"/>
        </w:rPr>
        <w:t xml:space="preserve"> </w:t>
      </w:r>
      <w:r w:rsidRPr="003205D0">
        <w:rPr>
          <w:b/>
          <w:spacing w:val="-4"/>
        </w:rPr>
        <w:t>FORM</w:t>
      </w:r>
    </w:p>
    <w:p w14:paraId="5A654FBE" w14:textId="77777777" w:rsidR="0026269C" w:rsidRPr="003205D0" w:rsidRDefault="0026269C" w:rsidP="003205D0">
      <w:pPr>
        <w:pStyle w:val="BodyText"/>
        <w:tabs>
          <w:tab w:val="left" w:pos="993"/>
        </w:tabs>
        <w:ind w:right="48"/>
        <w:rPr>
          <w:b/>
          <w:sz w:val="22"/>
          <w:szCs w:val="22"/>
        </w:rPr>
      </w:pPr>
    </w:p>
    <w:p w14:paraId="7BB108DB" w14:textId="77777777" w:rsidR="0026269C" w:rsidRPr="003205D0" w:rsidRDefault="00B54456" w:rsidP="003205D0">
      <w:pPr>
        <w:pStyle w:val="BodyText"/>
        <w:tabs>
          <w:tab w:val="left" w:pos="993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 xml:space="preserve">Solution for injection </w:t>
      </w:r>
      <w:r w:rsidRPr="003205D0">
        <w:rPr>
          <w:spacing w:val="-2"/>
          <w:w w:val="105"/>
          <w:sz w:val="22"/>
          <w:szCs w:val="22"/>
        </w:rPr>
        <w:t>Clear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spellStart"/>
      <w:r w:rsidRPr="003205D0">
        <w:rPr>
          <w:spacing w:val="-2"/>
          <w:w w:val="105"/>
          <w:sz w:val="22"/>
          <w:szCs w:val="22"/>
        </w:rPr>
        <w:t>colourless</w:t>
      </w:r>
      <w:proofErr w:type="spellEnd"/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solution.</w:t>
      </w:r>
    </w:p>
    <w:p w14:paraId="51ADBBC9" w14:textId="77777777" w:rsidR="0026269C" w:rsidRDefault="0026269C" w:rsidP="003205D0">
      <w:pPr>
        <w:pStyle w:val="BodyText"/>
        <w:tabs>
          <w:tab w:val="left" w:pos="993"/>
        </w:tabs>
        <w:ind w:right="48"/>
        <w:rPr>
          <w:sz w:val="22"/>
          <w:szCs w:val="22"/>
        </w:rPr>
      </w:pPr>
    </w:p>
    <w:p w14:paraId="627E1CE7" w14:textId="77777777" w:rsidR="007D3210" w:rsidRPr="003205D0" w:rsidRDefault="007D3210" w:rsidP="003205D0">
      <w:pPr>
        <w:pStyle w:val="BodyText"/>
        <w:tabs>
          <w:tab w:val="left" w:pos="993"/>
        </w:tabs>
        <w:ind w:right="48"/>
        <w:rPr>
          <w:sz w:val="22"/>
          <w:szCs w:val="22"/>
        </w:rPr>
      </w:pPr>
    </w:p>
    <w:p w14:paraId="1109DC2C" w14:textId="77777777" w:rsidR="0026269C" w:rsidRPr="003205D0" w:rsidRDefault="00B54456" w:rsidP="003205D0">
      <w:pPr>
        <w:pStyle w:val="ListParagraph"/>
        <w:numPr>
          <w:ilvl w:val="0"/>
          <w:numId w:val="17"/>
        </w:numPr>
        <w:tabs>
          <w:tab w:val="left" w:pos="993"/>
        </w:tabs>
        <w:ind w:left="0" w:right="48" w:firstLine="0"/>
        <w:rPr>
          <w:b/>
        </w:rPr>
      </w:pPr>
      <w:r w:rsidRPr="003205D0">
        <w:rPr>
          <w:b/>
        </w:rPr>
        <w:t>CLINICAL</w:t>
      </w:r>
      <w:r w:rsidRPr="003205D0">
        <w:rPr>
          <w:b/>
          <w:spacing w:val="22"/>
        </w:rPr>
        <w:t xml:space="preserve"> </w:t>
      </w:r>
      <w:r w:rsidRPr="003205D0">
        <w:rPr>
          <w:b/>
          <w:spacing w:val="-2"/>
        </w:rPr>
        <w:t>PARTICULARS</w:t>
      </w:r>
    </w:p>
    <w:p w14:paraId="425048C5" w14:textId="77777777" w:rsidR="0026269C" w:rsidRPr="003205D0" w:rsidRDefault="0026269C" w:rsidP="003205D0">
      <w:pPr>
        <w:pStyle w:val="BodyText"/>
        <w:tabs>
          <w:tab w:val="left" w:pos="993"/>
        </w:tabs>
        <w:ind w:right="48"/>
        <w:rPr>
          <w:b/>
          <w:sz w:val="22"/>
          <w:szCs w:val="22"/>
        </w:rPr>
      </w:pPr>
    </w:p>
    <w:p w14:paraId="1D047DAB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993"/>
        </w:tabs>
        <w:ind w:left="0" w:right="48" w:firstLine="0"/>
        <w:rPr>
          <w:sz w:val="22"/>
          <w:szCs w:val="22"/>
        </w:rPr>
      </w:pPr>
      <w:r w:rsidRPr="003205D0">
        <w:rPr>
          <w:sz w:val="22"/>
          <w:szCs w:val="22"/>
        </w:rPr>
        <w:t>Therapeutic</w:t>
      </w:r>
      <w:r w:rsidRPr="003205D0">
        <w:rPr>
          <w:spacing w:val="26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indications</w:t>
      </w:r>
    </w:p>
    <w:p w14:paraId="5055C344" w14:textId="77777777" w:rsidR="0026269C" w:rsidRPr="003205D0" w:rsidRDefault="0026269C" w:rsidP="003205D0">
      <w:pPr>
        <w:pStyle w:val="BodyText"/>
        <w:tabs>
          <w:tab w:val="left" w:pos="993"/>
        </w:tabs>
        <w:ind w:right="48"/>
        <w:rPr>
          <w:b/>
          <w:sz w:val="22"/>
          <w:szCs w:val="22"/>
        </w:rPr>
      </w:pPr>
    </w:p>
    <w:p w14:paraId="0530DFBF" w14:textId="77777777" w:rsidR="0026269C" w:rsidRPr="003205D0" w:rsidRDefault="00B54456" w:rsidP="003205D0">
      <w:pPr>
        <w:pStyle w:val="BodyText"/>
        <w:tabs>
          <w:tab w:val="left" w:pos="993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Treatment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of diabetes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mellitus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adults, adolescents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and children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aged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2 years and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above.</w:t>
      </w:r>
    </w:p>
    <w:p w14:paraId="3F046646" w14:textId="77777777" w:rsidR="0026269C" w:rsidRPr="003205D0" w:rsidRDefault="0026269C" w:rsidP="003205D0">
      <w:pPr>
        <w:pStyle w:val="BodyText"/>
        <w:tabs>
          <w:tab w:val="left" w:pos="993"/>
        </w:tabs>
        <w:ind w:right="48"/>
        <w:rPr>
          <w:sz w:val="22"/>
          <w:szCs w:val="22"/>
        </w:rPr>
      </w:pPr>
    </w:p>
    <w:p w14:paraId="26D454A3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993"/>
        </w:tabs>
        <w:ind w:left="0" w:right="48" w:firstLine="0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Posology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and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method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of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administration</w:t>
      </w:r>
    </w:p>
    <w:p w14:paraId="3ABFB673" w14:textId="77777777" w:rsidR="0026269C" w:rsidRPr="003205D0" w:rsidRDefault="0026269C" w:rsidP="003205D0">
      <w:pPr>
        <w:pStyle w:val="BodyText"/>
        <w:tabs>
          <w:tab w:val="left" w:pos="993"/>
        </w:tabs>
        <w:ind w:right="48"/>
        <w:rPr>
          <w:b/>
          <w:sz w:val="22"/>
          <w:szCs w:val="22"/>
        </w:rPr>
      </w:pPr>
    </w:p>
    <w:p w14:paraId="67C72D52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  <w:u w:val="single"/>
        </w:rPr>
        <w:t>Posology</w:t>
      </w:r>
    </w:p>
    <w:p w14:paraId="5F2290EF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4C1EFB1D" w14:textId="77777777" w:rsidR="0026269C" w:rsidRDefault="00B54456" w:rsidP="003205D0">
      <w:pPr>
        <w:pStyle w:val="BodyText"/>
        <w:ind w:right="48"/>
        <w:rPr>
          <w:w w:val="105"/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contains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analogue,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prolonged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duration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action. It should be administered once daily at any time but at the same time each day.</w:t>
      </w:r>
    </w:p>
    <w:p w14:paraId="04656BE2" w14:textId="77777777" w:rsidR="003205D0" w:rsidRPr="003205D0" w:rsidRDefault="003205D0" w:rsidP="003205D0">
      <w:pPr>
        <w:pStyle w:val="BodyText"/>
        <w:ind w:right="48"/>
        <w:rPr>
          <w:sz w:val="22"/>
          <w:szCs w:val="22"/>
        </w:rPr>
      </w:pPr>
    </w:p>
    <w:p w14:paraId="5B945CA7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delivers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increments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maximum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single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80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units.</w:t>
      </w:r>
    </w:p>
    <w:p w14:paraId="65B359B1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2C84D223" w14:textId="77777777" w:rsidR="0026269C" w:rsidRDefault="00B54456" w:rsidP="003205D0">
      <w:pPr>
        <w:pStyle w:val="BodyText"/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regimen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(dose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timing)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individually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adjusted.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type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diabetes mellitus,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 xml:space="preserve"> can also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 given together with orally active antidiabetic medicinal products.</w:t>
      </w:r>
    </w:p>
    <w:p w14:paraId="54A2A9FD" w14:textId="77777777" w:rsidR="00072BBD" w:rsidRPr="003205D0" w:rsidRDefault="00072BBD" w:rsidP="003205D0">
      <w:pPr>
        <w:pStyle w:val="BodyText"/>
        <w:ind w:right="48"/>
        <w:rPr>
          <w:sz w:val="22"/>
          <w:szCs w:val="22"/>
        </w:rPr>
      </w:pPr>
    </w:p>
    <w:p w14:paraId="7E7E65B3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potency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medicinal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product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stated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units.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These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exclusive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2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 not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same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IU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express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potency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other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analogues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(see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section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5.1).</w:t>
      </w:r>
    </w:p>
    <w:p w14:paraId="52106DD3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5B5223C6" w14:textId="77777777" w:rsidR="0026269C" w:rsidRPr="003205D0" w:rsidRDefault="00B54456" w:rsidP="003205D0">
      <w:pPr>
        <w:ind w:right="48"/>
        <w:rPr>
          <w:i/>
        </w:rPr>
      </w:pPr>
      <w:r w:rsidRPr="003205D0">
        <w:rPr>
          <w:i/>
          <w:spacing w:val="-2"/>
          <w:w w:val="105"/>
          <w:u w:val="single"/>
        </w:rPr>
        <w:t>Special</w:t>
      </w:r>
      <w:r w:rsidRPr="003205D0">
        <w:rPr>
          <w:i/>
          <w:spacing w:val="-1"/>
          <w:w w:val="105"/>
          <w:u w:val="single"/>
        </w:rPr>
        <w:t xml:space="preserve"> </w:t>
      </w:r>
      <w:r w:rsidRPr="003205D0">
        <w:rPr>
          <w:i/>
          <w:spacing w:val="-2"/>
          <w:w w:val="105"/>
          <w:u w:val="single"/>
        </w:rPr>
        <w:t>population</w:t>
      </w:r>
    </w:p>
    <w:p w14:paraId="793340E3" w14:textId="77777777" w:rsidR="0026269C" w:rsidRPr="003205D0" w:rsidRDefault="00B54456" w:rsidP="003205D0">
      <w:pPr>
        <w:ind w:right="48"/>
        <w:rPr>
          <w:i/>
        </w:rPr>
      </w:pPr>
      <w:r w:rsidRPr="003205D0">
        <w:rPr>
          <w:i/>
          <w:w w:val="105"/>
        </w:rPr>
        <w:t>Elderly</w:t>
      </w:r>
      <w:r w:rsidRPr="003205D0">
        <w:rPr>
          <w:i/>
          <w:spacing w:val="-14"/>
          <w:w w:val="105"/>
        </w:rPr>
        <w:t xml:space="preserve"> </w:t>
      </w:r>
      <w:r w:rsidRPr="003205D0">
        <w:rPr>
          <w:i/>
          <w:w w:val="105"/>
        </w:rPr>
        <w:t>population</w:t>
      </w:r>
      <w:r w:rsidRPr="003205D0">
        <w:rPr>
          <w:i/>
          <w:spacing w:val="-13"/>
          <w:w w:val="105"/>
        </w:rPr>
        <w:t xml:space="preserve"> </w:t>
      </w:r>
      <w:r w:rsidRPr="003205D0">
        <w:rPr>
          <w:i/>
          <w:w w:val="105"/>
        </w:rPr>
        <w:t>(≥</w:t>
      </w:r>
      <w:r w:rsidRPr="003205D0">
        <w:rPr>
          <w:i/>
          <w:spacing w:val="-11"/>
          <w:w w:val="105"/>
        </w:rPr>
        <w:t xml:space="preserve"> </w:t>
      </w:r>
      <w:r w:rsidRPr="003205D0">
        <w:rPr>
          <w:i/>
          <w:w w:val="105"/>
        </w:rPr>
        <w:t>65</w:t>
      </w:r>
      <w:r w:rsidRPr="003205D0">
        <w:rPr>
          <w:i/>
          <w:spacing w:val="-13"/>
          <w:w w:val="105"/>
        </w:rPr>
        <w:t xml:space="preserve"> </w:t>
      </w:r>
      <w:r w:rsidRPr="003205D0">
        <w:rPr>
          <w:i/>
          <w:w w:val="105"/>
        </w:rPr>
        <w:t>years</w:t>
      </w:r>
      <w:r w:rsidRPr="003205D0">
        <w:rPr>
          <w:i/>
          <w:spacing w:val="-12"/>
          <w:w w:val="105"/>
        </w:rPr>
        <w:t xml:space="preserve"> </w:t>
      </w:r>
      <w:r w:rsidRPr="003205D0">
        <w:rPr>
          <w:i/>
          <w:spacing w:val="-4"/>
          <w:w w:val="105"/>
        </w:rPr>
        <w:t>old)</w:t>
      </w:r>
    </w:p>
    <w:p w14:paraId="3E4D3C20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elderly,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progressive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deterioration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renal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function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lead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steady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decrease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insulin </w:t>
      </w:r>
      <w:r w:rsidRPr="003205D0">
        <w:rPr>
          <w:spacing w:val="-2"/>
          <w:w w:val="105"/>
          <w:sz w:val="22"/>
          <w:szCs w:val="22"/>
        </w:rPr>
        <w:t>requirements.</w:t>
      </w:r>
    </w:p>
    <w:p w14:paraId="3408749D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436E6E79" w14:textId="77777777" w:rsidR="0026269C" w:rsidRPr="003205D0" w:rsidRDefault="00B54456" w:rsidP="003205D0">
      <w:pPr>
        <w:ind w:right="48"/>
        <w:rPr>
          <w:i/>
        </w:rPr>
      </w:pPr>
      <w:r w:rsidRPr="003205D0">
        <w:rPr>
          <w:i/>
          <w:w w:val="105"/>
        </w:rPr>
        <w:t>Renal</w:t>
      </w:r>
      <w:r w:rsidRPr="003205D0">
        <w:rPr>
          <w:i/>
          <w:spacing w:val="-13"/>
          <w:w w:val="105"/>
        </w:rPr>
        <w:t xml:space="preserve"> </w:t>
      </w:r>
      <w:r w:rsidRPr="003205D0">
        <w:rPr>
          <w:i/>
          <w:spacing w:val="-2"/>
          <w:w w:val="105"/>
        </w:rPr>
        <w:t>impairment</w:t>
      </w:r>
    </w:p>
    <w:p w14:paraId="7E90DDB6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renal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impairment,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requirements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diminished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due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reduced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insulin </w:t>
      </w:r>
      <w:r w:rsidRPr="003205D0">
        <w:rPr>
          <w:spacing w:val="-2"/>
          <w:w w:val="105"/>
          <w:sz w:val="22"/>
          <w:szCs w:val="22"/>
        </w:rPr>
        <w:t>metabolism.</w:t>
      </w:r>
    </w:p>
    <w:p w14:paraId="16969372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29A32780" w14:textId="77777777" w:rsidR="0026269C" w:rsidRPr="003205D0" w:rsidRDefault="00B54456" w:rsidP="003205D0">
      <w:pPr>
        <w:ind w:right="48"/>
        <w:rPr>
          <w:i/>
        </w:rPr>
      </w:pPr>
      <w:r w:rsidRPr="003205D0">
        <w:rPr>
          <w:i/>
        </w:rPr>
        <w:t>Hepatic</w:t>
      </w:r>
      <w:r w:rsidRPr="003205D0">
        <w:rPr>
          <w:i/>
          <w:spacing w:val="17"/>
        </w:rPr>
        <w:t xml:space="preserve"> </w:t>
      </w:r>
      <w:r w:rsidRPr="003205D0">
        <w:rPr>
          <w:i/>
          <w:spacing w:val="-2"/>
        </w:rPr>
        <w:t>impairment</w:t>
      </w:r>
    </w:p>
    <w:p w14:paraId="732F1DFB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hepatic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impairment,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requirements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diminished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due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reduced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capacity for gluconeogenesis and reduced insulin metabolism.</w:t>
      </w:r>
    </w:p>
    <w:p w14:paraId="0BE91E50" w14:textId="77777777" w:rsidR="0026269C" w:rsidRDefault="0026269C" w:rsidP="003205D0">
      <w:pPr>
        <w:pStyle w:val="BodyText"/>
        <w:ind w:right="48"/>
        <w:rPr>
          <w:sz w:val="22"/>
          <w:szCs w:val="22"/>
        </w:rPr>
      </w:pPr>
    </w:p>
    <w:p w14:paraId="5B50346B" w14:textId="77777777" w:rsidR="0026269C" w:rsidRPr="003205D0" w:rsidRDefault="00B54456" w:rsidP="003205D0">
      <w:pPr>
        <w:ind w:right="48"/>
        <w:rPr>
          <w:i/>
        </w:rPr>
      </w:pPr>
      <w:proofErr w:type="spellStart"/>
      <w:r w:rsidRPr="003205D0">
        <w:rPr>
          <w:i/>
        </w:rPr>
        <w:lastRenderedPageBreak/>
        <w:t>Paediatric</w:t>
      </w:r>
      <w:proofErr w:type="spellEnd"/>
      <w:r w:rsidRPr="003205D0">
        <w:rPr>
          <w:i/>
          <w:spacing w:val="24"/>
        </w:rPr>
        <w:t xml:space="preserve"> </w:t>
      </w:r>
      <w:r w:rsidRPr="003205D0">
        <w:rPr>
          <w:i/>
          <w:spacing w:val="-2"/>
        </w:rPr>
        <w:t>population</w:t>
      </w:r>
    </w:p>
    <w:p w14:paraId="2EF7CA75" w14:textId="77777777" w:rsidR="0026269C" w:rsidRPr="003205D0" w:rsidRDefault="00B54456" w:rsidP="00FE6D35">
      <w:pPr>
        <w:pStyle w:val="ListParagraph"/>
        <w:numPr>
          <w:ilvl w:val="0"/>
          <w:numId w:val="16"/>
        </w:numPr>
        <w:tabs>
          <w:tab w:val="left" w:pos="567"/>
        </w:tabs>
        <w:ind w:left="0" w:right="48" w:firstLine="0"/>
      </w:pPr>
      <w:r w:rsidRPr="003205D0">
        <w:rPr>
          <w:w w:val="105"/>
        </w:rPr>
        <w:t>Adolescents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and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children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aged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2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years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and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older</w:t>
      </w:r>
      <w:r w:rsidRPr="003205D0">
        <w:rPr>
          <w:spacing w:val="-12"/>
          <w:w w:val="105"/>
        </w:rPr>
        <w:t xml:space="preserve"> </w:t>
      </w:r>
      <w:r w:rsidRPr="003205D0">
        <w:rPr>
          <w:spacing w:val="-2"/>
          <w:w w:val="105"/>
        </w:rPr>
        <w:t>patients</w:t>
      </w:r>
    </w:p>
    <w:p w14:paraId="5C2C4ADA" w14:textId="77777777" w:rsidR="007D3210" w:rsidRDefault="007D3210" w:rsidP="00FE6D35">
      <w:pPr>
        <w:pStyle w:val="BodyText"/>
        <w:tabs>
          <w:tab w:val="left" w:pos="567"/>
        </w:tabs>
        <w:ind w:right="48"/>
        <w:rPr>
          <w:w w:val="105"/>
          <w:sz w:val="22"/>
          <w:szCs w:val="22"/>
        </w:rPr>
      </w:pPr>
    </w:p>
    <w:p w14:paraId="731EBF52" w14:textId="1B27AD33" w:rsidR="0026269C" w:rsidRPr="003205D0" w:rsidRDefault="00B54456" w:rsidP="00FE6D35">
      <w:pPr>
        <w:pStyle w:val="BodyText"/>
        <w:tabs>
          <w:tab w:val="left" w:pos="567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Safety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efficacy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have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been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established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adolescents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children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aged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years and older (see section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5.1).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dose regimen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(dose and timing) should be individually adjusted.</w:t>
      </w:r>
    </w:p>
    <w:p w14:paraId="7D9E9E4D" w14:textId="77777777" w:rsidR="0026269C" w:rsidRPr="003205D0" w:rsidRDefault="00B54456" w:rsidP="00FE6D35">
      <w:pPr>
        <w:pStyle w:val="ListParagraph"/>
        <w:numPr>
          <w:ilvl w:val="0"/>
          <w:numId w:val="16"/>
        </w:numPr>
        <w:tabs>
          <w:tab w:val="left" w:pos="567"/>
        </w:tabs>
        <w:ind w:left="0" w:right="48" w:firstLine="0"/>
      </w:pPr>
      <w:r w:rsidRPr="003205D0">
        <w:rPr>
          <w:w w:val="105"/>
        </w:rPr>
        <w:t>Children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below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2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years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of</w:t>
      </w:r>
      <w:r w:rsidRPr="003205D0">
        <w:rPr>
          <w:spacing w:val="-11"/>
          <w:w w:val="105"/>
        </w:rPr>
        <w:t xml:space="preserve"> </w:t>
      </w:r>
      <w:r w:rsidRPr="003205D0">
        <w:rPr>
          <w:spacing w:val="-5"/>
          <w:w w:val="105"/>
        </w:rPr>
        <w:t>age</w:t>
      </w:r>
    </w:p>
    <w:p w14:paraId="065877F1" w14:textId="77777777" w:rsidR="007D3210" w:rsidRDefault="007D3210" w:rsidP="003205D0">
      <w:pPr>
        <w:pStyle w:val="BodyText"/>
        <w:ind w:right="48"/>
        <w:rPr>
          <w:w w:val="105"/>
          <w:sz w:val="22"/>
          <w:szCs w:val="22"/>
        </w:rPr>
      </w:pPr>
    </w:p>
    <w:p w14:paraId="492BF75E" w14:textId="2A40786B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safety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efficacy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have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been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established.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data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are</w:t>
      </w:r>
      <w:proofErr w:type="gram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available.</w:t>
      </w:r>
    </w:p>
    <w:p w14:paraId="36BDB3AE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26A2EE95" w14:textId="77777777" w:rsidR="0026269C" w:rsidRPr="003205D0" w:rsidRDefault="00B54456" w:rsidP="003205D0">
      <w:pPr>
        <w:ind w:right="48"/>
        <w:rPr>
          <w:i/>
        </w:rPr>
      </w:pPr>
      <w:r w:rsidRPr="003205D0">
        <w:rPr>
          <w:i/>
          <w:w w:val="105"/>
          <w:u w:val="single"/>
        </w:rPr>
        <w:t>Switch</w:t>
      </w:r>
      <w:r w:rsidRPr="003205D0">
        <w:rPr>
          <w:i/>
          <w:spacing w:val="-13"/>
          <w:w w:val="105"/>
          <w:u w:val="single"/>
        </w:rPr>
        <w:t xml:space="preserve"> </w:t>
      </w:r>
      <w:r w:rsidRPr="003205D0">
        <w:rPr>
          <w:i/>
          <w:w w:val="105"/>
          <w:u w:val="single"/>
        </w:rPr>
        <w:t>from</w:t>
      </w:r>
      <w:r w:rsidRPr="003205D0">
        <w:rPr>
          <w:i/>
          <w:spacing w:val="-13"/>
          <w:w w:val="105"/>
          <w:u w:val="single"/>
        </w:rPr>
        <w:t xml:space="preserve"> </w:t>
      </w:r>
      <w:r w:rsidRPr="003205D0">
        <w:rPr>
          <w:i/>
          <w:w w:val="105"/>
          <w:u w:val="single"/>
        </w:rPr>
        <w:t>other</w:t>
      </w:r>
      <w:r w:rsidRPr="003205D0">
        <w:rPr>
          <w:i/>
          <w:spacing w:val="-13"/>
          <w:w w:val="105"/>
          <w:u w:val="single"/>
        </w:rPr>
        <w:t xml:space="preserve"> </w:t>
      </w:r>
      <w:r w:rsidRPr="003205D0">
        <w:rPr>
          <w:i/>
          <w:w w:val="105"/>
          <w:u w:val="single"/>
        </w:rPr>
        <w:t>insulins</w:t>
      </w:r>
      <w:r w:rsidRPr="003205D0">
        <w:rPr>
          <w:i/>
          <w:spacing w:val="-12"/>
          <w:w w:val="105"/>
          <w:u w:val="single"/>
        </w:rPr>
        <w:t xml:space="preserve"> </w:t>
      </w:r>
      <w:r w:rsidRPr="003205D0">
        <w:rPr>
          <w:i/>
          <w:w w:val="105"/>
          <w:u w:val="single"/>
        </w:rPr>
        <w:t>to</w:t>
      </w:r>
      <w:r w:rsidRPr="003205D0">
        <w:rPr>
          <w:i/>
          <w:spacing w:val="-12"/>
          <w:w w:val="105"/>
          <w:u w:val="single"/>
        </w:rPr>
        <w:t xml:space="preserve"> </w:t>
      </w:r>
      <w:proofErr w:type="spellStart"/>
      <w:r w:rsidRPr="003205D0">
        <w:rPr>
          <w:i/>
          <w:spacing w:val="-2"/>
          <w:w w:val="105"/>
          <w:u w:val="single"/>
        </w:rPr>
        <w:t>Semglee</w:t>
      </w:r>
      <w:proofErr w:type="spellEnd"/>
    </w:p>
    <w:p w14:paraId="53A791D6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When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switching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treatment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regimen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intermediate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long-acting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regimen with Semglee, a change of the dose of the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basal insulin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 be required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concomitant antidiabetic treatment may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 be adjusted (dose and timing of additional regular insulins or fast-acting insulin analogues or the dose of oral antidiabetic medicinal products).</w:t>
      </w:r>
    </w:p>
    <w:p w14:paraId="5E929210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37FA490E" w14:textId="77777777" w:rsidR="0026269C" w:rsidRPr="003205D0" w:rsidRDefault="00B54456" w:rsidP="003205D0">
      <w:pPr>
        <w:ind w:right="48"/>
        <w:jc w:val="both"/>
        <w:rPr>
          <w:i/>
        </w:rPr>
      </w:pPr>
      <w:r w:rsidRPr="003205D0">
        <w:rPr>
          <w:i/>
          <w:w w:val="105"/>
          <w:u w:val="single"/>
        </w:rPr>
        <w:t>Switch</w:t>
      </w:r>
      <w:r w:rsidRPr="003205D0">
        <w:rPr>
          <w:i/>
          <w:spacing w:val="-12"/>
          <w:w w:val="105"/>
          <w:u w:val="single"/>
        </w:rPr>
        <w:t xml:space="preserve"> </w:t>
      </w:r>
      <w:r w:rsidRPr="003205D0">
        <w:rPr>
          <w:i/>
          <w:w w:val="105"/>
          <w:u w:val="single"/>
        </w:rPr>
        <w:t>from</w:t>
      </w:r>
      <w:r w:rsidRPr="003205D0">
        <w:rPr>
          <w:i/>
          <w:spacing w:val="-12"/>
          <w:w w:val="105"/>
          <w:u w:val="single"/>
        </w:rPr>
        <w:t xml:space="preserve"> </w:t>
      </w:r>
      <w:r w:rsidRPr="003205D0">
        <w:rPr>
          <w:i/>
          <w:w w:val="105"/>
          <w:u w:val="single"/>
        </w:rPr>
        <w:t>twice</w:t>
      </w:r>
      <w:r w:rsidRPr="003205D0">
        <w:rPr>
          <w:i/>
          <w:spacing w:val="-11"/>
          <w:w w:val="105"/>
          <w:u w:val="single"/>
        </w:rPr>
        <w:t xml:space="preserve"> </w:t>
      </w:r>
      <w:r w:rsidRPr="003205D0">
        <w:rPr>
          <w:i/>
          <w:w w:val="105"/>
          <w:u w:val="single"/>
        </w:rPr>
        <w:t>daily</w:t>
      </w:r>
      <w:r w:rsidRPr="003205D0">
        <w:rPr>
          <w:i/>
          <w:spacing w:val="-11"/>
          <w:w w:val="105"/>
          <w:u w:val="single"/>
        </w:rPr>
        <w:t xml:space="preserve"> </w:t>
      </w:r>
      <w:r w:rsidRPr="003205D0">
        <w:rPr>
          <w:i/>
          <w:w w:val="105"/>
          <w:u w:val="single"/>
        </w:rPr>
        <w:t>NPH</w:t>
      </w:r>
      <w:r w:rsidRPr="003205D0">
        <w:rPr>
          <w:i/>
          <w:spacing w:val="-12"/>
          <w:w w:val="105"/>
          <w:u w:val="single"/>
        </w:rPr>
        <w:t xml:space="preserve"> </w:t>
      </w:r>
      <w:r w:rsidRPr="003205D0">
        <w:rPr>
          <w:i/>
          <w:w w:val="105"/>
          <w:u w:val="single"/>
        </w:rPr>
        <w:t>insulin</w:t>
      </w:r>
      <w:r w:rsidRPr="003205D0">
        <w:rPr>
          <w:i/>
          <w:spacing w:val="-13"/>
          <w:w w:val="105"/>
          <w:u w:val="single"/>
        </w:rPr>
        <w:t xml:space="preserve"> </w:t>
      </w:r>
      <w:r w:rsidRPr="003205D0">
        <w:rPr>
          <w:i/>
          <w:w w:val="105"/>
          <w:u w:val="single"/>
        </w:rPr>
        <w:t>to</w:t>
      </w:r>
      <w:r w:rsidRPr="003205D0">
        <w:rPr>
          <w:i/>
          <w:spacing w:val="-12"/>
          <w:w w:val="105"/>
          <w:u w:val="single"/>
        </w:rPr>
        <w:t xml:space="preserve"> </w:t>
      </w:r>
      <w:proofErr w:type="spellStart"/>
      <w:r w:rsidRPr="003205D0">
        <w:rPr>
          <w:i/>
          <w:spacing w:val="-2"/>
          <w:w w:val="105"/>
          <w:u w:val="single"/>
        </w:rPr>
        <w:t>Semglee</w:t>
      </w:r>
      <w:proofErr w:type="spellEnd"/>
    </w:p>
    <w:p w14:paraId="17D15E61" w14:textId="77777777" w:rsidR="0026269C" w:rsidRPr="003205D0" w:rsidRDefault="00B54456" w:rsidP="003205D0">
      <w:pPr>
        <w:pStyle w:val="BodyText"/>
        <w:ind w:right="48"/>
        <w:jc w:val="both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To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reduce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risk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nocturnal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early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morning</w:t>
      </w:r>
      <w:r w:rsidRPr="003205D0">
        <w:rPr>
          <w:spacing w:val="-7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>,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who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changing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their basal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regimen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twice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daily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NPH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once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daily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regimen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 reduce their daily dose of basal insulin by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20-30% during the first weeks of treatment.</w:t>
      </w:r>
    </w:p>
    <w:p w14:paraId="561E5CDE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65DDA23D" w14:textId="77777777" w:rsidR="0026269C" w:rsidRPr="003205D0" w:rsidRDefault="00B54456" w:rsidP="003205D0">
      <w:pPr>
        <w:ind w:right="48"/>
        <w:rPr>
          <w:i/>
        </w:rPr>
      </w:pPr>
      <w:r w:rsidRPr="003205D0">
        <w:rPr>
          <w:i/>
          <w:spacing w:val="-2"/>
          <w:w w:val="105"/>
          <w:u w:val="single"/>
        </w:rPr>
        <w:t>Switch</w:t>
      </w:r>
      <w:r w:rsidRPr="003205D0">
        <w:rPr>
          <w:i/>
          <w:spacing w:val="-3"/>
          <w:w w:val="105"/>
          <w:u w:val="single"/>
        </w:rPr>
        <w:t xml:space="preserve"> </w:t>
      </w:r>
      <w:r w:rsidRPr="003205D0">
        <w:rPr>
          <w:i/>
          <w:spacing w:val="-2"/>
          <w:w w:val="105"/>
          <w:u w:val="single"/>
        </w:rPr>
        <w:t>from</w:t>
      </w:r>
      <w:r w:rsidRPr="003205D0">
        <w:rPr>
          <w:i/>
          <w:spacing w:val="-4"/>
          <w:w w:val="105"/>
          <w:u w:val="single"/>
        </w:rPr>
        <w:t xml:space="preserve"> </w:t>
      </w:r>
      <w:r w:rsidRPr="003205D0">
        <w:rPr>
          <w:i/>
          <w:spacing w:val="-2"/>
          <w:w w:val="105"/>
          <w:u w:val="single"/>
        </w:rPr>
        <w:t>insulin</w:t>
      </w:r>
      <w:r w:rsidRPr="003205D0">
        <w:rPr>
          <w:i/>
          <w:spacing w:val="-3"/>
          <w:w w:val="105"/>
          <w:u w:val="single"/>
        </w:rPr>
        <w:t xml:space="preserve"> </w:t>
      </w:r>
      <w:r w:rsidRPr="003205D0">
        <w:rPr>
          <w:i/>
          <w:spacing w:val="-2"/>
          <w:w w:val="105"/>
          <w:u w:val="single"/>
        </w:rPr>
        <w:t>glargine</w:t>
      </w:r>
      <w:r w:rsidRPr="003205D0">
        <w:rPr>
          <w:i/>
          <w:spacing w:val="-1"/>
          <w:w w:val="105"/>
          <w:u w:val="single"/>
        </w:rPr>
        <w:t xml:space="preserve"> </w:t>
      </w:r>
      <w:r w:rsidRPr="003205D0">
        <w:rPr>
          <w:i/>
          <w:spacing w:val="-2"/>
          <w:w w:val="105"/>
          <w:u w:val="single"/>
        </w:rPr>
        <w:t>300</w:t>
      </w:r>
      <w:r w:rsidRPr="003205D0">
        <w:rPr>
          <w:i/>
          <w:spacing w:val="-3"/>
          <w:w w:val="105"/>
          <w:u w:val="single"/>
        </w:rPr>
        <w:t xml:space="preserve"> </w:t>
      </w:r>
      <w:r w:rsidRPr="003205D0">
        <w:rPr>
          <w:i/>
          <w:spacing w:val="-2"/>
          <w:w w:val="105"/>
          <w:u w:val="single"/>
        </w:rPr>
        <w:t>units/ml to</w:t>
      </w:r>
      <w:r w:rsidRPr="003205D0">
        <w:rPr>
          <w:i/>
          <w:spacing w:val="-5"/>
          <w:w w:val="105"/>
          <w:u w:val="single"/>
        </w:rPr>
        <w:t xml:space="preserve"> </w:t>
      </w:r>
      <w:proofErr w:type="spellStart"/>
      <w:r w:rsidRPr="003205D0">
        <w:rPr>
          <w:i/>
          <w:spacing w:val="-2"/>
          <w:w w:val="105"/>
          <w:u w:val="single"/>
        </w:rPr>
        <w:t>Semglee</w:t>
      </w:r>
      <w:proofErr w:type="spellEnd"/>
    </w:p>
    <w:p w14:paraId="02A5E617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300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units/ml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bioequivalent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directly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interchangeable. To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reduce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risk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5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>,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who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changing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their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basal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regimen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 insulin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regimen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once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daily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300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units/ml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once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daily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regimen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2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 xml:space="preserve"> should reduce their dose by approximately 20%.</w:t>
      </w:r>
    </w:p>
    <w:p w14:paraId="3178B15C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7E38E851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During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first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weeks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reduction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least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partially,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compensated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increase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 mealtime insulin, after this period the regimen should be adjusted individually.</w:t>
      </w:r>
    </w:p>
    <w:p w14:paraId="683570B9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65324870" w14:textId="77777777" w:rsidR="0026269C" w:rsidRPr="003205D0" w:rsidRDefault="00B54456" w:rsidP="003205D0">
      <w:pPr>
        <w:pStyle w:val="BodyText"/>
        <w:ind w:right="48"/>
        <w:jc w:val="both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Close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metabolic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monitoring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recommended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during the switch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and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 the initial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weeks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thereafter.</w:t>
      </w:r>
    </w:p>
    <w:p w14:paraId="5511EBB8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2B8CD56D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With improved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metabolic control and resulting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increase 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 sensitivity a further adjustment in dose regimen may become necessary. Dose adjustment may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also be required,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 example,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 the patient's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weight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life-style</w:t>
      </w:r>
      <w:proofErr w:type="gram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changes,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timing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other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circumstances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arise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that increase susceptibility to hypo- or </w:t>
      </w:r>
      <w:proofErr w:type="spellStart"/>
      <w:r w:rsidRPr="003205D0">
        <w:rPr>
          <w:w w:val="105"/>
          <w:sz w:val="22"/>
          <w:szCs w:val="22"/>
        </w:rPr>
        <w:t>hyperglycaemia</w:t>
      </w:r>
      <w:proofErr w:type="spellEnd"/>
      <w:r w:rsidRPr="003205D0">
        <w:rPr>
          <w:w w:val="105"/>
          <w:sz w:val="22"/>
          <w:szCs w:val="22"/>
        </w:rPr>
        <w:t xml:space="preserve"> (see section 4.4).</w:t>
      </w:r>
    </w:p>
    <w:p w14:paraId="54E4796F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5C137210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Patients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high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because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antibodies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human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experience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improved insulin response with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>.</w:t>
      </w:r>
    </w:p>
    <w:p w14:paraId="710BA860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67475F89" w14:textId="77777777" w:rsidR="0026269C" w:rsidRPr="003205D0" w:rsidRDefault="00B54456" w:rsidP="003205D0">
      <w:pPr>
        <w:pStyle w:val="BodyText"/>
        <w:ind w:right="48"/>
        <w:jc w:val="both"/>
        <w:rPr>
          <w:sz w:val="22"/>
          <w:szCs w:val="22"/>
        </w:rPr>
      </w:pPr>
      <w:r w:rsidRPr="003205D0">
        <w:rPr>
          <w:w w:val="105"/>
          <w:sz w:val="22"/>
          <w:szCs w:val="22"/>
          <w:u w:val="single"/>
        </w:rPr>
        <w:t>Method</w:t>
      </w:r>
      <w:r w:rsidRPr="003205D0">
        <w:rPr>
          <w:spacing w:val="-12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of</w:t>
      </w:r>
      <w:r w:rsidRPr="003205D0">
        <w:rPr>
          <w:spacing w:val="-11"/>
          <w:w w:val="105"/>
          <w:sz w:val="22"/>
          <w:szCs w:val="22"/>
          <w:u w:val="single"/>
        </w:rPr>
        <w:t xml:space="preserve"> </w:t>
      </w:r>
      <w:r w:rsidRPr="003205D0">
        <w:rPr>
          <w:spacing w:val="-2"/>
          <w:w w:val="105"/>
          <w:sz w:val="22"/>
          <w:szCs w:val="22"/>
          <w:u w:val="single"/>
        </w:rPr>
        <w:t>administration</w:t>
      </w:r>
    </w:p>
    <w:p w14:paraId="382903EE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1888904A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sz w:val="22"/>
          <w:szCs w:val="22"/>
        </w:rPr>
        <w:t>Semglee</w:t>
      </w:r>
      <w:proofErr w:type="spellEnd"/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z w:val="22"/>
          <w:szCs w:val="22"/>
        </w:rPr>
        <w:t>is</w:t>
      </w:r>
      <w:r w:rsidRPr="003205D0">
        <w:rPr>
          <w:spacing w:val="17"/>
          <w:sz w:val="22"/>
          <w:szCs w:val="22"/>
        </w:rPr>
        <w:t xml:space="preserve"> </w:t>
      </w:r>
      <w:r w:rsidRPr="003205D0">
        <w:rPr>
          <w:sz w:val="22"/>
          <w:szCs w:val="22"/>
        </w:rPr>
        <w:t>administered</w:t>
      </w:r>
      <w:r w:rsidRPr="003205D0">
        <w:rPr>
          <w:spacing w:val="17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subcutaneously.</w:t>
      </w:r>
    </w:p>
    <w:p w14:paraId="4A141DA8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00C28768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administered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intravenously.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prolonged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duration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action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is dependent on its injection into subcutaneous tissue. Intravenous administration of the usual subcutaneous dose could result in severe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>.</w:t>
      </w:r>
    </w:p>
    <w:p w14:paraId="41D15E4C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181B6853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There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clinically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relevant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differences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serum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glucose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levels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abdominal,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deltoid or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thigh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administration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6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>.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sites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rotated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within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given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area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 one injection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next</w:t>
      </w:r>
      <w:r w:rsidRPr="003205D0">
        <w:rPr>
          <w:spacing w:val="-2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in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order to</w:t>
      </w:r>
      <w:proofErr w:type="gramEnd"/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reduce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risk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 lipodystrophy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cutaneous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amyloidosis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(see section 4.4 and 4.8).</w:t>
      </w:r>
    </w:p>
    <w:p w14:paraId="6E7DE781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6F273845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mixed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other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diluted.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Mixing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diluting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its </w:t>
      </w:r>
      <w:r w:rsidRPr="003205D0">
        <w:rPr>
          <w:w w:val="105"/>
          <w:sz w:val="22"/>
          <w:szCs w:val="22"/>
        </w:rPr>
        <w:lastRenderedPageBreak/>
        <w:t>time/action profile and mixing can cause precipitation.</w:t>
      </w:r>
    </w:p>
    <w:p w14:paraId="4EA6AB5F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6B094289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suitable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subcutaneous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injections.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administration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syringe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 necessary, a vial should be used (see section 4.4).</w:t>
      </w:r>
    </w:p>
    <w:p w14:paraId="765F072B" w14:textId="77777777" w:rsidR="0026269C" w:rsidRDefault="0026269C" w:rsidP="003205D0">
      <w:pPr>
        <w:pStyle w:val="BodyText"/>
        <w:ind w:right="48"/>
        <w:rPr>
          <w:sz w:val="22"/>
          <w:szCs w:val="22"/>
        </w:rPr>
      </w:pPr>
    </w:p>
    <w:p w14:paraId="0D01AF73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Before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using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instructions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included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package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leaflet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read carefully (see section 6.6).</w:t>
      </w:r>
    </w:p>
    <w:p w14:paraId="14B479CA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6AB0F7E6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993"/>
        </w:tabs>
        <w:ind w:left="0" w:right="48" w:firstLine="0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Contraindications</w:t>
      </w:r>
    </w:p>
    <w:p w14:paraId="22231144" w14:textId="77777777" w:rsidR="0026269C" w:rsidRPr="003205D0" w:rsidRDefault="0026269C" w:rsidP="003205D0">
      <w:pPr>
        <w:pStyle w:val="BodyText"/>
        <w:tabs>
          <w:tab w:val="left" w:pos="993"/>
        </w:tabs>
        <w:ind w:right="48"/>
        <w:rPr>
          <w:b/>
          <w:sz w:val="22"/>
          <w:szCs w:val="22"/>
        </w:rPr>
      </w:pPr>
    </w:p>
    <w:p w14:paraId="365A27F5" w14:textId="77777777" w:rsidR="0026269C" w:rsidRPr="003205D0" w:rsidRDefault="00B54456" w:rsidP="003205D0">
      <w:pPr>
        <w:pStyle w:val="BodyText"/>
        <w:tabs>
          <w:tab w:val="left" w:pos="993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Hypersensitivity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active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substance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excipients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listed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section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6.1.</w:t>
      </w:r>
    </w:p>
    <w:p w14:paraId="3BBBBC11" w14:textId="77777777" w:rsidR="0026269C" w:rsidRPr="003205D0" w:rsidRDefault="0026269C" w:rsidP="003205D0">
      <w:pPr>
        <w:pStyle w:val="BodyText"/>
        <w:tabs>
          <w:tab w:val="left" w:pos="993"/>
        </w:tabs>
        <w:ind w:right="48"/>
        <w:rPr>
          <w:sz w:val="22"/>
          <w:szCs w:val="22"/>
        </w:rPr>
      </w:pPr>
    </w:p>
    <w:p w14:paraId="2C2ABEC1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993"/>
        </w:tabs>
        <w:ind w:left="0" w:right="48" w:firstLine="0"/>
        <w:rPr>
          <w:sz w:val="22"/>
          <w:szCs w:val="22"/>
        </w:rPr>
      </w:pPr>
      <w:r w:rsidRPr="003205D0">
        <w:rPr>
          <w:sz w:val="22"/>
          <w:szCs w:val="22"/>
        </w:rPr>
        <w:t>Special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z w:val="22"/>
          <w:szCs w:val="22"/>
        </w:rPr>
        <w:t>warnings</w:t>
      </w:r>
      <w:r w:rsidRPr="003205D0">
        <w:rPr>
          <w:spacing w:val="15"/>
          <w:sz w:val="22"/>
          <w:szCs w:val="22"/>
        </w:rPr>
        <w:t xml:space="preserve"> </w:t>
      </w:r>
      <w:r w:rsidRPr="003205D0">
        <w:rPr>
          <w:sz w:val="22"/>
          <w:szCs w:val="22"/>
        </w:rPr>
        <w:t>and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z w:val="22"/>
          <w:szCs w:val="22"/>
        </w:rPr>
        <w:t>precautions</w:t>
      </w:r>
      <w:r w:rsidRPr="003205D0">
        <w:rPr>
          <w:spacing w:val="15"/>
          <w:sz w:val="22"/>
          <w:szCs w:val="22"/>
        </w:rPr>
        <w:t xml:space="preserve"> </w:t>
      </w:r>
      <w:r w:rsidRPr="003205D0">
        <w:rPr>
          <w:sz w:val="22"/>
          <w:szCs w:val="22"/>
        </w:rPr>
        <w:t>for</w:t>
      </w:r>
      <w:r w:rsidRPr="003205D0">
        <w:rPr>
          <w:spacing w:val="18"/>
          <w:sz w:val="22"/>
          <w:szCs w:val="22"/>
        </w:rPr>
        <w:t xml:space="preserve"> </w:t>
      </w:r>
      <w:r w:rsidRPr="003205D0">
        <w:rPr>
          <w:spacing w:val="-5"/>
          <w:sz w:val="22"/>
          <w:szCs w:val="22"/>
        </w:rPr>
        <w:t>use</w:t>
      </w:r>
    </w:p>
    <w:p w14:paraId="7EE4BF23" w14:textId="77777777" w:rsidR="0026269C" w:rsidRPr="003205D0" w:rsidRDefault="0026269C" w:rsidP="003205D0">
      <w:pPr>
        <w:pStyle w:val="BodyText"/>
        <w:ind w:right="48"/>
        <w:rPr>
          <w:b/>
          <w:sz w:val="22"/>
          <w:szCs w:val="22"/>
        </w:rPr>
      </w:pPr>
    </w:p>
    <w:p w14:paraId="2885976E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  <w:u w:val="single"/>
        </w:rPr>
        <w:t>Traceability</w:t>
      </w:r>
    </w:p>
    <w:p w14:paraId="280F183A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66212490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proofErr w:type="gramStart"/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order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improve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traceability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biological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medicinal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products,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name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batch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number of the administered medicinal product should be clearly recorded.</w:t>
      </w:r>
    </w:p>
    <w:p w14:paraId="20848AB2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17C99519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  <w:u w:val="single"/>
        </w:rPr>
        <w:t>Warnings</w:t>
      </w:r>
    </w:p>
    <w:p w14:paraId="2B69B008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1092F57B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choice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treatment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diabetic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ketoacidosis.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Instead,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regular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 administered intravenously is recommended in such cases.</w:t>
      </w:r>
    </w:p>
    <w:p w14:paraId="70E0299A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62A8E271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insufficient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glucose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control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tendency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hyper-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hypoglycaemic</w:t>
      </w:r>
      <w:proofErr w:type="spell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episodes,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patient's adherence to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prescribed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treatment regimen, injection sites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 proper injection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technique and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all other relevant factors must be reviewed before dose adjustment is considered.</w:t>
      </w:r>
    </w:p>
    <w:p w14:paraId="0403FFAB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2873E4D7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Transferring a patient to another type or brand of insulin should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 done under strict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medical supervision.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strength,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brand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(manufacturer),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type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(regular,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NPH,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lente,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long-acting,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etc.), origin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(animal,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human,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human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analogue)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and/or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method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manufacture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result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 for a change in dose.</w:t>
      </w:r>
    </w:p>
    <w:p w14:paraId="011EDBE9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17E717EB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spacing w:val="-2"/>
          <w:w w:val="105"/>
          <w:sz w:val="22"/>
          <w:szCs w:val="22"/>
          <w:u w:val="single"/>
        </w:rPr>
        <w:t>Hypoglycaemia</w:t>
      </w:r>
      <w:proofErr w:type="spellEnd"/>
    </w:p>
    <w:p w14:paraId="178D5489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23F0D9A9" w14:textId="77777777" w:rsidR="0026269C" w:rsidRPr="003205D0" w:rsidRDefault="00B54456" w:rsidP="003205D0">
      <w:pPr>
        <w:pStyle w:val="BodyText"/>
        <w:ind w:right="48"/>
        <w:jc w:val="both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time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occurrence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depends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action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profile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may, therefore,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when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treatment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regimen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changed.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Due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more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sustained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basal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supply with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 xml:space="preserve">, less nocturnal but more early morning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 xml:space="preserve"> can be expected.</w:t>
      </w:r>
    </w:p>
    <w:p w14:paraId="69DAE7F8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0E0206CD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Particular caution should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 exercised,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intensified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 glucose monitoring is advisable in patients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whom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hypoglycaemic</w:t>
      </w:r>
      <w:proofErr w:type="spell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episodes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might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particular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clinical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relevance,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such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 with significant stenoses of the coronary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arteries or of the blood vessels supplying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the brain (risk of cardiac or cerebral complications of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>) as well as in patients with proliferative retinopathy, particularly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 not treated with photocoagulation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(risk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of transient amaurosis following </w:t>
      </w:r>
      <w:proofErr w:type="spellStart"/>
      <w:r w:rsidRPr="003205D0">
        <w:rPr>
          <w:spacing w:val="-2"/>
          <w:w w:val="105"/>
          <w:sz w:val="22"/>
          <w:szCs w:val="22"/>
        </w:rPr>
        <w:t>hypoglycaemia</w:t>
      </w:r>
      <w:proofErr w:type="spellEnd"/>
      <w:r w:rsidRPr="003205D0">
        <w:rPr>
          <w:spacing w:val="-2"/>
          <w:w w:val="105"/>
          <w:sz w:val="22"/>
          <w:szCs w:val="22"/>
        </w:rPr>
        <w:t>).</w:t>
      </w:r>
    </w:p>
    <w:p w14:paraId="7ECB9F44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64A9E7C4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 xml:space="preserve">Patients should be aware of circumstances where warning symptoms of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 xml:space="preserve"> are diminished.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warning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symptoms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changed,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less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pronounced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 absent in certain risk groups. These include patients:</w:t>
      </w:r>
    </w:p>
    <w:p w14:paraId="652D31FA" w14:textId="77777777" w:rsidR="0026269C" w:rsidRPr="003205D0" w:rsidRDefault="00B54456" w:rsidP="003205D0">
      <w:pPr>
        <w:pStyle w:val="ListParagraph"/>
        <w:numPr>
          <w:ilvl w:val="0"/>
          <w:numId w:val="15"/>
        </w:numPr>
        <w:tabs>
          <w:tab w:val="left" w:pos="993"/>
        </w:tabs>
        <w:ind w:left="1560" w:right="48" w:hanging="1383"/>
      </w:pPr>
      <w:r w:rsidRPr="003205D0">
        <w:rPr>
          <w:spacing w:val="-2"/>
          <w:w w:val="105"/>
        </w:rPr>
        <w:t>in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 xml:space="preserve">whom </w:t>
      </w:r>
      <w:proofErr w:type="spellStart"/>
      <w:r w:rsidRPr="003205D0">
        <w:rPr>
          <w:spacing w:val="-2"/>
          <w:w w:val="105"/>
        </w:rPr>
        <w:t>glycaemic</w:t>
      </w:r>
      <w:proofErr w:type="spellEnd"/>
      <w:r w:rsidRPr="003205D0">
        <w:rPr>
          <w:spacing w:val="-2"/>
          <w:w w:val="105"/>
        </w:rPr>
        <w:t xml:space="preserve"> control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is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markedly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improved,</w:t>
      </w:r>
    </w:p>
    <w:p w14:paraId="11E3339E" w14:textId="77777777" w:rsidR="0026269C" w:rsidRPr="003205D0" w:rsidRDefault="00B54456" w:rsidP="003205D0">
      <w:pPr>
        <w:pStyle w:val="ListParagraph"/>
        <w:numPr>
          <w:ilvl w:val="0"/>
          <w:numId w:val="15"/>
        </w:numPr>
        <w:tabs>
          <w:tab w:val="left" w:pos="993"/>
        </w:tabs>
        <w:ind w:left="1560" w:right="48" w:hanging="1383"/>
      </w:pPr>
      <w:r w:rsidRPr="003205D0">
        <w:t>in</w:t>
      </w:r>
      <w:r w:rsidRPr="003205D0">
        <w:rPr>
          <w:spacing w:val="16"/>
        </w:rPr>
        <w:t xml:space="preserve"> </w:t>
      </w:r>
      <w:r w:rsidRPr="003205D0">
        <w:t>whom</w:t>
      </w:r>
      <w:r w:rsidRPr="003205D0">
        <w:rPr>
          <w:spacing w:val="18"/>
        </w:rPr>
        <w:t xml:space="preserve"> </w:t>
      </w:r>
      <w:proofErr w:type="spellStart"/>
      <w:r w:rsidRPr="003205D0">
        <w:t>hypoglycaemia</w:t>
      </w:r>
      <w:proofErr w:type="spellEnd"/>
      <w:r w:rsidRPr="003205D0">
        <w:rPr>
          <w:spacing w:val="18"/>
        </w:rPr>
        <w:t xml:space="preserve"> </w:t>
      </w:r>
      <w:r w:rsidRPr="003205D0">
        <w:t>develops</w:t>
      </w:r>
      <w:r w:rsidRPr="003205D0">
        <w:rPr>
          <w:spacing w:val="18"/>
        </w:rPr>
        <w:t xml:space="preserve"> </w:t>
      </w:r>
      <w:r w:rsidRPr="003205D0">
        <w:rPr>
          <w:spacing w:val="-2"/>
        </w:rPr>
        <w:t>gradually,</w:t>
      </w:r>
    </w:p>
    <w:p w14:paraId="543FE82C" w14:textId="77777777" w:rsidR="0026269C" w:rsidRPr="003205D0" w:rsidRDefault="00B54456" w:rsidP="003205D0">
      <w:pPr>
        <w:pStyle w:val="ListParagraph"/>
        <w:numPr>
          <w:ilvl w:val="0"/>
          <w:numId w:val="15"/>
        </w:numPr>
        <w:tabs>
          <w:tab w:val="left" w:pos="993"/>
        </w:tabs>
        <w:ind w:left="1560" w:right="48" w:hanging="1383"/>
      </w:pPr>
      <w:r w:rsidRPr="003205D0">
        <w:rPr>
          <w:w w:val="105"/>
        </w:rPr>
        <w:t>who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are</w:t>
      </w:r>
      <w:r w:rsidRPr="003205D0">
        <w:rPr>
          <w:spacing w:val="-9"/>
          <w:w w:val="105"/>
        </w:rPr>
        <w:t xml:space="preserve"> </w:t>
      </w:r>
      <w:r w:rsidRPr="003205D0">
        <w:rPr>
          <w:spacing w:val="-2"/>
          <w:w w:val="105"/>
        </w:rPr>
        <w:t>elderly,</w:t>
      </w:r>
    </w:p>
    <w:p w14:paraId="32BACD88" w14:textId="77777777" w:rsidR="0026269C" w:rsidRPr="003205D0" w:rsidRDefault="00B54456" w:rsidP="003205D0">
      <w:pPr>
        <w:pStyle w:val="ListParagraph"/>
        <w:numPr>
          <w:ilvl w:val="0"/>
          <w:numId w:val="15"/>
        </w:numPr>
        <w:tabs>
          <w:tab w:val="left" w:pos="993"/>
        </w:tabs>
        <w:ind w:left="1560" w:right="48" w:hanging="1383"/>
      </w:pPr>
      <w:r w:rsidRPr="003205D0">
        <w:rPr>
          <w:spacing w:val="-2"/>
          <w:w w:val="105"/>
        </w:rPr>
        <w:t>after</w:t>
      </w:r>
      <w:r w:rsidRPr="003205D0">
        <w:rPr>
          <w:spacing w:val="-4"/>
          <w:w w:val="105"/>
        </w:rPr>
        <w:t xml:space="preserve"> </w:t>
      </w:r>
      <w:proofErr w:type="gramStart"/>
      <w:r w:rsidRPr="003205D0">
        <w:rPr>
          <w:spacing w:val="-2"/>
          <w:w w:val="105"/>
        </w:rPr>
        <w:t>transfer</w:t>
      </w:r>
      <w:proofErr w:type="gramEnd"/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from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animal insulin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to human</w:t>
      </w:r>
      <w:r w:rsidRPr="003205D0">
        <w:rPr>
          <w:spacing w:val="-5"/>
          <w:w w:val="105"/>
        </w:rPr>
        <w:t xml:space="preserve"> </w:t>
      </w:r>
      <w:r w:rsidRPr="003205D0">
        <w:rPr>
          <w:spacing w:val="-2"/>
          <w:w w:val="105"/>
        </w:rPr>
        <w:t>insulin,</w:t>
      </w:r>
    </w:p>
    <w:p w14:paraId="436BA350" w14:textId="77777777" w:rsidR="0026269C" w:rsidRPr="003205D0" w:rsidRDefault="00B54456" w:rsidP="003205D0">
      <w:pPr>
        <w:pStyle w:val="ListParagraph"/>
        <w:numPr>
          <w:ilvl w:val="0"/>
          <w:numId w:val="15"/>
        </w:numPr>
        <w:tabs>
          <w:tab w:val="left" w:pos="993"/>
        </w:tabs>
        <w:ind w:left="1560" w:right="48" w:hanging="1383"/>
      </w:pPr>
      <w:r w:rsidRPr="003205D0">
        <w:rPr>
          <w:w w:val="105"/>
        </w:rPr>
        <w:lastRenderedPageBreak/>
        <w:t>in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whom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autonomic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neuropathy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is</w:t>
      </w:r>
      <w:r w:rsidRPr="003205D0">
        <w:rPr>
          <w:spacing w:val="-12"/>
          <w:w w:val="105"/>
        </w:rPr>
        <w:t xml:space="preserve"> </w:t>
      </w:r>
      <w:r w:rsidRPr="003205D0">
        <w:rPr>
          <w:spacing w:val="-2"/>
          <w:w w:val="105"/>
        </w:rPr>
        <w:t>present,</w:t>
      </w:r>
    </w:p>
    <w:p w14:paraId="136503CA" w14:textId="77777777" w:rsidR="0026269C" w:rsidRPr="003205D0" w:rsidRDefault="00B54456" w:rsidP="003205D0">
      <w:pPr>
        <w:pStyle w:val="ListParagraph"/>
        <w:numPr>
          <w:ilvl w:val="0"/>
          <w:numId w:val="15"/>
        </w:numPr>
        <w:tabs>
          <w:tab w:val="left" w:pos="993"/>
        </w:tabs>
        <w:ind w:left="1560" w:right="48" w:hanging="1383"/>
      </w:pPr>
      <w:r w:rsidRPr="003205D0">
        <w:rPr>
          <w:w w:val="105"/>
        </w:rPr>
        <w:t>with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a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long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history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of</w:t>
      </w:r>
      <w:r w:rsidRPr="003205D0">
        <w:rPr>
          <w:spacing w:val="-8"/>
          <w:w w:val="105"/>
        </w:rPr>
        <w:t xml:space="preserve"> </w:t>
      </w:r>
      <w:r w:rsidRPr="003205D0">
        <w:rPr>
          <w:spacing w:val="-2"/>
          <w:w w:val="105"/>
        </w:rPr>
        <w:t>diabetes,</w:t>
      </w:r>
    </w:p>
    <w:p w14:paraId="254F1A0D" w14:textId="77777777" w:rsidR="0026269C" w:rsidRPr="003205D0" w:rsidRDefault="00B54456" w:rsidP="003205D0">
      <w:pPr>
        <w:pStyle w:val="ListParagraph"/>
        <w:numPr>
          <w:ilvl w:val="0"/>
          <w:numId w:val="15"/>
        </w:numPr>
        <w:tabs>
          <w:tab w:val="left" w:pos="993"/>
        </w:tabs>
        <w:ind w:left="1560" w:right="48" w:hanging="1383"/>
      </w:pPr>
      <w:r w:rsidRPr="003205D0">
        <w:rPr>
          <w:spacing w:val="-2"/>
          <w:w w:val="105"/>
        </w:rPr>
        <w:t>suffering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from</w:t>
      </w:r>
      <w:r w:rsidRPr="003205D0">
        <w:rPr>
          <w:spacing w:val="-1"/>
          <w:w w:val="105"/>
        </w:rPr>
        <w:t xml:space="preserve"> </w:t>
      </w:r>
      <w:r w:rsidRPr="003205D0">
        <w:rPr>
          <w:spacing w:val="-2"/>
          <w:w w:val="105"/>
        </w:rPr>
        <w:t>a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psychiatric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illness,</w:t>
      </w:r>
    </w:p>
    <w:p w14:paraId="66A72B01" w14:textId="77777777" w:rsidR="0026269C" w:rsidRPr="003205D0" w:rsidRDefault="00B54456" w:rsidP="003205D0">
      <w:pPr>
        <w:pStyle w:val="ListParagraph"/>
        <w:numPr>
          <w:ilvl w:val="0"/>
          <w:numId w:val="15"/>
        </w:numPr>
        <w:tabs>
          <w:tab w:val="left" w:pos="993"/>
        </w:tabs>
        <w:ind w:left="1560" w:right="48" w:hanging="1383"/>
      </w:pPr>
      <w:r w:rsidRPr="003205D0">
        <w:t>receiving</w:t>
      </w:r>
      <w:r w:rsidRPr="003205D0">
        <w:rPr>
          <w:spacing w:val="15"/>
        </w:rPr>
        <w:t xml:space="preserve"> </w:t>
      </w:r>
      <w:r w:rsidRPr="003205D0">
        <w:t>concurrent</w:t>
      </w:r>
      <w:r w:rsidRPr="003205D0">
        <w:rPr>
          <w:spacing w:val="14"/>
        </w:rPr>
        <w:t xml:space="preserve"> </w:t>
      </w:r>
      <w:r w:rsidRPr="003205D0">
        <w:t>treatment</w:t>
      </w:r>
      <w:r w:rsidRPr="003205D0">
        <w:rPr>
          <w:spacing w:val="16"/>
        </w:rPr>
        <w:t xml:space="preserve"> </w:t>
      </w:r>
      <w:r w:rsidRPr="003205D0">
        <w:t>with</w:t>
      </w:r>
      <w:r w:rsidRPr="003205D0">
        <w:rPr>
          <w:spacing w:val="15"/>
        </w:rPr>
        <w:t xml:space="preserve"> </w:t>
      </w:r>
      <w:r w:rsidRPr="003205D0">
        <w:t>certain</w:t>
      </w:r>
      <w:r w:rsidRPr="003205D0">
        <w:rPr>
          <w:spacing w:val="15"/>
        </w:rPr>
        <w:t xml:space="preserve"> </w:t>
      </w:r>
      <w:r w:rsidRPr="003205D0">
        <w:t>other</w:t>
      </w:r>
      <w:r w:rsidRPr="003205D0">
        <w:rPr>
          <w:spacing w:val="17"/>
        </w:rPr>
        <w:t xml:space="preserve"> </w:t>
      </w:r>
      <w:r w:rsidRPr="003205D0">
        <w:t>medicinal</w:t>
      </w:r>
      <w:r w:rsidRPr="003205D0">
        <w:rPr>
          <w:spacing w:val="16"/>
        </w:rPr>
        <w:t xml:space="preserve"> </w:t>
      </w:r>
      <w:r w:rsidRPr="003205D0">
        <w:t>products</w:t>
      </w:r>
      <w:r w:rsidRPr="003205D0">
        <w:rPr>
          <w:spacing w:val="14"/>
        </w:rPr>
        <w:t xml:space="preserve"> </w:t>
      </w:r>
      <w:r w:rsidRPr="003205D0">
        <w:t>(see</w:t>
      </w:r>
      <w:r w:rsidRPr="003205D0">
        <w:rPr>
          <w:spacing w:val="17"/>
        </w:rPr>
        <w:t xml:space="preserve"> </w:t>
      </w:r>
      <w:r w:rsidRPr="003205D0">
        <w:t>section</w:t>
      </w:r>
      <w:r w:rsidRPr="003205D0">
        <w:rPr>
          <w:spacing w:val="12"/>
        </w:rPr>
        <w:t xml:space="preserve"> </w:t>
      </w:r>
      <w:r w:rsidRPr="003205D0">
        <w:rPr>
          <w:spacing w:val="-2"/>
        </w:rPr>
        <w:t>4.5).</w:t>
      </w:r>
    </w:p>
    <w:p w14:paraId="3629ADBD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77FB0678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Such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situations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result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severe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(and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possibly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loss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consciousness)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prior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the patient's awareness of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>.</w:t>
      </w:r>
    </w:p>
    <w:p w14:paraId="74342F7D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110EBF08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The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prolonged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effect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of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subcutaneous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insulin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glargine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may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delay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recovery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from</w:t>
      </w:r>
      <w:r w:rsidRPr="003205D0">
        <w:rPr>
          <w:spacing w:val="-3"/>
          <w:w w:val="105"/>
          <w:sz w:val="22"/>
          <w:szCs w:val="22"/>
        </w:rPr>
        <w:t xml:space="preserve"> </w:t>
      </w:r>
      <w:proofErr w:type="spellStart"/>
      <w:r w:rsidRPr="003205D0">
        <w:rPr>
          <w:spacing w:val="-2"/>
          <w:w w:val="105"/>
          <w:sz w:val="22"/>
          <w:szCs w:val="22"/>
        </w:rPr>
        <w:t>hypoglycaemia</w:t>
      </w:r>
      <w:proofErr w:type="spellEnd"/>
      <w:r w:rsidRPr="003205D0">
        <w:rPr>
          <w:spacing w:val="-2"/>
          <w:w w:val="105"/>
          <w:sz w:val="22"/>
          <w:szCs w:val="22"/>
        </w:rPr>
        <w:t>.</w:t>
      </w:r>
    </w:p>
    <w:p w14:paraId="26E0CFC8" w14:textId="77777777" w:rsidR="0026269C" w:rsidRDefault="0026269C" w:rsidP="003205D0">
      <w:pPr>
        <w:pStyle w:val="BodyText"/>
        <w:ind w:right="48"/>
        <w:rPr>
          <w:sz w:val="22"/>
          <w:szCs w:val="22"/>
        </w:rPr>
      </w:pPr>
    </w:p>
    <w:p w14:paraId="47EE85C2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normal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decreased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values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glycated</w:t>
      </w:r>
      <w:r w:rsidRPr="003205D0">
        <w:rPr>
          <w:spacing w:val="-14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haemoglobin</w:t>
      </w:r>
      <w:proofErr w:type="spell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noted,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possibility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recurrent, </w:t>
      </w:r>
      <w:proofErr w:type="spellStart"/>
      <w:r w:rsidRPr="003205D0">
        <w:rPr>
          <w:w w:val="105"/>
          <w:sz w:val="22"/>
          <w:szCs w:val="22"/>
        </w:rPr>
        <w:t>unrecognised</w:t>
      </w:r>
      <w:proofErr w:type="spellEnd"/>
      <w:r w:rsidRPr="003205D0">
        <w:rPr>
          <w:w w:val="105"/>
          <w:sz w:val="22"/>
          <w:szCs w:val="22"/>
        </w:rPr>
        <w:t xml:space="preserve"> (especially nocturnal) episodes of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 xml:space="preserve"> must be considered.</w:t>
      </w:r>
    </w:p>
    <w:p w14:paraId="248E2C89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7D4F3B10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Adherence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dietary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regimen,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correct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administration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awareness of</w:t>
      </w:r>
      <w:r w:rsidRPr="003205D0">
        <w:rPr>
          <w:spacing w:val="-5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symptoms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essential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reduce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risk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7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>.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Factors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increasing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the susceptibility to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 xml:space="preserve"> require particularly close monitoring and may necessitate dose adjustment. These include:</w:t>
      </w:r>
    </w:p>
    <w:p w14:paraId="6399D6F6" w14:textId="77777777" w:rsidR="0026269C" w:rsidRPr="003205D0" w:rsidRDefault="00B54456" w:rsidP="003205D0">
      <w:pPr>
        <w:pStyle w:val="ListParagraph"/>
        <w:numPr>
          <w:ilvl w:val="0"/>
          <w:numId w:val="15"/>
        </w:numPr>
        <w:tabs>
          <w:tab w:val="left" w:pos="1134"/>
        </w:tabs>
        <w:ind w:left="1134" w:right="48" w:hanging="708"/>
      </w:pPr>
      <w:r w:rsidRPr="003205D0">
        <w:rPr>
          <w:w w:val="105"/>
        </w:rPr>
        <w:t>change</w:t>
      </w:r>
      <w:r w:rsidRPr="003205D0">
        <w:rPr>
          <w:spacing w:val="-5"/>
          <w:w w:val="105"/>
        </w:rPr>
        <w:t xml:space="preserve"> </w:t>
      </w:r>
      <w:r w:rsidRPr="003205D0">
        <w:rPr>
          <w:w w:val="105"/>
        </w:rPr>
        <w:t>in</w:t>
      </w:r>
      <w:r w:rsidRPr="003205D0">
        <w:rPr>
          <w:spacing w:val="-6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5"/>
          <w:w w:val="105"/>
        </w:rPr>
        <w:t xml:space="preserve"> </w:t>
      </w:r>
      <w:r w:rsidRPr="003205D0">
        <w:rPr>
          <w:w w:val="105"/>
        </w:rPr>
        <w:t>injection</w:t>
      </w:r>
      <w:r w:rsidRPr="003205D0">
        <w:rPr>
          <w:spacing w:val="-4"/>
          <w:w w:val="105"/>
        </w:rPr>
        <w:t xml:space="preserve"> </w:t>
      </w:r>
      <w:r w:rsidRPr="003205D0">
        <w:rPr>
          <w:w w:val="105"/>
        </w:rPr>
        <w:t>area.</w:t>
      </w:r>
      <w:r w:rsidRPr="003205D0">
        <w:rPr>
          <w:spacing w:val="-4"/>
          <w:w w:val="105"/>
        </w:rPr>
        <w:t xml:space="preserve"> </w:t>
      </w:r>
      <w:r w:rsidRPr="003205D0">
        <w:rPr>
          <w:w w:val="105"/>
        </w:rPr>
        <w:t>Patients</w:t>
      </w:r>
      <w:r w:rsidRPr="003205D0">
        <w:rPr>
          <w:spacing w:val="-5"/>
          <w:w w:val="105"/>
        </w:rPr>
        <w:t xml:space="preserve"> </w:t>
      </w:r>
      <w:r w:rsidRPr="003205D0">
        <w:rPr>
          <w:w w:val="105"/>
        </w:rPr>
        <w:t>must</w:t>
      </w:r>
      <w:r w:rsidRPr="003205D0">
        <w:rPr>
          <w:spacing w:val="-3"/>
          <w:w w:val="105"/>
        </w:rPr>
        <w:t xml:space="preserve"> </w:t>
      </w:r>
      <w:r w:rsidRPr="003205D0">
        <w:rPr>
          <w:w w:val="105"/>
        </w:rPr>
        <w:t>be</w:t>
      </w:r>
      <w:r w:rsidRPr="003205D0">
        <w:rPr>
          <w:spacing w:val="-5"/>
          <w:w w:val="105"/>
        </w:rPr>
        <w:t xml:space="preserve"> </w:t>
      </w:r>
      <w:r w:rsidRPr="003205D0">
        <w:rPr>
          <w:w w:val="105"/>
        </w:rPr>
        <w:t>instructed</w:t>
      </w:r>
      <w:r w:rsidRPr="003205D0">
        <w:rPr>
          <w:spacing w:val="-4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4"/>
          <w:w w:val="105"/>
        </w:rPr>
        <w:t xml:space="preserve"> </w:t>
      </w:r>
      <w:r w:rsidRPr="003205D0">
        <w:rPr>
          <w:w w:val="105"/>
        </w:rPr>
        <w:t>perform</w:t>
      </w:r>
      <w:r w:rsidRPr="003205D0">
        <w:rPr>
          <w:spacing w:val="-3"/>
          <w:w w:val="105"/>
        </w:rPr>
        <w:t xml:space="preserve"> </w:t>
      </w:r>
      <w:r w:rsidRPr="003205D0">
        <w:rPr>
          <w:w w:val="105"/>
        </w:rPr>
        <w:t>continuous</w:t>
      </w:r>
      <w:r w:rsidRPr="003205D0">
        <w:rPr>
          <w:spacing w:val="-3"/>
          <w:w w:val="105"/>
        </w:rPr>
        <w:t xml:space="preserve"> </w:t>
      </w:r>
      <w:r w:rsidRPr="003205D0">
        <w:rPr>
          <w:w w:val="105"/>
        </w:rPr>
        <w:t>rotation</w:t>
      </w:r>
      <w:r w:rsidRPr="003205D0">
        <w:rPr>
          <w:spacing w:val="-4"/>
          <w:w w:val="105"/>
        </w:rPr>
        <w:t xml:space="preserve"> </w:t>
      </w:r>
      <w:r w:rsidRPr="003205D0">
        <w:rPr>
          <w:w w:val="105"/>
        </w:rPr>
        <w:t>of</w:t>
      </w:r>
      <w:r w:rsidRPr="003205D0">
        <w:rPr>
          <w:spacing w:val="-5"/>
          <w:w w:val="105"/>
        </w:rPr>
        <w:t xml:space="preserve"> </w:t>
      </w:r>
      <w:r w:rsidRPr="003205D0">
        <w:rPr>
          <w:w w:val="105"/>
        </w:rPr>
        <w:t>the injection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site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reduce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risk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of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developing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lipodystrophy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and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cutaneous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amyloidosis.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There is a potential risk of delayed insulin absorption and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 xml:space="preserve">worsened </w:t>
      </w:r>
      <w:proofErr w:type="spellStart"/>
      <w:r w:rsidRPr="003205D0">
        <w:rPr>
          <w:w w:val="105"/>
        </w:rPr>
        <w:t>glycaemic</w:t>
      </w:r>
      <w:proofErr w:type="spellEnd"/>
      <w:r w:rsidRPr="003205D0">
        <w:rPr>
          <w:w w:val="105"/>
        </w:rPr>
        <w:t xml:space="preserve"> control following insulin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injections at sites with these reactions. A sudden change in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 xml:space="preserve">the injection site to an unaffected area has been reported to result in </w:t>
      </w:r>
      <w:proofErr w:type="spellStart"/>
      <w:r w:rsidRPr="003205D0">
        <w:rPr>
          <w:w w:val="105"/>
        </w:rPr>
        <w:t>hypoglycaemia</w:t>
      </w:r>
      <w:proofErr w:type="spellEnd"/>
      <w:r w:rsidRPr="003205D0">
        <w:rPr>
          <w:w w:val="105"/>
        </w:rPr>
        <w:t xml:space="preserve">. Blood glucose monitoring is recommended after the change in the injection site, and </w:t>
      </w:r>
      <w:proofErr w:type="gramStart"/>
      <w:r w:rsidRPr="003205D0">
        <w:rPr>
          <w:w w:val="105"/>
        </w:rPr>
        <w:t>dose</w:t>
      </w:r>
      <w:proofErr w:type="gramEnd"/>
      <w:r w:rsidRPr="003205D0">
        <w:rPr>
          <w:w w:val="105"/>
        </w:rPr>
        <w:t xml:space="preserve"> adjustment of antidiabetic medicinal products may be considered,</w:t>
      </w:r>
    </w:p>
    <w:p w14:paraId="1FD888D7" w14:textId="77777777" w:rsidR="0026269C" w:rsidRPr="003205D0" w:rsidRDefault="00B54456" w:rsidP="003205D0">
      <w:pPr>
        <w:pStyle w:val="ListParagraph"/>
        <w:numPr>
          <w:ilvl w:val="0"/>
          <w:numId w:val="15"/>
        </w:numPr>
        <w:tabs>
          <w:tab w:val="left" w:pos="1134"/>
        </w:tabs>
        <w:ind w:left="1134" w:right="48" w:hanging="708"/>
      </w:pPr>
      <w:r w:rsidRPr="003205D0">
        <w:rPr>
          <w:spacing w:val="-2"/>
          <w:w w:val="105"/>
        </w:rPr>
        <w:t>improved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insulin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sensitivity (e.g.,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by removal</w:t>
      </w:r>
      <w:r w:rsidRPr="003205D0">
        <w:rPr>
          <w:spacing w:val="-1"/>
          <w:w w:val="105"/>
        </w:rPr>
        <w:t xml:space="preserve"> </w:t>
      </w:r>
      <w:r w:rsidRPr="003205D0">
        <w:rPr>
          <w:spacing w:val="-2"/>
          <w:w w:val="105"/>
        </w:rPr>
        <w:t>of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stress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factors),</w:t>
      </w:r>
    </w:p>
    <w:p w14:paraId="5106620B" w14:textId="77777777" w:rsidR="0026269C" w:rsidRPr="003205D0" w:rsidRDefault="00B54456" w:rsidP="003205D0">
      <w:pPr>
        <w:pStyle w:val="ListParagraph"/>
        <w:numPr>
          <w:ilvl w:val="0"/>
          <w:numId w:val="15"/>
        </w:numPr>
        <w:tabs>
          <w:tab w:val="left" w:pos="1134"/>
        </w:tabs>
        <w:ind w:left="1134" w:right="48" w:hanging="708"/>
      </w:pPr>
      <w:r w:rsidRPr="003205D0">
        <w:t>unaccustomed,</w:t>
      </w:r>
      <w:r w:rsidRPr="003205D0">
        <w:rPr>
          <w:spacing w:val="18"/>
        </w:rPr>
        <w:t xml:space="preserve"> </w:t>
      </w:r>
      <w:r w:rsidRPr="003205D0">
        <w:t>increased</w:t>
      </w:r>
      <w:r w:rsidRPr="003205D0">
        <w:rPr>
          <w:spacing w:val="19"/>
        </w:rPr>
        <w:t xml:space="preserve"> </w:t>
      </w:r>
      <w:r w:rsidRPr="003205D0">
        <w:t>or</w:t>
      </w:r>
      <w:r w:rsidRPr="003205D0">
        <w:rPr>
          <w:spacing w:val="17"/>
        </w:rPr>
        <w:t xml:space="preserve"> </w:t>
      </w:r>
      <w:r w:rsidRPr="003205D0">
        <w:t>prolonged</w:t>
      </w:r>
      <w:r w:rsidRPr="003205D0">
        <w:rPr>
          <w:spacing w:val="16"/>
        </w:rPr>
        <w:t xml:space="preserve"> </w:t>
      </w:r>
      <w:r w:rsidRPr="003205D0">
        <w:t>physical</w:t>
      </w:r>
      <w:r w:rsidRPr="003205D0">
        <w:rPr>
          <w:spacing w:val="20"/>
        </w:rPr>
        <w:t xml:space="preserve"> </w:t>
      </w:r>
      <w:r w:rsidRPr="003205D0">
        <w:rPr>
          <w:spacing w:val="-2"/>
        </w:rPr>
        <w:t>activity,</w:t>
      </w:r>
    </w:p>
    <w:p w14:paraId="7CEC13D6" w14:textId="77777777" w:rsidR="0026269C" w:rsidRPr="003205D0" w:rsidRDefault="00B54456" w:rsidP="003205D0">
      <w:pPr>
        <w:pStyle w:val="ListParagraph"/>
        <w:numPr>
          <w:ilvl w:val="0"/>
          <w:numId w:val="15"/>
        </w:numPr>
        <w:tabs>
          <w:tab w:val="left" w:pos="1134"/>
        </w:tabs>
        <w:ind w:left="1134" w:right="48" w:hanging="708"/>
      </w:pPr>
      <w:r w:rsidRPr="003205D0">
        <w:t>intercurrent</w:t>
      </w:r>
      <w:r w:rsidRPr="003205D0">
        <w:rPr>
          <w:spacing w:val="15"/>
        </w:rPr>
        <w:t xml:space="preserve"> </w:t>
      </w:r>
      <w:r w:rsidRPr="003205D0">
        <w:t>illness</w:t>
      </w:r>
      <w:r w:rsidRPr="003205D0">
        <w:rPr>
          <w:spacing w:val="16"/>
        </w:rPr>
        <w:t xml:space="preserve"> </w:t>
      </w:r>
      <w:r w:rsidRPr="003205D0">
        <w:t>(e.g.</w:t>
      </w:r>
      <w:r w:rsidRPr="003205D0">
        <w:rPr>
          <w:spacing w:val="15"/>
        </w:rPr>
        <w:t xml:space="preserve"> </w:t>
      </w:r>
      <w:r w:rsidRPr="003205D0">
        <w:t>vomiting,</w:t>
      </w:r>
      <w:r w:rsidRPr="003205D0">
        <w:rPr>
          <w:spacing w:val="17"/>
        </w:rPr>
        <w:t xml:space="preserve"> </w:t>
      </w:r>
      <w:proofErr w:type="spellStart"/>
      <w:r w:rsidRPr="003205D0">
        <w:rPr>
          <w:spacing w:val="-2"/>
        </w:rPr>
        <w:t>diarrhoea</w:t>
      </w:r>
      <w:proofErr w:type="spellEnd"/>
      <w:r w:rsidRPr="003205D0">
        <w:rPr>
          <w:spacing w:val="-2"/>
        </w:rPr>
        <w:t>),</w:t>
      </w:r>
    </w:p>
    <w:p w14:paraId="07C202C4" w14:textId="77777777" w:rsidR="0026269C" w:rsidRPr="003205D0" w:rsidRDefault="00B54456" w:rsidP="003205D0">
      <w:pPr>
        <w:pStyle w:val="ListParagraph"/>
        <w:numPr>
          <w:ilvl w:val="0"/>
          <w:numId w:val="15"/>
        </w:numPr>
        <w:tabs>
          <w:tab w:val="left" w:pos="1134"/>
        </w:tabs>
        <w:ind w:left="1134" w:right="48" w:hanging="708"/>
      </w:pPr>
      <w:r w:rsidRPr="003205D0">
        <w:t>inadequate</w:t>
      </w:r>
      <w:r w:rsidRPr="003205D0">
        <w:rPr>
          <w:spacing w:val="17"/>
        </w:rPr>
        <w:t xml:space="preserve"> </w:t>
      </w:r>
      <w:r w:rsidRPr="003205D0">
        <w:t>food</w:t>
      </w:r>
      <w:r w:rsidRPr="003205D0">
        <w:rPr>
          <w:spacing w:val="16"/>
        </w:rPr>
        <w:t xml:space="preserve"> </w:t>
      </w:r>
      <w:r w:rsidRPr="003205D0">
        <w:rPr>
          <w:spacing w:val="-2"/>
        </w:rPr>
        <w:t>intake,</w:t>
      </w:r>
    </w:p>
    <w:p w14:paraId="38F0BCCB" w14:textId="77777777" w:rsidR="0026269C" w:rsidRPr="003205D0" w:rsidRDefault="00B54456" w:rsidP="003205D0">
      <w:pPr>
        <w:pStyle w:val="ListParagraph"/>
        <w:numPr>
          <w:ilvl w:val="0"/>
          <w:numId w:val="15"/>
        </w:numPr>
        <w:tabs>
          <w:tab w:val="left" w:pos="1134"/>
        </w:tabs>
        <w:ind w:left="1134" w:right="48" w:hanging="708"/>
      </w:pPr>
      <w:r w:rsidRPr="003205D0">
        <w:t>missed</w:t>
      </w:r>
      <w:r w:rsidRPr="003205D0">
        <w:rPr>
          <w:spacing w:val="14"/>
        </w:rPr>
        <w:t xml:space="preserve"> </w:t>
      </w:r>
      <w:r w:rsidRPr="003205D0">
        <w:rPr>
          <w:spacing w:val="-2"/>
        </w:rPr>
        <w:t>meals,</w:t>
      </w:r>
    </w:p>
    <w:p w14:paraId="06879C4E" w14:textId="77777777" w:rsidR="0026269C" w:rsidRPr="003205D0" w:rsidRDefault="00B54456" w:rsidP="003205D0">
      <w:pPr>
        <w:pStyle w:val="ListParagraph"/>
        <w:numPr>
          <w:ilvl w:val="0"/>
          <w:numId w:val="15"/>
        </w:numPr>
        <w:tabs>
          <w:tab w:val="left" w:pos="1134"/>
        </w:tabs>
        <w:ind w:left="1134" w:right="48" w:hanging="708"/>
      </w:pPr>
      <w:r w:rsidRPr="003205D0">
        <w:t>alcohol</w:t>
      </w:r>
      <w:r w:rsidRPr="003205D0">
        <w:rPr>
          <w:spacing w:val="15"/>
        </w:rPr>
        <w:t xml:space="preserve"> </w:t>
      </w:r>
      <w:r w:rsidRPr="003205D0">
        <w:rPr>
          <w:spacing w:val="-2"/>
        </w:rPr>
        <w:t>consumption,</w:t>
      </w:r>
    </w:p>
    <w:p w14:paraId="1B8406AC" w14:textId="77777777" w:rsidR="0026269C" w:rsidRPr="003205D0" w:rsidRDefault="00B54456" w:rsidP="003205D0">
      <w:pPr>
        <w:pStyle w:val="ListParagraph"/>
        <w:numPr>
          <w:ilvl w:val="0"/>
          <w:numId w:val="15"/>
        </w:numPr>
        <w:tabs>
          <w:tab w:val="left" w:pos="1134"/>
        </w:tabs>
        <w:ind w:left="1134" w:right="48" w:hanging="708"/>
      </w:pPr>
      <w:r w:rsidRPr="003205D0">
        <w:rPr>
          <w:w w:val="105"/>
        </w:rPr>
        <w:t>certain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uncompensated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endocrine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disorders,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(e.g.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in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hypothyroidism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and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in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anterior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pituitary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or adrenocortical insufficiency),</w:t>
      </w:r>
    </w:p>
    <w:p w14:paraId="5E8F3691" w14:textId="77777777" w:rsidR="003205D0" w:rsidRPr="003205D0" w:rsidRDefault="00B54456" w:rsidP="003205D0">
      <w:pPr>
        <w:pStyle w:val="ListParagraph"/>
        <w:numPr>
          <w:ilvl w:val="0"/>
          <w:numId w:val="15"/>
        </w:numPr>
        <w:tabs>
          <w:tab w:val="left" w:pos="1134"/>
        </w:tabs>
        <w:ind w:left="1134" w:right="48" w:hanging="708"/>
      </w:pPr>
      <w:r w:rsidRPr="003205D0">
        <w:rPr>
          <w:w w:val="105"/>
        </w:rPr>
        <w:t>concomitant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treatment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with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certain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other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medicinal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products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(see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section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 xml:space="preserve">4.5). </w:t>
      </w:r>
    </w:p>
    <w:p w14:paraId="2A2AAB7F" w14:textId="77777777" w:rsidR="003205D0" w:rsidRDefault="003205D0" w:rsidP="003205D0">
      <w:pPr>
        <w:tabs>
          <w:tab w:val="left" w:pos="709"/>
        </w:tabs>
        <w:ind w:right="48"/>
        <w:rPr>
          <w:w w:val="105"/>
          <w:u w:val="single"/>
        </w:rPr>
      </w:pPr>
    </w:p>
    <w:p w14:paraId="3300C003" w14:textId="38C9A0CD" w:rsidR="0026269C" w:rsidRDefault="00B54456" w:rsidP="003205D0">
      <w:pPr>
        <w:tabs>
          <w:tab w:val="left" w:pos="709"/>
        </w:tabs>
        <w:ind w:right="48"/>
        <w:rPr>
          <w:w w:val="105"/>
          <w:u w:val="single"/>
        </w:rPr>
      </w:pPr>
      <w:r w:rsidRPr="003205D0">
        <w:rPr>
          <w:w w:val="105"/>
          <w:u w:val="single"/>
        </w:rPr>
        <w:t>Intercurrent illness</w:t>
      </w:r>
    </w:p>
    <w:p w14:paraId="3ED31087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Intercurrent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illness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requires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intensified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metabolic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monitoring.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many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cases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urine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tests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ketones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 indicated, and often it is necessary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 adjust the insulin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dose. The insulin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requirement is often increased. Patients with type 1 diabetes must continue to consume at least a small amount of carbohydrates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regular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basis,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even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they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able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only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little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</w:t>
      </w:r>
      <w:r w:rsidRPr="003205D0">
        <w:rPr>
          <w:spacing w:val="-6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food,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proofErr w:type="gramEnd"/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vomiting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etc. and they must never omit insulin entirely.</w:t>
      </w:r>
    </w:p>
    <w:p w14:paraId="422DD1ED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72DB447D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z w:val="22"/>
          <w:szCs w:val="22"/>
          <w:u w:val="single"/>
        </w:rPr>
        <w:t>Insulin</w:t>
      </w:r>
      <w:r w:rsidRPr="003205D0">
        <w:rPr>
          <w:spacing w:val="14"/>
          <w:sz w:val="22"/>
          <w:szCs w:val="22"/>
          <w:u w:val="single"/>
        </w:rPr>
        <w:t xml:space="preserve"> </w:t>
      </w:r>
      <w:r w:rsidRPr="003205D0">
        <w:rPr>
          <w:spacing w:val="-2"/>
          <w:sz w:val="22"/>
          <w:szCs w:val="22"/>
          <w:u w:val="single"/>
        </w:rPr>
        <w:t>antibodies</w:t>
      </w:r>
    </w:p>
    <w:p w14:paraId="77BE00B6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Insulin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administration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cause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antibodies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form.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rare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cases,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presence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such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 antibodies may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necessitate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adjustment of the insulin dose </w:t>
      </w:r>
      <w:proofErr w:type="gramStart"/>
      <w:r w:rsidRPr="003205D0">
        <w:rPr>
          <w:w w:val="105"/>
          <w:sz w:val="22"/>
          <w:szCs w:val="22"/>
        </w:rPr>
        <w:t>in order to</w:t>
      </w:r>
      <w:proofErr w:type="gramEnd"/>
      <w:r w:rsidRPr="003205D0">
        <w:rPr>
          <w:w w:val="105"/>
          <w:sz w:val="22"/>
          <w:szCs w:val="22"/>
        </w:rPr>
        <w:t xml:space="preserve"> correct a tendency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to hyper- or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 xml:space="preserve"> (see section 5.1).</w:t>
      </w:r>
    </w:p>
    <w:p w14:paraId="4F2E40D9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3C7AB30D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  <w:u w:val="single"/>
        </w:rPr>
        <w:t>Handling</w:t>
      </w:r>
      <w:r w:rsidRPr="003205D0">
        <w:rPr>
          <w:spacing w:val="-12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of</w:t>
      </w:r>
      <w:r w:rsidRPr="003205D0">
        <w:rPr>
          <w:spacing w:val="-10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the</w:t>
      </w:r>
      <w:r w:rsidRPr="003205D0">
        <w:rPr>
          <w:spacing w:val="-11"/>
          <w:w w:val="105"/>
          <w:sz w:val="22"/>
          <w:szCs w:val="22"/>
          <w:u w:val="single"/>
        </w:rPr>
        <w:t xml:space="preserve"> </w:t>
      </w:r>
      <w:r w:rsidRPr="003205D0">
        <w:rPr>
          <w:spacing w:val="-5"/>
          <w:w w:val="105"/>
          <w:sz w:val="22"/>
          <w:szCs w:val="22"/>
          <w:u w:val="single"/>
        </w:rPr>
        <w:t>pen</w:t>
      </w:r>
    </w:p>
    <w:p w14:paraId="4264A02E" w14:textId="77777777" w:rsidR="0026269C" w:rsidRDefault="00B54456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suitable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subcutaneous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injections.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administration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syringe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 necessary, a vial should be used (see section 4.2).</w:t>
      </w:r>
    </w:p>
    <w:p w14:paraId="23B89715" w14:textId="77777777" w:rsidR="00FE6D35" w:rsidRDefault="00FE6D35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</w:p>
    <w:p w14:paraId="2961EC1D" w14:textId="77777777" w:rsidR="0026269C" w:rsidRDefault="00B54456" w:rsidP="003205D0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Before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using</w:t>
      </w:r>
      <w:r w:rsidRPr="003205D0">
        <w:rPr>
          <w:spacing w:val="-10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instructions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included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package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leaflet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read </w:t>
      </w:r>
      <w:r w:rsidRPr="003205D0">
        <w:rPr>
          <w:spacing w:val="-2"/>
          <w:w w:val="105"/>
          <w:sz w:val="22"/>
          <w:szCs w:val="22"/>
        </w:rPr>
        <w:t>carefully.</w:t>
      </w:r>
    </w:p>
    <w:p w14:paraId="42B46764" w14:textId="77777777" w:rsidR="003205D0" w:rsidRDefault="00B54456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lastRenderedPageBreak/>
        <w:t>Semglee</w:t>
      </w:r>
      <w:proofErr w:type="spell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0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has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recommended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instructions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(see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section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6.6). </w:t>
      </w:r>
    </w:p>
    <w:p w14:paraId="7D145244" w14:textId="77777777" w:rsidR="003205D0" w:rsidRDefault="003205D0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</w:p>
    <w:p w14:paraId="2CABE17D" w14:textId="1DEF36C1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  <w:u w:val="single"/>
        </w:rPr>
        <w:t>Medication errors</w:t>
      </w:r>
    </w:p>
    <w:p w14:paraId="58F640CA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Medication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errors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have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been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reported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which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other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insulins,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particularly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short-acting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insulins,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have been accidentally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administered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instead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 insulin glargine. Insulin</w:t>
      </w:r>
      <w:r w:rsidRPr="003205D0">
        <w:rPr>
          <w:spacing w:val="-1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label</w:t>
      </w:r>
      <w:proofErr w:type="gramEnd"/>
      <w:r w:rsidRPr="003205D0">
        <w:rPr>
          <w:w w:val="105"/>
          <w:sz w:val="22"/>
          <w:szCs w:val="22"/>
        </w:rPr>
        <w:t xml:space="preserve"> must always be checked before each injection to avoid medication errors between insulin glargine and other insulins.</w:t>
      </w:r>
    </w:p>
    <w:p w14:paraId="7A20710D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499E0099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  <w:u w:val="single"/>
        </w:rPr>
        <w:t>Combination</w:t>
      </w:r>
      <w:r w:rsidRPr="003205D0">
        <w:rPr>
          <w:spacing w:val="-5"/>
          <w:w w:val="105"/>
          <w:sz w:val="22"/>
          <w:szCs w:val="22"/>
          <w:u w:val="single"/>
        </w:rPr>
        <w:t xml:space="preserve"> </w:t>
      </w:r>
      <w:r w:rsidRPr="003205D0">
        <w:rPr>
          <w:spacing w:val="-2"/>
          <w:w w:val="105"/>
          <w:sz w:val="22"/>
          <w:szCs w:val="22"/>
          <w:u w:val="single"/>
        </w:rPr>
        <w:t>of</w:t>
      </w:r>
      <w:r w:rsidRPr="003205D0">
        <w:rPr>
          <w:spacing w:val="-3"/>
          <w:w w:val="105"/>
          <w:sz w:val="22"/>
          <w:szCs w:val="22"/>
          <w:u w:val="single"/>
        </w:rPr>
        <w:t xml:space="preserve"> </w:t>
      </w:r>
      <w:proofErr w:type="spellStart"/>
      <w:r w:rsidRPr="003205D0">
        <w:rPr>
          <w:spacing w:val="-2"/>
          <w:w w:val="105"/>
          <w:sz w:val="22"/>
          <w:szCs w:val="22"/>
          <w:u w:val="single"/>
        </w:rPr>
        <w:t>Semglee</w:t>
      </w:r>
      <w:proofErr w:type="spellEnd"/>
      <w:r w:rsidRPr="003205D0">
        <w:rPr>
          <w:spacing w:val="-2"/>
          <w:w w:val="105"/>
          <w:sz w:val="22"/>
          <w:szCs w:val="22"/>
          <w:u w:val="single"/>
        </w:rPr>
        <w:t xml:space="preserve"> with</w:t>
      </w:r>
      <w:r w:rsidRPr="003205D0">
        <w:rPr>
          <w:spacing w:val="-3"/>
          <w:w w:val="105"/>
          <w:sz w:val="22"/>
          <w:szCs w:val="22"/>
          <w:u w:val="single"/>
        </w:rPr>
        <w:t xml:space="preserve"> </w:t>
      </w:r>
      <w:r w:rsidRPr="003205D0">
        <w:rPr>
          <w:spacing w:val="-2"/>
          <w:w w:val="105"/>
          <w:sz w:val="22"/>
          <w:szCs w:val="22"/>
          <w:u w:val="single"/>
        </w:rPr>
        <w:t>pioglitazone</w:t>
      </w:r>
    </w:p>
    <w:p w14:paraId="34122C82" w14:textId="0AF75D9A" w:rsidR="0026269C" w:rsidRDefault="00B54456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Cases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cardiac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failure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have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been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reported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when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pioglitazone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was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used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combination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insulin, especially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risk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factors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development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cardiac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heart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failure.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kept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="003205D0">
        <w:rPr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mind if treatment with the combination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 pioglitazone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 insulin glargine is considered. If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combination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used,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observed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signs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symptoms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heart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failure,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weight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gain and oedema.</w:t>
      </w:r>
    </w:p>
    <w:p w14:paraId="67EE753A" w14:textId="77777777" w:rsidR="003205D0" w:rsidRPr="003205D0" w:rsidRDefault="003205D0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BD9791B" w14:textId="77777777" w:rsidR="003205D0" w:rsidRDefault="00B54456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Pioglitazone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discontinued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deterioration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cardiac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symptoms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occurs. </w:t>
      </w:r>
    </w:p>
    <w:p w14:paraId="1F8AE6F8" w14:textId="77777777" w:rsidR="003205D0" w:rsidRDefault="003205D0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</w:p>
    <w:p w14:paraId="38424993" w14:textId="0107B3D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  <w:u w:val="single"/>
        </w:rPr>
        <w:t>Excipients</w:t>
      </w:r>
    </w:p>
    <w:p w14:paraId="620D57C7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medicinal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product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contains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less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mmol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(23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mg)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sodium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i.e.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essentially </w:t>
      </w:r>
      <w:r w:rsidRPr="003205D0">
        <w:rPr>
          <w:spacing w:val="-2"/>
          <w:w w:val="105"/>
          <w:sz w:val="22"/>
          <w:szCs w:val="22"/>
        </w:rPr>
        <w:t>‘sodium-</w:t>
      </w:r>
      <w:proofErr w:type="gramStart"/>
      <w:r w:rsidRPr="003205D0">
        <w:rPr>
          <w:spacing w:val="-2"/>
          <w:w w:val="105"/>
          <w:sz w:val="22"/>
          <w:szCs w:val="22"/>
        </w:rPr>
        <w:t>free’.</w:t>
      </w:r>
      <w:proofErr w:type="gramEnd"/>
    </w:p>
    <w:p w14:paraId="34ED6328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201C4A9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709"/>
          <w:tab w:val="left" w:pos="1667"/>
        </w:tabs>
        <w:ind w:left="0" w:right="48" w:firstLine="0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Interaction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with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other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medicinal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products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and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other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forms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of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interaction</w:t>
      </w:r>
    </w:p>
    <w:p w14:paraId="68E233AD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48E55B19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proofErr w:type="gramStart"/>
      <w:r w:rsidRPr="003205D0">
        <w:rPr>
          <w:w w:val="105"/>
          <w:sz w:val="22"/>
          <w:szCs w:val="22"/>
        </w:rPr>
        <w:t>A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number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proofErr w:type="gram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substances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affect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glucose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metabolism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require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adjustment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insulin </w:t>
      </w:r>
      <w:r w:rsidRPr="003205D0">
        <w:rPr>
          <w:spacing w:val="-2"/>
          <w:w w:val="105"/>
          <w:sz w:val="22"/>
          <w:szCs w:val="22"/>
        </w:rPr>
        <w:t>glargine.</w:t>
      </w:r>
    </w:p>
    <w:p w14:paraId="21E4B376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5DC5867D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Substances that may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enhance the blood-glucose-lowering effect and increase susceptibility to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include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oral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antidiabetic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medicinal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products,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angiotensin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converting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enzyme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(ACE) </w:t>
      </w:r>
      <w:r w:rsidRPr="003205D0">
        <w:rPr>
          <w:spacing w:val="-2"/>
          <w:w w:val="105"/>
          <w:sz w:val="22"/>
          <w:szCs w:val="22"/>
        </w:rPr>
        <w:t xml:space="preserve">inhibitors, disopyramide, fibrates, fluoxetine, monoamine oxidase (MAO) inhibitors, pentoxifylline, </w:t>
      </w:r>
      <w:r w:rsidRPr="003205D0">
        <w:rPr>
          <w:w w:val="105"/>
          <w:sz w:val="22"/>
          <w:szCs w:val="22"/>
        </w:rPr>
        <w:t>propoxyphene, salicylates and sulfonamide antibiotics.</w:t>
      </w:r>
    </w:p>
    <w:p w14:paraId="7DC55454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6412270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 xml:space="preserve">Substances that may reduce the blood-glucose-lowering effect include corticosteroids, danazol, </w:t>
      </w:r>
      <w:r w:rsidRPr="003205D0">
        <w:rPr>
          <w:spacing w:val="-2"/>
          <w:w w:val="105"/>
          <w:sz w:val="22"/>
          <w:szCs w:val="22"/>
        </w:rPr>
        <w:t xml:space="preserve">diazoxide, diuretics, glucagon, isoniazid, </w:t>
      </w:r>
      <w:proofErr w:type="spellStart"/>
      <w:r w:rsidRPr="003205D0">
        <w:rPr>
          <w:spacing w:val="-2"/>
          <w:w w:val="105"/>
          <w:sz w:val="22"/>
          <w:szCs w:val="22"/>
        </w:rPr>
        <w:t>oestrogens</w:t>
      </w:r>
      <w:proofErr w:type="spellEnd"/>
      <w:r w:rsidRPr="003205D0">
        <w:rPr>
          <w:spacing w:val="-2"/>
          <w:w w:val="105"/>
          <w:sz w:val="22"/>
          <w:szCs w:val="22"/>
        </w:rPr>
        <w:t xml:space="preserve"> and progestogens, phenothiazine derivatives, </w:t>
      </w:r>
      <w:r w:rsidRPr="003205D0">
        <w:rPr>
          <w:w w:val="105"/>
          <w:sz w:val="22"/>
          <w:szCs w:val="22"/>
        </w:rPr>
        <w:t>somatropin, sympathomimetic medicinal products (e.g. epinephrine [adrenaline], salbutamol, terbutaline), thyroid hormones, atypical antipsychotic medicinal products (e.g. clozapine and olanzapine) and protease inhibitors.</w:t>
      </w:r>
    </w:p>
    <w:p w14:paraId="5BD2E958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454EB9D2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Beta-blockers,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clonidine,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lithium salts or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alcohol may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either potentiate or weaken</w:t>
      </w:r>
      <w:r w:rsidRPr="003205D0">
        <w:rPr>
          <w:spacing w:val="-5"/>
          <w:w w:val="105"/>
          <w:sz w:val="22"/>
          <w:szCs w:val="22"/>
        </w:rPr>
        <w:t xml:space="preserve"> the</w:t>
      </w:r>
    </w:p>
    <w:p w14:paraId="783B99DB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 xml:space="preserve">blood-glucose-lowering effect of insulin. Pentamidine may cause </w:t>
      </w:r>
      <w:proofErr w:type="spellStart"/>
      <w:r w:rsidRPr="003205D0">
        <w:rPr>
          <w:spacing w:val="-2"/>
          <w:w w:val="105"/>
          <w:sz w:val="22"/>
          <w:szCs w:val="22"/>
        </w:rPr>
        <w:t>hypoglycaemia</w:t>
      </w:r>
      <w:proofErr w:type="spellEnd"/>
      <w:r w:rsidRPr="003205D0">
        <w:rPr>
          <w:spacing w:val="-2"/>
          <w:w w:val="105"/>
          <w:sz w:val="22"/>
          <w:szCs w:val="22"/>
        </w:rPr>
        <w:t xml:space="preserve">, which may </w:t>
      </w:r>
      <w:r w:rsidRPr="003205D0">
        <w:rPr>
          <w:w w:val="105"/>
          <w:sz w:val="22"/>
          <w:szCs w:val="22"/>
        </w:rPr>
        <w:t xml:space="preserve">sometimes be followed by </w:t>
      </w:r>
      <w:proofErr w:type="spellStart"/>
      <w:r w:rsidRPr="003205D0">
        <w:rPr>
          <w:w w:val="105"/>
          <w:sz w:val="22"/>
          <w:szCs w:val="22"/>
        </w:rPr>
        <w:t>hyperglycaemia</w:t>
      </w:r>
      <w:proofErr w:type="spellEnd"/>
      <w:r w:rsidRPr="003205D0">
        <w:rPr>
          <w:w w:val="105"/>
          <w:sz w:val="22"/>
          <w:szCs w:val="22"/>
        </w:rPr>
        <w:t>.</w:t>
      </w:r>
    </w:p>
    <w:p w14:paraId="218A6E55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56B76B73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addition,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under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influence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sympatholytic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medicinal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products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such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beta-blockers,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clonidine, guanethidine and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reserpine,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signs of adrenergic counter-regulation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 be reduced or absent.</w:t>
      </w:r>
    </w:p>
    <w:p w14:paraId="55A1F9EF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41FE39E3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709"/>
          <w:tab w:val="left" w:pos="1666"/>
        </w:tabs>
        <w:ind w:left="0" w:right="48" w:firstLine="0"/>
        <w:rPr>
          <w:sz w:val="22"/>
          <w:szCs w:val="22"/>
        </w:rPr>
      </w:pPr>
      <w:r w:rsidRPr="003205D0">
        <w:rPr>
          <w:sz w:val="22"/>
          <w:szCs w:val="22"/>
        </w:rPr>
        <w:t>Fertility,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z w:val="22"/>
          <w:szCs w:val="22"/>
        </w:rPr>
        <w:t>pregnancy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z w:val="22"/>
          <w:szCs w:val="22"/>
        </w:rPr>
        <w:t>and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lactation</w:t>
      </w:r>
    </w:p>
    <w:p w14:paraId="50FFA12A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79D6B114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  <w:u w:val="single"/>
        </w:rPr>
        <w:t>Pregnancy</w:t>
      </w:r>
    </w:p>
    <w:p w14:paraId="3C5450E4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09B001CA" w14:textId="77777777" w:rsidR="0026269C" w:rsidRDefault="00B54456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For insulin glargine no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clinical data on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exposed pregnancies from controlled clinical studies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 available. A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large amount of data on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pregnant women (more than 1 000 pregnancy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outcomes) indicates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specific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adverse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effects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pregnancy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specific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malformative</w:t>
      </w:r>
      <w:proofErr w:type="spell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nor </w:t>
      </w:r>
      <w:proofErr w:type="spellStart"/>
      <w:r w:rsidRPr="003205D0">
        <w:rPr>
          <w:w w:val="105"/>
          <w:sz w:val="22"/>
          <w:szCs w:val="22"/>
        </w:rPr>
        <w:t>feto</w:t>
      </w:r>
      <w:proofErr w:type="spellEnd"/>
      <w:r w:rsidRPr="003205D0">
        <w:rPr>
          <w:w w:val="105"/>
          <w:sz w:val="22"/>
          <w:szCs w:val="22"/>
        </w:rPr>
        <w:t xml:space="preserve">/neonatal toxicity of insulin glargine. Animal data </w:t>
      </w:r>
      <w:proofErr w:type="gramStart"/>
      <w:r w:rsidRPr="003205D0">
        <w:rPr>
          <w:w w:val="105"/>
          <w:sz w:val="22"/>
          <w:szCs w:val="22"/>
        </w:rPr>
        <w:t>do</w:t>
      </w:r>
      <w:proofErr w:type="gramEnd"/>
      <w:r w:rsidRPr="003205D0">
        <w:rPr>
          <w:w w:val="105"/>
          <w:sz w:val="22"/>
          <w:szCs w:val="22"/>
        </w:rPr>
        <w:t xml:space="preserve"> not indicate reproductive toxicity.</w:t>
      </w:r>
    </w:p>
    <w:p w14:paraId="27AC0384" w14:textId="77777777" w:rsidR="00072BBD" w:rsidRPr="003205D0" w:rsidRDefault="00072BBD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40415662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The use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of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insulin glargine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may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be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considered during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pregnancy,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if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clinically needed.</w:t>
      </w:r>
    </w:p>
    <w:p w14:paraId="649547D7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lastRenderedPageBreak/>
        <w:t>It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essential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pre-existing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gestational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maintain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good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metabolic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control throughout pregnancy to prevent adverse outcomes associated with </w:t>
      </w:r>
      <w:proofErr w:type="spellStart"/>
      <w:r w:rsidRPr="003205D0">
        <w:rPr>
          <w:w w:val="105"/>
          <w:sz w:val="22"/>
          <w:szCs w:val="22"/>
        </w:rPr>
        <w:t>hyperglycaemia</w:t>
      </w:r>
      <w:proofErr w:type="spellEnd"/>
      <w:r w:rsidRPr="003205D0">
        <w:rPr>
          <w:w w:val="105"/>
          <w:sz w:val="22"/>
          <w:szCs w:val="22"/>
        </w:rPr>
        <w:t>. Insulin requirements may decrease during the first trimester and generally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increase during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second and third trimesters. Immediately after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delivery,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 requirements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decline rapidly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(increased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risk of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>). Careful monitoring of glucose control is essential.</w:t>
      </w:r>
    </w:p>
    <w:p w14:paraId="4DF1FA51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571CCEE4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z w:val="22"/>
          <w:szCs w:val="22"/>
          <w:u w:val="single"/>
        </w:rPr>
        <w:t>Breast-</w:t>
      </w:r>
      <w:r w:rsidRPr="003205D0">
        <w:rPr>
          <w:spacing w:val="-2"/>
          <w:sz w:val="22"/>
          <w:szCs w:val="22"/>
          <w:u w:val="single"/>
        </w:rPr>
        <w:t>feeding</w:t>
      </w:r>
    </w:p>
    <w:p w14:paraId="0739D606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50D46BCF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It is unknown whether insulin glargine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 excreted in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human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milk. No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metabolic effects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ingested insulin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breast-fed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newborn/infant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anticipated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since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peptide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 digested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into </w:t>
      </w:r>
      <w:proofErr w:type="spellStart"/>
      <w:r w:rsidRPr="003205D0">
        <w:rPr>
          <w:w w:val="105"/>
          <w:sz w:val="22"/>
          <w:szCs w:val="22"/>
        </w:rPr>
        <w:t>aminoacids</w:t>
      </w:r>
      <w:proofErr w:type="spellEnd"/>
      <w:r w:rsidRPr="003205D0">
        <w:rPr>
          <w:w w:val="105"/>
          <w:sz w:val="22"/>
          <w:szCs w:val="22"/>
        </w:rPr>
        <w:t xml:space="preserve"> 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human gastrointestinal tract. Breast-feeding women may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require adjustments in insulin dose and diet.</w:t>
      </w:r>
    </w:p>
    <w:p w14:paraId="508DF34F" w14:textId="77777777" w:rsidR="0026269C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F99AC5F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  <w:u w:val="single"/>
        </w:rPr>
        <w:t>Fertility</w:t>
      </w:r>
    </w:p>
    <w:p w14:paraId="6576786D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0CF6D381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Animal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studies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indicate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direct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harmful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effects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respect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fertility.</w:t>
      </w:r>
    </w:p>
    <w:p w14:paraId="741CB089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0BAD6C36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709"/>
          <w:tab w:val="left" w:pos="1667"/>
        </w:tabs>
        <w:ind w:left="0" w:right="48" w:firstLine="0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Effects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ability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drive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machines</w:t>
      </w:r>
    </w:p>
    <w:p w14:paraId="171D1196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51386349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patient's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ability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concentrate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impaired</w:t>
      </w:r>
      <w:r w:rsidRPr="003205D0">
        <w:rPr>
          <w:spacing w:val="-2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as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result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proofErr w:type="gramEnd"/>
      <w:r w:rsidRPr="003205D0">
        <w:rPr>
          <w:spacing w:val="-1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or </w:t>
      </w:r>
      <w:proofErr w:type="spellStart"/>
      <w:r w:rsidRPr="003205D0">
        <w:rPr>
          <w:w w:val="105"/>
          <w:sz w:val="22"/>
          <w:szCs w:val="22"/>
        </w:rPr>
        <w:t>hyperglycaemia</w:t>
      </w:r>
      <w:proofErr w:type="spellEnd"/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or,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example,</w:t>
      </w:r>
      <w:r w:rsidRPr="003205D0">
        <w:rPr>
          <w:spacing w:val="-6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as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result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proofErr w:type="gramEnd"/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visual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impairment.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constitute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risk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 situations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where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these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abilities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special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importance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(e.g.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driving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using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machines).</w:t>
      </w:r>
    </w:p>
    <w:p w14:paraId="7B45BF68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3DCCFB75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Patients should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 advised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 take precautions to avoid</w:t>
      </w:r>
      <w:r w:rsidRPr="003205D0">
        <w:rPr>
          <w:spacing w:val="-1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 xml:space="preserve"> whilst driving. This is particularly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important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those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have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reduced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absent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awareness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warning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symptoms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of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have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frequent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episodes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7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>.</w:t>
      </w:r>
      <w:r w:rsidRPr="003205D0">
        <w:rPr>
          <w:spacing w:val="-6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It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</w:t>
      </w:r>
      <w:proofErr w:type="gramEnd"/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considered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whether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 advisable to drive or use machines in these circumstances.</w:t>
      </w:r>
    </w:p>
    <w:p w14:paraId="7BD788F3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6ADBD21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709"/>
          <w:tab w:val="left" w:pos="1667"/>
        </w:tabs>
        <w:ind w:left="0" w:right="48" w:firstLine="0"/>
        <w:rPr>
          <w:sz w:val="22"/>
          <w:szCs w:val="22"/>
        </w:rPr>
      </w:pPr>
      <w:r w:rsidRPr="003205D0">
        <w:rPr>
          <w:sz w:val="22"/>
          <w:szCs w:val="22"/>
        </w:rPr>
        <w:t>Undesirable</w:t>
      </w:r>
      <w:r w:rsidRPr="003205D0">
        <w:rPr>
          <w:spacing w:val="27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effects</w:t>
      </w:r>
    </w:p>
    <w:p w14:paraId="223D4F5E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251A7B5A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  <w:u w:val="single"/>
        </w:rPr>
        <w:t>Summary</w:t>
      </w:r>
      <w:r w:rsidRPr="003205D0">
        <w:rPr>
          <w:spacing w:val="-12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of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the</w:t>
      </w:r>
      <w:r w:rsidRPr="003205D0">
        <w:rPr>
          <w:spacing w:val="-12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safety</w:t>
      </w:r>
      <w:r w:rsidRPr="003205D0">
        <w:rPr>
          <w:spacing w:val="-12"/>
          <w:w w:val="105"/>
          <w:sz w:val="22"/>
          <w:szCs w:val="22"/>
          <w:u w:val="single"/>
        </w:rPr>
        <w:t xml:space="preserve"> </w:t>
      </w:r>
      <w:r w:rsidRPr="003205D0">
        <w:rPr>
          <w:spacing w:val="-2"/>
          <w:w w:val="105"/>
          <w:sz w:val="22"/>
          <w:szCs w:val="22"/>
          <w:u w:val="single"/>
        </w:rPr>
        <w:t>profile</w:t>
      </w:r>
    </w:p>
    <w:p w14:paraId="03FAFA00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4E557E5B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(very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common),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general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most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frequent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adverse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therapy,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 occur if the insulin dose is too high in relation to the insulin requirement (see section 4.4).</w:t>
      </w:r>
    </w:p>
    <w:p w14:paraId="40DD5747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066A200E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  <w:u w:val="single"/>
        </w:rPr>
        <w:t>Tabulated</w:t>
      </w:r>
      <w:r w:rsidRPr="003205D0">
        <w:rPr>
          <w:spacing w:val="-14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list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of</w:t>
      </w:r>
      <w:r w:rsidRPr="003205D0">
        <w:rPr>
          <w:spacing w:val="-12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adverse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spacing w:val="-2"/>
          <w:w w:val="105"/>
          <w:sz w:val="22"/>
          <w:szCs w:val="22"/>
          <w:u w:val="single"/>
        </w:rPr>
        <w:t>reactions</w:t>
      </w:r>
    </w:p>
    <w:p w14:paraId="305C63B9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636A713E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following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related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adverse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reactions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clinical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investigations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listed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below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system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organ class and 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order of decreasing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incidence (very common: ≥ 1/10; common: ≥ 1/100 to &lt;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1/10; uncommon: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≥ 1/1 000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 &lt;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1/100; rare: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≥ 1/10 000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 &lt;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1/1 000; very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rare: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&lt; 1/10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000; not known: cannot be estimated from the available data).</w:t>
      </w:r>
    </w:p>
    <w:p w14:paraId="05874AD8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324EE27D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z w:val="22"/>
          <w:szCs w:val="22"/>
        </w:rPr>
        <w:t>Within</w:t>
      </w:r>
      <w:r w:rsidRPr="003205D0">
        <w:rPr>
          <w:spacing w:val="11"/>
          <w:sz w:val="22"/>
          <w:szCs w:val="22"/>
        </w:rPr>
        <w:t xml:space="preserve"> </w:t>
      </w:r>
      <w:r w:rsidRPr="003205D0">
        <w:rPr>
          <w:sz w:val="22"/>
          <w:szCs w:val="22"/>
        </w:rPr>
        <w:t>each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z w:val="22"/>
          <w:szCs w:val="22"/>
        </w:rPr>
        <w:t>frequency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z w:val="22"/>
          <w:szCs w:val="22"/>
        </w:rPr>
        <w:t>grouping,</w:t>
      </w:r>
      <w:r w:rsidRPr="003205D0">
        <w:rPr>
          <w:spacing w:val="11"/>
          <w:sz w:val="22"/>
          <w:szCs w:val="22"/>
        </w:rPr>
        <w:t xml:space="preserve"> </w:t>
      </w:r>
      <w:r w:rsidRPr="003205D0">
        <w:rPr>
          <w:sz w:val="22"/>
          <w:szCs w:val="22"/>
        </w:rPr>
        <w:t>adverse</w:t>
      </w:r>
      <w:r w:rsidRPr="003205D0">
        <w:rPr>
          <w:spacing w:val="13"/>
          <w:sz w:val="22"/>
          <w:szCs w:val="22"/>
        </w:rPr>
        <w:t xml:space="preserve"> </w:t>
      </w:r>
      <w:r w:rsidRPr="003205D0">
        <w:rPr>
          <w:sz w:val="22"/>
          <w:szCs w:val="22"/>
        </w:rPr>
        <w:t>reactions</w:t>
      </w:r>
      <w:r w:rsidRPr="003205D0">
        <w:rPr>
          <w:spacing w:val="15"/>
          <w:sz w:val="22"/>
          <w:szCs w:val="22"/>
        </w:rPr>
        <w:t xml:space="preserve"> </w:t>
      </w:r>
      <w:r w:rsidRPr="003205D0">
        <w:rPr>
          <w:sz w:val="22"/>
          <w:szCs w:val="22"/>
        </w:rPr>
        <w:t>are</w:t>
      </w:r>
      <w:r w:rsidRPr="003205D0">
        <w:rPr>
          <w:spacing w:val="13"/>
          <w:sz w:val="22"/>
          <w:szCs w:val="22"/>
        </w:rPr>
        <w:t xml:space="preserve"> </w:t>
      </w:r>
      <w:r w:rsidRPr="003205D0">
        <w:rPr>
          <w:sz w:val="22"/>
          <w:szCs w:val="22"/>
        </w:rPr>
        <w:t>presented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z w:val="22"/>
          <w:szCs w:val="22"/>
        </w:rPr>
        <w:t>in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z w:val="22"/>
          <w:szCs w:val="22"/>
        </w:rPr>
        <w:t>order</w:t>
      </w:r>
      <w:r w:rsidRPr="003205D0">
        <w:rPr>
          <w:spacing w:val="13"/>
          <w:sz w:val="22"/>
          <w:szCs w:val="22"/>
        </w:rPr>
        <w:t xml:space="preserve"> </w:t>
      </w:r>
      <w:r w:rsidRPr="003205D0">
        <w:rPr>
          <w:sz w:val="22"/>
          <w:szCs w:val="22"/>
        </w:rPr>
        <w:t>of</w:t>
      </w:r>
      <w:r w:rsidRPr="003205D0">
        <w:rPr>
          <w:spacing w:val="15"/>
          <w:sz w:val="22"/>
          <w:szCs w:val="22"/>
        </w:rPr>
        <w:t xml:space="preserve"> </w:t>
      </w:r>
      <w:r w:rsidRPr="003205D0">
        <w:rPr>
          <w:sz w:val="22"/>
          <w:szCs w:val="22"/>
        </w:rPr>
        <w:t>decreasing</w:t>
      </w:r>
      <w:r w:rsidRPr="003205D0">
        <w:rPr>
          <w:spacing w:val="12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seriousness.</w:t>
      </w:r>
    </w:p>
    <w:p w14:paraId="17539AB9" w14:textId="47113618" w:rsidR="003205D0" w:rsidRDefault="003205D0">
      <w: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"/>
        <w:gridCol w:w="1495"/>
        <w:gridCol w:w="1596"/>
        <w:gridCol w:w="1226"/>
        <w:gridCol w:w="1226"/>
        <w:gridCol w:w="1101"/>
        <w:gridCol w:w="1228"/>
      </w:tblGrid>
      <w:tr w:rsidR="003205D0" w:rsidRPr="003205D0" w14:paraId="3B484C3F" w14:textId="77777777" w:rsidTr="007D3210">
        <w:trPr>
          <w:trHeight w:val="714"/>
        </w:trPr>
        <w:tc>
          <w:tcPr>
            <w:tcW w:w="819" w:type="pct"/>
          </w:tcPr>
          <w:p w14:paraId="2031FD63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  <w:rPr>
                <w:b/>
              </w:rPr>
            </w:pPr>
            <w:r w:rsidRPr="003205D0">
              <w:rPr>
                <w:b/>
                <w:spacing w:val="-2"/>
                <w:w w:val="105"/>
              </w:rPr>
              <w:lastRenderedPageBreak/>
              <w:t>MedDRA</w:t>
            </w:r>
          </w:p>
          <w:p w14:paraId="38D28E2A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  <w:rPr>
                <w:b/>
              </w:rPr>
            </w:pPr>
            <w:r w:rsidRPr="003205D0">
              <w:rPr>
                <w:b/>
                <w:spacing w:val="-2"/>
                <w:w w:val="105"/>
              </w:rPr>
              <w:t>system</w:t>
            </w:r>
            <w:r w:rsidRPr="003205D0">
              <w:rPr>
                <w:b/>
                <w:spacing w:val="-12"/>
                <w:w w:val="105"/>
              </w:rPr>
              <w:t xml:space="preserve"> </w:t>
            </w:r>
            <w:r w:rsidRPr="003205D0">
              <w:rPr>
                <w:b/>
                <w:spacing w:val="-2"/>
                <w:w w:val="105"/>
              </w:rPr>
              <w:t>organ classes</w:t>
            </w:r>
          </w:p>
        </w:tc>
        <w:tc>
          <w:tcPr>
            <w:tcW w:w="794" w:type="pct"/>
          </w:tcPr>
          <w:p w14:paraId="00A4BAE0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  <w:rPr>
                <w:b/>
              </w:rPr>
            </w:pPr>
            <w:r w:rsidRPr="003205D0">
              <w:rPr>
                <w:b/>
                <w:w w:val="105"/>
              </w:rPr>
              <w:t>Very</w:t>
            </w:r>
            <w:r w:rsidRPr="003205D0">
              <w:rPr>
                <w:b/>
                <w:spacing w:val="-11"/>
                <w:w w:val="105"/>
              </w:rPr>
              <w:t xml:space="preserve"> </w:t>
            </w:r>
            <w:r w:rsidRPr="003205D0">
              <w:rPr>
                <w:b/>
                <w:spacing w:val="-2"/>
                <w:w w:val="105"/>
              </w:rPr>
              <w:t>common</w:t>
            </w:r>
          </w:p>
        </w:tc>
        <w:tc>
          <w:tcPr>
            <w:tcW w:w="848" w:type="pct"/>
          </w:tcPr>
          <w:p w14:paraId="4AA1E024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  <w:rPr>
                <w:b/>
              </w:rPr>
            </w:pPr>
            <w:r w:rsidRPr="003205D0">
              <w:rPr>
                <w:b/>
                <w:spacing w:val="-2"/>
                <w:w w:val="105"/>
              </w:rPr>
              <w:t>Common</w:t>
            </w:r>
          </w:p>
        </w:tc>
        <w:tc>
          <w:tcPr>
            <w:tcW w:w="651" w:type="pct"/>
          </w:tcPr>
          <w:p w14:paraId="3F20AAD5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  <w:rPr>
                <w:b/>
              </w:rPr>
            </w:pPr>
            <w:r w:rsidRPr="003205D0">
              <w:rPr>
                <w:b/>
                <w:spacing w:val="-2"/>
                <w:w w:val="105"/>
              </w:rPr>
              <w:t>Uncommon</w:t>
            </w:r>
          </w:p>
        </w:tc>
        <w:tc>
          <w:tcPr>
            <w:tcW w:w="651" w:type="pct"/>
          </w:tcPr>
          <w:p w14:paraId="634685F1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  <w:rPr>
                <w:b/>
              </w:rPr>
            </w:pPr>
            <w:r w:rsidRPr="003205D0">
              <w:rPr>
                <w:b/>
                <w:spacing w:val="-4"/>
                <w:w w:val="105"/>
              </w:rPr>
              <w:t>Rare</w:t>
            </w:r>
          </w:p>
        </w:tc>
        <w:tc>
          <w:tcPr>
            <w:tcW w:w="585" w:type="pct"/>
          </w:tcPr>
          <w:p w14:paraId="238D6337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  <w:rPr>
                <w:b/>
              </w:rPr>
            </w:pPr>
            <w:r w:rsidRPr="003205D0">
              <w:rPr>
                <w:b/>
                <w:w w:val="105"/>
              </w:rPr>
              <w:t>Very</w:t>
            </w:r>
            <w:r w:rsidRPr="003205D0">
              <w:rPr>
                <w:b/>
                <w:spacing w:val="-11"/>
                <w:w w:val="105"/>
              </w:rPr>
              <w:t xml:space="preserve"> </w:t>
            </w:r>
            <w:r w:rsidRPr="003205D0">
              <w:rPr>
                <w:b/>
                <w:spacing w:val="-4"/>
                <w:w w:val="105"/>
              </w:rPr>
              <w:t>rare</w:t>
            </w:r>
          </w:p>
        </w:tc>
        <w:tc>
          <w:tcPr>
            <w:tcW w:w="652" w:type="pct"/>
          </w:tcPr>
          <w:p w14:paraId="022407B5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  <w:rPr>
                <w:b/>
              </w:rPr>
            </w:pPr>
            <w:r w:rsidRPr="003205D0">
              <w:rPr>
                <w:b/>
                <w:w w:val="105"/>
              </w:rPr>
              <w:t>Not</w:t>
            </w:r>
            <w:r w:rsidRPr="003205D0">
              <w:rPr>
                <w:b/>
                <w:spacing w:val="-9"/>
                <w:w w:val="105"/>
              </w:rPr>
              <w:t xml:space="preserve"> </w:t>
            </w:r>
            <w:r w:rsidRPr="003205D0">
              <w:rPr>
                <w:b/>
                <w:spacing w:val="-2"/>
                <w:w w:val="105"/>
              </w:rPr>
              <w:t>known</w:t>
            </w:r>
          </w:p>
        </w:tc>
      </w:tr>
      <w:tr w:rsidR="003205D0" w:rsidRPr="003205D0" w14:paraId="705DDDDA" w14:textId="77777777" w:rsidTr="00FE6D35">
        <w:trPr>
          <w:trHeight w:val="475"/>
        </w:trPr>
        <w:tc>
          <w:tcPr>
            <w:tcW w:w="819" w:type="pct"/>
          </w:tcPr>
          <w:p w14:paraId="5FA1EE25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</w:pPr>
            <w:r w:rsidRPr="003205D0">
              <w:rPr>
                <w:spacing w:val="-2"/>
                <w:w w:val="105"/>
              </w:rPr>
              <w:t>Immune</w:t>
            </w:r>
            <w:r w:rsidRPr="003205D0">
              <w:rPr>
                <w:spacing w:val="-12"/>
                <w:w w:val="105"/>
              </w:rPr>
              <w:t xml:space="preserve"> </w:t>
            </w:r>
            <w:r w:rsidRPr="003205D0">
              <w:rPr>
                <w:spacing w:val="-2"/>
                <w:w w:val="105"/>
              </w:rPr>
              <w:t>system disorders</w:t>
            </w:r>
          </w:p>
        </w:tc>
        <w:tc>
          <w:tcPr>
            <w:tcW w:w="794" w:type="pct"/>
            <w:vAlign w:val="center"/>
          </w:tcPr>
          <w:p w14:paraId="6239E971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848" w:type="pct"/>
            <w:vAlign w:val="center"/>
          </w:tcPr>
          <w:p w14:paraId="62BD7262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651" w:type="pct"/>
            <w:vAlign w:val="center"/>
          </w:tcPr>
          <w:p w14:paraId="18DA0DBE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651" w:type="pct"/>
            <w:vAlign w:val="center"/>
          </w:tcPr>
          <w:p w14:paraId="004DFA55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  <w:r w:rsidRPr="003205D0">
              <w:rPr>
                <w:spacing w:val="-2"/>
                <w:w w:val="105"/>
              </w:rPr>
              <w:t>Allergic reactions</w:t>
            </w:r>
          </w:p>
        </w:tc>
        <w:tc>
          <w:tcPr>
            <w:tcW w:w="585" w:type="pct"/>
            <w:vAlign w:val="center"/>
          </w:tcPr>
          <w:p w14:paraId="4A894D38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652" w:type="pct"/>
            <w:vAlign w:val="center"/>
          </w:tcPr>
          <w:p w14:paraId="10643BFC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</w:tr>
      <w:tr w:rsidR="003205D0" w:rsidRPr="003205D0" w14:paraId="20CA6664" w14:textId="77777777" w:rsidTr="00FE6D35">
        <w:trPr>
          <w:trHeight w:val="711"/>
        </w:trPr>
        <w:tc>
          <w:tcPr>
            <w:tcW w:w="819" w:type="pct"/>
          </w:tcPr>
          <w:p w14:paraId="5C14F3F2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</w:pPr>
            <w:r w:rsidRPr="003205D0">
              <w:rPr>
                <w:spacing w:val="-2"/>
                <w:w w:val="105"/>
              </w:rPr>
              <w:t>Metabolism</w:t>
            </w:r>
            <w:r w:rsidRPr="003205D0">
              <w:rPr>
                <w:spacing w:val="-12"/>
                <w:w w:val="105"/>
              </w:rPr>
              <w:t xml:space="preserve"> </w:t>
            </w:r>
            <w:r w:rsidRPr="003205D0">
              <w:rPr>
                <w:spacing w:val="-2"/>
                <w:w w:val="105"/>
              </w:rPr>
              <w:t xml:space="preserve">and </w:t>
            </w:r>
            <w:proofErr w:type="gramStart"/>
            <w:r w:rsidRPr="003205D0">
              <w:rPr>
                <w:spacing w:val="-2"/>
                <w:w w:val="105"/>
              </w:rPr>
              <w:t>nutrition</w:t>
            </w:r>
            <w:proofErr w:type="gramEnd"/>
            <w:r w:rsidRPr="003205D0">
              <w:rPr>
                <w:spacing w:val="-2"/>
                <w:w w:val="105"/>
              </w:rPr>
              <w:t xml:space="preserve"> disorders</w:t>
            </w:r>
          </w:p>
        </w:tc>
        <w:tc>
          <w:tcPr>
            <w:tcW w:w="794" w:type="pct"/>
            <w:vAlign w:val="center"/>
          </w:tcPr>
          <w:p w14:paraId="2ADF7F94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  <w:proofErr w:type="spellStart"/>
            <w:r w:rsidRPr="003205D0">
              <w:rPr>
                <w:spacing w:val="-2"/>
                <w:w w:val="105"/>
              </w:rPr>
              <w:t>Hypoglycaemia</w:t>
            </w:r>
            <w:proofErr w:type="spellEnd"/>
          </w:p>
        </w:tc>
        <w:tc>
          <w:tcPr>
            <w:tcW w:w="848" w:type="pct"/>
            <w:vAlign w:val="center"/>
          </w:tcPr>
          <w:p w14:paraId="5B2E237C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651" w:type="pct"/>
            <w:vAlign w:val="center"/>
          </w:tcPr>
          <w:p w14:paraId="14143A45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651" w:type="pct"/>
            <w:vAlign w:val="center"/>
          </w:tcPr>
          <w:p w14:paraId="670C23F5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585" w:type="pct"/>
            <w:vAlign w:val="center"/>
          </w:tcPr>
          <w:p w14:paraId="57CC655D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652" w:type="pct"/>
            <w:vAlign w:val="center"/>
          </w:tcPr>
          <w:p w14:paraId="5759882F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</w:tr>
      <w:tr w:rsidR="003205D0" w:rsidRPr="003205D0" w14:paraId="060A6494" w14:textId="77777777" w:rsidTr="00FE6D35">
        <w:trPr>
          <w:trHeight w:val="473"/>
        </w:trPr>
        <w:tc>
          <w:tcPr>
            <w:tcW w:w="819" w:type="pct"/>
          </w:tcPr>
          <w:p w14:paraId="0FC6D2B6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</w:pPr>
            <w:r w:rsidRPr="003205D0">
              <w:t>Nervous</w:t>
            </w:r>
            <w:r w:rsidRPr="003205D0">
              <w:rPr>
                <w:spacing w:val="16"/>
              </w:rPr>
              <w:t xml:space="preserve"> </w:t>
            </w:r>
            <w:r w:rsidRPr="003205D0">
              <w:rPr>
                <w:spacing w:val="-2"/>
              </w:rPr>
              <w:t>system</w:t>
            </w:r>
          </w:p>
          <w:p w14:paraId="598E556D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</w:pPr>
            <w:r w:rsidRPr="003205D0">
              <w:rPr>
                <w:spacing w:val="-2"/>
                <w:w w:val="105"/>
              </w:rPr>
              <w:t>disorders</w:t>
            </w:r>
          </w:p>
        </w:tc>
        <w:tc>
          <w:tcPr>
            <w:tcW w:w="794" w:type="pct"/>
            <w:vAlign w:val="center"/>
          </w:tcPr>
          <w:p w14:paraId="4470111C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848" w:type="pct"/>
            <w:vAlign w:val="center"/>
          </w:tcPr>
          <w:p w14:paraId="1A4D4933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651" w:type="pct"/>
            <w:vAlign w:val="center"/>
          </w:tcPr>
          <w:p w14:paraId="21FDDDD4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651" w:type="pct"/>
            <w:vAlign w:val="center"/>
          </w:tcPr>
          <w:p w14:paraId="2333DF9D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585" w:type="pct"/>
            <w:vAlign w:val="center"/>
          </w:tcPr>
          <w:p w14:paraId="18165C76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  <w:r w:rsidRPr="003205D0">
              <w:rPr>
                <w:spacing w:val="-2"/>
                <w:w w:val="105"/>
              </w:rPr>
              <w:t>Dysgeusia</w:t>
            </w:r>
          </w:p>
        </w:tc>
        <w:tc>
          <w:tcPr>
            <w:tcW w:w="652" w:type="pct"/>
            <w:vAlign w:val="center"/>
          </w:tcPr>
          <w:p w14:paraId="2CE5C6DA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</w:tr>
      <w:tr w:rsidR="003205D0" w:rsidRPr="003205D0" w14:paraId="65433D8B" w14:textId="77777777" w:rsidTr="00FE6D35">
        <w:trPr>
          <w:trHeight w:val="951"/>
        </w:trPr>
        <w:tc>
          <w:tcPr>
            <w:tcW w:w="819" w:type="pct"/>
          </w:tcPr>
          <w:p w14:paraId="57C12AE6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</w:pPr>
            <w:r w:rsidRPr="003205D0">
              <w:rPr>
                <w:w w:val="105"/>
              </w:rPr>
              <w:t>Eyes</w:t>
            </w:r>
            <w:r w:rsidRPr="003205D0">
              <w:rPr>
                <w:spacing w:val="-10"/>
                <w:w w:val="105"/>
              </w:rPr>
              <w:t xml:space="preserve"> </w:t>
            </w:r>
            <w:r w:rsidRPr="003205D0">
              <w:rPr>
                <w:spacing w:val="-2"/>
                <w:w w:val="105"/>
              </w:rPr>
              <w:t>disorders</w:t>
            </w:r>
          </w:p>
        </w:tc>
        <w:tc>
          <w:tcPr>
            <w:tcW w:w="794" w:type="pct"/>
            <w:vAlign w:val="center"/>
          </w:tcPr>
          <w:p w14:paraId="2897AF0B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848" w:type="pct"/>
            <w:vAlign w:val="center"/>
          </w:tcPr>
          <w:p w14:paraId="5E230BA4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651" w:type="pct"/>
            <w:vAlign w:val="center"/>
          </w:tcPr>
          <w:p w14:paraId="018279D5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651" w:type="pct"/>
            <w:vAlign w:val="center"/>
          </w:tcPr>
          <w:p w14:paraId="05889F66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  <w:r w:rsidRPr="003205D0">
              <w:rPr>
                <w:spacing w:val="-2"/>
                <w:w w:val="105"/>
              </w:rPr>
              <w:t xml:space="preserve">Visual </w:t>
            </w:r>
            <w:r w:rsidRPr="003205D0">
              <w:rPr>
                <w:spacing w:val="-2"/>
              </w:rPr>
              <w:t>impairment</w:t>
            </w:r>
          </w:p>
          <w:p w14:paraId="70FA117B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  <w:r w:rsidRPr="003205D0">
              <w:rPr>
                <w:spacing w:val="-2"/>
                <w:w w:val="105"/>
              </w:rPr>
              <w:t>Retinopathy</w:t>
            </w:r>
          </w:p>
        </w:tc>
        <w:tc>
          <w:tcPr>
            <w:tcW w:w="585" w:type="pct"/>
            <w:vAlign w:val="center"/>
          </w:tcPr>
          <w:p w14:paraId="447D8449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652" w:type="pct"/>
            <w:vAlign w:val="center"/>
          </w:tcPr>
          <w:p w14:paraId="1E48ADE0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</w:tr>
      <w:tr w:rsidR="003205D0" w:rsidRPr="003205D0" w14:paraId="6FAA3538" w14:textId="77777777" w:rsidTr="00FE6D35">
        <w:trPr>
          <w:trHeight w:val="712"/>
        </w:trPr>
        <w:tc>
          <w:tcPr>
            <w:tcW w:w="819" w:type="pct"/>
          </w:tcPr>
          <w:p w14:paraId="5F9CEF29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</w:pPr>
            <w:r w:rsidRPr="003205D0">
              <w:rPr>
                <w:w w:val="105"/>
              </w:rPr>
              <w:t xml:space="preserve">Skin and </w:t>
            </w:r>
            <w:r w:rsidRPr="003205D0">
              <w:rPr>
                <w:spacing w:val="-2"/>
              </w:rPr>
              <w:t>subcutaneous</w:t>
            </w:r>
          </w:p>
          <w:p w14:paraId="228FE6CA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</w:pPr>
            <w:r w:rsidRPr="003205D0">
              <w:rPr>
                <w:w w:val="105"/>
              </w:rPr>
              <w:t>tissue</w:t>
            </w:r>
            <w:r w:rsidRPr="003205D0">
              <w:rPr>
                <w:spacing w:val="-10"/>
                <w:w w:val="105"/>
              </w:rPr>
              <w:t xml:space="preserve"> </w:t>
            </w:r>
            <w:r w:rsidRPr="003205D0">
              <w:rPr>
                <w:spacing w:val="-2"/>
                <w:w w:val="105"/>
              </w:rPr>
              <w:t>disorders</w:t>
            </w:r>
          </w:p>
        </w:tc>
        <w:tc>
          <w:tcPr>
            <w:tcW w:w="794" w:type="pct"/>
            <w:vAlign w:val="center"/>
          </w:tcPr>
          <w:p w14:paraId="0595A6A2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848" w:type="pct"/>
            <w:vAlign w:val="center"/>
          </w:tcPr>
          <w:p w14:paraId="592640C2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  <w:proofErr w:type="spellStart"/>
            <w:r w:rsidRPr="003205D0">
              <w:rPr>
                <w:spacing w:val="-2"/>
                <w:w w:val="105"/>
              </w:rPr>
              <w:t>Lipohypertrophy</w:t>
            </w:r>
            <w:proofErr w:type="spellEnd"/>
          </w:p>
        </w:tc>
        <w:tc>
          <w:tcPr>
            <w:tcW w:w="651" w:type="pct"/>
            <w:vAlign w:val="center"/>
          </w:tcPr>
          <w:p w14:paraId="2B8F3D40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  <w:r w:rsidRPr="003205D0">
              <w:rPr>
                <w:spacing w:val="-2"/>
                <w:w w:val="105"/>
              </w:rPr>
              <w:t>Lipoatrophy</w:t>
            </w:r>
          </w:p>
        </w:tc>
        <w:tc>
          <w:tcPr>
            <w:tcW w:w="651" w:type="pct"/>
            <w:vAlign w:val="center"/>
          </w:tcPr>
          <w:p w14:paraId="312D93DF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585" w:type="pct"/>
            <w:vAlign w:val="center"/>
          </w:tcPr>
          <w:p w14:paraId="3C8EA0C3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652" w:type="pct"/>
            <w:vAlign w:val="center"/>
          </w:tcPr>
          <w:p w14:paraId="46BA2F02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  <w:r w:rsidRPr="003205D0">
              <w:rPr>
                <w:spacing w:val="-2"/>
                <w:w w:val="105"/>
              </w:rPr>
              <w:t xml:space="preserve">Cutaneous </w:t>
            </w:r>
            <w:r w:rsidRPr="003205D0">
              <w:rPr>
                <w:spacing w:val="-2"/>
              </w:rPr>
              <w:t>amyloidosis</w:t>
            </w:r>
          </w:p>
        </w:tc>
      </w:tr>
      <w:tr w:rsidR="003205D0" w:rsidRPr="003205D0" w14:paraId="51B026FC" w14:textId="77777777" w:rsidTr="00FE6D35">
        <w:trPr>
          <w:trHeight w:val="712"/>
        </w:trPr>
        <w:tc>
          <w:tcPr>
            <w:tcW w:w="819" w:type="pct"/>
          </w:tcPr>
          <w:p w14:paraId="6FC888D9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</w:pPr>
            <w:r w:rsidRPr="003205D0">
              <w:rPr>
                <w:spacing w:val="-2"/>
                <w:w w:val="105"/>
              </w:rPr>
              <w:t>Musculoskeletal</w:t>
            </w:r>
          </w:p>
          <w:p w14:paraId="7B36CF0F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</w:pPr>
            <w:r w:rsidRPr="003205D0">
              <w:rPr>
                <w:w w:val="105"/>
              </w:rPr>
              <w:t>and</w:t>
            </w:r>
            <w:r w:rsidRPr="003205D0">
              <w:rPr>
                <w:spacing w:val="-14"/>
                <w:w w:val="105"/>
              </w:rPr>
              <w:t xml:space="preserve"> </w:t>
            </w:r>
            <w:r w:rsidRPr="003205D0">
              <w:rPr>
                <w:w w:val="105"/>
              </w:rPr>
              <w:t>connective tissue</w:t>
            </w:r>
            <w:r w:rsidRPr="003205D0">
              <w:rPr>
                <w:spacing w:val="-10"/>
                <w:w w:val="105"/>
              </w:rPr>
              <w:t xml:space="preserve"> </w:t>
            </w:r>
            <w:r w:rsidRPr="003205D0">
              <w:rPr>
                <w:spacing w:val="-2"/>
                <w:w w:val="105"/>
              </w:rPr>
              <w:t>disorders</w:t>
            </w:r>
          </w:p>
        </w:tc>
        <w:tc>
          <w:tcPr>
            <w:tcW w:w="794" w:type="pct"/>
            <w:vAlign w:val="center"/>
          </w:tcPr>
          <w:p w14:paraId="00B277C0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848" w:type="pct"/>
            <w:vAlign w:val="center"/>
          </w:tcPr>
          <w:p w14:paraId="59A8B99F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651" w:type="pct"/>
            <w:vAlign w:val="center"/>
          </w:tcPr>
          <w:p w14:paraId="38E5DD6F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651" w:type="pct"/>
            <w:vAlign w:val="center"/>
          </w:tcPr>
          <w:p w14:paraId="656CB401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585" w:type="pct"/>
            <w:vAlign w:val="center"/>
          </w:tcPr>
          <w:p w14:paraId="16426B8C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  <w:r w:rsidRPr="003205D0">
              <w:rPr>
                <w:spacing w:val="-2"/>
                <w:w w:val="105"/>
              </w:rPr>
              <w:t>Myalgia</w:t>
            </w:r>
          </w:p>
        </w:tc>
        <w:tc>
          <w:tcPr>
            <w:tcW w:w="652" w:type="pct"/>
            <w:vAlign w:val="center"/>
          </w:tcPr>
          <w:p w14:paraId="0D24A3E4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</w:tr>
      <w:tr w:rsidR="003205D0" w:rsidRPr="003205D0" w14:paraId="6A512BFB" w14:textId="77777777" w:rsidTr="00FE6D35">
        <w:trPr>
          <w:trHeight w:val="951"/>
        </w:trPr>
        <w:tc>
          <w:tcPr>
            <w:tcW w:w="819" w:type="pct"/>
          </w:tcPr>
          <w:p w14:paraId="6DD4847C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</w:pPr>
            <w:r w:rsidRPr="003205D0">
              <w:rPr>
                <w:spacing w:val="-2"/>
                <w:w w:val="105"/>
              </w:rPr>
              <w:t xml:space="preserve">General </w:t>
            </w:r>
            <w:r w:rsidRPr="003205D0">
              <w:rPr>
                <w:w w:val="105"/>
              </w:rPr>
              <w:t xml:space="preserve">disorders and </w:t>
            </w:r>
            <w:r w:rsidRPr="003205D0">
              <w:rPr>
                <w:spacing w:val="-2"/>
              </w:rPr>
              <w:t>administration</w:t>
            </w:r>
          </w:p>
          <w:p w14:paraId="0CEB7B51" w14:textId="77777777" w:rsidR="003205D0" w:rsidRPr="003205D0" w:rsidRDefault="003205D0" w:rsidP="00D66976">
            <w:pPr>
              <w:pStyle w:val="TableParagraph"/>
              <w:tabs>
                <w:tab w:val="left" w:pos="709"/>
              </w:tabs>
              <w:ind w:right="48"/>
            </w:pPr>
            <w:r w:rsidRPr="003205D0">
              <w:rPr>
                <w:w w:val="105"/>
              </w:rPr>
              <w:t>site</w:t>
            </w:r>
            <w:r w:rsidRPr="003205D0">
              <w:rPr>
                <w:spacing w:val="-8"/>
                <w:w w:val="105"/>
              </w:rPr>
              <w:t xml:space="preserve"> </w:t>
            </w:r>
            <w:r w:rsidRPr="003205D0">
              <w:rPr>
                <w:spacing w:val="-2"/>
                <w:w w:val="105"/>
              </w:rPr>
              <w:t>conditions</w:t>
            </w:r>
          </w:p>
        </w:tc>
        <w:tc>
          <w:tcPr>
            <w:tcW w:w="794" w:type="pct"/>
            <w:vAlign w:val="center"/>
          </w:tcPr>
          <w:p w14:paraId="40E6860D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848" w:type="pct"/>
            <w:vAlign w:val="center"/>
          </w:tcPr>
          <w:p w14:paraId="66B18054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  <w:r w:rsidRPr="003205D0">
              <w:rPr>
                <w:spacing w:val="-2"/>
                <w:w w:val="105"/>
              </w:rPr>
              <w:t>Injection</w:t>
            </w:r>
            <w:r w:rsidRPr="003205D0">
              <w:rPr>
                <w:spacing w:val="-12"/>
                <w:w w:val="105"/>
              </w:rPr>
              <w:t xml:space="preserve"> </w:t>
            </w:r>
            <w:r w:rsidRPr="003205D0">
              <w:rPr>
                <w:spacing w:val="-2"/>
                <w:w w:val="105"/>
              </w:rPr>
              <w:t>site reactions</w:t>
            </w:r>
          </w:p>
        </w:tc>
        <w:tc>
          <w:tcPr>
            <w:tcW w:w="651" w:type="pct"/>
            <w:vAlign w:val="center"/>
          </w:tcPr>
          <w:p w14:paraId="42950E07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651" w:type="pct"/>
            <w:vAlign w:val="center"/>
          </w:tcPr>
          <w:p w14:paraId="6B47F184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  <w:r w:rsidRPr="003205D0">
              <w:rPr>
                <w:spacing w:val="-2"/>
                <w:w w:val="105"/>
              </w:rPr>
              <w:t>Oedema</w:t>
            </w:r>
          </w:p>
        </w:tc>
        <w:tc>
          <w:tcPr>
            <w:tcW w:w="585" w:type="pct"/>
            <w:vAlign w:val="center"/>
          </w:tcPr>
          <w:p w14:paraId="42094007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  <w:tc>
          <w:tcPr>
            <w:tcW w:w="652" w:type="pct"/>
            <w:vAlign w:val="center"/>
          </w:tcPr>
          <w:p w14:paraId="77EA15BF" w14:textId="77777777" w:rsidR="003205D0" w:rsidRPr="003205D0" w:rsidRDefault="003205D0" w:rsidP="00FE6D35">
            <w:pPr>
              <w:pStyle w:val="TableParagraph"/>
              <w:tabs>
                <w:tab w:val="left" w:pos="709"/>
              </w:tabs>
              <w:ind w:right="48"/>
              <w:jc w:val="center"/>
            </w:pPr>
          </w:p>
        </w:tc>
      </w:tr>
    </w:tbl>
    <w:p w14:paraId="15DED22E" w14:textId="77777777" w:rsidR="003205D0" w:rsidRPr="003205D0" w:rsidRDefault="003205D0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4CEDB26B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z w:val="22"/>
          <w:szCs w:val="22"/>
          <w:u w:val="single"/>
        </w:rPr>
        <w:t>Description</w:t>
      </w:r>
      <w:r w:rsidRPr="003205D0">
        <w:rPr>
          <w:spacing w:val="12"/>
          <w:sz w:val="22"/>
          <w:szCs w:val="22"/>
          <w:u w:val="single"/>
        </w:rPr>
        <w:t xml:space="preserve"> </w:t>
      </w:r>
      <w:r w:rsidRPr="003205D0">
        <w:rPr>
          <w:sz w:val="22"/>
          <w:szCs w:val="22"/>
          <w:u w:val="single"/>
        </w:rPr>
        <w:t>of</w:t>
      </w:r>
      <w:r w:rsidRPr="003205D0">
        <w:rPr>
          <w:spacing w:val="16"/>
          <w:sz w:val="22"/>
          <w:szCs w:val="22"/>
          <w:u w:val="single"/>
        </w:rPr>
        <w:t xml:space="preserve"> </w:t>
      </w:r>
      <w:r w:rsidRPr="003205D0">
        <w:rPr>
          <w:sz w:val="22"/>
          <w:szCs w:val="22"/>
          <w:u w:val="single"/>
        </w:rPr>
        <w:t>selected</w:t>
      </w:r>
      <w:r w:rsidRPr="003205D0">
        <w:rPr>
          <w:spacing w:val="15"/>
          <w:sz w:val="22"/>
          <w:szCs w:val="22"/>
          <w:u w:val="single"/>
        </w:rPr>
        <w:t xml:space="preserve"> </w:t>
      </w:r>
      <w:r w:rsidRPr="003205D0">
        <w:rPr>
          <w:sz w:val="22"/>
          <w:szCs w:val="22"/>
          <w:u w:val="single"/>
        </w:rPr>
        <w:t>adverse</w:t>
      </w:r>
      <w:r w:rsidRPr="003205D0">
        <w:rPr>
          <w:spacing w:val="13"/>
          <w:sz w:val="22"/>
          <w:szCs w:val="22"/>
          <w:u w:val="single"/>
        </w:rPr>
        <w:t xml:space="preserve"> </w:t>
      </w:r>
      <w:r w:rsidRPr="003205D0">
        <w:rPr>
          <w:spacing w:val="-2"/>
          <w:sz w:val="22"/>
          <w:szCs w:val="22"/>
          <w:u w:val="single"/>
        </w:rPr>
        <w:t>reactions</w:t>
      </w:r>
    </w:p>
    <w:p w14:paraId="55E29BB2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717BD9EC" w14:textId="77777777" w:rsidR="0026269C" w:rsidRPr="003205D0" w:rsidRDefault="00B54456" w:rsidP="003205D0">
      <w:pPr>
        <w:tabs>
          <w:tab w:val="left" w:pos="709"/>
        </w:tabs>
        <w:ind w:right="48"/>
        <w:rPr>
          <w:i/>
        </w:rPr>
      </w:pPr>
      <w:r w:rsidRPr="003205D0">
        <w:rPr>
          <w:i/>
          <w:u w:val="single"/>
        </w:rPr>
        <w:t>Metabolism</w:t>
      </w:r>
      <w:r w:rsidRPr="003205D0">
        <w:rPr>
          <w:i/>
          <w:spacing w:val="15"/>
          <w:u w:val="single"/>
        </w:rPr>
        <w:t xml:space="preserve"> </w:t>
      </w:r>
      <w:r w:rsidRPr="003205D0">
        <w:rPr>
          <w:i/>
          <w:u w:val="single"/>
        </w:rPr>
        <w:t>and</w:t>
      </w:r>
      <w:r w:rsidRPr="003205D0">
        <w:rPr>
          <w:i/>
          <w:spacing w:val="18"/>
          <w:u w:val="single"/>
        </w:rPr>
        <w:t xml:space="preserve"> </w:t>
      </w:r>
      <w:r w:rsidRPr="003205D0">
        <w:rPr>
          <w:i/>
          <w:u w:val="single"/>
        </w:rPr>
        <w:t>nutrition</w:t>
      </w:r>
      <w:r w:rsidRPr="003205D0">
        <w:rPr>
          <w:i/>
          <w:spacing w:val="17"/>
          <w:u w:val="single"/>
        </w:rPr>
        <w:t xml:space="preserve"> </w:t>
      </w:r>
      <w:r w:rsidRPr="003205D0">
        <w:rPr>
          <w:i/>
          <w:spacing w:val="-2"/>
          <w:u w:val="single"/>
        </w:rPr>
        <w:t>disorders</w:t>
      </w:r>
    </w:p>
    <w:p w14:paraId="37641FE8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Severe</w:t>
      </w:r>
      <w:r w:rsidRPr="003205D0">
        <w:rPr>
          <w:spacing w:val="-14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hypoglycaemic</w:t>
      </w:r>
      <w:proofErr w:type="spell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attacks,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especially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recurrent,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lead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neurological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damage.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Prolonged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or severe </w:t>
      </w:r>
      <w:proofErr w:type="spellStart"/>
      <w:r w:rsidRPr="003205D0">
        <w:rPr>
          <w:w w:val="105"/>
          <w:sz w:val="22"/>
          <w:szCs w:val="22"/>
        </w:rPr>
        <w:t>hypoglycaemic</w:t>
      </w:r>
      <w:proofErr w:type="spellEnd"/>
      <w:r w:rsidRPr="003205D0">
        <w:rPr>
          <w:w w:val="105"/>
          <w:sz w:val="22"/>
          <w:szCs w:val="22"/>
        </w:rPr>
        <w:t xml:space="preserve"> episodes may be life-threatening.</w:t>
      </w:r>
    </w:p>
    <w:p w14:paraId="1728D3C9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4518AF5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many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signs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symptoms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neuroglycopenia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preceded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signs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adrenergic counter-regulation. Generally, the greater and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more rapid the decline in blood glucose, the more marked is the phenomenon of counter-regulation and its symptoms (see section 4.4).</w:t>
      </w:r>
    </w:p>
    <w:p w14:paraId="174C90AE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6F57151C" w14:textId="77777777" w:rsidR="0026269C" w:rsidRPr="003205D0" w:rsidRDefault="00B54456" w:rsidP="003205D0">
      <w:pPr>
        <w:tabs>
          <w:tab w:val="left" w:pos="709"/>
        </w:tabs>
        <w:ind w:right="48"/>
        <w:rPr>
          <w:i/>
        </w:rPr>
      </w:pPr>
      <w:r w:rsidRPr="003205D0">
        <w:rPr>
          <w:i/>
          <w:u w:val="single"/>
        </w:rPr>
        <w:t>Immune</w:t>
      </w:r>
      <w:r w:rsidRPr="003205D0">
        <w:rPr>
          <w:i/>
          <w:spacing w:val="16"/>
          <w:u w:val="single"/>
        </w:rPr>
        <w:t xml:space="preserve"> </w:t>
      </w:r>
      <w:r w:rsidRPr="003205D0">
        <w:rPr>
          <w:i/>
          <w:u w:val="single"/>
        </w:rPr>
        <w:t>system</w:t>
      </w:r>
      <w:r w:rsidRPr="003205D0">
        <w:rPr>
          <w:i/>
          <w:spacing w:val="14"/>
          <w:u w:val="single"/>
        </w:rPr>
        <w:t xml:space="preserve"> </w:t>
      </w:r>
      <w:r w:rsidRPr="003205D0">
        <w:rPr>
          <w:i/>
          <w:spacing w:val="-2"/>
          <w:u w:val="single"/>
        </w:rPr>
        <w:t>disorders</w:t>
      </w:r>
    </w:p>
    <w:p w14:paraId="7AD1D252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Immediate-type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allergic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reactions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rare.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Such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reactions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(including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insulin glargine) or the excipients may, for example, be associated with </w:t>
      </w:r>
      <w:proofErr w:type="spellStart"/>
      <w:r w:rsidRPr="003205D0">
        <w:rPr>
          <w:w w:val="105"/>
          <w:sz w:val="22"/>
          <w:szCs w:val="22"/>
        </w:rPr>
        <w:t>generalised</w:t>
      </w:r>
      <w:proofErr w:type="spellEnd"/>
      <w:r w:rsidRPr="003205D0">
        <w:rPr>
          <w:w w:val="105"/>
          <w:sz w:val="22"/>
          <w:szCs w:val="22"/>
        </w:rPr>
        <w:t xml:space="preserve"> skin reactions, angio-oedema, bronchospasm, hypotension and shock, and may be life-threatening.</w:t>
      </w:r>
    </w:p>
    <w:p w14:paraId="5E7E9D6E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3A6A78BA" w14:textId="77777777" w:rsidR="0026269C" w:rsidRPr="003205D0" w:rsidRDefault="00B54456" w:rsidP="003205D0">
      <w:pPr>
        <w:tabs>
          <w:tab w:val="left" w:pos="709"/>
        </w:tabs>
        <w:ind w:right="48"/>
        <w:rPr>
          <w:i/>
        </w:rPr>
      </w:pPr>
      <w:r w:rsidRPr="003205D0">
        <w:rPr>
          <w:i/>
          <w:w w:val="105"/>
          <w:u w:val="single"/>
        </w:rPr>
        <w:t>Eyes</w:t>
      </w:r>
      <w:r w:rsidRPr="003205D0">
        <w:rPr>
          <w:i/>
          <w:spacing w:val="-10"/>
          <w:w w:val="105"/>
          <w:u w:val="single"/>
        </w:rPr>
        <w:t xml:space="preserve"> </w:t>
      </w:r>
      <w:r w:rsidRPr="003205D0">
        <w:rPr>
          <w:i/>
          <w:spacing w:val="-2"/>
          <w:w w:val="105"/>
          <w:u w:val="single"/>
        </w:rPr>
        <w:t>disorders</w:t>
      </w:r>
    </w:p>
    <w:p w14:paraId="21A64366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A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marked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4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glycaemic</w:t>
      </w:r>
      <w:proofErr w:type="spell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control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cause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temporary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visual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impairment,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due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temporary alteration in the turgidity and refractive index of the lens.</w:t>
      </w:r>
    </w:p>
    <w:p w14:paraId="02747301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486CA3C3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Long-term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improved </w:t>
      </w:r>
      <w:proofErr w:type="spellStart"/>
      <w:r w:rsidRPr="003205D0">
        <w:rPr>
          <w:w w:val="105"/>
          <w:sz w:val="22"/>
          <w:szCs w:val="22"/>
        </w:rPr>
        <w:t>glycaemic</w:t>
      </w:r>
      <w:proofErr w:type="spellEnd"/>
      <w:r w:rsidRPr="003205D0">
        <w:rPr>
          <w:w w:val="105"/>
          <w:sz w:val="22"/>
          <w:szCs w:val="22"/>
        </w:rPr>
        <w:t xml:space="preserve"> control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decreases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risk of progression of diabetic retinopathy. However,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intensification of insulin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therapy with abrupt improvement in </w:t>
      </w:r>
      <w:proofErr w:type="spellStart"/>
      <w:r w:rsidRPr="003205D0">
        <w:rPr>
          <w:w w:val="105"/>
          <w:sz w:val="22"/>
          <w:szCs w:val="22"/>
        </w:rPr>
        <w:t>glycaemic</w:t>
      </w:r>
      <w:proofErr w:type="spellEnd"/>
      <w:r w:rsidRPr="003205D0">
        <w:rPr>
          <w:w w:val="105"/>
          <w:sz w:val="22"/>
          <w:szCs w:val="22"/>
        </w:rPr>
        <w:t xml:space="preserve"> control may be associated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temporary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worsening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diabetic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retinopathy.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proliferative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retinopathy, particularly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if not treated with photocoagulation, severe </w:t>
      </w:r>
      <w:proofErr w:type="spellStart"/>
      <w:r w:rsidRPr="003205D0">
        <w:rPr>
          <w:w w:val="105"/>
          <w:sz w:val="22"/>
          <w:szCs w:val="22"/>
        </w:rPr>
        <w:t>hypoglycaemic</w:t>
      </w:r>
      <w:proofErr w:type="spellEnd"/>
      <w:r w:rsidRPr="003205D0">
        <w:rPr>
          <w:w w:val="105"/>
          <w:sz w:val="22"/>
          <w:szCs w:val="22"/>
        </w:rPr>
        <w:t xml:space="preserve"> episodes may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result in transient amaurosis.</w:t>
      </w:r>
    </w:p>
    <w:p w14:paraId="0AD344BD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6600C96B" w14:textId="77777777" w:rsidR="0026269C" w:rsidRPr="003205D0" w:rsidRDefault="00B54456" w:rsidP="003205D0">
      <w:pPr>
        <w:tabs>
          <w:tab w:val="left" w:pos="709"/>
        </w:tabs>
        <w:ind w:right="48"/>
        <w:rPr>
          <w:i/>
        </w:rPr>
      </w:pPr>
      <w:r w:rsidRPr="003205D0">
        <w:rPr>
          <w:i/>
          <w:spacing w:val="-2"/>
          <w:w w:val="105"/>
          <w:u w:val="single"/>
        </w:rPr>
        <w:t>Skin</w:t>
      </w:r>
      <w:r w:rsidRPr="003205D0">
        <w:rPr>
          <w:i/>
          <w:spacing w:val="-4"/>
          <w:w w:val="105"/>
          <w:u w:val="single"/>
        </w:rPr>
        <w:t xml:space="preserve"> </w:t>
      </w:r>
      <w:r w:rsidRPr="003205D0">
        <w:rPr>
          <w:i/>
          <w:spacing w:val="-2"/>
          <w:w w:val="105"/>
          <w:u w:val="single"/>
        </w:rPr>
        <w:t>and</w:t>
      </w:r>
      <w:r w:rsidRPr="003205D0">
        <w:rPr>
          <w:i/>
          <w:spacing w:val="-4"/>
          <w:w w:val="105"/>
          <w:u w:val="single"/>
        </w:rPr>
        <w:t xml:space="preserve"> </w:t>
      </w:r>
      <w:r w:rsidRPr="003205D0">
        <w:rPr>
          <w:i/>
          <w:spacing w:val="-2"/>
          <w:w w:val="105"/>
          <w:u w:val="single"/>
        </w:rPr>
        <w:t>subcutaneous</w:t>
      </w:r>
      <w:r w:rsidRPr="003205D0">
        <w:rPr>
          <w:i/>
          <w:spacing w:val="-3"/>
          <w:w w:val="105"/>
          <w:u w:val="single"/>
        </w:rPr>
        <w:t xml:space="preserve"> </w:t>
      </w:r>
      <w:r w:rsidRPr="003205D0">
        <w:rPr>
          <w:i/>
          <w:spacing w:val="-2"/>
          <w:w w:val="105"/>
          <w:u w:val="single"/>
        </w:rPr>
        <w:t>tissue disorders</w:t>
      </w:r>
    </w:p>
    <w:p w14:paraId="473C0801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Lipodystrophy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 cutaneous amyloidosis may occur at the injection site and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delay local insulin absorption.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Continuous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rotation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site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given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area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help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reduce </w:t>
      </w:r>
      <w:r w:rsidRPr="003205D0">
        <w:rPr>
          <w:w w:val="105"/>
          <w:sz w:val="22"/>
          <w:szCs w:val="22"/>
        </w:rPr>
        <w:lastRenderedPageBreak/>
        <w:t>or prevent these reactions (see section 4.4).</w:t>
      </w:r>
    </w:p>
    <w:p w14:paraId="650BEB0C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5451FA7" w14:textId="77777777" w:rsidR="0026269C" w:rsidRPr="003205D0" w:rsidRDefault="00B54456" w:rsidP="003205D0">
      <w:pPr>
        <w:tabs>
          <w:tab w:val="left" w:pos="709"/>
        </w:tabs>
        <w:ind w:right="48"/>
        <w:rPr>
          <w:i/>
        </w:rPr>
      </w:pPr>
      <w:r w:rsidRPr="003205D0">
        <w:rPr>
          <w:i/>
          <w:u w:val="single"/>
        </w:rPr>
        <w:t>General</w:t>
      </w:r>
      <w:r w:rsidRPr="003205D0">
        <w:rPr>
          <w:i/>
          <w:spacing w:val="16"/>
          <w:u w:val="single"/>
        </w:rPr>
        <w:t xml:space="preserve"> </w:t>
      </w:r>
      <w:r w:rsidRPr="003205D0">
        <w:rPr>
          <w:i/>
          <w:u w:val="single"/>
        </w:rPr>
        <w:t>disorders</w:t>
      </w:r>
      <w:r w:rsidRPr="003205D0">
        <w:rPr>
          <w:i/>
          <w:spacing w:val="15"/>
          <w:u w:val="single"/>
        </w:rPr>
        <w:t xml:space="preserve"> </w:t>
      </w:r>
      <w:r w:rsidRPr="003205D0">
        <w:rPr>
          <w:i/>
          <w:u w:val="single"/>
        </w:rPr>
        <w:t>and</w:t>
      </w:r>
      <w:r w:rsidRPr="003205D0">
        <w:rPr>
          <w:i/>
          <w:spacing w:val="17"/>
          <w:u w:val="single"/>
        </w:rPr>
        <w:t xml:space="preserve"> </w:t>
      </w:r>
      <w:r w:rsidRPr="003205D0">
        <w:rPr>
          <w:i/>
          <w:u w:val="single"/>
        </w:rPr>
        <w:t>administration</w:t>
      </w:r>
      <w:r w:rsidRPr="003205D0">
        <w:rPr>
          <w:i/>
          <w:spacing w:val="16"/>
          <w:u w:val="single"/>
        </w:rPr>
        <w:t xml:space="preserve"> </w:t>
      </w:r>
      <w:r w:rsidRPr="003205D0">
        <w:rPr>
          <w:i/>
          <w:u w:val="single"/>
        </w:rPr>
        <w:t>site</w:t>
      </w:r>
      <w:r w:rsidRPr="003205D0">
        <w:rPr>
          <w:i/>
          <w:spacing w:val="17"/>
          <w:u w:val="single"/>
        </w:rPr>
        <w:t xml:space="preserve"> </w:t>
      </w:r>
      <w:r w:rsidRPr="003205D0">
        <w:rPr>
          <w:i/>
          <w:spacing w:val="-2"/>
          <w:u w:val="single"/>
        </w:rPr>
        <w:t>conditions</w:t>
      </w:r>
    </w:p>
    <w:p w14:paraId="17DBF98D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Injection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site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reactions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include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redness,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pain,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itching,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hives,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swelling,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inflammation.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Most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minor reactions to insulins at the injection site usually resolve in a few days to a few weeks.</w:t>
      </w:r>
    </w:p>
    <w:p w14:paraId="6D014C52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65D9C52C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Rarely,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cause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sodium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retention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oedema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particularly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previously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poor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metabolic control is improved by intensified insulin therapy.</w:t>
      </w:r>
    </w:p>
    <w:p w14:paraId="6E6E0BAA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0EC25B11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proofErr w:type="spellStart"/>
      <w:r w:rsidRPr="003205D0">
        <w:rPr>
          <w:sz w:val="22"/>
          <w:szCs w:val="22"/>
          <w:u w:val="single"/>
        </w:rPr>
        <w:t>Paediatric</w:t>
      </w:r>
      <w:proofErr w:type="spellEnd"/>
      <w:r w:rsidRPr="003205D0">
        <w:rPr>
          <w:spacing w:val="19"/>
          <w:sz w:val="22"/>
          <w:szCs w:val="22"/>
          <w:u w:val="single"/>
        </w:rPr>
        <w:t xml:space="preserve"> </w:t>
      </w:r>
      <w:r w:rsidRPr="003205D0">
        <w:rPr>
          <w:spacing w:val="-2"/>
          <w:sz w:val="22"/>
          <w:szCs w:val="22"/>
          <w:u w:val="single"/>
        </w:rPr>
        <w:t>population</w:t>
      </w:r>
    </w:p>
    <w:p w14:paraId="512C5AA4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254AC781" w14:textId="7E3F9EAA" w:rsidR="0026269C" w:rsidRDefault="00B54456" w:rsidP="003205D0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general,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safety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profile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children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adolescents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(≤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18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years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age)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similar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safety</w:t>
      </w:r>
      <w:r w:rsidR="00FE6D35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profile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adults.</w:t>
      </w:r>
    </w:p>
    <w:p w14:paraId="280B2E7F" w14:textId="77777777" w:rsidR="00FE6D35" w:rsidRPr="003205D0" w:rsidRDefault="00FE6D35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40D45D4E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 adverse reaction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reports received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 post marketing surveillance included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relatively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more frequent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site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reactions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(injection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site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pain,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site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reaction)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skin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reactions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(rash, urticaria) in children and adolescents (≤ 18 years of age) than in adults.</w:t>
      </w:r>
    </w:p>
    <w:p w14:paraId="053F7095" w14:textId="77777777" w:rsidR="003205D0" w:rsidRDefault="00B54456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Clinical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study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safety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data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available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children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under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years. </w:t>
      </w:r>
    </w:p>
    <w:p w14:paraId="2BAC0668" w14:textId="77777777" w:rsidR="003205D0" w:rsidRDefault="003205D0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</w:p>
    <w:p w14:paraId="2E0C5114" w14:textId="6DCEA565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  <w:u w:val="single"/>
        </w:rPr>
        <w:t>Reporting of suspected adverse reactions</w:t>
      </w:r>
    </w:p>
    <w:p w14:paraId="298F3AA4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Reporting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suspected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adverse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reactions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9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authorisation</w:t>
      </w:r>
      <w:proofErr w:type="spellEnd"/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medicinal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product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important.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 allows continued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monitoring of the benefit/risk balance of the medicinal product.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Healthcare professionals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asked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report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suspected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adverse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reactions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via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the</w:t>
      </w:r>
      <w:r w:rsidRPr="003205D0">
        <w:rPr>
          <w:color w:val="000000"/>
          <w:spacing w:val="-12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national</w:t>
      </w:r>
      <w:r w:rsidRPr="003205D0">
        <w:rPr>
          <w:color w:val="000000"/>
          <w:spacing w:val="-14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reporting</w:t>
      </w:r>
      <w:r w:rsidRPr="003205D0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system</w:t>
      </w:r>
      <w:r w:rsidRPr="003205D0">
        <w:rPr>
          <w:color w:val="000000"/>
          <w:w w:val="105"/>
          <w:sz w:val="22"/>
          <w:szCs w:val="22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 xml:space="preserve">listed in </w:t>
      </w:r>
      <w:r w:rsidRPr="003205D0">
        <w:rPr>
          <w:color w:val="0000FF"/>
          <w:w w:val="105"/>
          <w:sz w:val="22"/>
          <w:szCs w:val="22"/>
          <w:highlight w:val="lightGray"/>
          <w:u w:val="single" w:color="0000FF"/>
        </w:rPr>
        <w:t>Appendix V</w:t>
      </w:r>
      <w:r w:rsidRPr="003205D0">
        <w:rPr>
          <w:color w:val="000000"/>
          <w:w w:val="105"/>
          <w:sz w:val="22"/>
          <w:szCs w:val="22"/>
        </w:rPr>
        <w:t>.</w:t>
      </w:r>
    </w:p>
    <w:p w14:paraId="71FBA839" w14:textId="77777777" w:rsidR="0026269C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2B243DCE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709"/>
          <w:tab w:val="left" w:pos="1667"/>
        </w:tabs>
        <w:ind w:left="0" w:right="48" w:firstLine="0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Overdose</w:t>
      </w:r>
    </w:p>
    <w:p w14:paraId="2863C31B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1640B04A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  <w:u w:val="single"/>
        </w:rPr>
        <w:t>Symptoms</w:t>
      </w:r>
    </w:p>
    <w:p w14:paraId="4AB7B351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2CB91E4E" w14:textId="77777777" w:rsidR="007D3210" w:rsidRDefault="00B54456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Insulin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overdose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lead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severe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sometimes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long-term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life-threatening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 xml:space="preserve">. </w:t>
      </w:r>
    </w:p>
    <w:p w14:paraId="41124A5E" w14:textId="77777777" w:rsidR="007D3210" w:rsidRDefault="007D3210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</w:p>
    <w:p w14:paraId="0466F941" w14:textId="54CC6A2E" w:rsidR="0026269C" w:rsidRDefault="00B54456" w:rsidP="003205D0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  <w:u w:val="single"/>
        </w:rPr>
      </w:pPr>
      <w:r w:rsidRPr="003205D0">
        <w:rPr>
          <w:spacing w:val="-2"/>
          <w:w w:val="105"/>
          <w:sz w:val="22"/>
          <w:szCs w:val="22"/>
          <w:u w:val="single"/>
        </w:rPr>
        <w:t>Management</w:t>
      </w:r>
    </w:p>
    <w:p w14:paraId="3F0C8442" w14:textId="77777777" w:rsidR="007D3210" w:rsidRPr="003205D0" w:rsidRDefault="007D3210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7D74E962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Mild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episodes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usually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treated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oral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carbohydrates.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Adjustments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 of the medicinal product, meal patterns, or physical activity may be needed.</w:t>
      </w:r>
    </w:p>
    <w:p w14:paraId="092A4C57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36BF6346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 xml:space="preserve">More severe episodes with coma, seizure, or neurologic impairment may be treated with </w:t>
      </w:r>
      <w:r w:rsidRPr="003205D0">
        <w:rPr>
          <w:spacing w:val="-2"/>
          <w:w w:val="105"/>
          <w:sz w:val="22"/>
          <w:szCs w:val="22"/>
        </w:rPr>
        <w:t xml:space="preserve">intramuscular/subcutaneous glucagon or concentrated intravenous glucose. Sustained carbohydrate </w:t>
      </w:r>
      <w:r w:rsidRPr="003205D0">
        <w:rPr>
          <w:w w:val="105"/>
          <w:sz w:val="22"/>
          <w:szCs w:val="22"/>
        </w:rPr>
        <w:t>intake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observation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necessary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because</w:t>
      </w:r>
      <w:r w:rsidRPr="003205D0">
        <w:rPr>
          <w:spacing w:val="-10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recur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apparent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clinical </w:t>
      </w:r>
      <w:r w:rsidRPr="003205D0">
        <w:rPr>
          <w:spacing w:val="-2"/>
          <w:w w:val="105"/>
          <w:sz w:val="22"/>
          <w:szCs w:val="22"/>
        </w:rPr>
        <w:t>recovery.</w:t>
      </w:r>
    </w:p>
    <w:p w14:paraId="67503AB6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0BE9407F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0E5BFC97" w14:textId="77777777" w:rsidR="0026269C" w:rsidRPr="003205D0" w:rsidRDefault="00B54456" w:rsidP="003205D0">
      <w:pPr>
        <w:pStyle w:val="ListParagraph"/>
        <w:numPr>
          <w:ilvl w:val="0"/>
          <w:numId w:val="17"/>
        </w:numPr>
        <w:tabs>
          <w:tab w:val="left" w:pos="709"/>
          <w:tab w:val="left" w:pos="1667"/>
        </w:tabs>
        <w:ind w:left="0" w:right="48" w:firstLine="0"/>
        <w:rPr>
          <w:b/>
        </w:rPr>
      </w:pPr>
      <w:r w:rsidRPr="003205D0">
        <w:rPr>
          <w:b/>
          <w:spacing w:val="2"/>
        </w:rPr>
        <w:t>PHARMACOLOGICAL</w:t>
      </w:r>
      <w:r w:rsidRPr="003205D0">
        <w:rPr>
          <w:b/>
          <w:spacing w:val="23"/>
        </w:rPr>
        <w:t xml:space="preserve"> </w:t>
      </w:r>
      <w:r w:rsidRPr="003205D0">
        <w:rPr>
          <w:b/>
          <w:spacing w:val="-2"/>
        </w:rPr>
        <w:t>PROPERTIES</w:t>
      </w:r>
    </w:p>
    <w:p w14:paraId="79F5E606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698664B8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709"/>
          <w:tab w:val="left" w:pos="1667"/>
        </w:tabs>
        <w:ind w:left="0" w:right="48" w:firstLine="0"/>
        <w:rPr>
          <w:sz w:val="22"/>
          <w:szCs w:val="22"/>
        </w:rPr>
      </w:pPr>
      <w:r w:rsidRPr="003205D0">
        <w:rPr>
          <w:sz w:val="22"/>
          <w:szCs w:val="22"/>
        </w:rPr>
        <w:t>Pharmacodynamic</w:t>
      </w:r>
      <w:r w:rsidRPr="003205D0">
        <w:rPr>
          <w:spacing w:val="38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properties</w:t>
      </w:r>
    </w:p>
    <w:p w14:paraId="63D2E073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2BF9946A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Pharmacotherapeutic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group: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Drugs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diabetes,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analogues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injection,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long-acting</w:t>
      </w:r>
      <w:proofErr w:type="gramEnd"/>
      <w:r w:rsidRPr="003205D0">
        <w:rPr>
          <w:w w:val="105"/>
          <w:sz w:val="22"/>
          <w:szCs w:val="22"/>
        </w:rPr>
        <w:t>. ATC Code: A10AE04.</w:t>
      </w:r>
    </w:p>
    <w:p w14:paraId="20BF6AEB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6A758CFD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biosimilar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medicinal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product.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Detailed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information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available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website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the European Medicines Agency </w:t>
      </w:r>
      <w:hyperlink r:id="rId10">
        <w:r w:rsidRPr="003205D0">
          <w:rPr>
            <w:color w:val="0000FF"/>
            <w:w w:val="105"/>
            <w:sz w:val="22"/>
            <w:szCs w:val="22"/>
            <w:u w:val="single" w:color="0000FF"/>
          </w:rPr>
          <w:t>http://www.ema.europa.eu</w:t>
        </w:r>
        <w:r w:rsidRPr="003205D0">
          <w:rPr>
            <w:color w:val="0000FF"/>
            <w:w w:val="105"/>
            <w:sz w:val="22"/>
            <w:szCs w:val="22"/>
          </w:rPr>
          <w:t>.</w:t>
        </w:r>
      </w:hyperlink>
    </w:p>
    <w:p w14:paraId="3AAEBB06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5C49AB59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  <w:u w:val="single"/>
        </w:rPr>
        <w:t>Mechanism</w:t>
      </w:r>
      <w:r w:rsidRPr="003205D0">
        <w:rPr>
          <w:spacing w:val="-5"/>
          <w:w w:val="105"/>
          <w:sz w:val="22"/>
          <w:szCs w:val="22"/>
          <w:u w:val="single"/>
        </w:rPr>
        <w:t xml:space="preserve"> </w:t>
      </w:r>
      <w:r w:rsidRPr="003205D0">
        <w:rPr>
          <w:spacing w:val="-2"/>
          <w:w w:val="105"/>
          <w:sz w:val="22"/>
          <w:szCs w:val="22"/>
          <w:u w:val="single"/>
        </w:rPr>
        <w:t>of</w:t>
      </w:r>
      <w:r w:rsidRPr="003205D0">
        <w:rPr>
          <w:spacing w:val="-3"/>
          <w:w w:val="105"/>
          <w:sz w:val="22"/>
          <w:szCs w:val="22"/>
          <w:u w:val="single"/>
        </w:rPr>
        <w:t xml:space="preserve"> </w:t>
      </w:r>
      <w:r w:rsidRPr="003205D0">
        <w:rPr>
          <w:spacing w:val="-2"/>
          <w:w w:val="105"/>
          <w:sz w:val="22"/>
          <w:szCs w:val="22"/>
          <w:u w:val="single"/>
        </w:rPr>
        <w:t>action</w:t>
      </w:r>
    </w:p>
    <w:p w14:paraId="44266428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lastRenderedPageBreak/>
        <w:t>Insulin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 is a human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analogue designed to have a low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solubility at neutral </w:t>
      </w:r>
      <w:proofErr w:type="spellStart"/>
      <w:r w:rsidRPr="003205D0">
        <w:rPr>
          <w:w w:val="105"/>
          <w:sz w:val="22"/>
          <w:szCs w:val="22"/>
        </w:rPr>
        <w:t>pH.</w:t>
      </w:r>
      <w:proofErr w:type="spellEnd"/>
      <w:r w:rsidRPr="003205D0">
        <w:rPr>
          <w:w w:val="105"/>
          <w:sz w:val="22"/>
          <w:szCs w:val="22"/>
        </w:rPr>
        <w:t xml:space="preserve"> It is completely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soluble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acidic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pH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4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solution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(pH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4).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into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subcutaneous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tissue,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acidic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solution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neutralised</w:t>
      </w:r>
      <w:proofErr w:type="spell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leading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formation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micro-precipitates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 which small amounts of insulin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 are continuously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released, providing a smooth, </w:t>
      </w:r>
      <w:proofErr w:type="spellStart"/>
      <w:r w:rsidRPr="003205D0">
        <w:rPr>
          <w:w w:val="105"/>
          <w:sz w:val="22"/>
          <w:szCs w:val="22"/>
        </w:rPr>
        <w:t>peakless</w:t>
      </w:r>
      <w:proofErr w:type="spellEnd"/>
      <w:r w:rsidRPr="003205D0">
        <w:rPr>
          <w:w w:val="105"/>
          <w:sz w:val="22"/>
          <w:szCs w:val="22"/>
        </w:rPr>
        <w:t>, predictable concentration/time profile with a prolonged duration of action.</w:t>
      </w:r>
    </w:p>
    <w:p w14:paraId="0FDD34C4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343DFBB3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Insulin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metabolised</w:t>
      </w:r>
      <w:proofErr w:type="spell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active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metabolites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M1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M2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(see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section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5.2).</w:t>
      </w:r>
    </w:p>
    <w:p w14:paraId="48EDDA38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67D9682A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Insulin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receptor binding: </w:t>
      </w:r>
      <w:r w:rsidRPr="003205D0">
        <w:rPr>
          <w:i/>
          <w:w w:val="105"/>
          <w:sz w:val="22"/>
          <w:szCs w:val="22"/>
        </w:rPr>
        <w:t>In</w:t>
      </w:r>
      <w:r w:rsidRPr="003205D0">
        <w:rPr>
          <w:i/>
          <w:spacing w:val="-1"/>
          <w:w w:val="105"/>
          <w:sz w:val="22"/>
          <w:szCs w:val="22"/>
        </w:rPr>
        <w:t xml:space="preserve"> </w:t>
      </w:r>
      <w:r w:rsidRPr="003205D0">
        <w:rPr>
          <w:i/>
          <w:w w:val="105"/>
          <w:sz w:val="22"/>
          <w:szCs w:val="22"/>
        </w:rPr>
        <w:t xml:space="preserve">vitro </w:t>
      </w:r>
      <w:r w:rsidRPr="003205D0">
        <w:rPr>
          <w:w w:val="105"/>
          <w:sz w:val="22"/>
          <w:szCs w:val="22"/>
        </w:rPr>
        <w:t>studies indicate that the affinity of insulin glargine and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its metabolites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M1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M2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human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receptor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9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similar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human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insulin.</w:t>
      </w:r>
    </w:p>
    <w:p w14:paraId="1A7DFA96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6E031279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IGF-1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receptor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binding: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affinity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human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IGF-1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receptor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approximately 5 to 8-fold greater than that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 human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 (but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approximately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70 to 80-fold lower than the one of IGF-1), whereas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M1 and M2 bind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IGF-1 receptor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 slightly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lower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affinity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compared to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human </w:t>
      </w:r>
      <w:r w:rsidRPr="003205D0">
        <w:rPr>
          <w:spacing w:val="-2"/>
          <w:w w:val="105"/>
          <w:sz w:val="22"/>
          <w:szCs w:val="22"/>
        </w:rPr>
        <w:t>insulin.</w:t>
      </w:r>
    </w:p>
    <w:p w14:paraId="06E89ED3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C423D66" w14:textId="5ECC6F72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 total therapeutic insulin concentration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(insulin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 and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its metabolites) found 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type 1 diabetic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markedly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lower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what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would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required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half-maximal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occupation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 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IGF-1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receptor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subsequent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activation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mitogenic-proliferative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pathway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initiated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 the IGF-1 receptor. Physiological concentrations of endogenous IGF-1 may activate the</w:t>
      </w:r>
      <w:r w:rsidR="00FE6D35">
        <w:rPr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mitogenic-proliferative pathway; however, the therapeutic concentrations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found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 insulin therapy, including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therapy,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considerably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lower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pharmacological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concentrations required to activate the IGF-1 pathway.</w:t>
      </w:r>
    </w:p>
    <w:p w14:paraId="343A4633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3AA3EBB1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 primary activity of insulin, including insulin glargine, is regulation of glucose metabolism. Insulin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its analogues lower blood glucose levels by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stimulating peripheral glucose uptake, especially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skeletal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muscle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fat,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inhibiting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hepatic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glucose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production.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inhibits lipolysis in the adipocyte, inhibits proteolysis and enhances protein synthesis.</w:t>
      </w:r>
    </w:p>
    <w:p w14:paraId="45269D0D" w14:textId="77777777" w:rsidR="0026269C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35B2CFAA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jc w:val="both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clinical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pharmacology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studies,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intravenous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human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have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been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shown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 be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equipotent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when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given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same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doses.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all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insulins,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time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course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action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 glargine may be affected by physical activity and other variables.</w:t>
      </w:r>
    </w:p>
    <w:p w14:paraId="27D5779D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435A871F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euglycaemic</w:t>
      </w:r>
      <w:proofErr w:type="spellEnd"/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clamp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studies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healthy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subjects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type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diabetes,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onset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action of subcutaneous insulin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 was slower than with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human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NPH insulin, its effect profile was smooth and </w:t>
      </w:r>
      <w:proofErr w:type="spellStart"/>
      <w:r w:rsidRPr="003205D0">
        <w:rPr>
          <w:w w:val="105"/>
          <w:sz w:val="22"/>
          <w:szCs w:val="22"/>
        </w:rPr>
        <w:t>peakless</w:t>
      </w:r>
      <w:proofErr w:type="spellEnd"/>
      <w:r w:rsidRPr="003205D0">
        <w:rPr>
          <w:w w:val="105"/>
          <w:sz w:val="22"/>
          <w:szCs w:val="22"/>
        </w:rPr>
        <w:t>, and the duration of its effect was prolonged.</w:t>
      </w:r>
    </w:p>
    <w:p w14:paraId="02FE75E0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76FCBC08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following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graph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shows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results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study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patients:</w:t>
      </w:r>
    </w:p>
    <w:p w14:paraId="58C67ECF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51FBBE5D" w14:textId="77777777" w:rsidR="0026269C" w:rsidRDefault="00B54456" w:rsidP="003205D0">
      <w:pPr>
        <w:pStyle w:val="Heading1"/>
        <w:tabs>
          <w:tab w:val="left" w:pos="709"/>
        </w:tabs>
        <w:ind w:left="0" w:right="48"/>
        <w:jc w:val="center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Activity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profile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type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diabetes</w:t>
      </w:r>
    </w:p>
    <w:p w14:paraId="19D4CB19" w14:textId="13803289" w:rsidR="003205D0" w:rsidRPr="003205D0" w:rsidRDefault="003205D0" w:rsidP="003205D0">
      <w:pPr>
        <w:pStyle w:val="Heading1"/>
        <w:tabs>
          <w:tab w:val="left" w:pos="709"/>
        </w:tabs>
        <w:ind w:left="0" w:right="48"/>
        <w:jc w:val="center"/>
        <w:rPr>
          <w:sz w:val="22"/>
          <w:szCs w:val="22"/>
        </w:rPr>
      </w:pPr>
      <w:r w:rsidRPr="003205D0">
        <w:rPr>
          <w:noProof/>
          <w:sz w:val="22"/>
          <w:szCs w:val="22"/>
        </w:rPr>
        <w:drawing>
          <wp:inline distT="0" distB="0" distL="0" distR="0" wp14:anchorId="381F6AF1" wp14:editId="74795CBC">
            <wp:extent cx="4225158" cy="2033752"/>
            <wp:effectExtent l="0" t="0" r="4445" b="5080"/>
            <wp:docPr id="860154959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4823" cy="205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F52C4" w14:textId="0F68EFE9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lastRenderedPageBreak/>
        <w:t>*</w:t>
      </w:r>
      <w:proofErr w:type="gramStart"/>
      <w:r w:rsidRPr="003205D0">
        <w:rPr>
          <w:w w:val="105"/>
          <w:sz w:val="22"/>
          <w:szCs w:val="22"/>
        </w:rPr>
        <w:t>determined</w:t>
      </w:r>
      <w:proofErr w:type="gram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amount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glucose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infused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maintain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constant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plasma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glucose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levels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(hourly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mean </w:t>
      </w:r>
      <w:r w:rsidRPr="003205D0">
        <w:rPr>
          <w:spacing w:val="-2"/>
          <w:w w:val="105"/>
          <w:sz w:val="22"/>
          <w:szCs w:val="22"/>
        </w:rPr>
        <w:t>values)</w:t>
      </w:r>
    </w:p>
    <w:p w14:paraId="63072954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24C96C96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longer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duration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action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subcutaneous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directly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related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slower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rate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 absorption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supports once daily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administration.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time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course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 action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 insulin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 analogues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such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vary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considerably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different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individuals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same </w:t>
      </w:r>
      <w:r w:rsidRPr="003205D0">
        <w:rPr>
          <w:spacing w:val="-2"/>
          <w:w w:val="105"/>
          <w:sz w:val="22"/>
          <w:szCs w:val="22"/>
        </w:rPr>
        <w:t>individual.</w:t>
      </w:r>
    </w:p>
    <w:p w14:paraId="5E576DA3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5B15FA6D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clinical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study,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symptoms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counter-regulatory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hormone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responses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were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similar after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intravenous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human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both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healthy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volunteers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type 1 diabetes.</w:t>
      </w:r>
    </w:p>
    <w:p w14:paraId="75351D3B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1AF6762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clinical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studies,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antibodies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cross-react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human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were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observed with the same frequency in both NPH-insulin and insulin glargine treatment groups.</w:t>
      </w:r>
    </w:p>
    <w:p w14:paraId="111DD353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4040DDE3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Effects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(once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daily)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diabetic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retinopathy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were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evaluated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open-label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5-year NPH-controlled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study (NPH given bid) 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1024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type 2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diabetic patients in which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progression of retinopathy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steps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Early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Treatment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Diabetic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Retinopathy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Study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(ETDRS)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scale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was investigated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fundus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photography.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significant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difference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seen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progression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diabetic retinopathy when insulin glargine was compared to NPH insulin.</w:t>
      </w:r>
    </w:p>
    <w:p w14:paraId="138D12ED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373CF303" w14:textId="5B36F9D3" w:rsidR="0026269C" w:rsidRDefault="00B54456" w:rsidP="003205D0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 xml:space="preserve">The ORIGIN (Outcome Reduction with Initial Glargine </w:t>
      </w:r>
      <w:proofErr w:type="spellStart"/>
      <w:r w:rsidRPr="003205D0">
        <w:rPr>
          <w:w w:val="105"/>
          <w:sz w:val="22"/>
          <w:szCs w:val="22"/>
        </w:rPr>
        <w:t>INtervention</w:t>
      </w:r>
      <w:proofErr w:type="spellEnd"/>
      <w:r w:rsidRPr="003205D0">
        <w:rPr>
          <w:w w:val="105"/>
          <w:sz w:val="22"/>
          <w:szCs w:val="22"/>
        </w:rPr>
        <w:t xml:space="preserve">) study was a </w:t>
      </w:r>
      <w:proofErr w:type="spellStart"/>
      <w:r w:rsidRPr="003205D0">
        <w:rPr>
          <w:w w:val="105"/>
          <w:sz w:val="22"/>
          <w:szCs w:val="22"/>
        </w:rPr>
        <w:t>multicentre</w:t>
      </w:r>
      <w:proofErr w:type="spellEnd"/>
      <w:r w:rsidRPr="003205D0">
        <w:rPr>
          <w:w w:val="105"/>
          <w:sz w:val="22"/>
          <w:szCs w:val="22"/>
        </w:rPr>
        <w:t xml:space="preserve">, </w:t>
      </w:r>
      <w:proofErr w:type="spellStart"/>
      <w:r w:rsidRPr="003205D0">
        <w:rPr>
          <w:w w:val="105"/>
          <w:sz w:val="22"/>
          <w:szCs w:val="22"/>
        </w:rPr>
        <w:t>randomised</w:t>
      </w:r>
      <w:proofErr w:type="spellEnd"/>
      <w:r w:rsidRPr="003205D0">
        <w:rPr>
          <w:w w:val="105"/>
          <w:sz w:val="22"/>
          <w:szCs w:val="22"/>
        </w:rPr>
        <w:t>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2x2 factorial design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study conducted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 12,537 participants at high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cardiovascular (CV) risk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impaired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fasting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glucose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(IFG)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impaired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glucose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tolerance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(IGT)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(12%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participants)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 type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diabetes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mellitus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≤1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antidiabetic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oral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agent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(88%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participants).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Participants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were</w:t>
      </w:r>
      <w:r w:rsidR="003205D0">
        <w:rPr>
          <w:sz w:val="22"/>
          <w:szCs w:val="22"/>
        </w:rPr>
        <w:t xml:space="preserve"> </w:t>
      </w:r>
      <w:proofErr w:type="spellStart"/>
      <w:proofErr w:type="gramStart"/>
      <w:r w:rsidRPr="003205D0">
        <w:rPr>
          <w:sz w:val="22"/>
          <w:szCs w:val="22"/>
        </w:rPr>
        <w:t>randomised</w:t>
      </w:r>
      <w:proofErr w:type="spellEnd"/>
      <w:proofErr w:type="gramEnd"/>
      <w:r w:rsidRPr="003205D0">
        <w:rPr>
          <w:spacing w:val="12"/>
          <w:sz w:val="22"/>
          <w:szCs w:val="22"/>
        </w:rPr>
        <w:t xml:space="preserve"> </w:t>
      </w:r>
      <w:r w:rsidRPr="003205D0">
        <w:rPr>
          <w:sz w:val="22"/>
          <w:szCs w:val="22"/>
        </w:rPr>
        <w:t>(1:1)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z w:val="22"/>
          <w:szCs w:val="22"/>
        </w:rPr>
        <w:t>to</w:t>
      </w:r>
      <w:r w:rsidRPr="003205D0">
        <w:rPr>
          <w:spacing w:val="13"/>
          <w:sz w:val="22"/>
          <w:szCs w:val="22"/>
        </w:rPr>
        <w:t xml:space="preserve"> </w:t>
      </w:r>
      <w:r w:rsidRPr="003205D0">
        <w:rPr>
          <w:sz w:val="22"/>
          <w:szCs w:val="22"/>
        </w:rPr>
        <w:t>receive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z w:val="22"/>
          <w:szCs w:val="22"/>
        </w:rPr>
        <w:t>insulin</w:t>
      </w:r>
      <w:r w:rsidRPr="003205D0">
        <w:rPr>
          <w:spacing w:val="13"/>
          <w:sz w:val="22"/>
          <w:szCs w:val="22"/>
        </w:rPr>
        <w:t xml:space="preserve"> </w:t>
      </w:r>
      <w:r w:rsidRPr="003205D0">
        <w:rPr>
          <w:sz w:val="22"/>
          <w:szCs w:val="22"/>
        </w:rPr>
        <w:t>glargine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z w:val="22"/>
          <w:szCs w:val="22"/>
        </w:rPr>
        <w:t>(n=6264),</w:t>
      </w:r>
      <w:r w:rsidRPr="003205D0">
        <w:rPr>
          <w:spacing w:val="10"/>
          <w:sz w:val="22"/>
          <w:szCs w:val="22"/>
        </w:rPr>
        <w:t xml:space="preserve"> </w:t>
      </w:r>
      <w:r w:rsidRPr="003205D0">
        <w:rPr>
          <w:sz w:val="22"/>
          <w:szCs w:val="22"/>
        </w:rPr>
        <w:t>titrated</w:t>
      </w:r>
      <w:r w:rsidRPr="003205D0">
        <w:rPr>
          <w:spacing w:val="13"/>
          <w:sz w:val="22"/>
          <w:szCs w:val="22"/>
        </w:rPr>
        <w:t xml:space="preserve"> </w:t>
      </w:r>
      <w:r w:rsidRPr="003205D0">
        <w:rPr>
          <w:sz w:val="22"/>
          <w:szCs w:val="22"/>
        </w:rPr>
        <w:t>to</w:t>
      </w:r>
      <w:r w:rsidRPr="003205D0">
        <w:rPr>
          <w:spacing w:val="13"/>
          <w:sz w:val="22"/>
          <w:szCs w:val="22"/>
        </w:rPr>
        <w:t xml:space="preserve"> </w:t>
      </w:r>
      <w:r w:rsidRPr="003205D0">
        <w:rPr>
          <w:sz w:val="22"/>
          <w:szCs w:val="22"/>
        </w:rPr>
        <w:t>reach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z w:val="22"/>
          <w:szCs w:val="22"/>
        </w:rPr>
        <w:t>Fasting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z w:val="22"/>
          <w:szCs w:val="22"/>
        </w:rPr>
        <w:t>Plasma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z w:val="22"/>
          <w:szCs w:val="22"/>
        </w:rPr>
        <w:t>Glucose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(FPG)</w:t>
      </w:r>
      <w:r w:rsidR="007D3210">
        <w:rPr>
          <w:spacing w:val="-2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≤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95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mg/dl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(5.3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mM),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standard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(n=6273).</w:t>
      </w:r>
    </w:p>
    <w:p w14:paraId="6117C0F0" w14:textId="77777777" w:rsidR="003205D0" w:rsidRPr="003205D0" w:rsidRDefault="003205D0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384389AA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 first co-primary efficacy outcome was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time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first occurrence of CV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death,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nonfatal myocardial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infarction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(MI),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nonfatal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stroke,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second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co-primary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efficacy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outcome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time to the first occurrence of any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of the first co-primary events, or </w:t>
      </w:r>
      <w:proofErr w:type="spellStart"/>
      <w:r w:rsidRPr="003205D0">
        <w:rPr>
          <w:w w:val="105"/>
          <w:sz w:val="22"/>
          <w:szCs w:val="22"/>
        </w:rPr>
        <w:t>revascularisation</w:t>
      </w:r>
      <w:proofErr w:type="spellEnd"/>
      <w:r w:rsidRPr="003205D0">
        <w:rPr>
          <w:w w:val="105"/>
          <w:sz w:val="22"/>
          <w:szCs w:val="22"/>
        </w:rPr>
        <w:t xml:space="preserve"> procedure (coronary, carotid, or peripheral), or </w:t>
      </w:r>
      <w:proofErr w:type="spellStart"/>
      <w:r w:rsidRPr="003205D0">
        <w:rPr>
          <w:w w:val="105"/>
          <w:sz w:val="22"/>
          <w:szCs w:val="22"/>
        </w:rPr>
        <w:t>hospitalisation</w:t>
      </w:r>
      <w:proofErr w:type="spellEnd"/>
      <w:r w:rsidRPr="003205D0">
        <w:rPr>
          <w:w w:val="105"/>
          <w:sz w:val="22"/>
          <w:szCs w:val="22"/>
        </w:rPr>
        <w:t xml:space="preserve"> for heart failure.</w:t>
      </w:r>
    </w:p>
    <w:p w14:paraId="120514DB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67FDBDB8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z w:val="22"/>
          <w:szCs w:val="22"/>
        </w:rPr>
        <w:t>Secondary</w:t>
      </w:r>
      <w:r w:rsidRPr="003205D0">
        <w:rPr>
          <w:spacing w:val="17"/>
          <w:sz w:val="22"/>
          <w:szCs w:val="22"/>
        </w:rPr>
        <w:t xml:space="preserve"> </w:t>
      </w:r>
      <w:r w:rsidRPr="003205D0">
        <w:rPr>
          <w:sz w:val="22"/>
          <w:szCs w:val="22"/>
        </w:rPr>
        <w:t>endpoints</w:t>
      </w:r>
      <w:r w:rsidRPr="003205D0">
        <w:rPr>
          <w:spacing w:val="18"/>
          <w:sz w:val="22"/>
          <w:szCs w:val="22"/>
        </w:rPr>
        <w:t xml:space="preserve"> </w:t>
      </w:r>
      <w:r w:rsidRPr="003205D0">
        <w:rPr>
          <w:sz w:val="22"/>
          <w:szCs w:val="22"/>
        </w:rPr>
        <w:t>included</w:t>
      </w:r>
      <w:r w:rsidRPr="003205D0">
        <w:rPr>
          <w:spacing w:val="17"/>
          <w:sz w:val="22"/>
          <w:szCs w:val="22"/>
        </w:rPr>
        <w:t xml:space="preserve"> </w:t>
      </w:r>
      <w:r w:rsidRPr="003205D0">
        <w:rPr>
          <w:sz w:val="22"/>
          <w:szCs w:val="22"/>
        </w:rPr>
        <w:t>all-cause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z w:val="22"/>
          <w:szCs w:val="22"/>
        </w:rPr>
        <w:t>mortality</w:t>
      </w:r>
      <w:r w:rsidRPr="003205D0">
        <w:rPr>
          <w:spacing w:val="18"/>
          <w:sz w:val="22"/>
          <w:szCs w:val="22"/>
        </w:rPr>
        <w:t xml:space="preserve"> </w:t>
      </w:r>
      <w:r w:rsidRPr="003205D0">
        <w:rPr>
          <w:sz w:val="22"/>
          <w:szCs w:val="22"/>
        </w:rPr>
        <w:t>and</w:t>
      </w:r>
      <w:r w:rsidRPr="003205D0">
        <w:rPr>
          <w:spacing w:val="17"/>
          <w:sz w:val="22"/>
          <w:szCs w:val="22"/>
        </w:rPr>
        <w:t xml:space="preserve"> </w:t>
      </w:r>
      <w:r w:rsidRPr="003205D0">
        <w:rPr>
          <w:sz w:val="22"/>
          <w:szCs w:val="22"/>
        </w:rPr>
        <w:t>a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z w:val="22"/>
          <w:szCs w:val="22"/>
        </w:rPr>
        <w:t>composite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z w:val="22"/>
          <w:szCs w:val="22"/>
        </w:rPr>
        <w:t>microvascular</w:t>
      </w:r>
      <w:r w:rsidRPr="003205D0">
        <w:rPr>
          <w:spacing w:val="18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outcome.</w:t>
      </w:r>
    </w:p>
    <w:p w14:paraId="0C642379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4F98E228" w14:textId="713C8ED5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Insulin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did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alter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relative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risk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CV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disease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CV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mortality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when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compared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 standard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care.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differences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between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standard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two</w:t>
      </w:r>
      <w:r w:rsidR="007D3210">
        <w:rPr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co-primary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outcomes;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component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endpoint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comprising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outcomes;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all-cause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mortality; or for the composite microvascular outcome.</w:t>
      </w:r>
    </w:p>
    <w:p w14:paraId="37290567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3BC11756" w14:textId="77777777" w:rsidR="0026269C" w:rsidRDefault="00B54456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Mean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 glargine by study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end was 0.42 U/kg. At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baseline, participants had a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median HbA1c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value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6.4%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median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on-treatment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HbA1c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values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ranged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5.9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6.4%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 glargine group, and 6.2% to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6.6%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standard care group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throughout the duration of follow-up.</w:t>
      </w:r>
    </w:p>
    <w:p w14:paraId="1257350D" w14:textId="77777777" w:rsidR="007D3210" w:rsidRPr="003205D0" w:rsidRDefault="007D3210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6558C2F5" w14:textId="333114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The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rates of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 xml:space="preserve">severe </w:t>
      </w:r>
      <w:proofErr w:type="spellStart"/>
      <w:r w:rsidRPr="003205D0">
        <w:rPr>
          <w:spacing w:val="-2"/>
          <w:w w:val="105"/>
          <w:sz w:val="22"/>
          <w:szCs w:val="22"/>
        </w:rPr>
        <w:t>hypoglycaemia</w:t>
      </w:r>
      <w:proofErr w:type="spellEnd"/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(affected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participants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per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100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participant years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 xml:space="preserve">of exposure) </w:t>
      </w:r>
      <w:r w:rsidRPr="003205D0">
        <w:rPr>
          <w:spacing w:val="-4"/>
          <w:w w:val="105"/>
          <w:sz w:val="22"/>
          <w:szCs w:val="22"/>
        </w:rPr>
        <w:t>were</w:t>
      </w:r>
      <w:r w:rsidR="007D321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1.05 for insulin glargine and 0.30 for standard care group and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rates of confirmed non-severe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7.71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2.44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standard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group.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Over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course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this 6-year study, 42% of the insulin glargine group did not experience any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>.</w:t>
      </w:r>
    </w:p>
    <w:p w14:paraId="193C1722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31503CEF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At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last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on-treatment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visit,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mean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increase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body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weight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baseline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1.4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kg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insulin glargine group and a mean decrease of 0.8 kg in the standard care group.</w:t>
      </w:r>
    </w:p>
    <w:p w14:paraId="6E3E5E89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69BD9312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proofErr w:type="spellStart"/>
      <w:r w:rsidRPr="003205D0">
        <w:rPr>
          <w:sz w:val="22"/>
          <w:szCs w:val="22"/>
          <w:u w:val="single"/>
        </w:rPr>
        <w:t>Paediatric</w:t>
      </w:r>
      <w:proofErr w:type="spellEnd"/>
      <w:r w:rsidRPr="003205D0">
        <w:rPr>
          <w:spacing w:val="19"/>
          <w:sz w:val="22"/>
          <w:szCs w:val="22"/>
          <w:u w:val="single"/>
        </w:rPr>
        <w:t xml:space="preserve"> </w:t>
      </w:r>
      <w:r w:rsidRPr="003205D0">
        <w:rPr>
          <w:spacing w:val="-2"/>
          <w:sz w:val="22"/>
          <w:szCs w:val="22"/>
          <w:u w:val="single"/>
        </w:rPr>
        <w:t>population</w:t>
      </w:r>
    </w:p>
    <w:p w14:paraId="6A3B7BA1" w14:textId="77777777" w:rsidR="0026269C" w:rsidRDefault="00B54456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lastRenderedPageBreak/>
        <w:t xml:space="preserve">In a </w:t>
      </w:r>
      <w:proofErr w:type="spellStart"/>
      <w:r w:rsidRPr="003205D0">
        <w:rPr>
          <w:w w:val="105"/>
          <w:sz w:val="22"/>
          <w:szCs w:val="22"/>
        </w:rPr>
        <w:t>randomised</w:t>
      </w:r>
      <w:proofErr w:type="spellEnd"/>
      <w:r w:rsidRPr="003205D0">
        <w:rPr>
          <w:w w:val="105"/>
          <w:sz w:val="22"/>
          <w:szCs w:val="22"/>
        </w:rPr>
        <w:t>,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controlled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clinical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study, </w:t>
      </w:r>
      <w:proofErr w:type="spellStart"/>
      <w:r w:rsidRPr="003205D0">
        <w:rPr>
          <w:w w:val="105"/>
          <w:sz w:val="22"/>
          <w:szCs w:val="22"/>
        </w:rPr>
        <w:t>paediatric</w:t>
      </w:r>
      <w:proofErr w:type="spellEnd"/>
      <w:r w:rsidRPr="003205D0">
        <w:rPr>
          <w:w w:val="105"/>
          <w:sz w:val="22"/>
          <w:szCs w:val="22"/>
        </w:rPr>
        <w:t xml:space="preserve"> patients (age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range 6 to 15 years) with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type 1 diabetes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(n=349)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were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treated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28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weeks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basal-bolus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regimen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where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regular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human 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before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each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meal.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administered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once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daily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bedtime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NPH human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 was administered once or twice daily. Similar effects on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glycohemoglobin and the incidence of symptomatic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 xml:space="preserve"> were observed in both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treatment groups,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however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fasting plasma glucose decreased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more from baseline 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insulin glargine group than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 the NPH group.</w:t>
      </w:r>
    </w:p>
    <w:p w14:paraId="3BCDF538" w14:textId="77777777" w:rsidR="003205D0" w:rsidRPr="003205D0" w:rsidRDefault="003205D0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0702B0AD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less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severe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group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well.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hundred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forty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three</w:t>
      </w:r>
      <w:proofErr w:type="gram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 the patients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treated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 study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continued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treatment with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 uncontrolled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extension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study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mean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duration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follow-up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years.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new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safety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signals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were seen during this extended treatment with insulin glargine.</w:t>
      </w:r>
    </w:p>
    <w:p w14:paraId="0D408084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7E8F0D1C" w14:textId="77777777" w:rsidR="0026269C" w:rsidRDefault="00B54456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A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crossover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study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comparing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plus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lispro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NPH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plus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regular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human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 (each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treatment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administered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16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weeks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random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order)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26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adolescent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type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diabetic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 aged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12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18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years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also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performed.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paediatric</w:t>
      </w:r>
      <w:proofErr w:type="spellEnd"/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study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described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above,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fasting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plasma glucose reduction from baseline was greater in the insulin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 group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than 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NPH group.</w:t>
      </w:r>
    </w:p>
    <w:p w14:paraId="66E91BFE" w14:textId="77777777" w:rsidR="003205D0" w:rsidRPr="003205D0" w:rsidRDefault="003205D0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50F6DE1C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HbA1c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baseline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were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similar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between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treatment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groups;</w:t>
      </w:r>
      <w:r w:rsidRPr="003205D0">
        <w:rPr>
          <w:spacing w:val="-3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however</w:t>
      </w:r>
      <w:proofErr w:type="gramEnd"/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glucose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values recorded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overnight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significantly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higher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glargine/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lispro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group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NPH/regular group, with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 mean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nadir of 5.4 mM versus 4.1</w:t>
      </w:r>
      <w:r w:rsidRPr="003205D0">
        <w:rPr>
          <w:spacing w:val="-1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mM.</w:t>
      </w:r>
      <w:proofErr w:type="spellEnd"/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Correspondingly,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the incidences of nocturnal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were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32%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/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lispro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group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versus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52%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NPH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/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regular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group.</w:t>
      </w:r>
    </w:p>
    <w:p w14:paraId="29B3CA97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716FC457" w14:textId="77777777" w:rsidR="0026269C" w:rsidRDefault="00B54456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A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24-week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parallel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group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study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conducted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125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children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type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mellitus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aged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 6 years, comparing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 given once daily 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morning to NPH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 given once or twice daily as basal insulin. Both groups received bolus insulin before meals.</w:t>
      </w:r>
    </w:p>
    <w:p w14:paraId="42ADC341" w14:textId="77777777" w:rsidR="003205D0" w:rsidRPr="003205D0" w:rsidRDefault="003205D0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67CC345D" w14:textId="77777777" w:rsidR="0026269C" w:rsidRDefault="00B54456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primary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aim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demonstrating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non-inferiority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NPH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all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spellStart"/>
      <w:proofErr w:type="gramStart"/>
      <w:r w:rsidRPr="003205D0">
        <w:rPr>
          <w:w w:val="105"/>
          <w:sz w:val="22"/>
          <w:szCs w:val="22"/>
        </w:rPr>
        <w:t>hypoglycaemia</w:t>
      </w:r>
      <w:proofErr w:type="spellEnd"/>
      <w:proofErr w:type="gram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was not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met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there was a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trend to an increase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of </w:t>
      </w:r>
      <w:proofErr w:type="spellStart"/>
      <w:r w:rsidRPr="003205D0">
        <w:rPr>
          <w:w w:val="105"/>
          <w:sz w:val="22"/>
          <w:szCs w:val="22"/>
        </w:rPr>
        <w:t>hypoglycaemic</w:t>
      </w:r>
      <w:proofErr w:type="spellEnd"/>
      <w:r w:rsidRPr="003205D0">
        <w:rPr>
          <w:w w:val="105"/>
          <w:sz w:val="22"/>
          <w:szCs w:val="22"/>
        </w:rPr>
        <w:t xml:space="preserve"> events with insulin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 [insulin glargine: NPH rate ratio (95% CI) = 1.18 (0.97-1.44)].</w:t>
      </w:r>
    </w:p>
    <w:p w14:paraId="6BF45764" w14:textId="77777777" w:rsidR="003205D0" w:rsidRPr="003205D0" w:rsidRDefault="003205D0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2001D03E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Glycohaemoglobin</w:t>
      </w:r>
      <w:proofErr w:type="spellEnd"/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glucose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variabilities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were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comparable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both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treatment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groups.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new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safety signals were observed in this study.</w:t>
      </w:r>
    </w:p>
    <w:p w14:paraId="27911E94" w14:textId="77777777" w:rsidR="0026269C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61C818FC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709"/>
          <w:tab w:val="left" w:pos="1667"/>
        </w:tabs>
        <w:ind w:left="0" w:right="48" w:firstLine="0"/>
        <w:rPr>
          <w:sz w:val="22"/>
          <w:szCs w:val="22"/>
        </w:rPr>
      </w:pPr>
      <w:r w:rsidRPr="003205D0">
        <w:rPr>
          <w:sz w:val="22"/>
          <w:szCs w:val="22"/>
        </w:rPr>
        <w:t>Pharmacokinetic</w:t>
      </w:r>
      <w:r w:rsidRPr="003205D0">
        <w:rPr>
          <w:spacing w:val="36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properties</w:t>
      </w:r>
    </w:p>
    <w:p w14:paraId="54735D67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68D32643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healthy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subjects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diabetic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serum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concentrations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indicated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slower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much more prolonged absorption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 showed a lack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 a peak after subcutaneous injection of insulin glargine in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comparison to human NPH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insulin. Concentrations were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thus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consistent with the time profile of the pharmacodynamic activity of insulin glargine. The graph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above shows the activity profiles over time of insulin glargine and NPH insulin.</w:t>
      </w:r>
    </w:p>
    <w:p w14:paraId="076FBD1F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64B70D80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Insulin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once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daily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will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steady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state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levels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2-4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days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first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dose.</w:t>
      </w:r>
    </w:p>
    <w:p w14:paraId="5D8DCD07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23FF641B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When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given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intravenously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elimination</w:t>
      </w:r>
      <w:proofErr w:type="gram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half-life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human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were </w:t>
      </w:r>
      <w:r w:rsidRPr="003205D0">
        <w:rPr>
          <w:spacing w:val="-2"/>
          <w:w w:val="105"/>
          <w:sz w:val="22"/>
          <w:szCs w:val="22"/>
        </w:rPr>
        <w:t>comparable.</w:t>
      </w:r>
    </w:p>
    <w:p w14:paraId="17B01C21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23C654B" w14:textId="1B464567" w:rsidR="0026269C" w:rsidRDefault="00B54456" w:rsidP="003205D0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After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subcutaneous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diabetic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rapidly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metabolised</w:t>
      </w:r>
      <w:proofErr w:type="spell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 the carboxyl terminus of the Beta chain with formation of two active metabolites M1</w:t>
      </w:r>
      <w:r w:rsidR="003205D0">
        <w:rPr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(21A-Gly-insulin) and M2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(21A-Gly-des-30B-Thr-insulin). In plasma,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principal circulating compound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metabolite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M1.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exposure</w:t>
      </w:r>
      <w:proofErr w:type="gram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M1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increases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administered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insulin </w:t>
      </w:r>
      <w:r w:rsidRPr="003205D0">
        <w:rPr>
          <w:spacing w:val="-2"/>
          <w:w w:val="105"/>
          <w:sz w:val="22"/>
          <w:szCs w:val="22"/>
        </w:rPr>
        <w:t>glargine.</w:t>
      </w:r>
    </w:p>
    <w:p w14:paraId="0FD383EA" w14:textId="77777777" w:rsidR="007D3210" w:rsidRPr="003205D0" w:rsidRDefault="007D3210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32069BF4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pharmacokinetic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pharmacodynamic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findings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indicate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effect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subcutaneous injection with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 glargine is principally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based on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exposure to M1. Insulin glargine and the </w:t>
      </w:r>
      <w:r w:rsidRPr="003205D0">
        <w:rPr>
          <w:w w:val="105"/>
          <w:sz w:val="22"/>
          <w:szCs w:val="22"/>
        </w:rPr>
        <w:lastRenderedPageBreak/>
        <w:t>metabolite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M2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detectable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vast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majority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proofErr w:type="gram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subjects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were</w:t>
      </w:r>
      <w:r w:rsidRPr="003205D0">
        <w:rPr>
          <w:spacing w:val="-10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detectable</w:t>
      </w:r>
      <w:proofErr w:type="gramEnd"/>
      <w:r w:rsidRPr="003205D0">
        <w:rPr>
          <w:w w:val="105"/>
          <w:sz w:val="22"/>
          <w:szCs w:val="22"/>
        </w:rPr>
        <w:t xml:space="preserve"> their concentration was independent of the administered dose of insulin glargine.</w:t>
      </w:r>
    </w:p>
    <w:p w14:paraId="4299B1D6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D48428D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clinical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studies,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subgroup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analyses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based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age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gender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indicate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difference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safety and efficacy in insulin glargine-treated patients compared to the entire study population.</w:t>
      </w:r>
    </w:p>
    <w:p w14:paraId="782DCC99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00EFE53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proofErr w:type="spellStart"/>
      <w:r w:rsidRPr="003205D0">
        <w:rPr>
          <w:sz w:val="22"/>
          <w:szCs w:val="22"/>
          <w:u w:val="single"/>
        </w:rPr>
        <w:t>Paediatric</w:t>
      </w:r>
      <w:proofErr w:type="spellEnd"/>
      <w:r w:rsidRPr="003205D0">
        <w:rPr>
          <w:spacing w:val="19"/>
          <w:sz w:val="22"/>
          <w:szCs w:val="22"/>
          <w:u w:val="single"/>
        </w:rPr>
        <w:t xml:space="preserve"> </w:t>
      </w:r>
      <w:r w:rsidRPr="003205D0">
        <w:rPr>
          <w:spacing w:val="-2"/>
          <w:sz w:val="22"/>
          <w:szCs w:val="22"/>
          <w:u w:val="single"/>
        </w:rPr>
        <w:t>population</w:t>
      </w:r>
    </w:p>
    <w:p w14:paraId="2A3F69A1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5DC41729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Pharmacokinetics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children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aged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less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6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years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type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diabetes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mellitus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assessed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 one clinical study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(see section 5.1). Plasma “trough” levels of insulin glargine and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its main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M1 and M2 metabolites were measured in children treated with insulin glargine, revealing plasma concentration patterns </w:t>
      </w:r>
      <w:proofErr w:type="gramStart"/>
      <w:r w:rsidRPr="003205D0">
        <w:rPr>
          <w:w w:val="105"/>
          <w:sz w:val="22"/>
          <w:szCs w:val="22"/>
        </w:rPr>
        <w:t>similar to</w:t>
      </w:r>
      <w:proofErr w:type="gramEnd"/>
      <w:r w:rsidRPr="003205D0">
        <w:rPr>
          <w:w w:val="105"/>
          <w:sz w:val="22"/>
          <w:szCs w:val="22"/>
        </w:rPr>
        <w:t xml:space="preserve"> adults, and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providing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 evidence for accumulation of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 glargine or its metabolites with chronic dosing.</w:t>
      </w:r>
    </w:p>
    <w:p w14:paraId="46B95949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4FA313BE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709"/>
          <w:tab w:val="left" w:pos="1667"/>
        </w:tabs>
        <w:ind w:left="0" w:right="48" w:firstLine="0"/>
        <w:rPr>
          <w:sz w:val="22"/>
          <w:szCs w:val="22"/>
        </w:rPr>
      </w:pPr>
      <w:r w:rsidRPr="003205D0">
        <w:rPr>
          <w:sz w:val="22"/>
          <w:szCs w:val="22"/>
        </w:rPr>
        <w:t>Preclinical</w:t>
      </w:r>
      <w:r w:rsidRPr="003205D0">
        <w:rPr>
          <w:spacing w:val="17"/>
          <w:sz w:val="22"/>
          <w:szCs w:val="22"/>
        </w:rPr>
        <w:t xml:space="preserve"> </w:t>
      </w:r>
      <w:r w:rsidRPr="003205D0">
        <w:rPr>
          <w:sz w:val="22"/>
          <w:szCs w:val="22"/>
        </w:rPr>
        <w:t>safety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pacing w:val="-4"/>
          <w:sz w:val="22"/>
          <w:szCs w:val="22"/>
        </w:rPr>
        <w:t>data</w:t>
      </w:r>
    </w:p>
    <w:p w14:paraId="3E395224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3810FB0E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Non-clinical data reveal no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special hazard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 humans based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on conventional studies of safety </w:t>
      </w:r>
      <w:r w:rsidRPr="003205D0">
        <w:rPr>
          <w:spacing w:val="-2"/>
          <w:w w:val="105"/>
          <w:sz w:val="22"/>
          <w:szCs w:val="22"/>
        </w:rPr>
        <w:t>pharmacology, repeated dose toxicity, genotoxicity, carcinogenic potential, toxicity to reproduction.</w:t>
      </w:r>
    </w:p>
    <w:p w14:paraId="7E7C28F7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7C3C869C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39050AAE" w14:textId="77777777" w:rsidR="0026269C" w:rsidRPr="003205D0" w:rsidRDefault="00B54456" w:rsidP="003205D0">
      <w:pPr>
        <w:pStyle w:val="ListParagraph"/>
        <w:numPr>
          <w:ilvl w:val="0"/>
          <w:numId w:val="17"/>
        </w:numPr>
        <w:tabs>
          <w:tab w:val="left" w:pos="709"/>
          <w:tab w:val="left" w:pos="1667"/>
        </w:tabs>
        <w:ind w:left="0" w:right="48" w:firstLine="0"/>
        <w:rPr>
          <w:b/>
        </w:rPr>
      </w:pPr>
      <w:r w:rsidRPr="003205D0">
        <w:rPr>
          <w:b/>
        </w:rPr>
        <w:t>PHARMACEUTICAL</w:t>
      </w:r>
      <w:r w:rsidRPr="003205D0">
        <w:rPr>
          <w:b/>
          <w:spacing w:val="45"/>
        </w:rPr>
        <w:t xml:space="preserve"> </w:t>
      </w:r>
      <w:r w:rsidRPr="003205D0">
        <w:rPr>
          <w:b/>
          <w:spacing w:val="-2"/>
        </w:rPr>
        <w:t>PARTICULARS</w:t>
      </w:r>
    </w:p>
    <w:p w14:paraId="1177805E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308450BE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709"/>
          <w:tab w:val="left" w:pos="1667"/>
        </w:tabs>
        <w:ind w:left="0" w:right="48" w:firstLine="0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List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excipients</w:t>
      </w:r>
    </w:p>
    <w:p w14:paraId="5F1A6482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67658BCD" w14:textId="77777777" w:rsidR="003205D0" w:rsidRDefault="00B54456" w:rsidP="003205D0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Zinc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 xml:space="preserve">chloride </w:t>
      </w:r>
    </w:p>
    <w:p w14:paraId="506753E7" w14:textId="77777777" w:rsidR="003205D0" w:rsidRDefault="00B54456" w:rsidP="003205D0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proofErr w:type="spellStart"/>
      <w:r w:rsidRPr="003205D0">
        <w:rPr>
          <w:spacing w:val="-2"/>
          <w:w w:val="105"/>
          <w:sz w:val="22"/>
          <w:szCs w:val="22"/>
        </w:rPr>
        <w:t>Metacresol</w:t>
      </w:r>
      <w:proofErr w:type="spellEnd"/>
      <w:r w:rsidRPr="003205D0">
        <w:rPr>
          <w:spacing w:val="-2"/>
          <w:w w:val="105"/>
          <w:sz w:val="22"/>
          <w:szCs w:val="22"/>
        </w:rPr>
        <w:t xml:space="preserve"> </w:t>
      </w:r>
    </w:p>
    <w:p w14:paraId="128EC71D" w14:textId="3DB12864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Glycerol</w:t>
      </w:r>
    </w:p>
    <w:p w14:paraId="5CE9909D" w14:textId="77777777" w:rsidR="003205D0" w:rsidRDefault="00B54456" w:rsidP="003205D0">
      <w:pPr>
        <w:pStyle w:val="BodyText"/>
        <w:tabs>
          <w:tab w:val="left" w:pos="709"/>
        </w:tabs>
        <w:ind w:right="48"/>
        <w:jc w:val="both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Hydrochloric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acid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(for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adjustment)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E507</w:t>
      </w:r>
    </w:p>
    <w:p w14:paraId="32683B41" w14:textId="77777777" w:rsidR="003205D0" w:rsidRDefault="00B54456" w:rsidP="003205D0">
      <w:pPr>
        <w:pStyle w:val="BodyText"/>
        <w:tabs>
          <w:tab w:val="left" w:pos="709"/>
        </w:tabs>
        <w:ind w:right="48"/>
        <w:jc w:val="both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 xml:space="preserve"> Sodium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hydroxide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(for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adjustment)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E524 </w:t>
      </w:r>
    </w:p>
    <w:p w14:paraId="0A796EFE" w14:textId="075DBEAA" w:rsidR="0026269C" w:rsidRPr="003205D0" w:rsidRDefault="00B54456" w:rsidP="003205D0">
      <w:pPr>
        <w:pStyle w:val="BodyText"/>
        <w:tabs>
          <w:tab w:val="left" w:pos="709"/>
        </w:tabs>
        <w:ind w:right="48"/>
        <w:jc w:val="both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Water for injections</w:t>
      </w:r>
    </w:p>
    <w:p w14:paraId="6FA3B660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7698723D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709"/>
          <w:tab w:val="left" w:pos="1667"/>
        </w:tabs>
        <w:ind w:left="0" w:right="48" w:firstLine="0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Incompatibilities</w:t>
      </w:r>
    </w:p>
    <w:p w14:paraId="5163879E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7256A32B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This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medicinal product must not be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mixed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with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other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medicinal products.</w:t>
      </w:r>
    </w:p>
    <w:p w14:paraId="1EBD4B2B" w14:textId="77777777" w:rsidR="003205D0" w:rsidRDefault="003205D0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2C70E30F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709"/>
          <w:tab w:val="left" w:pos="1667"/>
        </w:tabs>
        <w:ind w:left="0" w:right="48" w:firstLine="0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Shelf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life</w:t>
      </w:r>
    </w:p>
    <w:p w14:paraId="01C38C9F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45F66A65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3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years.</w:t>
      </w:r>
    </w:p>
    <w:p w14:paraId="195C707D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0A54184C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  <w:u w:val="single"/>
        </w:rPr>
        <w:t>Shelf-life</w:t>
      </w:r>
      <w:r w:rsidRPr="003205D0">
        <w:rPr>
          <w:spacing w:val="-10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after</w:t>
      </w:r>
      <w:r w:rsidRPr="003205D0">
        <w:rPr>
          <w:spacing w:val="-12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first</w:t>
      </w:r>
      <w:r w:rsidRPr="003205D0">
        <w:rPr>
          <w:spacing w:val="-12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use</w:t>
      </w:r>
      <w:r w:rsidRPr="003205D0">
        <w:rPr>
          <w:spacing w:val="-11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of</w:t>
      </w:r>
      <w:r w:rsidRPr="003205D0">
        <w:rPr>
          <w:spacing w:val="-12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the</w:t>
      </w:r>
      <w:r w:rsidRPr="003205D0">
        <w:rPr>
          <w:spacing w:val="-10"/>
          <w:w w:val="105"/>
          <w:sz w:val="22"/>
          <w:szCs w:val="22"/>
          <w:u w:val="single"/>
        </w:rPr>
        <w:t xml:space="preserve"> </w:t>
      </w:r>
      <w:r w:rsidRPr="003205D0">
        <w:rPr>
          <w:spacing w:val="-5"/>
          <w:w w:val="105"/>
          <w:sz w:val="22"/>
          <w:szCs w:val="22"/>
          <w:u w:val="single"/>
        </w:rPr>
        <w:t>pen</w:t>
      </w:r>
    </w:p>
    <w:p w14:paraId="5734C784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ED6FDBA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medicinal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product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stored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maximum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4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weeks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above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25°C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away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direct heat or direct light. Pens in use must not be stored in the refrigerator.</w:t>
      </w:r>
    </w:p>
    <w:p w14:paraId="38D09C31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put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back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each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order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spacing w:val="-9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protect</w:t>
      </w:r>
      <w:proofErr w:type="gramEnd"/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light.</w:t>
      </w:r>
    </w:p>
    <w:p w14:paraId="3604D28D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720E4163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709"/>
          <w:tab w:val="left" w:pos="1667"/>
        </w:tabs>
        <w:ind w:left="0" w:right="48" w:firstLine="0"/>
        <w:rPr>
          <w:sz w:val="22"/>
          <w:szCs w:val="22"/>
        </w:rPr>
      </w:pPr>
      <w:r w:rsidRPr="003205D0">
        <w:rPr>
          <w:sz w:val="22"/>
          <w:szCs w:val="22"/>
        </w:rPr>
        <w:t>Special</w:t>
      </w:r>
      <w:r w:rsidRPr="003205D0">
        <w:rPr>
          <w:spacing w:val="13"/>
          <w:sz w:val="22"/>
          <w:szCs w:val="22"/>
        </w:rPr>
        <w:t xml:space="preserve"> </w:t>
      </w:r>
      <w:r w:rsidRPr="003205D0">
        <w:rPr>
          <w:sz w:val="22"/>
          <w:szCs w:val="22"/>
        </w:rPr>
        <w:t>precautions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z w:val="22"/>
          <w:szCs w:val="22"/>
        </w:rPr>
        <w:t>for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storage</w:t>
      </w:r>
    </w:p>
    <w:p w14:paraId="27EF6ED3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277B51DF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  <w:u w:val="single"/>
        </w:rPr>
        <w:t>Not</w:t>
      </w:r>
      <w:r w:rsidRPr="003205D0">
        <w:rPr>
          <w:spacing w:val="-12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in-use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spacing w:val="-4"/>
          <w:w w:val="105"/>
          <w:sz w:val="22"/>
          <w:szCs w:val="22"/>
          <w:u w:val="single"/>
        </w:rPr>
        <w:t>pens</w:t>
      </w:r>
    </w:p>
    <w:p w14:paraId="41009AD9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4F415192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Store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</w:t>
      </w:r>
      <w:r w:rsidRPr="003205D0">
        <w:rPr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refrigerator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(2°C-</w:t>
      </w:r>
      <w:r w:rsidRPr="003205D0">
        <w:rPr>
          <w:spacing w:val="-4"/>
          <w:w w:val="105"/>
          <w:sz w:val="22"/>
          <w:szCs w:val="22"/>
        </w:rPr>
        <w:t>8°C).</w:t>
      </w:r>
    </w:p>
    <w:p w14:paraId="17E3269B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freeze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9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place</w:t>
      </w:r>
      <w:proofErr w:type="gramEnd"/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next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freezer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compartment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freezer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pack. Keep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outer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carton</w:t>
      </w:r>
      <w:r w:rsidRPr="003205D0">
        <w:rPr>
          <w:spacing w:val="-6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in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order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protect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light.</w:t>
      </w:r>
    </w:p>
    <w:p w14:paraId="004CD69D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ED1F165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  <w:u w:val="single"/>
        </w:rPr>
        <w:lastRenderedPageBreak/>
        <w:t>In-use</w:t>
      </w:r>
      <w:r w:rsidRPr="003205D0">
        <w:rPr>
          <w:spacing w:val="-4"/>
          <w:w w:val="105"/>
          <w:sz w:val="22"/>
          <w:szCs w:val="22"/>
          <w:u w:val="single"/>
        </w:rPr>
        <w:t xml:space="preserve"> pens</w:t>
      </w:r>
    </w:p>
    <w:p w14:paraId="19C52581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jc w:val="both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For storage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conditions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after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first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opening of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this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medicinal product,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see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 xml:space="preserve">section </w:t>
      </w:r>
      <w:r w:rsidRPr="003205D0">
        <w:rPr>
          <w:spacing w:val="-4"/>
          <w:w w:val="105"/>
          <w:sz w:val="22"/>
          <w:szCs w:val="22"/>
        </w:rPr>
        <w:t>6.3.</w:t>
      </w:r>
    </w:p>
    <w:p w14:paraId="3B3C9237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DC22558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709"/>
          <w:tab w:val="left" w:pos="1667"/>
        </w:tabs>
        <w:ind w:left="0" w:right="48" w:firstLine="0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Nature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contents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container</w:t>
      </w:r>
    </w:p>
    <w:p w14:paraId="3C1F60E2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1AD4959F" w14:textId="77777777" w:rsidR="0026269C" w:rsidRDefault="00B54456" w:rsidP="003205D0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 xml:space="preserve">Type I </w:t>
      </w:r>
      <w:proofErr w:type="spellStart"/>
      <w:r w:rsidRPr="003205D0">
        <w:rPr>
          <w:w w:val="105"/>
          <w:sz w:val="22"/>
          <w:szCs w:val="22"/>
        </w:rPr>
        <w:t>colourless</w:t>
      </w:r>
      <w:proofErr w:type="spellEnd"/>
      <w:r w:rsidRPr="003205D0">
        <w:rPr>
          <w:w w:val="105"/>
          <w:sz w:val="22"/>
          <w:szCs w:val="22"/>
        </w:rPr>
        <w:t xml:space="preserve"> glass cartridge with a plunger (</w:t>
      </w:r>
      <w:proofErr w:type="spellStart"/>
      <w:r w:rsidRPr="003205D0">
        <w:rPr>
          <w:w w:val="105"/>
          <w:sz w:val="22"/>
          <w:szCs w:val="22"/>
        </w:rPr>
        <w:t>bromobutyl</w:t>
      </w:r>
      <w:proofErr w:type="spellEnd"/>
      <w:r w:rsidRPr="003205D0">
        <w:rPr>
          <w:w w:val="105"/>
          <w:sz w:val="22"/>
          <w:szCs w:val="22"/>
        </w:rPr>
        <w:t xml:space="preserve"> rubber), sealed using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lined seals (laminate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polyisoprene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bromobutyl</w:t>
      </w:r>
      <w:proofErr w:type="spell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rubber).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cartridge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assembled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disposable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pen </w:t>
      </w:r>
      <w:r w:rsidRPr="003205D0">
        <w:rPr>
          <w:spacing w:val="-2"/>
          <w:w w:val="105"/>
          <w:sz w:val="22"/>
          <w:szCs w:val="22"/>
        </w:rPr>
        <w:t>injector.</w:t>
      </w:r>
    </w:p>
    <w:p w14:paraId="2D372C2E" w14:textId="77777777" w:rsidR="00072BBD" w:rsidRPr="003205D0" w:rsidRDefault="00072BBD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687CAE3B" w14:textId="77777777" w:rsidR="0026269C" w:rsidRDefault="00B54456" w:rsidP="003205D0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Each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contains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solution.</w:t>
      </w:r>
    </w:p>
    <w:p w14:paraId="491C39E5" w14:textId="77777777" w:rsidR="00FE6D35" w:rsidRPr="003205D0" w:rsidRDefault="00FE6D35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234F37D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Packs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1,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5,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10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multipack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containing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10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(2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packs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5)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pens. Not all pack sizes may be marketed.</w:t>
      </w:r>
    </w:p>
    <w:p w14:paraId="146DC506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Needles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included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pack.</w:t>
      </w:r>
    </w:p>
    <w:p w14:paraId="522C3D03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062D8106" w14:textId="77777777" w:rsidR="0026269C" w:rsidRPr="003205D0" w:rsidRDefault="00B54456" w:rsidP="003205D0">
      <w:pPr>
        <w:pStyle w:val="Heading1"/>
        <w:numPr>
          <w:ilvl w:val="1"/>
          <w:numId w:val="17"/>
        </w:numPr>
        <w:tabs>
          <w:tab w:val="left" w:pos="709"/>
          <w:tab w:val="left" w:pos="1667"/>
        </w:tabs>
        <w:ind w:left="0" w:right="48" w:firstLine="0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Special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precautions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for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disposal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and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other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handling</w:t>
      </w:r>
    </w:p>
    <w:p w14:paraId="1ABB69FF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22DE1290" w14:textId="77777777" w:rsidR="0026269C" w:rsidRDefault="00B54456" w:rsidP="003205D0">
      <w:pPr>
        <w:pStyle w:val="BodyText"/>
        <w:tabs>
          <w:tab w:val="left" w:pos="709"/>
        </w:tabs>
        <w:ind w:right="48"/>
        <w:jc w:val="both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Before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first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stored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room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temperature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hours.</w:t>
      </w:r>
    </w:p>
    <w:p w14:paraId="6EB44BE0" w14:textId="77777777" w:rsidR="00072BBD" w:rsidRPr="003205D0" w:rsidRDefault="00072BBD" w:rsidP="003205D0">
      <w:pPr>
        <w:pStyle w:val="BodyText"/>
        <w:tabs>
          <w:tab w:val="left" w:pos="709"/>
        </w:tabs>
        <w:ind w:right="48"/>
        <w:jc w:val="both"/>
        <w:rPr>
          <w:sz w:val="22"/>
          <w:szCs w:val="22"/>
        </w:rPr>
      </w:pPr>
    </w:p>
    <w:p w14:paraId="3C7AD742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jc w:val="both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Inspect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cartridge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before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use.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only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solution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clear,</w:t>
      </w:r>
      <w:r w:rsidRPr="003205D0">
        <w:rPr>
          <w:spacing w:val="-9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colourless</w:t>
      </w:r>
      <w:proofErr w:type="spellEnd"/>
      <w:r w:rsidRPr="003205D0">
        <w:rPr>
          <w:w w:val="105"/>
          <w:sz w:val="22"/>
          <w:szCs w:val="22"/>
        </w:rPr>
        <w:t>,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solid particles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visible,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water-like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consistency.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Since</w:t>
      </w:r>
      <w:r w:rsidRPr="003205D0">
        <w:rPr>
          <w:spacing w:val="-9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solution,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does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require resuspension before use.</w:t>
      </w:r>
    </w:p>
    <w:p w14:paraId="4FA0DA9D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68EF987E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mixed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other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diluted.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Mixing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diluting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its time/action profile and mixing can cause precipitation.</w:t>
      </w:r>
    </w:p>
    <w:p w14:paraId="4ABA0359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5D1F448C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jc w:val="both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Empty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never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reused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properly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discarded.</w:t>
      </w:r>
    </w:p>
    <w:p w14:paraId="13959930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6D22703F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jc w:val="both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To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prevent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possible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transmission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disease,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each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only.</w:t>
      </w:r>
    </w:p>
    <w:p w14:paraId="5D39085C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7002ABC7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jc w:val="both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Insulin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label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always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checked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before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each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avoid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medication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errors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between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 glargine and other insulins (see section 4.4).</w:t>
      </w:r>
    </w:p>
    <w:p w14:paraId="3184E2E3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5200E007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suitable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subcutaneous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injections.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administration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syringe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 necessary, a vial should be used (see sections 4.2 and 4.4).</w:t>
      </w:r>
    </w:p>
    <w:p w14:paraId="069F43EA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26FD138B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Before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using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instructions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included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package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leaflet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 read carefully.</w:t>
      </w:r>
    </w:p>
    <w:p w14:paraId="217919A2" w14:textId="77777777" w:rsidR="0026269C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435D4D3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sizes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compatible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are:</w:t>
      </w:r>
    </w:p>
    <w:p w14:paraId="70326F87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-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31G,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5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spacing w:val="-5"/>
          <w:w w:val="105"/>
          <w:sz w:val="22"/>
          <w:szCs w:val="22"/>
        </w:rPr>
        <w:t>mm,</w:t>
      </w:r>
    </w:p>
    <w:p w14:paraId="59ED75D1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-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32G,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4-6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spacing w:val="-5"/>
          <w:w w:val="105"/>
          <w:sz w:val="22"/>
          <w:szCs w:val="22"/>
        </w:rPr>
        <w:t>mm,</w:t>
      </w:r>
    </w:p>
    <w:p w14:paraId="05CDC2CC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-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34G,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4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spacing w:val="-5"/>
          <w:w w:val="105"/>
          <w:sz w:val="22"/>
          <w:szCs w:val="22"/>
        </w:rPr>
        <w:t>mm.</w:t>
      </w:r>
    </w:p>
    <w:p w14:paraId="41B6C6DA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1BF7829F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015AD70C" w14:textId="77777777" w:rsidR="0026269C" w:rsidRPr="003205D0" w:rsidRDefault="00B54456" w:rsidP="003205D0">
      <w:pPr>
        <w:pStyle w:val="ListParagraph"/>
        <w:numPr>
          <w:ilvl w:val="0"/>
          <w:numId w:val="17"/>
        </w:numPr>
        <w:tabs>
          <w:tab w:val="left" w:pos="709"/>
          <w:tab w:val="left" w:pos="1667"/>
        </w:tabs>
        <w:ind w:left="0" w:right="48" w:firstLine="0"/>
        <w:rPr>
          <w:b/>
        </w:rPr>
      </w:pPr>
      <w:r w:rsidRPr="003205D0">
        <w:rPr>
          <w:b/>
        </w:rPr>
        <w:t>MARKETING</w:t>
      </w:r>
      <w:r w:rsidRPr="003205D0">
        <w:rPr>
          <w:b/>
          <w:spacing w:val="39"/>
        </w:rPr>
        <w:t xml:space="preserve"> </w:t>
      </w:r>
      <w:r w:rsidRPr="003205D0">
        <w:rPr>
          <w:b/>
        </w:rPr>
        <w:t>AUTHORISATION</w:t>
      </w:r>
      <w:r w:rsidRPr="003205D0">
        <w:rPr>
          <w:b/>
          <w:spacing w:val="34"/>
        </w:rPr>
        <w:t xml:space="preserve"> </w:t>
      </w:r>
      <w:r w:rsidRPr="003205D0">
        <w:rPr>
          <w:b/>
          <w:spacing w:val="-2"/>
        </w:rPr>
        <w:t>HOLDER</w:t>
      </w:r>
    </w:p>
    <w:p w14:paraId="14F88D33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3DED7A4E" w14:textId="77777777" w:rsidR="00FE6D35" w:rsidRDefault="00B54456" w:rsidP="003205D0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Biosimilar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Collaborations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Ireland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 xml:space="preserve">Limited </w:t>
      </w:r>
    </w:p>
    <w:p w14:paraId="24F0E04D" w14:textId="1F065422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Unit 35/36</w:t>
      </w:r>
      <w:r w:rsidR="00FE6D35">
        <w:rPr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Grange Parade,</w:t>
      </w:r>
    </w:p>
    <w:p w14:paraId="48A48AFB" w14:textId="77777777" w:rsidR="00FE6D35" w:rsidRDefault="00B54456" w:rsidP="003205D0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Baldoyle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Industrial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 xml:space="preserve">Estate, </w:t>
      </w:r>
    </w:p>
    <w:p w14:paraId="47D9A906" w14:textId="50D64F14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Dublin 13</w:t>
      </w:r>
    </w:p>
    <w:p w14:paraId="04363279" w14:textId="3059DD46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DUBLIN</w:t>
      </w:r>
    </w:p>
    <w:p w14:paraId="737B48B6" w14:textId="77777777" w:rsidR="00FE6D35" w:rsidRDefault="00B54456" w:rsidP="003205D0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 xml:space="preserve">Ireland </w:t>
      </w:r>
    </w:p>
    <w:p w14:paraId="2E3AFB50" w14:textId="6B749B6B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lastRenderedPageBreak/>
        <w:t>D13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R20R</w:t>
      </w:r>
    </w:p>
    <w:p w14:paraId="5FA59380" w14:textId="77777777" w:rsidR="00072BBD" w:rsidRDefault="00072BBD" w:rsidP="00072BBD">
      <w:pPr>
        <w:pStyle w:val="ListParagraph"/>
        <w:tabs>
          <w:tab w:val="left" w:pos="709"/>
          <w:tab w:val="left" w:pos="1667"/>
        </w:tabs>
        <w:ind w:left="0" w:right="48" w:firstLine="0"/>
        <w:rPr>
          <w:b/>
        </w:rPr>
      </w:pPr>
    </w:p>
    <w:p w14:paraId="3BCFFEA1" w14:textId="77777777" w:rsidR="00072BBD" w:rsidRDefault="00072BBD" w:rsidP="00072BBD">
      <w:pPr>
        <w:pStyle w:val="ListParagraph"/>
        <w:tabs>
          <w:tab w:val="left" w:pos="709"/>
          <w:tab w:val="left" w:pos="1667"/>
        </w:tabs>
        <w:ind w:left="0" w:right="48" w:firstLine="0"/>
        <w:rPr>
          <w:b/>
        </w:rPr>
      </w:pPr>
    </w:p>
    <w:p w14:paraId="5BFAB59D" w14:textId="0EA80A73" w:rsidR="0026269C" w:rsidRPr="003205D0" w:rsidRDefault="00B54456" w:rsidP="003205D0">
      <w:pPr>
        <w:pStyle w:val="ListParagraph"/>
        <w:numPr>
          <w:ilvl w:val="0"/>
          <w:numId w:val="17"/>
        </w:numPr>
        <w:tabs>
          <w:tab w:val="left" w:pos="709"/>
          <w:tab w:val="left" w:pos="1667"/>
        </w:tabs>
        <w:ind w:left="0" w:right="48" w:firstLine="0"/>
        <w:rPr>
          <w:b/>
        </w:rPr>
      </w:pPr>
      <w:r w:rsidRPr="003205D0">
        <w:rPr>
          <w:b/>
        </w:rPr>
        <w:t>MARKETING</w:t>
      </w:r>
      <w:r w:rsidRPr="003205D0">
        <w:rPr>
          <w:b/>
          <w:spacing w:val="39"/>
        </w:rPr>
        <w:t xml:space="preserve"> </w:t>
      </w:r>
      <w:r w:rsidRPr="003205D0">
        <w:rPr>
          <w:b/>
        </w:rPr>
        <w:t>AUTHORISATION</w:t>
      </w:r>
      <w:r w:rsidRPr="003205D0">
        <w:rPr>
          <w:b/>
          <w:spacing w:val="36"/>
        </w:rPr>
        <w:t xml:space="preserve"> </w:t>
      </w:r>
      <w:r w:rsidRPr="003205D0">
        <w:rPr>
          <w:b/>
          <w:spacing w:val="-2"/>
        </w:rPr>
        <w:t>NUMBER(S)</w:t>
      </w:r>
    </w:p>
    <w:p w14:paraId="3C163C06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4F7DA987" w14:textId="77777777" w:rsidR="003205D0" w:rsidRDefault="00B54456" w:rsidP="003205D0">
      <w:pPr>
        <w:pStyle w:val="BodyText"/>
        <w:tabs>
          <w:tab w:val="left" w:pos="709"/>
        </w:tabs>
        <w:ind w:right="48"/>
        <w:jc w:val="both"/>
        <w:rPr>
          <w:spacing w:val="-2"/>
          <w:sz w:val="22"/>
          <w:szCs w:val="22"/>
          <w:lang w:val="pt-PT"/>
        </w:rPr>
      </w:pPr>
      <w:r w:rsidRPr="003205D0">
        <w:rPr>
          <w:spacing w:val="-2"/>
          <w:sz w:val="22"/>
          <w:szCs w:val="22"/>
          <w:lang w:val="pt-PT"/>
        </w:rPr>
        <w:t xml:space="preserve">EU/1/18/1270/001 </w:t>
      </w:r>
    </w:p>
    <w:p w14:paraId="2418761B" w14:textId="77777777" w:rsidR="003205D0" w:rsidRDefault="00B54456" w:rsidP="003205D0">
      <w:pPr>
        <w:pStyle w:val="BodyText"/>
        <w:tabs>
          <w:tab w:val="left" w:pos="709"/>
        </w:tabs>
        <w:ind w:right="48"/>
        <w:jc w:val="both"/>
        <w:rPr>
          <w:spacing w:val="-2"/>
          <w:sz w:val="22"/>
          <w:szCs w:val="22"/>
          <w:lang w:val="pt-PT"/>
        </w:rPr>
      </w:pPr>
      <w:r w:rsidRPr="003205D0">
        <w:rPr>
          <w:spacing w:val="-2"/>
          <w:sz w:val="22"/>
          <w:szCs w:val="22"/>
          <w:lang w:val="pt-PT"/>
        </w:rPr>
        <w:t xml:space="preserve">EU/1/18/1270/002 </w:t>
      </w:r>
    </w:p>
    <w:p w14:paraId="5F0D31D8" w14:textId="77777777" w:rsidR="003205D0" w:rsidRDefault="00B54456" w:rsidP="003205D0">
      <w:pPr>
        <w:pStyle w:val="BodyText"/>
        <w:tabs>
          <w:tab w:val="left" w:pos="709"/>
        </w:tabs>
        <w:ind w:right="48"/>
        <w:jc w:val="both"/>
        <w:rPr>
          <w:spacing w:val="-2"/>
          <w:sz w:val="22"/>
          <w:szCs w:val="22"/>
          <w:lang w:val="pt-PT"/>
        </w:rPr>
      </w:pPr>
      <w:r w:rsidRPr="003205D0">
        <w:rPr>
          <w:spacing w:val="-2"/>
          <w:sz w:val="22"/>
          <w:szCs w:val="22"/>
          <w:lang w:val="pt-PT"/>
        </w:rPr>
        <w:t xml:space="preserve">EU/1/18/1270/003 </w:t>
      </w:r>
    </w:p>
    <w:p w14:paraId="1DFCBDC5" w14:textId="77777777" w:rsidR="003205D0" w:rsidRDefault="00B54456" w:rsidP="003205D0">
      <w:pPr>
        <w:pStyle w:val="BodyText"/>
        <w:tabs>
          <w:tab w:val="left" w:pos="709"/>
        </w:tabs>
        <w:ind w:right="48"/>
        <w:jc w:val="both"/>
        <w:rPr>
          <w:spacing w:val="-2"/>
          <w:sz w:val="22"/>
          <w:szCs w:val="22"/>
          <w:lang w:val="pt-PT"/>
        </w:rPr>
      </w:pPr>
      <w:r w:rsidRPr="003205D0">
        <w:rPr>
          <w:spacing w:val="-2"/>
          <w:sz w:val="22"/>
          <w:szCs w:val="22"/>
          <w:lang w:val="pt-PT"/>
        </w:rPr>
        <w:t xml:space="preserve">EU/1/18/1270/004 </w:t>
      </w:r>
    </w:p>
    <w:p w14:paraId="3C0992EA" w14:textId="183E02C3" w:rsidR="0026269C" w:rsidRPr="003205D0" w:rsidRDefault="00B54456" w:rsidP="003205D0">
      <w:pPr>
        <w:pStyle w:val="BodyText"/>
        <w:tabs>
          <w:tab w:val="left" w:pos="709"/>
        </w:tabs>
        <w:ind w:right="48"/>
        <w:jc w:val="both"/>
        <w:rPr>
          <w:sz w:val="22"/>
          <w:szCs w:val="22"/>
          <w:lang w:val="pt-PT"/>
        </w:rPr>
      </w:pPr>
      <w:r w:rsidRPr="003205D0">
        <w:rPr>
          <w:spacing w:val="-2"/>
          <w:sz w:val="22"/>
          <w:szCs w:val="22"/>
          <w:lang w:val="pt-PT"/>
        </w:rPr>
        <w:t>EU/1/18/1270/005</w:t>
      </w:r>
    </w:p>
    <w:p w14:paraId="5655E197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  <w:lang w:val="pt-PT"/>
        </w:rPr>
      </w:pPr>
    </w:p>
    <w:p w14:paraId="37BC3BBE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  <w:lang w:val="pt-PT"/>
        </w:rPr>
      </w:pPr>
    </w:p>
    <w:p w14:paraId="4B4CB25A" w14:textId="77777777" w:rsidR="0026269C" w:rsidRPr="003205D0" w:rsidRDefault="00B54456" w:rsidP="003205D0">
      <w:pPr>
        <w:pStyle w:val="ListParagraph"/>
        <w:numPr>
          <w:ilvl w:val="0"/>
          <w:numId w:val="17"/>
        </w:numPr>
        <w:tabs>
          <w:tab w:val="left" w:pos="709"/>
          <w:tab w:val="left" w:pos="1667"/>
        </w:tabs>
        <w:ind w:left="0" w:right="48" w:firstLine="0"/>
        <w:rPr>
          <w:b/>
        </w:rPr>
      </w:pPr>
      <w:r w:rsidRPr="003205D0">
        <w:rPr>
          <w:b/>
        </w:rPr>
        <w:t>DATE</w:t>
      </w:r>
      <w:r w:rsidRPr="003205D0">
        <w:rPr>
          <w:b/>
          <w:spacing w:val="21"/>
        </w:rPr>
        <w:t xml:space="preserve"> </w:t>
      </w:r>
      <w:r w:rsidRPr="003205D0">
        <w:rPr>
          <w:b/>
        </w:rPr>
        <w:t>OF</w:t>
      </w:r>
      <w:r w:rsidRPr="003205D0">
        <w:rPr>
          <w:b/>
          <w:spacing w:val="21"/>
        </w:rPr>
        <w:t xml:space="preserve"> </w:t>
      </w:r>
      <w:r w:rsidRPr="003205D0">
        <w:rPr>
          <w:b/>
        </w:rPr>
        <w:t>FIRST</w:t>
      </w:r>
      <w:r w:rsidRPr="003205D0">
        <w:rPr>
          <w:b/>
          <w:spacing w:val="22"/>
        </w:rPr>
        <w:t xml:space="preserve"> </w:t>
      </w:r>
      <w:r w:rsidRPr="003205D0">
        <w:rPr>
          <w:b/>
        </w:rPr>
        <w:t>AUTHORISATION/RENEWAL</w:t>
      </w:r>
      <w:r w:rsidRPr="003205D0">
        <w:rPr>
          <w:b/>
          <w:spacing w:val="21"/>
        </w:rPr>
        <w:t xml:space="preserve"> </w:t>
      </w:r>
      <w:r w:rsidRPr="003205D0">
        <w:rPr>
          <w:b/>
        </w:rPr>
        <w:t>OF</w:t>
      </w:r>
      <w:r w:rsidRPr="003205D0">
        <w:rPr>
          <w:b/>
          <w:spacing w:val="21"/>
        </w:rPr>
        <w:t xml:space="preserve"> </w:t>
      </w:r>
      <w:r w:rsidRPr="003205D0">
        <w:rPr>
          <w:b/>
        </w:rPr>
        <w:t>THE</w:t>
      </w:r>
      <w:r w:rsidRPr="003205D0">
        <w:rPr>
          <w:b/>
          <w:spacing w:val="22"/>
        </w:rPr>
        <w:t xml:space="preserve"> </w:t>
      </w:r>
      <w:r w:rsidRPr="003205D0">
        <w:rPr>
          <w:b/>
          <w:spacing w:val="-2"/>
        </w:rPr>
        <w:t>AUTHORISATION</w:t>
      </w:r>
    </w:p>
    <w:p w14:paraId="586307BA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6783673F" w14:textId="77777777" w:rsidR="003205D0" w:rsidRDefault="00B54456" w:rsidP="003205D0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Date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first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authorisation</w:t>
      </w:r>
      <w:proofErr w:type="spellEnd"/>
      <w:r w:rsidRPr="003205D0">
        <w:rPr>
          <w:w w:val="105"/>
          <w:sz w:val="22"/>
          <w:szCs w:val="22"/>
        </w:rPr>
        <w:t>: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23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March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2018 </w:t>
      </w:r>
    </w:p>
    <w:p w14:paraId="6A2C4D06" w14:textId="0408FA9F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 xml:space="preserve">Date </w:t>
      </w:r>
      <w:proofErr w:type="gramStart"/>
      <w:r w:rsidRPr="003205D0">
        <w:rPr>
          <w:w w:val="105"/>
          <w:sz w:val="22"/>
          <w:szCs w:val="22"/>
        </w:rPr>
        <w:t>of</w:t>
      </w:r>
      <w:proofErr w:type="gramEnd"/>
      <w:r w:rsidRPr="003205D0">
        <w:rPr>
          <w:w w:val="105"/>
          <w:sz w:val="22"/>
          <w:szCs w:val="22"/>
        </w:rPr>
        <w:t xml:space="preserve"> latest renewal: 15 February 2023</w:t>
      </w:r>
    </w:p>
    <w:p w14:paraId="4093D2F2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021059BF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484FA0F8" w14:textId="77777777" w:rsidR="0026269C" w:rsidRPr="003205D0" w:rsidRDefault="00B54456" w:rsidP="003205D0">
      <w:pPr>
        <w:pStyle w:val="ListParagraph"/>
        <w:numPr>
          <w:ilvl w:val="0"/>
          <w:numId w:val="17"/>
        </w:numPr>
        <w:tabs>
          <w:tab w:val="left" w:pos="709"/>
          <w:tab w:val="left" w:pos="1667"/>
        </w:tabs>
        <w:ind w:left="0" w:right="48" w:firstLine="0"/>
        <w:rPr>
          <w:b/>
        </w:rPr>
      </w:pPr>
      <w:r w:rsidRPr="003205D0">
        <w:rPr>
          <w:b/>
          <w:spacing w:val="-2"/>
          <w:w w:val="105"/>
        </w:rPr>
        <w:t>DATE</w:t>
      </w:r>
      <w:r w:rsidRPr="003205D0">
        <w:rPr>
          <w:b/>
          <w:spacing w:val="-6"/>
          <w:w w:val="105"/>
        </w:rPr>
        <w:t xml:space="preserve"> </w:t>
      </w:r>
      <w:r w:rsidRPr="003205D0">
        <w:rPr>
          <w:b/>
          <w:spacing w:val="-2"/>
          <w:w w:val="105"/>
        </w:rPr>
        <w:t>OF</w:t>
      </w:r>
      <w:r w:rsidRPr="003205D0">
        <w:rPr>
          <w:b/>
          <w:spacing w:val="-5"/>
          <w:w w:val="105"/>
        </w:rPr>
        <w:t xml:space="preserve"> </w:t>
      </w:r>
      <w:r w:rsidRPr="003205D0">
        <w:rPr>
          <w:b/>
          <w:spacing w:val="-2"/>
          <w:w w:val="105"/>
        </w:rPr>
        <w:t>REVISION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spacing w:val="-2"/>
          <w:w w:val="105"/>
        </w:rPr>
        <w:t>OF</w:t>
      </w:r>
      <w:r w:rsidRPr="003205D0">
        <w:rPr>
          <w:b/>
          <w:spacing w:val="-5"/>
          <w:w w:val="105"/>
        </w:rPr>
        <w:t xml:space="preserve"> </w:t>
      </w:r>
      <w:r w:rsidRPr="003205D0">
        <w:rPr>
          <w:b/>
          <w:spacing w:val="-2"/>
          <w:w w:val="105"/>
        </w:rPr>
        <w:t>THE</w:t>
      </w:r>
      <w:r w:rsidRPr="003205D0">
        <w:rPr>
          <w:b/>
          <w:spacing w:val="-5"/>
          <w:w w:val="105"/>
        </w:rPr>
        <w:t xml:space="preserve"> </w:t>
      </w:r>
      <w:r w:rsidRPr="003205D0">
        <w:rPr>
          <w:b/>
          <w:spacing w:val="-4"/>
          <w:w w:val="105"/>
        </w:rPr>
        <w:t>TEXT</w:t>
      </w:r>
    </w:p>
    <w:p w14:paraId="060CD090" w14:textId="77777777" w:rsidR="0026269C" w:rsidRPr="003205D0" w:rsidRDefault="0026269C" w:rsidP="003205D0">
      <w:pPr>
        <w:pStyle w:val="BodyText"/>
        <w:tabs>
          <w:tab w:val="left" w:pos="709"/>
        </w:tabs>
        <w:ind w:right="48"/>
        <w:rPr>
          <w:b/>
          <w:sz w:val="22"/>
          <w:szCs w:val="22"/>
        </w:rPr>
      </w:pPr>
    </w:p>
    <w:p w14:paraId="34A9DB9C" w14:textId="77777777" w:rsidR="0026269C" w:rsidRPr="003205D0" w:rsidRDefault="00B54456" w:rsidP="003205D0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Detailed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information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medicinal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product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available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website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European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Medicines Agency </w:t>
      </w:r>
      <w:hyperlink r:id="rId12">
        <w:r w:rsidRPr="003205D0">
          <w:rPr>
            <w:color w:val="0000FF"/>
            <w:w w:val="105"/>
            <w:sz w:val="22"/>
            <w:szCs w:val="22"/>
            <w:u w:val="single" w:color="0000FF"/>
          </w:rPr>
          <w:t>http://www.ema.europa.eu</w:t>
        </w:r>
        <w:r w:rsidRPr="003205D0">
          <w:rPr>
            <w:w w:val="105"/>
            <w:sz w:val="22"/>
            <w:szCs w:val="22"/>
          </w:rPr>
          <w:t>.</w:t>
        </w:r>
      </w:hyperlink>
    </w:p>
    <w:p w14:paraId="735ACB75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  <w:sectPr w:rsidR="0026269C" w:rsidRPr="003205D0" w:rsidSect="003205D0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0760B907" w14:textId="77777777" w:rsidR="0026269C" w:rsidRPr="003205D0" w:rsidRDefault="00B54456" w:rsidP="003205D0">
      <w:pPr>
        <w:ind w:left="153" w:right="48"/>
        <w:jc w:val="center"/>
        <w:rPr>
          <w:b/>
        </w:rPr>
      </w:pPr>
      <w:r w:rsidRPr="003205D0">
        <w:rPr>
          <w:b/>
        </w:rPr>
        <w:lastRenderedPageBreak/>
        <w:t>ANNEX</w:t>
      </w:r>
      <w:r w:rsidRPr="003205D0">
        <w:rPr>
          <w:b/>
          <w:spacing w:val="14"/>
        </w:rPr>
        <w:t xml:space="preserve"> </w:t>
      </w:r>
      <w:r w:rsidRPr="003205D0">
        <w:rPr>
          <w:b/>
          <w:spacing w:val="-5"/>
        </w:rPr>
        <w:t>II</w:t>
      </w:r>
    </w:p>
    <w:p w14:paraId="24A700EF" w14:textId="77777777" w:rsidR="0026269C" w:rsidRPr="003205D0" w:rsidRDefault="0026269C" w:rsidP="003205D0">
      <w:pPr>
        <w:pStyle w:val="BodyText"/>
        <w:ind w:right="48"/>
        <w:rPr>
          <w:b/>
          <w:sz w:val="22"/>
          <w:szCs w:val="22"/>
        </w:rPr>
      </w:pPr>
    </w:p>
    <w:p w14:paraId="35DB9DED" w14:textId="77777777" w:rsidR="0026269C" w:rsidRPr="003205D0" w:rsidRDefault="00B54456" w:rsidP="003205D0">
      <w:pPr>
        <w:pStyle w:val="ListParagraph"/>
        <w:numPr>
          <w:ilvl w:val="0"/>
          <w:numId w:val="14"/>
        </w:numPr>
        <w:tabs>
          <w:tab w:val="left" w:pos="2069"/>
        </w:tabs>
        <w:ind w:left="1418" w:right="48"/>
        <w:rPr>
          <w:b/>
        </w:rPr>
      </w:pPr>
      <w:r w:rsidRPr="003205D0">
        <w:rPr>
          <w:b/>
          <w:w w:val="105"/>
        </w:rPr>
        <w:t xml:space="preserve">MANUFACTURER OF THE BIOLOGICAL ACTIVE </w:t>
      </w:r>
      <w:r w:rsidRPr="003205D0">
        <w:rPr>
          <w:b/>
        </w:rPr>
        <w:t xml:space="preserve">SUBSTANCE AND MANUFACTURER(S) RESPONSIBLE </w:t>
      </w:r>
      <w:r w:rsidRPr="003205D0">
        <w:rPr>
          <w:b/>
          <w:w w:val="105"/>
        </w:rPr>
        <w:t>FOR BATCH RELEASE</w:t>
      </w:r>
    </w:p>
    <w:p w14:paraId="4546636A" w14:textId="77777777" w:rsidR="0026269C" w:rsidRPr="003205D0" w:rsidRDefault="0026269C" w:rsidP="003205D0">
      <w:pPr>
        <w:pStyle w:val="BodyText"/>
        <w:tabs>
          <w:tab w:val="left" w:pos="2069"/>
        </w:tabs>
        <w:ind w:left="1418" w:right="48"/>
        <w:rPr>
          <w:b/>
          <w:sz w:val="22"/>
          <w:szCs w:val="22"/>
        </w:rPr>
      </w:pPr>
    </w:p>
    <w:p w14:paraId="3860BCF0" w14:textId="77777777" w:rsidR="0026269C" w:rsidRPr="003205D0" w:rsidRDefault="00B54456" w:rsidP="003205D0">
      <w:pPr>
        <w:pStyle w:val="ListParagraph"/>
        <w:numPr>
          <w:ilvl w:val="0"/>
          <w:numId w:val="14"/>
        </w:numPr>
        <w:tabs>
          <w:tab w:val="left" w:pos="2069"/>
        </w:tabs>
        <w:ind w:left="1418" w:right="48"/>
        <w:rPr>
          <w:b/>
        </w:rPr>
      </w:pPr>
      <w:r w:rsidRPr="003205D0">
        <w:rPr>
          <w:b/>
          <w:spacing w:val="-2"/>
          <w:w w:val="105"/>
        </w:rPr>
        <w:t>CONDITIONS</w:t>
      </w:r>
      <w:r w:rsidRPr="003205D0">
        <w:rPr>
          <w:b/>
          <w:spacing w:val="-12"/>
          <w:w w:val="105"/>
        </w:rPr>
        <w:t xml:space="preserve"> </w:t>
      </w:r>
      <w:r w:rsidRPr="003205D0">
        <w:rPr>
          <w:b/>
          <w:spacing w:val="-2"/>
          <w:w w:val="105"/>
        </w:rPr>
        <w:t>OR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spacing w:val="-2"/>
          <w:w w:val="105"/>
        </w:rPr>
        <w:t>RESTRICTIONS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spacing w:val="-2"/>
          <w:w w:val="105"/>
        </w:rPr>
        <w:t>REGARDING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spacing w:val="-2"/>
          <w:w w:val="105"/>
        </w:rPr>
        <w:t xml:space="preserve">SUPPLY </w:t>
      </w:r>
      <w:r w:rsidRPr="003205D0">
        <w:rPr>
          <w:b/>
          <w:w w:val="105"/>
        </w:rPr>
        <w:t>AND USE</w:t>
      </w:r>
    </w:p>
    <w:p w14:paraId="723D1E73" w14:textId="77777777" w:rsidR="0026269C" w:rsidRPr="003205D0" w:rsidRDefault="0026269C" w:rsidP="003205D0">
      <w:pPr>
        <w:pStyle w:val="BodyText"/>
        <w:tabs>
          <w:tab w:val="left" w:pos="2069"/>
        </w:tabs>
        <w:ind w:left="1418" w:right="48"/>
        <w:rPr>
          <w:b/>
          <w:sz w:val="22"/>
          <w:szCs w:val="22"/>
        </w:rPr>
      </w:pPr>
    </w:p>
    <w:p w14:paraId="2DC604C2" w14:textId="77777777" w:rsidR="0026269C" w:rsidRPr="003205D0" w:rsidRDefault="00B54456" w:rsidP="003205D0">
      <w:pPr>
        <w:pStyle w:val="ListParagraph"/>
        <w:numPr>
          <w:ilvl w:val="0"/>
          <w:numId w:val="14"/>
        </w:numPr>
        <w:tabs>
          <w:tab w:val="left" w:pos="2069"/>
        </w:tabs>
        <w:ind w:left="1418" w:right="48"/>
        <w:rPr>
          <w:b/>
        </w:rPr>
      </w:pPr>
      <w:r w:rsidRPr="003205D0">
        <w:rPr>
          <w:b/>
          <w:spacing w:val="-2"/>
          <w:w w:val="105"/>
        </w:rPr>
        <w:t>OTHER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spacing w:val="-2"/>
          <w:w w:val="105"/>
        </w:rPr>
        <w:t>CONDITIONS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spacing w:val="-2"/>
          <w:w w:val="105"/>
        </w:rPr>
        <w:t>AND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spacing w:val="-2"/>
          <w:w w:val="105"/>
        </w:rPr>
        <w:t>REQUIREMENTS</w:t>
      </w:r>
      <w:r w:rsidRPr="003205D0">
        <w:rPr>
          <w:b/>
          <w:spacing w:val="-8"/>
          <w:w w:val="105"/>
        </w:rPr>
        <w:t xml:space="preserve"> </w:t>
      </w:r>
      <w:r w:rsidRPr="003205D0">
        <w:rPr>
          <w:b/>
          <w:spacing w:val="-2"/>
          <w:w w:val="105"/>
        </w:rPr>
        <w:t>OF</w:t>
      </w:r>
      <w:r w:rsidRPr="003205D0">
        <w:rPr>
          <w:b/>
          <w:spacing w:val="-8"/>
          <w:w w:val="105"/>
        </w:rPr>
        <w:t xml:space="preserve"> </w:t>
      </w:r>
      <w:r w:rsidRPr="003205D0">
        <w:rPr>
          <w:b/>
          <w:spacing w:val="-2"/>
          <w:w w:val="105"/>
        </w:rPr>
        <w:t xml:space="preserve">THE </w:t>
      </w:r>
      <w:r w:rsidRPr="003205D0">
        <w:rPr>
          <w:b/>
          <w:w w:val="105"/>
        </w:rPr>
        <w:t>MARKETING AUTHORISATION</w:t>
      </w:r>
    </w:p>
    <w:p w14:paraId="20B15E5F" w14:textId="77777777" w:rsidR="0026269C" w:rsidRPr="003205D0" w:rsidRDefault="0026269C" w:rsidP="003205D0">
      <w:pPr>
        <w:pStyle w:val="BodyText"/>
        <w:tabs>
          <w:tab w:val="left" w:pos="2069"/>
        </w:tabs>
        <w:ind w:left="1418" w:right="48"/>
        <w:rPr>
          <w:b/>
          <w:sz w:val="22"/>
          <w:szCs w:val="22"/>
        </w:rPr>
      </w:pPr>
    </w:p>
    <w:p w14:paraId="4F7E1876" w14:textId="77777777" w:rsidR="0026269C" w:rsidRPr="003205D0" w:rsidRDefault="00B54456" w:rsidP="003205D0">
      <w:pPr>
        <w:pStyle w:val="ListParagraph"/>
        <w:numPr>
          <w:ilvl w:val="0"/>
          <w:numId w:val="14"/>
        </w:numPr>
        <w:tabs>
          <w:tab w:val="left" w:pos="2069"/>
        </w:tabs>
        <w:ind w:left="1418" w:right="48"/>
        <w:rPr>
          <w:b/>
        </w:rPr>
      </w:pPr>
      <w:r w:rsidRPr="003205D0">
        <w:rPr>
          <w:b/>
          <w:w w:val="105"/>
        </w:rPr>
        <w:t>CONDITIONS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OR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RESTRICTIONS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w w:val="105"/>
        </w:rPr>
        <w:t>WITH</w:t>
      </w:r>
      <w:r w:rsidRPr="003205D0">
        <w:rPr>
          <w:b/>
          <w:spacing w:val="-8"/>
          <w:w w:val="105"/>
        </w:rPr>
        <w:t xml:space="preserve"> </w:t>
      </w:r>
      <w:r w:rsidRPr="003205D0">
        <w:rPr>
          <w:b/>
          <w:w w:val="105"/>
        </w:rPr>
        <w:t>REGARD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TO THE</w:t>
      </w:r>
      <w:r w:rsidRPr="003205D0">
        <w:rPr>
          <w:b/>
          <w:spacing w:val="-14"/>
          <w:w w:val="105"/>
        </w:rPr>
        <w:t xml:space="preserve"> </w:t>
      </w:r>
      <w:r w:rsidRPr="003205D0">
        <w:rPr>
          <w:b/>
          <w:w w:val="105"/>
        </w:rPr>
        <w:t>SAFE</w:t>
      </w:r>
      <w:r w:rsidRPr="003205D0">
        <w:rPr>
          <w:b/>
          <w:spacing w:val="-13"/>
          <w:w w:val="105"/>
        </w:rPr>
        <w:t xml:space="preserve"> </w:t>
      </w:r>
      <w:r w:rsidRPr="003205D0">
        <w:rPr>
          <w:b/>
          <w:w w:val="105"/>
        </w:rPr>
        <w:t>AND</w:t>
      </w:r>
      <w:r w:rsidRPr="003205D0">
        <w:rPr>
          <w:b/>
          <w:spacing w:val="-13"/>
          <w:w w:val="105"/>
        </w:rPr>
        <w:t xml:space="preserve"> </w:t>
      </w:r>
      <w:r w:rsidRPr="003205D0">
        <w:rPr>
          <w:b/>
          <w:w w:val="105"/>
        </w:rPr>
        <w:t>EFFECTIVE</w:t>
      </w:r>
      <w:r w:rsidRPr="003205D0">
        <w:rPr>
          <w:b/>
          <w:spacing w:val="-13"/>
          <w:w w:val="105"/>
        </w:rPr>
        <w:t xml:space="preserve"> </w:t>
      </w:r>
      <w:r w:rsidRPr="003205D0">
        <w:rPr>
          <w:b/>
          <w:w w:val="105"/>
        </w:rPr>
        <w:t>USE</w:t>
      </w:r>
      <w:r w:rsidRPr="003205D0">
        <w:rPr>
          <w:b/>
          <w:spacing w:val="-13"/>
          <w:w w:val="105"/>
        </w:rPr>
        <w:t xml:space="preserve"> </w:t>
      </w:r>
      <w:r w:rsidRPr="003205D0">
        <w:rPr>
          <w:b/>
          <w:w w:val="105"/>
        </w:rPr>
        <w:t>OF</w:t>
      </w:r>
      <w:r w:rsidRPr="003205D0">
        <w:rPr>
          <w:b/>
          <w:spacing w:val="-13"/>
          <w:w w:val="105"/>
        </w:rPr>
        <w:t xml:space="preserve"> </w:t>
      </w:r>
      <w:r w:rsidRPr="003205D0">
        <w:rPr>
          <w:b/>
          <w:w w:val="105"/>
        </w:rPr>
        <w:t>THE</w:t>
      </w:r>
      <w:r w:rsidRPr="003205D0">
        <w:rPr>
          <w:b/>
          <w:spacing w:val="-13"/>
          <w:w w:val="105"/>
        </w:rPr>
        <w:t xml:space="preserve"> </w:t>
      </w:r>
      <w:r w:rsidRPr="003205D0">
        <w:rPr>
          <w:b/>
          <w:w w:val="105"/>
        </w:rPr>
        <w:t xml:space="preserve">MEDICINAL </w:t>
      </w:r>
      <w:r w:rsidRPr="003205D0">
        <w:rPr>
          <w:b/>
          <w:spacing w:val="-2"/>
          <w:w w:val="105"/>
        </w:rPr>
        <w:t>PRODUCT</w:t>
      </w:r>
    </w:p>
    <w:p w14:paraId="337D3851" w14:textId="77777777" w:rsidR="0026269C" w:rsidRPr="003205D0" w:rsidRDefault="0026269C" w:rsidP="003205D0">
      <w:pPr>
        <w:pStyle w:val="ListParagraph"/>
        <w:ind w:right="48"/>
        <w:rPr>
          <w:b/>
        </w:rPr>
        <w:sectPr w:rsidR="0026269C" w:rsidRPr="003205D0" w:rsidSect="003205D0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65E63FE9" w14:textId="77777777" w:rsidR="0026269C" w:rsidRPr="003205D0" w:rsidRDefault="00B54456" w:rsidP="003205D0">
      <w:pPr>
        <w:pStyle w:val="ListParagraph"/>
        <w:numPr>
          <w:ilvl w:val="0"/>
          <w:numId w:val="13"/>
        </w:numPr>
        <w:tabs>
          <w:tab w:val="left" w:pos="1667"/>
        </w:tabs>
        <w:ind w:left="709" w:right="48" w:hanging="709"/>
        <w:rPr>
          <w:b/>
        </w:rPr>
      </w:pPr>
      <w:bookmarkStart w:id="1" w:name="A._MANUFACTURER_OF_THE_BIOLOGICAL_ACTIVE"/>
      <w:bookmarkStart w:id="2" w:name="B._CONDITIONS_OR_RESTRICTIONS_REGARDING_"/>
      <w:bookmarkStart w:id="3" w:name="C._OTHER_CONDITIONS_AND_REQUIREMENTS_OF_"/>
      <w:bookmarkEnd w:id="1"/>
      <w:bookmarkEnd w:id="2"/>
      <w:bookmarkEnd w:id="3"/>
      <w:r w:rsidRPr="003205D0">
        <w:rPr>
          <w:b/>
          <w:spacing w:val="-2"/>
          <w:w w:val="105"/>
        </w:rPr>
        <w:lastRenderedPageBreak/>
        <w:t>MANUFACTURER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spacing w:val="-2"/>
          <w:w w:val="105"/>
        </w:rPr>
        <w:t>OF</w:t>
      </w:r>
      <w:r w:rsidRPr="003205D0">
        <w:rPr>
          <w:b/>
          <w:spacing w:val="-7"/>
          <w:w w:val="105"/>
        </w:rPr>
        <w:t xml:space="preserve"> </w:t>
      </w:r>
      <w:r w:rsidRPr="003205D0">
        <w:rPr>
          <w:b/>
          <w:spacing w:val="-2"/>
          <w:w w:val="105"/>
        </w:rPr>
        <w:t>THE</w:t>
      </w:r>
      <w:r w:rsidRPr="003205D0">
        <w:rPr>
          <w:b/>
          <w:spacing w:val="-8"/>
          <w:w w:val="105"/>
        </w:rPr>
        <w:t xml:space="preserve"> </w:t>
      </w:r>
      <w:r w:rsidRPr="003205D0">
        <w:rPr>
          <w:b/>
          <w:spacing w:val="-2"/>
          <w:w w:val="105"/>
        </w:rPr>
        <w:t>BIOLOGICAL</w:t>
      </w:r>
      <w:r w:rsidRPr="003205D0">
        <w:rPr>
          <w:b/>
          <w:spacing w:val="-8"/>
          <w:w w:val="105"/>
        </w:rPr>
        <w:t xml:space="preserve"> </w:t>
      </w:r>
      <w:r w:rsidRPr="003205D0">
        <w:rPr>
          <w:b/>
          <w:spacing w:val="-2"/>
          <w:w w:val="105"/>
        </w:rPr>
        <w:t>ACTIVE</w:t>
      </w:r>
      <w:r w:rsidRPr="003205D0">
        <w:rPr>
          <w:b/>
          <w:spacing w:val="-8"/>
          <w:w w:val="105"/>
        </w:rPr>
        <w:t xml:space="preserve"> </w:t>
      </w:r>
      <w:r w:rsidRPr="003205D0">
        <w:rPr>
          <w:b/>
          <w:spacing w:val="-2"/>
          <w:w w:val="105"/>
        </w:rPr>
        <w:t xml:space="preserve">SUBSTANCE AND </w:t>
      </w:r>
      <w:r w:rsidRPr="003205D0">
        <w:rPr>
          <w:b/>
          <w:w w:val="105"/>
        </w:rPr>
        <w:t>MANUFACTURER(S) RESPONSIBLE FOR BATCH RELEASE</w:t>
      </w:r>
    </w:p>
    <w:p w14:paraId="2EAA148F" w14:textId="77777777" w:rsidR="003205D0" w:rsidRDefault="003205D0" w:rsidP="003205D0">
      <w:pPr>
        <w:pStyle w:val="BodyText"/>
        <w:ind w:right="48"/>
        <w:rPr>
          <w:w w:val="105"/>
          <w:sz w:val="22"/>
          <w:szCs w:val="22"/>
          <w:u w:val="single"/>
        </w:rPr>
      </w:pPr>
    </w:p>
    <w:p w14:paraId="3B106B38" w14:textId="77777777" w:rsidR="003205D0" w:rsidRDefault="00B54456" w:rsidP="003205D0">
      <w:pPr>
        <w:pStyle w:val="BodyText"/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  <w:u w:val="single"/>
        </w:rPr>
        <w:t>Name</w:t>
      </w:r>
      <w:r w:rsidRPr="003205D0">
        <w:rPr>
          <w:spacing w:val="-14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and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address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of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the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manufacturer(s)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of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the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biological</w:t>
      </w:r>
      <w:r w:rsidRPr="003205D0">
        <w:rPr>
          <w:spacing w:val="-14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active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substance(s)</w:t>
      </w:r>
      <w:r w:rsidRPr="003205D0">
        <w:rPr>
          <w:w w:val="105"/>
          <w:sz w:val="22"/>
          <w:szCs w:val="22"/>
        </w:rPr>
        <w:t xml:space="preserve"> </w:t>
      </w:r>
    </w:p>
    <w:p w14:paraId="4D2EA83B" w14:textId="2229DD02" w:rsidR="0026269C" w:rsidRPr="00DC0E2A" w:rsidRDefault="00B54456" w:rsidP="003205D0">
      <w:pPr>
        <w:pStyle w:val="BodyText"/>
        <w:ind w:right="48"/>
        <w:rPr>
          <w:sz w:val="22"/>
          <w:szCs w:val="22"/>
          <w:lang w:val="sv-SE"/>
        </w:rPr>
      </w:pPr>
      <w:r w:rsidRPr="00DC0E2A">
        <w:rPr>
          <w:w w:val="105"/>
          <w:sz w:val="22"/>
          <w:szCs w:val="22"/>
          <w:lang w:val="sv-SE"/>
        </w:rPr>
        <w:t>Biocon Sdn. Bhd.</w:t>
      </w:r>
    </w:p>
    <w:p w14:paraId="6E55350F" w14:textId="77777777" w:rsidR="003205D0" w:rsidRDefault="00B54456" w:rsidP="003205D0">
      <w:pPr>
        <w:pStyle w:val="BodyText"/>
        <w:ind w:right="48"/>
        <w:rPr>
          <w:w w:val="105"/>
          <w:sz w:val="22"/>
          <w:szCs w:val="22"/>
          <w:lang w:val="sv-SE"/>
        </w:rPr>
      </w:pPr>
      <w:r w:rsidRPr="003205D0">
        <w:rPr>
          <w:w w:val="105"/>
          <w:sz w:val="22"/>
          <w:szCs w:val="22"/>
          <w:lang w:val="sv-SE"/>
        </w:rPr>
        <w:t xml:space="preserve">No.1, Jalan Bioteknologi 1, </w:t>
      </w:r>
    </w:p>
    <w:p w14:paraId="47D4CF9F" w14:textId="77777777" w:rsidR="003205D0" w:rsidRDefault="00B54456" w:rsidP="003205D0">
      <w:pPr>
        <w:pStyle w:val="BodyText"/>
        <w:ind w:right="48"/>
        <w:rPr>
          <w:spacing w:val="-2"/>
          <w:w w:val="105"/>
          <w:sz w:val="22"/>
          <w:szCs w:val="22"/>
          <w:lang w:val="sv-SE"/>
        </w:rPr>
      </w:pPr>
      <w:r w:rsidRPr="003205D0">
        <w:rPr>
          <w:spacing w:val="-2"/>
          <w:w w:val="105"/>
          <w:sz w:val="22"/>
          <w:szCs w:val="22"/>
          <w:lang w:val="sv-SE"/>
        </w:rPr>
        <w:t>Kawasan</w:t>
      </w:r>
      <w:r w:rsidRPr="003205D0">
        <w:rPr>
          <w:spacing w:val="-12"/>
          <w:w w:val="105"/>
          <w:sz w:val="22"/>
          <w:szCs w:val="22"/>
          <w:lang w:val="sv-SE"/>
        </w:rPr>
        <w:t xml:space="preserve"> </w:t>
      </w:r>
      <w:r w:rsidRPr="003205D0">
        <w:rPr>
          <w:spacing w:val="-2"/>
          <w:w w:val="105"/>
          <w:sz w:val="22"/>
          <w:szCs w:val="22"/>
          <w:lang w:val="sv-SE"/>
        </w:rPr>
        <w:t>Perindustrian</w:t>
      </w:r>
      <w:r w:rsidRPr="003205D0">
        <w:rPr>
          <w:spacing w:val="-11"/>
          <w:w w:val="105"/>
          <w:sz w:val="22"/>
          <w:szCs w:val="22"/>
          <w:lang w:val="sv-SE"/>
        </w:rPr>
        <w:t xml:space="preserve"> </w:t>
      </w:r>
      <w:r w:rsidRPr="003205D0">
        <w:rPr>
          <w:spacing w:val="-2"/>
          <w:w w:val="105"/>
          <w:sz w:val="22"/>
          <w:szCs w:val="22"/>
          <w:lang w:val="sv-SE"/>
        </w:rPr>
        <w:t xml:space="preserve">SiLC, </w:t>
      </w:r>
    </w:p>
    <w:p w14:paraId="11F8D06E" w14:textId="55E185BF" w:rsidR="0026269C" w:rsidRPr="00935317" w:rsidRDefault="00B54456" w:rsidP="003205D0">
      <w:pPr>
        <w:pStyle w:val="BodyText"/>
        <w:ind w:right="48"/>
        <w:rPr>
          <w:sz w:val="22"/>
          <w:szCs w:val="22"/>
          <w:lang w:val="en-IN"/>
        </w:rPr>
      </w:pPr>
      <w:r w:rsidRPr="00935317">
        <w:rPr>
          <w:w w:val="105"/>
          <w:sz w:val="22"/>
          <w:szCs w:val="22"/>
          <w:lang w:val="en-IN"/>
        </w:rPr>
        <w:t>79200 Iskandar Puteri,</w:t>
      </w:r>
    </w:p>
    <w:p w14:paraId="1160BC25" w14:textId="77777777" w:rsidR="0026269C" w:rsidRDefault="00B54456" w:rsidP="003205D0">
      <w:pPr>
        <w:pStyle w:val="BodyText"/>
        <w:ind w:right="48"/>
        <w:rPr>
          <w:spacing w:val="-2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 xml:space="preserve">Johor, </w:t>
      </w:r>
      <w:r w:rsidRPr="003205D0">
        <w:rPr>
          <w:spacing w:val="-2"/>
          <w:sz w:val="22"/>
          <w:szCs w:val="22"/>
        </w:rPr>
        <w:t>MALAYSIA</w:t>
      </w:r>
    </w:p>
    <w:p w14:paraId="5C47EE8A" w14:textId="77777777" w:rsidR="003205D0" w:rsidRPr="003205D0" w:rsidRDefault="003205D0" w:rsidP="003205D0">
      <w:pPr>
        <w:pStyle w:val="BodyText"/>
        <w:ind w:right="48"/>
        <w:rPr>
          <w:sz w:val="22"/>
          <w:szCs w:val="22"/>
        </w:rPr>
      </w:pPr>
    </w:p>
    <w:p w14:paraId="7B6D28B4" w14:textId="3D23AC08" w:rsidR="00072BBD" w:rsidRDefault="00B54456" w:rsidP="003205D0">
      <w:pPr>
        <w:pStyle w:val="BodyText"/>
        <w:ind w:right="48"/>
        <w:rPr>
          <w:bCs/>
          <w:w w:val="105"/>
          <w:sz w:val="22"/>
          <w:szCs w:val="22"/>
        </w:rPr>
      </w:pPr>
      <w:r w:rsidRPr="003205D0">
        <w:rPr>
          <w:w w:val="105"/>
          <w:sz w:val="22"/>
          <w:szCs w:val="22"/>
          <w:u w:val="single"/>
        </w:rPr>
        <w:t>Name</w:t>
      </w:r>
      <w:r w:rsidRPr="003205D0">
        <w:rPr>
          <w:spacing w:val="-14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and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address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of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the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manufacturer(s)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responsible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for</w:t>
      </w:r>
      <w:r w:rsidRPr="003205D0">
        <w:rPr>
          <w:spacing w:val="-13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batch</w:t>
      </w:r>
      <w:r w:rsidRPr="003205D0">
        <w:rPr>
          <w:spacing w:val="-14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release</w:t>
      </w:r>
      <w:r w:rsidRPr="003205D0">
        <w:rPr>
          <w:w w:val="105"/>
          <w:sz w:val="22"/>
          <w:szCs w:val="22"/>
        </w:rPr>
        <w:t xml:space="preserve"> </w:t>
      </w:r>
    </w:p>
    <w:p w14:paraId="40785796" w14:textId="55BE2F06" w:rsidR="007D3210" w:rsidRDefault="007D3210" w:rsidP="007D3210">
      <w:pPr>
        <w:pStyle w:val="BodyText"/>
        <w:ind w:right="48"/>
        <w:rPr>
          <w:spacing w:val="-2"/>
          <w:sz w:val="22"/>
          <w:szCs w:val="22"/>
        </w:rPr>
      </w:pPr>
      <w:r w:rsidRPr="003205D0">
        <w:rPr>
          <w:sz w:val="22"/>
          <w:szCs w:val="22"/>
        </w:rPr>
        <w:t>Biosimilar</w:t>
      </w:r>
      <w:r w:rsidRPr="003205D0">
        <w:rPr>
          <w:spacing w:val="22"/>
          <w:sz w:val="22"/>
          <w:szCs w:val="22"/>
        </w:rPr>
        <w:t xml:space="preserve"> </w:t>
      </w:r>
      <w:r w:rsidRPr="003205D0">
        <w:rPr>
          <w:sz w:val="22"/>
          <w:szCs w:val="22"/>
        </w:rPr>
        <w:t>Collaborations</w:t>
      </w:r>
      <w:r w:rsidRPr="003205D0">
        <w:rPr>
          <w:spacing w:val="22"/>
          <w:sz w:val="22"/>
          <w:szCs w:val="22"/>
        </w:rPr>
        <w:t xml:space="preserve"> </w:t>
      </w:r>
      <w:r w:rsidRPr="003205D0">
        <w:rPr>
          <w:sz w:val="22"/>
          <w:szCs w:val="22"/>
        </w:rPr>
        <w:t>Ireland</w:t>
      </w:r>
      <w:r w:rsidRPr="003205D0">
        <w:rPr>
          <w:spacing w:val="20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Limited</w:t>
      </w:r>
    </w:p>
    <w:p w14:paraId="63C4FC71" w14:textId="77777777" w:rsidR="007D3210" w:rsidRDefault="007D3210" w:rsidP="007D3210">
      <w:pPr>
        <w:pStyle w:val="BodyText"/>
        <w:ind w:right="48"/>
        <w:rPr>
          <w:spacing w:val="-13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Block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Crescent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Building,</w:t>
      </w:r>
      <w:r w:rsidRPr="003205D0">
        <w:rPr>
          <w:spacing w:val="-13"/>
          <w:w w:val="105"/>
          <w:sz w:val="22"/>
          <w:szCs w:val="22"/>
        </w:rPr>
        <w:t xml:space="preserve"> </w:t>
      </w:r>
    </w:p>
    <w:p w14:paraId="17156AEC" w14:textId="77777777" w:rsidR="007D3210" w:rsidRPr="003205D0" w:rsidRDefault="007D3210" w:rsidP="007D321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Santry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Demesne </w:t>
      </w:r>
      <w:r w:rsidRPr="003205D0">
        <w:rPr>
          <w:spacing w:val="-2"/>
          <w:w w:val="105"/>
          <w:sz w:val="22"/>
          <w:szCs w:val="22"/>
        </w:rPr>
        <w:t>Dublin</w:t>
      </w:r>
    </w:p>
    <w:p w14:paraId="2BB39A7B" w14:textId="77777777" w:rsidR="007D3210" w:rsidRPr="003205D0" w:rsidRDefault="007D3210" w:rsidP="007D321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D09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C6X8</w:t>
      </w:r>
    </w:p>
    <w:p w14:paraId="243A23BF" w14:textId="77777777" w:rsidR="007D3210" w:rsidRPr="003205D0" w:rsidRDefault="007D3210" w:rsidP="007D3210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Ireland</w:t>
      </w:r>
    </w:p>
    <w:p w14:paraId="3FB1A4E6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1D0FEFD0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printed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package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leaflet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medicinal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product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state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name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address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the manufacturer responsible for the release of the </w:t>
      </w:r>
      <w:proofErr w:type="gramStart"/>
      <w:r w:rsidRPr="003205D0">
        <w:rPr>
          <w:w w:val="105"/>
          <w:sz w:val="22"/>
          <w:szCs w:val="22"/>
        </w:rPr>
        <w:t>concerned batch</w:t>
      </w:r>
      <w:proofErr w:type="gramEnd"/>
      <w:r w:rsidRPr="003205D0">
        <w:rPr>
          <w:w w:val="105"/>
          <w:sz w:val="22"/>
          <w:szCs w:val="22"/>
        </w:rPr>
        <w:t>.</w:t>
      </w:r>
    </w:p>
    <w:p w14:paraId="076FB364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6341B8FA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6B622AC1" w14:textId="77777777" w:rsidR="0026269C" w:rsidRPr="003205D0" w:rsidRDefault="00B54456" w:rsidP="003205D0">
      <w:pPr>
        <w:pStyle w:val="ListParagraph"/>
        <w:numPr>
          <w:ilvl w:val="0"/>
          <w:numId w:val="13"/>
        </w:numPr>
        <w:tabs>
          <w:tab w:val="left" w:pos="567"/>
        </w:tabs>
        <w:ind w:left="0" w:right="48" w:firstLine="0"/>
        <w:rPr>
          <w:b/>
        </w:rPr>
      </w:pPr>
      <w:r w:rsidRPr="003205D0">
        <w:rPr>
          <w:b/>
        </w:rPr>
        <w:t>CONDITIONS</w:t>
      </w:r>
      <w:r w:rsidRPr="003205D0">
        <w:rPr>
          <w:b/>
          <w:spacing w:val="20"/>
        </w:rPr>
        <w:t xml:space="preserve"> </w:t>
      </w:r>
      <w:r w:rsidRPr="003205D0">
        <w:rPr>
          <w:b/>
        </w:rPr>
        <w:t>OR</w:t>
      </w:r>
      <w:r w:rsidRPr="003205D0">
        <w:rPr>
          <w:b/>
          <w:spacing w:val="21"/>
        </w:rPr>
        <w:t xml:space="preserve"> </w:t>
      </w:r>
      <w:r w:rsidRPr="003205D0">
        <w:rPr>
          <w:b/>
        </w:rPr>
        <w:t>RESTRICTIONS</w:t>
      </w:r>
      <w:r w:rsidRPr="003205D0">
        <w:rPr>
          <w:b/>
          <w:spacing w:val="23"/>
        </w:rPr>
        <w:t xml:space="preserve"> </w:t>
      </w:r>
      <w:r w:rsidRPr="003205D0">
        <w:rPr>
          <w:b/>
        </w:rPr>
        <w:t>REGARDING</w:t>
      </w:r>
      <w:r w:rsidRPr="003205D0">
        <w:rPr>
          <w:b/>
          <w:spacing w:val="24"/>
        </w:rPr>
        <w:t xml:space="preserve"> </w:t>
      </w:r>
      <w:r w:rsidRPr="003205D0">
        <w:rPr>
          <w:b/>
        </w:rPr>
        <w:t>SUPPLY</w:t>
      </w:r>
      <w:r w:rsidRPr="003205D0">
        <w:rPr>
          <w:b/>
          <w:spacing w:val="22"/>
        </w:rPr>
        <w:t xml:space="preserve"> </w:t>
      </w:r>
      <w:r w:rsidRPr="003205D0">
        <w:rPr>
          <w:b/>
        </w:rPr>
        <w:t>AND</w:t>
      </w:r>
      <w:r w:rsidRPr="003205D0">
        <w:rPr>
          <w:b/>
          <w:spacing w:val="21"/>
        </w:rPr>
        <w:t xml:space="preserve"> </w:t>
      </w:r>
      <w:r w:rsidRPr="003205D0">
        <w:rPr>
          <w:b/>
          <w:spacing w:val="-5"/>
        </w:rPr>
        <w:t>USE</w:t>
      </w:r>
    </w:p>
    <w:p w14:paraId="300F2972" w14:textId="77777777" w:rsidR="0026269C" w:rsidRPr="003205D0" w:rsidRDefault="0026269C" w:rsidP="003205D0">
      <w:pPr>
        <w:pStyle w:val="BodyText"/>
        <w:tabs>
          <w:tab w:val="left" w:pos="567"/>
        </w:tabs>
        <w:ind w:right="48"/>
        <w:rPr>
          <w:b/>
          <w:sz w:val="22"/>
          <w:szCs w:val="22"/>
        </w:rPr>
      </w:pPr>
    </w:p>
    <w:p w14:paraId="50B5D3A7" w14:textId="77777777" w:rsidR="0026269C" w:rsidRPr="003205D0" w:rsidRDefault="00B54456" w:rsidP="003205D0">
      <w:pPr>
        <w:pStyle w:val="BodyText"/>
        <w:tabs>
          <w:tab w:val="left" w:pos="567"/>
        </w:tabs>
        <w:ind w:right="48"/>
        <w:rPr>
          <w:sz w:val="22"/>
          <w:szCs w:val="22"/>
        </w:rPr>
      </w:pPr>
      <w:r w:rsidRPr="003205D0">
        <w:rPr>
          <w:sz w:val="22"/>
          <w:szCs w:val="22"/>
        </w:rPr>
        <w:t>Medicinal</w:t>
      </w:r>
      <w:r w:rsidRPr="003205D0">
        <w:rPr>
          <w:spacing w:val="13"/>
          <w:sz w:val="22"/>
          <w:szCs w:val="22"/>
        </w:rPr>
        <w:t xml:space="preserve"> </w:t>
      </w:r>
      <w:r w:rsidRPr="003205D0">
        <w:rPr>
          <w:sz w:val="22"/>
          <w:szCs w:val="22"/>
        </w:rPr>
        <w:t>product</w:t>
      </w:r>
      <w:r w:rsidRPr="003205D0">
        <w:rPr>
          <w:spacing w:val="13"/>
          <w:sz w:val="22"/>
          <w:szCs w:val="22"/>
        </w:rPr>
        <w:t xml:space="preserve"> </w:t>
      </w:r>
      <w:r w:rsidRPr="003205D0">
        <w:rPr>
          <w:sz w:val="22"/>
          <w:szCs w:val="22"/>
        </w:rPr>
        <w:t>subject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z w:val="22"/>
          <w:szCs w:val="22"/>
        </w:rPr>
        <w:t>to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z w:val="22"/>
          <w:szCs w:val="22"/>
        </w:rPr>
        <w:t>medical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prescription.</w:t>
      </w:r>
    </w:p>
    <w:p w14:paraId="6A859451" w14:textId="77777777" w:rsidR="0026269C" w:rsidRPr="003205D0" w:rsidRDefault="0026269C" w:rsidP="003205D0">
      <w:pPr>
        <w:pStyle w:val="BodyText"/>
        <w:tabs>
          <w:tab w:val="left" w:pos="567"/>
        </w:tabs>
        <w:ind w:right="48"/>
        <w:rPr>
          <w:sz w:val="22"/>
          <w:szCs w:val="22"/>
        </w:rPr>
      </w:pPr>
    </w:p>
    <w:p w14:paraId="2197E1C9" w14:textId="77777777" w:rsidR="0026269C" w:rsidRPr="003205D0" w:rsidRDefault="0026269C" w:rsidP="003205D0">
      <w:pPr>
        <w:pStyle w:val="BodyText"/>
        <w:tabs>
          <w:tab w:val="left" w:pos="567"/>
        </w:tabs>
        <w:ind w:right="48"/>
        <w:rPr>
          <w:sz w:val="22"/>
          <w:szCs w:val="22"/>
        </w:rPr>
      </w:pPr>
    </w:p>
    <w:p w14:paraId="5ABDA73F" w14:textId="77777777" w:rsidR="0026269C" w:rsidRPr="003205D0" w:rsidRDefault="00B54456" w:rsidP="003205D0">
      <w:pPr>
        <w:pStyle w:val="ListParagraph"/>
        <w:numPr>
          <w:ilvl w:val="0"/>
          <w:numId w:val="13"/>
        </w:numPr>
        <w:tabs>
          <w:tab w:val="left" w:pos="1667"/>
        </w:tabs>
        <w:ind w:left="709" w:right="48" w:hanging="709"/>
        <w:rPr>
          <w:b/>
          <w:spacing w:val="-2"/>
          <w:w w:val="105"/>
        </w:rPr>
      </w:pPr>
      <w:r w:rsidRPr="003205D0">
        <w:rPr>
          <w:b/>
          <w:spacing w:val="-2"/>
          <w:w w:val="105"/>
        </w:rPr>
        <w:t>OTHER CONDITIONS AND REQUIREMENTS OF THE MARKETING AUTHORISATION</w:t>
      </w:r>
    </w:p>
    <w:p w14:paraId="533F012E" w14:textId="77777777" w:rsidR="003205D0" w:rsidRPr="003205D0" w:rsidRDefault="003205D0" w:rsidP="003205D0">
      <w:pPr>
        <w:pStyle w:val="ListParagraph"/>
        <w:tabs>
          <w:tab w:val="left" w:pos="567"/>
          <w:tab w:val="left" w:pos="1784"/>
        </w:tabs>
        <w:ind w:left="0" w:right="48" w:firstLine="0"/>
        <w:rPr>
          <w:b/>
        </w:rPr>
      </w:pPr>
    </w:p>
    <w:p w14:paraId="38C603D0" w14:textId="77777777" w:rsidR="0026269C" w:rsidRPr="003205D0" w:rsidRDefault="00B54456" w:rsidP="003205D0">
      <w:pPr>
        <w:pStyle w:val="Heading1"/>
        <w:numPr>
          <w:ilvl w:val="0"/>
          <w:numId w:val="12"/>
        </w:numPr>
        <w:tabs>
          <w:tab w:val="left" w:pos="567"/>
          <w:tab w:val="left" w:pos="1574"/>
        </w:tabs>
        <w:ind w:left="0" w:right="48" w:firstLine="0"/>
        <w:rPr>
          <w:sz w:val="22"/>
          <w:szCs w:val="22"/>
        </w:rPr>
      </w:pPr>
      <w:r w:rsidRPr="003205D0">
        <w:rPr>
          <w:sz w:val="22"/>
          <w:szCs w:val="22"/>
        </w:rPr>
        <w:t>Periodic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z w:val="22"/>
          <w:szCs w:val="22"/>
        </w:rPr>
        <w:t>safety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z w:val="22"/>
          <w:szCs w:val="22"/>
        </w:rPr>
        <w:t>update</w:t>
      </w:r>
      <w:r w:rsidRPr="003205D0">
        <w:rPr>
          <w:spacing w:val="15"/>
          <w:sz w:val="22"/>
          <w:szCs w:val="22"/>
        </w:rPr>
        <w:t xml:space="preserve"> </w:t>
      </w:r>
      <w:r w:rsidRPr="003205D0">
        <w:rPr>
          <w:sz w:val="22"/>
          <w:szCs w:val="22"/>
        </w:rPr>
        <w:t>reports</w:t>
      </w:r>
      <w:r w:rsidRPr="003205D0">
        <w:rPr>
          <w:spacing w:val="15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(PSURs)</w:t>
      </w:r>
    </w:p>
    <w:p w14:paraId="1F8D19EE" w14:textId="77777777" w:rsidR="0026269C" w:rsidRPr="003205D0" w:rsidRDefault="0026269C" w:rsidP="003205D0">
      <w:pPr>
        <w:pStyle w:val="BodyText"/>
        <w:tabs>
          <w:tab w:val="left" w:pos="567"/>
        </w:tabs>
        <w:ind w:right="48"/>
        <w:rPr>
          <w:b/>
          <w:sz w:val="22"/>
          <w:szCs w:val="22"/>
        </w:rPr>
      </w:pPr>
    </w:p>
    <w:p w14:paraId="0328915D" w14:textId="77777777" w:rsidR="0026269C" w:rsidRPr="003205D0" w:rsidRDefault="00B54456" w:rsidP="003205D0">
      <w:pPr>
        <w:pStyle w:val="BodyText"/>
        <w:tabs>
          <w:tab w:val="left" w:pos="567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 requirements for submission of PSURs for this medicinal product are set out in the list of Union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reference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dates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(EURD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list)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provided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under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Article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107</w:t>
      </w:r>
      <w:proofErr w:type="gramStart"/>
      <w:r w:rsidRPr="003205D0">
        <w:rPr>
          <w:w w:val="105"/>
          <w:sz w:val="22"/>
          <w:szCs w:val="22"/>
        </w:rPr>
        <w:t>c(</w:t>
      </w:r>
      <w:proofErr w:type="gramEnd"/>
      <w:r w:rsidRPr="003205D0">
        <w:rPr>
          <w:w w:val="105"/>
          <w:sz w:val="22"/>
          <w:szCs w:val="22"/>
        </w:rPr>
        <w:t>7)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Directive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2001/83/EC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and any subsequent updates published on the European </w:t>
      </w:r>
      <w:proofErr w:type="gramStart"/>
      <w:r w:rsidRPr="003205D0">
        <w:rPr>
          <w:w w:val="105"/>
          <w:sz w:val="22"/>
          <w:szCs w:val="22"/>
        </w:rPr>
        <w:t>medicines</w:t>
      </w:r>
      <w:proofErr w:type="gramEnd"/>
      <w:r w:rsidRPr="003205D0">
        <w:rPr>
          <w:w w:val="105"/>
          <w:sz w:val="22"/>
          <w:szCs w:val="22"/>
        </w:rPr>
        <w:t xml:space="preserve"> web-portal.</w:t>
      </w:r>
    </w:p>
    <w:p w14:paraId="465D3E5A" w14:textId="77777777" w:rsidR="0026269C" w:rsidRPr="003205D0" w:rsidRDefault="0026269C" w:rsidP="003205D0">
      <w:pPr>
        <w:pStyle w:val="BodyText"/>
        <w:tabs>
          <w:tab w:val="left" w:pos="567"/>
        </w:tabs>
        <w:ind w:right="48"/>
        <w:rPr>
          <w:sz w:val="22"/>
          <w:szCs w:val="22"/>
        </w:rPr>
      </w:pPr>
    </w:p>
    <w:p w14:paraId="022DEAED" w14:textId="77777777" w:rsidR="0026269C" w:rsidRPr="003205D0" w:rsidRDefault="0026269C" w:rsidP="003205D0">
      <w:pPr>
        <w:pStyle w:val="BodyText"/>
        <w:tabs>
          <w:tab w:val="left" w:pos="567"/>
        </w:tabs>
        <w:ind w:right="48"/>
        <w:rPr>
          <w:sz w:val="22"/>
          <w:szCs w:val="22"/>
        </w:rPr>
      </w:pPr>
    </w:p>
    <w:p w14:paraId="369A439D" w14:textId="77777777" w:rsidR="0026269C" w:rsidRDefault="00B54456" w:rsidP="003205D0">
      <w:pPr>
        <w:pStyle w:val="ListParagraph"/>
        <w:numPr>
          <w:ilvl w:val="0"/>
          <w:numId w:val="13"/>
        </w:numPr>
        <w:tabs>
          <w:tab w:val="left" w:pos="1667"/>
        </w:tabs>
        <w:ind w:left="709" w:right="48" w:hanging="709"/>
        <w:rPr>
          <w:b/>
          <w:spacing w:val="-2"/>
          <w:w w:val="105"/>
        </w:rPr>
      </w:pPr>
      <w:r w:rsidRPr="003205D0">
        <w:rPr>
          <w:b/>
          <w:spacing w:val="-2"/>
          <w:w w:val="105"/>
        </w:rPr>
        <w:t>CONDITIONS OR RESTRICTIONS WITH REGARD TO THE SAFE AND EFFECTIVE USE OF THE MEDICINAL PRODUCT</w:t>
      </w:r>
    </w:p>
    <w:p w14:paraId="7B0F1044" w14:textId="77777777" w:rsidR="003205D0" w:rsidRPr="003205D0" w:rsidRDefault="003205D0" w:rsidP="003205D0">
      <w:pPr>
        <w:pStyle w:val="ListParagraph"/>
        <w:tabs>
          <w:tab w:val="left" w:pos="1667"/>
        </w:tabs>
        <w:ind w:left="709" w:right="48" w:firstLine="0"/>
        <w:rPr>
          <w:b/>
          <w:spacing w:val="-2"/>
          <w:w w:val="105"/>
        </w:rPr>
      </w:pPr>
    </w:p>
    <w:p w14:paraId="5720BCBF" w14:textId="77777777" w:rsidR="0026269C" w:rsidRPr="003205D0" w:rsidRDefault="00B54456" w:rsidP="003205D0">
      <w:pPr>
        <w:pStyle w:val="Heading1"/>
        <w:numPr>
          <w:ilvl w:val="0"/>
          <w:numId w:val="12"/>
        </w:numPr>
        <w:tabs>
          <w:tab w:val="left" w:pos="567"/>
          <w:tab w:val="left" w:pos="1574"/>
        </w:tabs>
        <w:ind w:left="0" w:right="48" w:firstLine="0"/>
        <w:rPr>
          <w:sz w:val="22"/>
          <w:szCs w:val="22"/>
        </w:rPr>
      </w:pPr>
      <w:r w:rsidRPr="003205D0">
        <w:rPr>
          <w:sz w:val="22"/>
          <w:szCs w:val="22"/>
        </w:rPr>
        <w:t>Risk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z w:val="22"/>
          <w:szCs w:val="22"/>
        </w:rPr>
        <w:t>management</w:t>
      </w:r>
      <w:r w:rsidRPr="003205D0">
        <w:rPr>
          <w:spacing w:val="18"/>
          <w:sz w:val="22"/>
          <w:szCs w:val="22"/>
        </w:rPr>
        <w:t xml:space="preserve"> </w:t>
      </w:r>
      <w:r w:rsidRPr="003205D0">
        <w:rPr>
          <w:sz w:val="22"/>
          <w:szCs w:val="22"/>
        </w:rPr>
        <w:t>plan</w:t>
      </w:r>
      <w:r w:rsidRPr="003205D0">
        <w:rPr>
          <w:spacing w:val="15"/>
          <w:sz w:val="22"/>
          <w:szCs w:val="22"/>
        </w:rPr>
        <w:t xml:space="preserve"> </w:t>
      </w:r>
      <w:r w:rsidRPr="003205D0">
        <w:rPr>
          <w:spacing w:val="-4"/>
          <w:sz w:val="22"/>
          <w:szCs w:val="22"/>
        </w:rPr>
        <w:t>(RMP)</w:t>
      </w:r>
    </w:p>
    <w:p w14:paraId="1DF5CCA5" w14:textId="77777777" w:rsidR="0026269C" w:rsidRPr="003205D0" w:rsidRDefault="0026269C" w:rsidP="003205D0">
      <w:pPr>
        <w:pStyle w:val="BodyText"/>
        <w:ind w:right="48"/>
        <w:rPr>
          <w:b/>
          <w:sz w:val="22"/>
          <w:szCs w:val="22"/>
        </w:rPr>
      </w:pPr>
    </w:p>
    <w:p w14:paraId="79B8A6F0" w14:textId="77777777" w:rsidR="0026269C" w:rsidRDefault="00B54456" w:rsidP="003205D0">
      <w:pPr>
        <w:pStyle w:val="BodyText"/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marketing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authorisation</w:t>
      </w:r>
      <w:proofErr w:type="spell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holder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(MAH)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shall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perform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required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pharmacovigilance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activities and interventions detailed in the agreed RMP presented in Module 1.8.2 of the marketing </w:t>
      </w:r>
      <w:proofErr w:type="spellStart"/>
      <w:r w:rsidRPr="003205D0">
        <w:rPr>
          <w:w w:val="105"/>
          <w:sz w:val="22"/>
          <w:szCs w:val="22"/>
        </w:rPr>
        <w:t>authorisation</w:t>
      </w:r>
      <w:proofErr w:type="spellEnd"/>
      <w:r w:rsidRPr="003205D0">
        <w:rPr>
          <w:w w:val="105"/>
          <w:sz w:val="22"/>
          <w:szCs w:val="22"/>
        </w:rPr>
        <w:t xml:space="preserve"> and any agreed subsequent updates of the RMP.</w:t>
      </w:r>
    </w:p>
    <w:p w14:paraId="12178DC1" w14:textId="77777777" w:rsidR="003205D0" w:rsidRPr="003205D0" w:rsidRDefault="003205D0" w:rsidP="003205D0">
      <w:pPr>
        <w:pStyle w:val="BodyText"/>
        <w:ind w:right="48"/>
        <w:rPr>
          <w:sz w:val="22"/>
          <w:szCs w:val="22"/>
        </w:rPr>
      </w:pPr>
    </w:p>
    <w:p w14:paraId="3BE92C97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An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updated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RMP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submitted:</w:t>
      </w:r>
    </w:p>
    <w:p w14:paraId="7B6069CE" w14:textId="77777777" w:rsidR="0026269C" w:rsidRPr="003205D0" w:rsidRDefault="00B54456" w:rsidP="003205D0">
      <w:pPr>
        <w:pStyle w:val="ListParagraph"/>
        <w:numPr>
          <w:ilvl w:val="1"/>
          <w:numId w:val="12"/>
        </w:numPr>
        <w:tabs>
          <w:tab w:val="left" w:pos="567"/>
        </w:tabs>
        <w:ind w:left="567" w:right="48" w:hanging="425"/>
      </w:pPr>
      <w:r w:rsidRPr="003205D0">
        <w:rPr>
          <w:w w:val="105"/>
        </w:rPr>
        <w:t>At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request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of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European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Medicines</w:t>
      </w:r>
      <w:r w:rsidRPr="003205D0">
        <w:rPr>
          <w:spacing w:val="-13"/>
          <w:w w:val="105"/>
        </w:rPr>
        <w:t xml:space="preserve"> </w:t>
      </w:r>
      <w:proofErr w:type="gramStart"/>
      <w:r w:rsidRPr="003205D0">
        <w:rPr>
          <w:spacing w:val="-2"/>
          <w:w w:val="105"/>
        </w:rPr>
        <w:t>Agency;</w:t>
      </w:r>
      <w:proofErr w:type="gramEnd"/>
    </w:p>
    <w:p w14:paraId="3CC7F295" w14:textId="77777777" w:rsidR="0026269C" w:rsidRPr="003205D0" w:rsidRDefault="00B54456" w:rsidP="003205D0">
      <w:pPr>
        <w:pStyle w:val="ListParagraph"/>
        <w:numPr>
          <w:ilvl w:val="1"/>
          <w:numId w:val="12"/>
        </w:numPr>
        <w:tabs>
          <w:tab w:val="left" w:pos="567"/>
        </w:tabs>
        <w:ind w:left="567" w:right="48" w:hanging="425"/>
      </w:pPr>
      <w:r w:rsidRPr="003205D0">
        <w:rPr>
          <w:w w:val="105"/>
        </w:rPr>
        <w:t>Whenever the risk management system is modified, especially as the result of new information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being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received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that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may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lead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a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significant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change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benefit/risk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profile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 xml:space="preserve">or as the result of an important (pharmacovigilance or risk </w:t>
      </w:r>
      <w:proofErr w:type="spellStart"/>
      <w:r w:rsidRPr="003205D0">
        <w:rPr>
          <w:w w:val="105"/>
        </w:rPr>
        <w:t>minimisation</w:t>
      </w:r>
      <w:proofErr w:type="spellEnd"/>
      <w:r w:rsidRPr="003205D0">
        <w:rPr>
          <w:w w:val="105"/>
        </w:rPr>
        <w:t xml:space="preserve">) milestone being </w:t>
      </w:r>
      <w:r w:rsidRPr="003205D0">
        <w:rPr>
          <w:spacing w:val="-2"/>
          <w:w w:val="105"/>
        </w:rPr>
        <w:t>reached.</w:t>
      </w:r>
    </w:p>
    <w:p w14:paraId="5DB20396" w14:textId="77777777" w:rsidR="0026269C" w:rsidRPr="003205D0" w:rsidRDefault="0026269C" w:rsidP="003205D0">
      <w:pPr>
        <w:pStyle w:val="ListParagraph"/>
        <w:ind w:right="48"/>
        <w:sectPr w:rsidR="0026269C" w:rsidRPr="003205D0" w:rsidSect="003205D0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18475FD1" w14:textId="77777777" w:rsidR="00DC3AFD" w:rsidRDefault="00DC3AFD" w:rsidP="003205D0">
      <w:pPr>
        <w:ind w:left="152" w:right="48"/>
        <w:jc w:val="center"/>
        <w:rPr>
          <w:b/>
        </w:rPr>
      </w:pPr>
      <w:r w:rsidRPr="003205D0">
        <w:rPr>
          <w:b/>
        </w:rPr>
        <w:lastRenderedPageBreak/>
        <w:t xml:space="preserve">ANNEX III </w:t>
      </w:r>
    </w:p>
    <w:p w14:paraId="44CC4D79" w14:textId="77777777" w:rsidR="003205D0" w:rsidRPr="003205D0" w:rsidRDefault="003205D0" w:rsidP="003205D0">
      <w:pPr>
        <w:ind w:left="152" w:right="48"/>
        <w:jc w:val="center"/>
        <w:rPr>
          <w:b/>
        </w:rPr>
      </w:pPr>
    </w:p>
    <w:p w14:paraId="00835B63" w14:textId="5EC074A2" w:rsidR="0026269C" w:rsidRPr="003205D0" w:rsidRDefault="00B54456" w:rsidP="003205D0">
      <w:pPr>
        <w:ind w:left="152" w:right="48"/>
        <w:jc w:val="center"/>
        <w:rPr>
          <w:b/>
        </w:rPr>
      </w:pPr>
      <w:r w:rsidRPr="003205D0">
        <w:rPr>
          <w:b/>
        </w:rPr>
        <w:t>LABELLING</w:t>
      </w:r>
      <w:r w:rsidRPr="003205D0">
        <w:rPr>
          <w:b/>
          <w:spacing w:val="25"/>
        </w:rPr>
        <w:t xml:space="preserve"> </w:t>
      </w:r>
      <w:r w:rsidRPr="003205D0">
        <w:rPr>
          <w:b/>
        </w:rPr>
        <w:t>AND</w:t>
      </w:r>
      <w:r w:rsidRPr="003205D0">
        <w:rPr>
          <w:b/>
          <w:spacing w:val="22"/>
        </w:rPr>
        <w:t xml:space="preserve"> </w:t>
      </w:r>
      <w:r w:rsidRPr="003205D0">
        <w:rPr>
          <w:b/>
        </w:rPr>
        <w:t>PACKAGE</w:t>
      </w:r>
      <w:r w:rsidRPr="003205D0">
        <w:rPr>
          <w:b/>
          <w:spacing w:val="24"/>
        </w:rPr>
        <w:t xml:space="preserve"> </w:t>
      </w:r>
      <w:r w:rsidRPr="003205D0">
        <w:rPr>
          <w:b/>
          <w:spacing w:val="-2"/>
        </w:rPr>
        <w:t>LEAFLET</w:t>
      </w:r>
    </w:p>
    <w:p w14:paraId="4A559E6F" w14:textId="77777777" w:rsidR="0026269C" w:rsidRPr="003205D0" w:rsidRDefault="0026269C" w:rsidP="003205D0">
      <w:pPr>
        <w:ind w:right="48"/>
        <w:jc w:val="center"/>
        <w:rPr>
          <w:b/>
        </w:rPr>
        <w:sectPr w:rsidR="0026269C" w:rsidRPr="003205D0" w:rsidSect="003205D0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2A41011F" w14:textId="77777777" w:rsidR="0026269C" w:rsidRPr="003205D0" w:rsidRDefault="00B54456" w:rsidP="003205D0">
      <w:pPr>
        <w:pStyle w:val="ListParagraph"/>
        <w:numPr>
          <w:ilvl w:val="1"/>
          <w:numId w:val="13"/>
        </w:numPr>
        <w:tabs>
          <w:tab w:val="left" w:pos="0"/>
        </w:tabs>
        <w:ind w:left="0" w:right="48" w:firstLine="0"/>
        <w:jc w:val="center"/>
        <w:rPr>
          <w:b/>
        </w:rPr>
      </w:pPr>
      <w:bookmarkStart w:id="4" w:name="A._LABELLING"/>
      <w:bookmarkEnd w:id="4"/>
      <w:r w:rsidRPr="003205D0">
        <w:rPr>
          <w:b/>
          <w:spacing w:val="-2"/>
          <w:w w:val="105"/>
        </w:rPr>
        <w:lastRenderedPageBreak/>
        <w:t>LABELLING</w:t>
      </w:r>
    </w:p>
    <w:p w14:paraId="1AD4BDC2" w14:textId="77777777" w:rsidR="0026269C" w:rsidRPr="003205D0" w:rsidRDefault="0026269C" w:rsidP="003205D0">
      <w:pPr>
        <w:pStyle w:val="ListParagraph"/>
        <w:ind w:right="48"/>
        <w:rPr>
          <w:b/>
        </w:rPr>
        <w:sectPr w:rsidR="0026269C" w:rsidRPr="003205D0" w:rsidSect="003205D0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6E80777E" w14:textId="77777777" w:rsidR="0026269C" w:rsidRPr="003205D0" w:rsidRDefault="00B54456" w:rsidP="003205D0">
      <w:pPr>
        <w:ind w:right="48"/>
      </w:pPr>
      <w:r w:rsidRPr="003205D0">
        <w:rPr>
          <w:noProof/>
        </w:rPr>
        <w:lastRenderedPageBreak/>
        <mc:AlternateContent>
          <mc:Choice Requires="wps">
            <w:drawing>
              <wp:inline distT="0" distB="0" distL="0" distR="0" wp14:anchorId="28411599" wp14:editId="63E64D25">
                <wp:extent cx="5553710" cy="484505"/>
                <wp:effectExtent l="9525" t="0" r="0" b="1079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8450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299E47" w14:textId="77777777" w:rsidR="0026269C" w:rsidRDefault="00B54456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PARTICULARS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APPEAR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OUTER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PACKAGING</w:t>
                            </w:r>
                          </w:p>
                          <w:p w14:paraId="36A9E73B" w14:textId="77777777" w:rsidR="0026269C" w:rsidRDefault="0026269C">
                            <w:pPr>
                              <w:pStyle w:val="BodyText"/>
                              <w:spacing w:before="19"/>
                              <w:rPr>
                                <w:b/>
                              </w:rPr>
                            </w:pPr>
                          </w:p>
                          <w:p w14:paraId="2F188964" w14:textId="77777777" w:rsidR="0026269C" w:rsidRDefault="00B54456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OUTER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CARTON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Packs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1,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3,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841159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37.3pt;height:3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" filled="f" strokeweight=".15925mm">
                <v:path arrowok="t"/>
                <v:textbox inset="0,0,0,0">
                  <w:txbxContent>
                    <w:p w14:paraId="6B299E47" w14:textId="77777777" w:rsidR="0026269C" w:rsidRDefault="00B54456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PARTICULARS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TO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APPEAR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ON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OUTER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PACKAGING</w:t>
                      </w:r>
                    </w:p>
                    <w:p w14:paraId="36A9E73B" w14:textId="77777777" w:rsidR="0026269C" w:rsidRDefault="0026269C">
                      <w:pPr>
                        <w:pStyle w:val="BodyText"/>
                        <w:spacing w:before="19"/>
                        <w:rPr>
                          <w:b/>
                        </w:rPr>
                      </w:pPr>
                    </w:p>
                    <w:p w14:paraId="2F188964" w14:textId="77777777" w:rsidR="0026269C" w:rsidRDefault="00B54456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105"/>
                          <w:sz w:val="20"/>
                        </w:rPr>
                        <w:t>OUTER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CARTON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Packs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1,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3,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5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and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750992" w14:textId="32671B05" w:rsidR="0026269C" w:rsidRPr="003205D0" w:rsidRDefault="003205D0" w:rsidP="003205D0">
      <w:pPr>
        <w:pStyle w:val="BodyText"/>
        <w:ind w:right="48"/>
        <w:rPr>
          <w:b/>
          <w:sz w:val="22"/>
          <w:szCs w:val="22"/>
        </w:rPr>
      </w:pPr>
      <w:r w:rsidRPr="003205D0">
        <w:rPr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2432" behindDoc="1" locked="0" layoutInCell="1" allowOverlap="1" wp14:anchorId="152A77FC" wp14:editId="6651D7FF">
                <wp:simplePos x="0" y="0"/>
                <wp:positionH relativeFrom="page">
                  <wp:posOffset>914553</wp:posOffset>
                </wp:positionH>
                <wp:positionV relativeFrom="paragraph">
                  <wp:posOffset>274320</wp:posOffset>
                </wp:positionV>
                <wp:extent cx="5553710" cy="18542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70B163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NAME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MEDICINAL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PRODUCT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A77FC" id="Textbox 3" o:spid="_x0000_s1027" type="#_x0000_t202" style="position:absolute;margin-left:1in;margin-top:21.6pt;width:437.3pt;height:14.6pt;z-index:-25171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" filled="f" strokeweight=".15925mm">
                <v:path arrowok="t"/>
                <v:textbox inset="0,0,0,0">
                  <w:txbxContent>
                    <w:p w14:paraId="6470B163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NAME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MEDICINAL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PRODUCT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FCF5FE" w14:textId="7161076F" w:rsidR="0026269C" w:rsidRPr="003205D0" w:rsidRDefault="0026269C" w:rsidP="003205D0">
      <w:pPr>
        <w:pStyle w:val="BodyText"/>
        <w:ind w:right="48"/>
        <w:rPr>
          <w:b/>
          <w:sz w:val="22"/>
          <w:szCs w:val="22"/>
        </w:rPr>
      </w:pPr>
    </w:p>
    <w:p w14:paraId="6FB1EC74" w14:textId="77777777" w:rsidR="003205D0" w:rsidRDefault="00B54456" w:rsidP="003205D0">
      <w:pPr>
        <w:pStyle w:val="BodyText"/>
        <w:ind w:right="48" w:hanging="1"/>
        <w:rPr>
          <w:w w:val="105"/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100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units/ml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solution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pen </w:t>
      </w:r>
    </w:p>
    <w:p w14:paraId="3075BD7B" w14:textId="56AAC0C3" w:rsidR="0026269C" w:rsidRPr="00DC0E2A" w:rsidRDefault="00B54456" w:rsidP="003205D0">
      <w:pPr>
        <w:pStyle w:val="BodyText"/>
        <w:ind w:right="48" w:hanging="1"/>
        <w:rPr>
          <w:sz w:val="22"/>
          <w:szCs w:val="22"/>
          <w:lang w:val="fr-FR"/>
        </w:rPr>
      </w:pPr>
      <w:proofErr w:type="spellStart"/>
      <w:proofErr w:type="gramStart"/>
      <w:r w:rsidRPr="00DC0E2A">
        <w:rPr>
          <w:w w:val="105"/>
          <w:sz w:val="22"/>
          <w:szCs w:val="22"/>
          <w:lang w:val="fr-FR"/>
        </w:rPr>
        <w:t>insulin</w:t>
      </w:r>
      <w:proofErr w:type="spellEnd"/>
      <w:proofErr w:type="gramEnd"/>
      <w:r w:rsidRPr="00DC0E2A">
        <w:rPr>
          <w:w w:val="105"/>
          <w:sz w:val="22"/>
          <w:szCs w:val="22"/>
          <w:lang w:val="fr-FR"/>
        </w:rPr>
        <w:t xml:space="preserve"> </w:t>
      </w:r>
      <w:proofErr w:type="spellStart"/>
      <w:r w:rsidRPr="00DC0E2A">
        <w:rPr>
          <w:w w:val="105"/>
          <w:sz w:val="22"/>
          <w:szCs w:val="22"/>
          <w:lang w:val="fr-FR"/>
        </w:rPr>
        <w:t>glargine</w:t>
      </w:r>
      <w:proofErr w:type="spellEnd"/>
    </w:p>
    <w:p w14:paraId="156DB808" w14:textId="77777777" w:rsidR="003205D0" w:rsidRPr="00DC0E2A" w:rsidRDefault="003205D0" w:rsidP="003205D0">
      <w:pPr>
        <w:pStyle w:val="BodyText"/>
        <w:ind w:right="48"/>
        <w:rPr>
          <w:sz w:val="22"/>
          <w:szCs w:val="22"/>
          <w:lang w:val="fr-FR"/>
        </w:rPr>
      </w:pPr>
    </w:p>
    <w:p w14:paraId="2FF2F7F8" w14:textId="17C90266" w:rsidR="0026269C" w:rsidRPr="00DC0E2A" w:rsidRDefault="00B54456" w:rsidP="003205D0">
      <w:pPr>
        <w:pStyle w:val="BodyText"/>
        <w:ind w:right="48"/>
        <w:rPr>
          <w:sz w:val="22"/>
          <w:szCs w:val="22"/>
          <w:lang w:val="fr-FR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3456" behindDoc="1" locked="0" layoutInCell="1" allowOverlap="1" wp14:anchorId="3BC39BE7" wp14:editId="6CD844F3">
                <wp:simplePos x="0" y="0"/>
                <wp:positionH relativeFrom="page">
                  <wp:posOffset>908159</wp:posOffset>
                </wp:positionH>
                <wp:positionV relativeFrom="paragraph">
                  <wp:posOffset>237818</wp:posOffset>
                </wp:positionV>
                <wp:extent cx="5553710" cy="18542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B80CDC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STATEMENT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ACTIVE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SUBSTANCE(S)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39BE7" id="Textbox 4" o:spid="_x0000_s1028" type="#_x0000_t202" style="position:absolute;margin-left:71.5pt;margin-top:18.75pt;width:437.3pt;height:14.6pt;z-index:-25171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" filled="f" strokeweight=".15925mm">
                <v:path arrowok="t"/>
                <v:textbox inset="0,0,0,0">
                  <w:txbxContent>
                    <w:p w14:paraId="2FB80CDC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STATEMENT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ACTIVE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SUBSTANCE(S)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1FA83B" w14:textId="77777777" w:rsidR="0026269C" w:rsidRPr="00DC0E2A" w:rsidRDefault="0026269C" w:rsidP="003205D0">
      <w:pPr>
        <w:pStyle w:val="BodyText"/>
        <w:ind w:right="48"/>
        <w:rPr>
          <w:sz w:val="22"/>
          <w:szCs w:val="22"/>
          <w:lang w:val="fr-FR"/>
        </w:rPr>
      </w:pPr>
    </w:p>
    <w:p w14:paraId="3485AFAF" w14:textId="77777777" w:rsidR="0026269C" w:rsidRPr="003205D0" w:rsidRDefault="00B54456" w:rsidP="003205D0">
      <w:pPr>
        <w:pStyle w:val="BodyText"/>
        <w:ind w:right="48"/>
        <w:rPr>
          <w:sz w:val="22"/>
          <w:szCs w:val="22"/>
          <w:lang w:val="fr-FR"/>
        </w:rPr>
      </w:pPr>
      <w:r w:rsidRPr="003205D0">
        <w:rPr>
          <w:w w:val="105"/>
          <w:sz w:val="22"/>
          <w:szCs w:val="22"/>
          <w:lang w:val="fr-FR"/>
        </w:rPr>
        <w:t>1</w:t>
      </w:r>
      <w:r w:rsidRPr="003205D0">
        <w:rPr>
          <w:spacing w:val="-11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ml</w:t>
      </w:r>
      <w:r w:rsidRPr="003205D0">
        <w:rPr>
          <w:spacing w:val="-12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contains</w:t>
      </w:r>
      <w:proofErr w:type="spellEnd"/>
      <w:r w:rsidRPr="003205D0">
        <w:rPr>
          <w:spacing w:val="-10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100</w:t>
      </w:r>
      <w:r w:rsidRPr="003205D0">
        <w:rPr>
          <w:spacing w:val="-11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units</w:t>
      </w:r>
      <w:proofErr w:type="spellEnd"/>
      <w:r w:rsidRPr="003205D0">
        <w:rPr>
          <w:spacing w:val="-12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(3.64</w:t>
      </w:r>
      <w:r w:rsidRPr="003205D0">
        <w:rPr>
          <w:spacing w:val="-11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mg)</w:t>
      </w:r>
      <w:r w:rsidRPr="003205D0">
        <w:rPr>
          <w:spacing w:val="-10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insulin</w:t>
      </w:r>
      <w:proofErr w:type="spellEnd"/>
      <w:r w:rsidRPr="003205D0">
        <w:rPr>
          <w:spacing w:val="-10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spacing w:val="-2"/>
          <w:w w:val="105"/>
          <w:sz w:val="22"/>
          <w:szCs w:val="22"/>
          <w:lang w:val="fr-FR"/>
        </w:rPr>
        <w:t>glargine</w:t>
      </w:r>
      <w:proofErr w:type="spellEnd"/>
    </w:p>
    <w:p w14:paraId="3D59275A" w14:textId="77777777" w:rsidR="003205D0" w:rsidRDefault="003205D0" w:rsidP="003205D0">
      <w:pPr>
        <w:pStyle w:val="BodyText"/>
        <w:ind w:right="48"/>
        <w:rPr>
          <w:sz w:val="22"/>
          <w:szCs w:val="22"/>
          <w:lang w:val="fr-FR"/>
        </w:rPr>
      </w:pPr>
    </w:p>
    <w:p w14:paraId="07B194A9" w14:textId="73A934BD" w:rsidR="0026269C" w:rsidRPr="003205D0" w:rsidRDefault="00B54456" w:rsidP="003205D0">
      <w:pPr>
        <w:pStyle w:val="BodyText"/>
        <w:ind w:right="48"/>
        <w:rPr>
          <w:sz w:val="22"/>
          <w:szCs w:val="22"/>
          <w:lang w:val="fr-FR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4480" behindDoc="1" locked="0" layoutInCell="1" allowOverlap="1" wp14:anchorId="025ACF0C" wp14:editId="3FDA0D06">
                <wp:simplePos x="0" y="0"/>
                <wp:positionH relativeFrom="page">
                  <wp:posOffset>914509</wp:posOffset>
                </wp:positionH>
                <wp:positionV relativeFrom="paragraph">
                  <wp:posOffset>227243</wp:posOffset>
                </wp:positionV>
                <wp:extent cx="5553710" cy="18542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240429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LIST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EXCIPIENTS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ACF0C" id="Textbox 5" o:spid="_x0000_s1029" type="#_x0000_t202" style="position:absolute;margin-left:1in;margin-top:17.9pt;width:437.3pt;height:14.6pt;z-index:-25171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" filled="f" strokeweight=".15925mm">
                <v:path arrowok="t"/>
                <v:textbox inset="0,0,0,0">
                  <w:txbxContent>
                    <w:p w14:paraId="14240429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LIST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EXCIPIENTS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A0C0D4" w14:textId="77777777" w:rsidR="0026269C" w:rsidRPr="003205D0" w:rsidRDefault="0026269C" w:rsidP="003205D0">
      <w:pPr>
        <w:pStyle w:val="BodyText"/>
        <w:ind w:right="48"/>
        <w:rPr>
          <w:sz w:val="22"/>
          <w:szCs w:val="22"/>
          <w:lang w:val="fr-FR"/>
        </w:rPr>
      </w:pPr>
    </w:p>
    <w:p w14:paraId="2C127004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proofErr w:type="gramStart"/>
      <w:r w:rsidRPr="003205D0">
        <w:rPr>
          <w:w w:val="105"/>
          <w:sz w:val="22"/>
          <w:szCs w:val="22"/>
          <w:lang w:val="fr-FR"/>
        </w:rPr>
        <w:t>Excipients:</w:t>
      </w:r>
      <w:proofErr w:type="gramEnd"/>
      <w:r w:rsidRPr="003205D0">
        <w:rPr>
          <w:spacing w:val="-14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zinc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chloride</w:t>
      </w:r>
      <w:proofErr w:type="spellEnd"/>
      <w:r w:rsidRPr="003205D0">
        <w:rPr>
          <w:w w:val="105"/>
          <w:sz w:val="22"/>
          <w:szCs w:val="22"/>
          <w:lang w:val="fr-FR"/>
        </w:rPr>
        <w:t>,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metacresol</w:t>
      </w:r>
      <w:proofErr w:type="spellEnd"/>
      <w:r w:rsidRPr="003205D0">
        <w:rPr>
          <w:w w:val="105"/>
          <w:sz w:val="22"/>
          <w:szCs w:val="22"/>
          <w:lang w:val="fr-FR"/>
        </w:rPr>
        <w:t>,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glycerol</w:t>
      </w:r>
      <w:proofErr w:type="spellEnd"/>
      <w:r w:rsidRPr="003205D0">
        <w:rPr>
          <w:w w:val="105"/>
          <w:sz w:val="22"/>
          <w:szCs w:val="22"/>
          <w:lang w:val="fr-FR"/>
        </w:rPr>
        <w:t>,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hydrochloric</w:t>
      </w:r>
      <w:proofErr w:type="spellEnd"/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acid</w:t>
      </w:r>
      <w:proofErr w:type="spellEnd"/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and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sodium</w:t>
      </w:r>
      <w:r w:rsidRPr="003205D0">
        <w:rPr>
          <w:spacing w:val="-14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hydroxide</w:t>
      </w:r>
      <w:proofErr w:type="spellEnd"/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(for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 xml:space="preserve">pH </w:t>
      </w:r>
      <w:proofErr w:type="spellStart"/>
      <w:r w:rsidRPr="003205D0">
        <w:rPr>
          <w:w w:val="105"/>
          <w:sz w:val="22"/>
          <w:szCs w:val="22"/>
          <w:lang w:val="fr-FR"/>
        </w:rPr>
        <w:t>adjustment</w:t>
      </w:r>
      <w:proofErr w:type="spellEnd"/>
      <w:r w:rsidRPr="003205D0">
        <w:rPr>
          <w:w w:val="105"/>
          <w:sz w:val="22"/>
          <w:szCs w:val="22"/>
          <w:lang w:val="fr-FR"/>
        </w:rPr>
        <w:t xml:space="preserve">), water for injections. </w:t>
      </w:r>
      <w:r w:rsidRPr="003205D0">
        <w:rPr>
          <w:color w:val="000000"/>
          <w:w w:val="105"/>
          <w:sz w:val="22"/>
          <w:szCs w:val="22"/>
          <w:highlight w:val="lightGray"/>
        </w:rPr>
        <w:t>See leaflet for further information.</w:t>
      </w:r>
    </w:p>
    <w:p w14:paraId="5095848A" w14:textId="77777777" w:rsidR="003205D0" w:rsidRDefault="003205D0" w:rsidP="003205D0">
      <w:pPr>
        <w:pStyle w:val="BodyText"/>
        <w:ind w:right="48"/>
        <w:rPr>
          <w:sz w:val="22"/>
          <w:szCs w:val="22"/>
        </w:rPr>
      </w:pPr>
    </w:p>
    <w:p w14:paraId="5A600B9D" w14:textId="0C165A5E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7552" behindDoc="1" locked="0" layoutInCell="1" allowOverlap="1" wp14:anchorId="6DC63241" wp14:editId="2B3264A4">
                <wp:simplePos x="0" y="0"/>
                <wp:positionH relativeFrom="page">
                  <wp:posOffset>908159</wp:posOffset>
                </wp:positionH>
                <wp:positionV relativeFrom="paragraph">
                  <wp:posOffset>254219</wp:posOffset>
                </wp:positionV>
                <wp:extent cx="5553710" cy="18669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343E766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PHARMACEUTICAL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FORM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CONTENTS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63241" id="Textbox 6" o:spid="_x0000_s1030" type="#_x0000_t202" style="position:absolute;margin-left:71.5pt;margin-top:20pt;width:437.3pt;height:14.7pt;z-index:-25170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" filled="f" strokeweight=".15925mm">
                <v:path arrowok="t"/>
                <v:textbox inset="0,0,0,0">
                  <w:txbxContent>
                    <w:p w14:paraId="2343E766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PHARMACEUTICAL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FORM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AND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CONTENTS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AA6EC9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57FFDFD1" w14:textId="77777777" w:rsidR="003205D0" w:rsidRDefault="00B54456" w:rsidP="003205D0">
      <w:pPr>
        <w:pStyle w:val="BodyText"/>
        <w:ind w:right="48"/>
        <w:rPr>
          <w:color w:val="000000"/>
          <w:spacing w:val="-2"/>
          <w:w w:val="105"/>
          <w:sz w:val="22"/>
          <w:szCs w:val="22"/>
        </w:rPr>
      </w:pPr>
      <w:r w:rsidRPr="003205D0">
        <w:rPr>
          <w:color w:val="000000"/>
          <w:spacing w:val="-2"/>
          <w:w w:val="105"/>
          <w:sz w:val="22"/>
          <w:szCs w:val="22"/>
          <w:highlight w:val="lightGray"/>
        </w:rPr>
        <w:t>Solution</w:t>
      </w:r>
      <w:r w:rsidRPr="003205D0">
        <w:rPr>
          <w:color w:val="000000"/>
          <w:spacing w:val="-12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spacing w:val="-2"/>
          <w:w w:val="105"/>
          <w:sz w:val="22"/>
          <w:szCs w:val="22"/>
          <w:highlight w:val="lightGray"/>
        </w:rPr>
        <w:t>for</w:t>
      </w:r>
      <w:r w:rsidRPr="003205D0">
        <w:rPr>
          <w:color w:val="000000"/>
          <w:spacing w:val="-10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spacing w:val="-2"/>
          <w:w w:val="105"/>
          <w:sz w:val="22"/>
          <w:szCs w:val="22"/>
          <w:highlight w:val="lightGray"/>
        </w:rPr>
        <w:t>injection</w:t>
      </w:r>
      <w:r w:rsidRPr="003205D0">
        <w:rPr>
          <w:color w:val="000000"/>
          <w:spacing w:val="-2"/>
          <w:w w:val="105"/>
          <w:sz w:val="22"/>
          <w:szCs w:val="22"/>
        </w:rPr>
        <w:t xml:space="preserve"> </w:t>
      </w:r>
    </w:p>
    <w:p w14:paraId="7268EC4F" w14:textId="25F8E1EC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color w:val="000000"/>
          <w:w w:val="105"/>
          <w:sz w:val="22"/>
          <w:szCs w:val="22"/>
        </w:rPr>
        <w:t>1 pen of 3 ml</w:t>
      </w:r>
    </w:p>
    <w:p w14:paraId="3E3E83FE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color w:val="000000"/>
          <w:w w:val="105"/>
          <w:sz w:val="22"/>
          <w:szCs w:val="22"/>
          <w:highlight w:val="lightGray"/>
        </w:rPr>
        <w:t>3</w:t>
      </w:r>
      <w:r w:rsidRPr="003205D0">
        <w:rPr>
          <w:color w:val="000000"/>
          <w:spacing w:val="-7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pens</w:t>
      </w:r>
      <w:r w:rsidRPr="003205D0">
        <w:rPr>
          <w:color w:val="000000"/>
          <w:spacing w:val="-5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of</w:t>
      </w:r>
      <w:r w:rsidRPr="003205D0">
        <w:rPr>
          <w:color w:val="000000"/>
          <w:spacing w:val="-5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3</w:t>
      </w:r>
      <w:r w:rsidRPr="003205D0">
        <w:rPr>
          <w:color w:val="000000"/>
          <w:spacing w:val="-8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spacing w:val="-5"/>
          <w:w w:val="105"/>
          <w:sz w:val="22"/>
          <w:szCs w:val="22"/>
          <w:highlight w:val="lightGray"/>
        </w:rPr>
        <w:t>ml</w:t>
      </w:r>
    </w:p>
    <w:p w14:paraId="7F5A7352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color w:val="000000"/>
          <w:w w:val="105"/>
          <w:sz w:val="22"/>
          <w:szCs w:val="22"/>
          <w:highlight w:val="lightGray"/>
        </w:rPr>
        <w:t>5</w:t>
      </w:r>
      <w:r w:rsidRPr="003205D0">
        <w:rPr>
          <w:color w:val="000000"/>
          <w:spacing w:val="-7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pens</w:t>
      </w:r>
      <w:r w:rsidRPr="003205D0">
        <w:rPr>
          <w:color w:val="000000"/>
          <w:spacing w:val="-5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of</w:t>
      </w:r>
      <w:r w:rsidRPr="003205D0">
        <w:rPr>
          <w:color w:val="000000"/>
          <w:spacing w:val="-5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3</w:t>
      </w:r>
      <w:r w:rsidRPr="003205D0">
        <w:rPr>
          <w:color w:val="000000"/>
          <w:spacing w:val="-8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spacing w:val="-5"/>
          <w:w w:val="105"/>
          <w:sz w:val="22"/>
          <w:szCs w:val="22"/>
          <w:highlight w:val="lightGray"/>
        </w:rPr>
        <w:t>ml</w:t>
      </w:r>
    </w:p>
    <w:p w14:paraId="4C071F01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color w:val="000000"/>
          <w:w w:val="105"/>
          <w:sz w:val="22"/>
          <w:szCs w:val="22"/>
          <w:highlight w:val="lightGray"/>
        </w:rPr>
        <w:t>10</w:t>
      </w:r>
      <w:r w:rsidRPr="003205D0">
        <w:rPr>
          <w:color w:val="000000"/>
          <w:spacing w:val="-6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pens</w:t>
      </w:r>
      <w:r w:rsidRPr="003205D0">
        <w:rPr>
          <w:color w:val="000000"/>
          <w:spacing w:val="-7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of</w:t>
      </w:r>
      <w:r w:rsidRPr="003205D0">
        <w:rPr>
          <w:color w:val="000000"/>
          <w:spacing w:val="-5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3</w:t>
      </w:r>
      <w:r w:rsidRPr="003205D0">
        <w:rPr>
          <w:color w:val="000000"/>
          <w:spacing w:val="-8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spacing w:val="-7"/>
          <w:w w:val="105"/>
          <w:sz w:val="22"/>
          <w:szCs w:val="22"/>
          <w:highlight w:val="lightGray"/>
        </w:rPr>
        <w:t>ml</w:t>
      </w:r>
    </w:p>
    <w:p w14:paraId="6BD88793" w14:textId="77777777" w:rsidR="003205D0" w:rsidRDefault="003205D0" w:rsidP="003205D0">
      <w:pPr>
        <w:pStyle w:val="BodyText"/>
        <w:ind w:right="48"/>
        <w:rPr>
          <w:sz w:val="22"/>
          <w:szCs w:val="22"/>
        </w:rPr>
      </w:pPr>
    </w:p>
    <w:p w14:paraId="483D39E9" w14:textId="0E3A40E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8576" behindDoc="1" locked="0" layoutInCell="1" allowOverlap="1" wp14:anchorId="24320C9B" wp14:editId="474BA9AA">
                <wp:simplePos x="0" y="0"/>
                <wp:positionH relativeFrom="page">
                  <wp:posOffset>914553</wp:posOffset>
                </wp:positionH>
                <wp:positionV relativeFrom="paragraph">
                  <wp:posOffset>243643</wp:posOffset>
                </wp:positionV>
                <wp:extent cx="5553710" cy="18542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163800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METHOD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ROUTE(S)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20C9B" id="Textbox 7" o:spid="_x0000_s1031" type="#_x0000_t202" style="position:absolute;margin-left:1in;margin-top:19.2pt;width:437.3pt;height:14.6pt;z-index:-25170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" filled="f" strokeweight=".15925mm">
                <v:path arrowok="t"/>
                <v:textbox inset="0,0,0,0">
                  <w:txbxContent>
                    <w:p w14:paraId="47163800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METHOD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AND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ROUTE(S)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ADMINISTRATION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E38399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063C6A43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Read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package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leaflet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before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use. Subcutaneous use.</w:t>
      </w:r>
    </w:p>
    <w:p w14:paraId="6B891692" w14:textId="6A5F1D6E" w:rsidR="003205D0" w:rsidRDefault="003205D0" w:rsidP="003205D0">
      <w:pPr>
        <w:pStyle w:val="BodyText"/>
        <w:ind w:right="48"/>
        <w:rPr>
          <w:sz w:val="22"/>
          <w:szCs w:val="22"/>
        </w:rPr>
      </w:pPr>
    </w:p>
    <w:p w14:paraId="56C5528C" w14:textId="5DF8EC96" w:rsidR="0026269C" w:rsidRPr="003205D0" w:rsidRDefault="003205D0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9600" behindDoc="1" locked="0" layoutInCell="1" allowOverlap="1" wp14:anchorId="212577D2" wp14:editId="3CB8C08A">
                <wp:simplePos x="0" y="0"/>
                <wp:positionH relativeFrom="page">
                  <wp:posOffset>914400</wp:posOffset>
                </wp:positionH>
                <wp:positionV relativeFrom="paragraph">
                  <wp:posOffset>238125</wp:posOffset>
                </wp:positionV>
                <wp:extent cx="5553710" cy="34163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4163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819AA8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 w:line="256" w:lineRule="auto"/>
                              <w:ind w:left="634" w:right="240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SPECIAL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WARNING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THAT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MEDICINAL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PRODUCT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STORED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OUT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OF THE SIGHT AND REACH OF CHILDREN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577D2" id="Textbox 8" o:spid="_x0000_s1032" type="#_x0000_t202" style="position:absolute;margin-left:1in;margin-top:18.75pt;width:437.3pt;height:26.9pt;z-index:-25170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" filled="f" strokeweight=".15925mm">
                <v:path arrowok="t"/>
                <v:textbox inset="0,0,0,0">
                  <w:txbxContent>
                    <w:p w14:paraId="56819AA8" w14:textId="77777777" w:rsidR="0026269C" w:rsidRDefault="00B54456">
                      <w:pPr>
                        <w:tabs>
                          <w:tab w:val="left" w:pos="634"/>
                        </w:tabs>
                        <w:spacing w:before="27" w:line="256" w:lineRule="auto"/>
                        <w:ind w:left="634" w:right="240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SPECIAL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WARNING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THAT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MEDICINAL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PRODUCT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MUST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BE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STORED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OUT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OF THE SIGHT AND REACH OF CHILDREN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FCA644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79835DA2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Keep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sight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reach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children.</w:t>
      </w:r>
    </w:p>
    <w:p w14:paraId="2FBDB9A7" w14:textId="77777777" w:rsidR="003205D0" w:rsidRDefault="003205D0" w:rsidP="003205D0">
      <w:pPr>
        <w:pStyle w:val="BodyText"/>
        <w:ind w:right="48"/>
        <w:rPr>
          <w:sz w:val="22"/>
          <w:szCs w:val="22"/>
        </w:rPr>
      </w:pPr>
    </w:p>
    <w:p w14:paraId="3FAC1573" w14:textId="0533CFF6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0624" behindDoc="1" locked="0" layoutInCell="1" allowOverlap="1" wp14:anchorId="01DD135E" wp14:editId="16BF498C">
                <wp:simplePos x="0" y="0"/>
                <wp:positionH relativeFrom="page">
                  <wp:posOffset>914553</wp:posOffset>
                </wp:positionH>
                <wp:positionV relativeFrom="paragraph">
                  <wp:posOffset>260678</wp:posOffset>
                </wp:positionV>
                <wp:extent cx="5553710" cy="18542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8CC6B8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OTHER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SPECIAL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WARNING(S),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IF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NECESSARY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D135E" id="Textbox 9" o:spid="_x0000_s1033" type="#_x0000_t202" style="position:absolute;margin-left:1in;margin-top:20.55pt;width:437.3pt;height:14.6pt;z-index:-25170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" filled="f" strokeweight=".15925mm">
                <v:path arrowok="t"/>
                <v:textbox inset="0,0,0,0">
                  <w:txbxContent>
                    <w:p w14:paraId="1E8CC6B8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  <w:t>OTHER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SPECIAL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WARNING(S),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IF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NECESSARY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BFB185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200A25DE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Use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clear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colourless</w:t>
      </w:r>
      <w:proofErr w:type="spell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solutions.</w:t>
      </w:r>
    </w:p>
    <w:p w14:paraId="405B745D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Only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compatible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pen.</w:t>
      </w:r>
    </w:p>
    <w:p w14:paraId="2C298857" w14:textId="77777777" w:rsidR="003205D0" w:rsidRDefault="003205D0" w:rsidP="003205D0">
      <w:pPr>
        <w:pStyle w:val="BodyText"/>
        <w:ind w:right="48"/>
        <w:rPr>
          <w:sz w:val="22"/>
          <w:szCs w:val="22"/>
        </w:rPr>
      </w:pPr>
    </w:p>
    <w:p w14:paraId="73DCAA6B" w14:textId="657A1FAA" w:rsidR="003205D0" w:rsidRDefault="003205D0" w:rsidP="003205D0">
      <w:pPr>
        <w:pStyle w:val="BodyText"/>
        <w:ind w:right="48"/>
        <w:rPr>
          <w:sz w:val="22"/>
          <w:szCs w:val="22"/>
        </w:rPr>
      </w:pPr>
    </w:p>
    <w:p w14:paraId="0658C29A" w14:textId="372DA8EC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611648" behindDoc="1" locked="0" layoutInCell="1" allowOverlap="1" wp14:anchorId="4AC63F7A" wp14:editId="43754A6A">
                <wp:simplePos x="0" y="0"/>
                <wp:positionH relativeFrom="page">
                  <wp:posOffset>908159</wp:posOffset>
                </wp:positionH>
                <wp:positionV relativeFrom="paragraph">
                  <wp:posOffset>-9787</wp:posOffset>
                </wp:positionV>
                <wp:extent cx="5553710" cy="18542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0D25DB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EXPIRY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63F7A" id="Textbox 10" o:spid="_x0000_s1034" type="#_x0000_t202" style="position:absolute;margin-left:71.5pt;margin-top:-.75pt;width:437.3pt;height:14.6pt;z-index:-25170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" filled="f" strokeweight=".15925mm">
                <v:path arrowok="t"/>
                <v:textbox inset="0,0,0,0">
                  <w:txbxContent>
                    <w:p w14:paraId="1A0D25DB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  <w:t>EXPIRY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DATE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2E47A5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5"/>
          <w:w w:val="105"/>
          <w:sz w:val="22"/>
          <w:szCs w:val="22"/>
        </w:rPr>
        <w:t>EXP</w:t>
      </w:r>
    </w:p>
    <w:p w14:paraId="087F332D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12DAFB99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  <w:u w:val="single"/>
        </w:rPr>
        <w:t>In-use</w:t>
      </w:r>
      <w:r w:rsidRPr="003205D0">
        <w:rPr>
          <w:spacing w:val="-3"/>
          <w:w w:val="105"/>
          <w:sz w:val="22"/>
          <w:szCs w:val="22"/>
          <w:u w:val="single"/>
        </w:rPr>
        <w:t xml:space="preserve"> </w:t>
      </w:r>
      <w:r w:rsidRPr="003205D0">
        <w:rPr>
          <w:spacing w:val="-5"/>
          <w:w w:val="105"/>
          <w:sz w:val="22"/>
          <w:szCs w:val="22"/>
          <w:u w:val="single"/>
        </w:rPr>
        <w:t>pen</w:t>
      </w:r>
    </w:p>
    <w:p w14:paraId="75F2E389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Store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maximum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4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weeks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below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25°C.</w:t>
      </w:r>
    </w:p>
    <w:p w14:paraId="159AAFDC" w14:textId="77777777" w:rsidR="0026269C" w:rsidRDefault="0026269C" w:rsidP="003205D0">
      <w:pPr>
        <w:pStyle w:val="BodyText"/>
        <w:ind w:right="48"/>
        <w:rPr>
          <w:sz w:val="22"/>
          <w:szCs w:val="22"/>
        </w:rPr>
      </w:pPr>
    </w:p>
    <w:p w14:paraId="00AC9356" w14:textId="77777777" w:rsidR="003205D0" w:rsidRDefault="003205D0" w:rsidP="003205D0">
      <w:pPr>
        <w:pStyle w:val="BodyText"/>
        <w:ind w:right="48"/>
        <w:rPr>
          <w:sz w:val="22"/>
          <w:szCs w:val="22"/>
        </w:rPr>
      </w:pPr>
    </w:p>
    <w:p w14:paraId="3AC98760" w14:textId="77777777" w:rsidR="0026269C" w:rsidRPr="003205D0" w:rsidRDefault="00B54456" w:rsidP="003205D0">
      <w:pPr>
        <w:ind w:right="48"/>
      </w:pPr>
      <w:r w:rsidRPr="003205D0">
        <w:rPr>
          <w:noProof/>
        </w:rPr>
        <mc:AlternateContent>
          <mc:Choice Requires="wps">
            <w:drawing>
              <wp:inline distT="0" distB="0" distL="0" distR="0" wp14:anchorId="27F4C36E" wp14:editId="73FA1B90">
                <wp:extent cx="5553710" cy="186690"/>
                <wp:effectExtent l="9525" t="0" r="0" b="3810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1A595A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SPECIAL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STORAGE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CONDITIONS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F4C36E" id="Textbox 11" o:spid="_x0000_s1035" type="#_x0000_t202" style="width:437.3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" filled="f" strokeweight=".15925mm">
                <v:path arrowok="t"/>
                <v:textbox inset="0,0,0,0">
                  <w:txbxContent>
                    <w:p w14:paraId="041A595A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SPECIAL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STORAGE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CONDITIONS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5F1AC3" w14:textId="77777777" w:rsidR="003205D0" w:rsidRDefault="003205D0" w:rsidP="003205D0">
      <w:pPr>
        <w:pStyle w:val="BodyText"/>
        <w:ind w:right="48"/>
        <w:rPr>
          <w:w w:val="105"/>
          <w:sz w:val="22"/>
          <w:szCs w:val="22"/>
          <w:u w:val="single"/>
        </w:rPr>
      </w:pPr>
    </w:p>
    <w:p w14:paraId="605B385B" w14:textId="779D0894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  <w:u w:val="single"/>
        </w:rPr>
        <w:t>Not</w:t>
      </w:r>
      <w:r w:rsidRPr="003205D0">
        <w:rPr>
          <w:spacing w:val="-11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in-use</w:t>
      </w:r>
      <w:r w:rsidRPr="003205D0">
        <w:rPr>
          <w:spacing w:val="-11"/>
          <w:w w:val="105"/>
          <w:sz w:val="22"/>
          <w:szCs w:val="22"/>
          <w:u w:val="single"/>
        </w:rPr>
        <w:t xml:space="preserve"> </w:t>
      </w:r>
      <w:r w:rsidRPr="003205D0">
        <w:rPr>
          <w:spacing w:val="-4"/>
          <w:w w:val="105"/>
          <w:sz w:val="22"/>
          <w:szCs w:val="22"/>
          <w:u w:val="single"/>
        </w:rPr>
        <w:t>pens</w:t>
      </w:r>
    </w:p>
    <w:p w14:paraId="268DDAAB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Store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refrigerator.</w:t>
      </w:r>
    </w:p>
    <w:p w14:paraId="2B0AA345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freeze.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Keep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outer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carton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order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protect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light.</w:t>
      </w:r>
    </w:p>
    <w:p w14:paraId="52265D0A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24CC33B5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  <w:u w:val="single"/>
        </w:rPr>
        <w:t>In-use</w:t>
      </w:r>
      <w:r w:rsidRPr="003205D0">
        <w:rPr>
          <w:spacing w:val="-3"/>
          <w:w w:val="105"/>
          <w:sz w:val="22"/>
          <w:szCs w:val="22"/>
          <w:u w:val="single"/>
        </w:rPr>
        <w:t xml:space="preserve"> </w:t>
      </w:r>
      <w:r w:rsidRPr="003205D0">
        <w:rPr>
          <w:spacing w:val="-5"/>
          <w:w w:val="105"/>
          <w:sz w:val="22"/>
          <w:szCs w:val="22"/>
          <w:u w:val="single"/>
        </w:rPr>
        <w:t>pen</w:t>
      </w:r>
    </w:p>
    <w:p w14:paraId="48E86FE2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refrigerate.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Keep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each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order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spacing w:val="-13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protect</w:t>
      </w:r>
      <w:proofErr w:type="gram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light.</w:t>
      </w:r>
    </w:p>
    <w:p w14:paraId="181915BC" w14:textId="3CA2B3D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15637E9A" w14:textId="48DA0517" w:rsidR="0026269C" w:rsidRPr="003205D0" w:rsidRDefault="003205D0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2672" behindDoc="1" locked="0" layoutInCell="1" allowOverlap="1" wp14:anchorId="5D0063E3" wp14:editId="05B49416">
                <wp:simplePos x="0" y="0"/>
                <wp:positionH relativeFrom="page">
                  <wp:posOffset>914553</wp:posOffset>
                </wp:positionH>
                <wp:positionV relativeFrom="paragraph">
                  <wp:posOffset>255774</wp:posOffset>
                </wp:positionV>
                <wp:extent cx="5553710" cy="49657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9657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BC5C64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 w:line="254" w:lineRule="auto"/>
                              <w:ind w:left="634" w:right="357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SPECIAL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PRECAUTIONS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DISPOSAL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UNUSED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MEDICINAL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PRODUCTS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 xml:space="preserve">OR WASTE MATERIALS DERIVED FROM SUCH MEDICINAL PRODUCTS, IF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APPROPRIATE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063E3" id="Textbox 12" o:spid="_x0000_s1036" type="#_x0000_t202" style="position:absolute;margin-left:1in;margin-top:20.15pt;width:437.3pt;height:39.1pt;z-index:-25170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" filled="f" strokeweight=".15925mm">
                <v:path arrowok="t"/>
                <v:textbox inset="0,0,0,0">
                  <w:txbxContent>
                    <w:p w14:paraId="6CBC5C64" w14:textId="77777777" w:rsidR="0026269C" w:rsidRDefault="00B54456">
                      <w:pPr>
                        <w:tabs>
                          <w:tab w:val="left" w:pos="634"/>
                        </w:tabs>
                        <w:spacing w:before="27" w:line="254" w:lineRule="auto"/>
                        <w:ind w:left="634" w:right="357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SPECIAL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PRECAUTIONS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FOR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DISPOSAL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UNUSED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MEDICINAL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PRODUCTS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 xml:space="preserve">OR WASTE MATERIALS DERIVED FROM SUCH MEDICINAL PRODUCTS, IF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APPROPRIATE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FCA15B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0AC6D782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3696" behindDoc="1" locked="0" layoutInCell="1" allowOverlap="1" wp14:anchorId="1F7734F8" wp14:editId="7BA1BFB8">
                <wp:simplePos x="0" y="0"/>
                <wp:positionH relativeFrom="page">
                  <wp:posOffset>914553</wp:posOffset>
                </wp:positionH>
                <wp:positionV relativeFrom="paragraph">
                  <wp:posOffset>214936</wp:posOffset>
                </wp:positionV>
                <wp:extent cx="5553710" cy="18542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A99BE9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NAME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ADDRESS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MARKETING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AUTHORISATION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HOLDER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734F8" id="Textbox 13" o:spid="_x0000_s1037" type="#_x0000_t202" style="position:absolute;margin-left:1in;margin-top:16.9pt;width:437.3pt;height:14.6pt;z-index:-25170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" filled="f" strokeweight=".15925mm">
                <v:path arrowok="t"/>
                <v:textbox inset="0,0,0,0">
                  <w:txbxContent>
                    <w:p w14:paraId="2EA99BE9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  <w:t>NAME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AND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ADDRESS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MARKETING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AUTHORISATION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HOLDER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E7B4A5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3D8F52D7" w14:textId="77777777" w:rsidR="00FE6D35" w:rsidRDefault="00FE6D35" w:rsidP="00FE6D35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Biosimilar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Collaborations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Ireland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 xml:space="preserve">Limited </w:t>
      </w:r>
    </w:p>
    <w:p w14:paraId="3E69D713" w14:textId="77777777" w:rsidR="00FE6D35" w:rsidRPr="003205D0" w:rsidRDefault="00FE6D35" w:rsidP="00FE6D35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Grange Parade,</w:t>
      </w:r>
    </w:p>
    <w:p w14:paraId="7D6CCCFD" w14:textId="77777777" w:rsidR="00FE6D35" w:rsidRDefault="00FE6D35" w:rsidP="00FE6D35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Baldoyle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Industrial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 xml:space="preserve">Estate, </w:t>
      </w:r>
    </w:p>
    <w:p w14:paraId="520104FD" w14:textId="77777777" w:rsidR="00FE6D35" w:rsidRPr="003205D0" w:rsidRDefault="00FE6D35" w:rsidP="00FE6D35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Dublin 13</w:t>
      </w:r>
    </w:p>
    <w:p w14:paraId="0C293A26" w14:textId="77777777" w:rsidR="00FE6D35" w:rsidRPr="003205D0" w:rsidRDefault="00FE6D35" w:rsidP="00FE6D35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DUBLIN</w:t>
      </w:r>
    </w:p>
    <w:p w14:paraId="24A88E49" w14:textId="77777777" w:rsidR="00FE6D35" w:rsidRDefault="00FE6D35" w:rsidP="00FE6D35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 xml:space="preserve">Ireland </w:t>
      </w:r>
    </w:p>
    <w:p w14:paraId="71674F1F" w14:textId="77777777" w:rsidR="00FE6D35" w:rsidRPr="003205D0" w:rsidRDefault="00FE6D35" w:rsidP="00FE6D35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D13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R20R</w:t>
      </w:r>
    </w:p>
    <w:p w14:paraId="0DCABDC1" w14:textId="797BA020" w:rsidR="003205D0" w:rsidRPr="00FE6D35" w:rsidRDefault="00FE6D35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5744" behindDoc="1" locked="0" layoutInCell="1" allowOverlap="1" wp14:anchorId="69599E0C" wp14:editId="0744EABC">
                <wp:simplePos x="0" y="0"/>
                <wp:positionH relativeFrom="page">
                  <wp:posOffset>908159</wp:posOffset>
                </wp:positionH>
                <wp:positionV relativeFrom="paragraph">
                  <wp:posOffset>429895</wp:posOffset>
                </wp:positionV>
                <wp:extent cx="5553710" cy="18542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AFB348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MARKETING</w:t>
                            </w:r>
                            <w:r>
                              <w:rPr>
                                <w:b/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AUTHORISATION</w:t>
                            </w:r>
                            <w:r>
                              <w:rPr>
                                <w:b/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NUMBER(S)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99E0C" id="Textbox 14" o:spid="_x0000_s1038" type="#_x0000_t202" style="position:absolute;margin-left:71.5pt;margin-top:33.85pt;width:437.3pt;height:14.6pt;z-index:-25170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11AFB348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  <w:t>MARKETING</w:t>
                      </w:r>
                      <w:r>
                        <w:rPr>
                          <w:b/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AUTHORISATION</w:t>
                      </w:r>
                      <w:r>
                        <w:rPr>
                          <w:b/>
                          <w:spacing w:val="3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NUMBER(S)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0ED03D" w14:textId="49090117" w:rsidR="0026269C" w:rsidRPr="00FE6D35" w:rsidRDefault="0026269C" w:rsidP="003205D0">
      <w:pPr>
        <w:pStyle w:val="BodyText"/>
        <w:ind w:right="48"/>
        <w:rPr>
          <w:sz w:val="22"/>
          <w:szCs w:val="22"/>
        </w:rPr>
      </w:pPr>
    </w:p>
    <w:p w14:paraId="72578EAC" w14:textId="77777777" w:rsidR="0026269C" w:rsidRPr="00FE6D35" w:rsidRDefault="0026269C" w:rsidP="003205D0">
      <w:pPr>
        <w:pStyle w:val="BodyText"/>
        <w:ind w:right="48"/>
        <w:rPr>
          <w:sz w:val="22"/>
          <w:szCs w:val="22"/>
        </w:rPr>
      </w:pPr>
    </w:p>
    <w:p w14:paraId="743FBCE9" w14:textId="77777777" w:rsidR="003205D0" w:rsidRPr="00FE6D35" w:rsidRDefault="00B54456" w:rsidP="003205D0">
      <w:pPr>
        <w:pStyle w:val="BodyText"/>
        <w:ind w:right="48"/>
        <w:jc w:val="both"/>
        <w:rPr>
          <w:spacing w:val="-2"/>
          <w:sz w:val="22"/>
          <w:szCs w:val="22"/>
        </w:rPr>
      </w:pPr>
      <w:r w:rsidRPr="00FE6D35">
        <w:rPr>
          <w:spacing w:val="-2"/>
          <w:sz w:val="22"/>
          <w:szCs w:val="22"/>
        </w:rPr>
        <w:t xml:space="preserve">EU/1/18/1270/001 </w:t>
      </w:r>
    </w:p>
    <w:p w14:paraId="2CE09A58" w14:textId="77777777" w:rsidR="003205D0" w:rsidRPr="00FE6D35" w:rsidRDefault="00B54456" w:rsidP="003205D0">
      <w:pPr>
        <w:pStyle w:val="BodyText"/>
        <w:ind w:right="48"/>
        <w:jc w:val="both"/>
        <w:rPr>
          <w:spacing w:val="-2"/>
          <w:sz w:val="22"/>
          <w:szCs w:val="22"/>
        </w:rPr>
      </w:pPr>
      <w:r w:rsidRPr="00FE6D35">
        <w:rPr>
          <w:spacing w:val="-2"/>
          <w:sz w:val="22"/>
          <w:szCs w:val="22"/>
        </w:rPr>
        <w:t xml:space="preserve">EU/1/18/1270/002 </w:t>
      </w:r>
    </w:p>
    <w:p w14:paraId="4258C485" w14:textId="77777777" w:rsidR="003205D0" w:rsidRDefault="00B54456" w:rsidP="003205D0">
      <w:pPr>
        <w:pStyle w:val="BodyText"/>
        <w:ind w:right="48"/>
        <w:jc w:val="both"/>
        <w:rPr>
          <w:spacing w:val="-2"/>
          <w:sz w:val="22"/>
          <w:szCs w:val="22"/>
          <w:lang w:val="en-IN"/>
        </w:rPr>
      </w:pPr>
      <w:r w:rsidRPr="003205D0">
        <w:rPr>
          <w:spacing w:val="-2"/>
          <w:sz w:val="22"/>
          <w:szCs w:val="22"/>
          <w:lang w:val="en-IN"/>
        </w:rPr>
        <w:t xml:space="preserve">EU/1/18/1270/003 </w:t>
      </w:r>
    </w:p>
    <w:p w14:paraId="24094683" w14:textId="3F8DEA0D" w:rsidR="0026269C" w:rsidRPr="003205D0" w:rsidRDefault="00B54456" w:rsidP="003205D0">
      <w:pPr>
        <w:pStyle w:val="BodyText"/>
        <w:ind w:right="48"/>
        <w:jc w:val="both"/>
        <w:rPr>
          <w:sz w:val="22"/>
          <w:szCs w:val="22"/>
          <w:lang w:val="en-IN"/>
        </w:rPr>
      </w:pPr>
      <w:r w:rsidRPr="003205D0">
        <w:rPr>
          <w:spacing w:val="-2"/>
          <w:sz w:val="22"/>
          <w:szCs w:val="22"/>
          <w:lang w:val="en-IN"/>
        </w:rPr>
        <w:t>EU/1/18/1270/004</w:t>
      </w:r>
    </w:p>
    <w:p w14:paraId="32A39E97" w14:textId="77777777" w:rsidR="003205D0" w:rsidRDefault="003205D0" w:rsidP="003205D0">
      <w:pPr>
        <w:pStyle w:val="BodyText"/>
        <w:ind w:right="48"/>
        <w:rPr>
          <w:sz w:val="22"/>
          <w:szCs w:val="22"/>
          <w:lang w:val="en-IN"/>
        </w:rPr>
      </w:pPr>
    </w:p>
    <w:p w14:paraId="12E2C3F8" w14:textId="62780D50" w:rsidR="0026269C" w:rsidRPr="003205D0" w:rsidRDefault="00B54456" w:rsidP="003205D0">
      <w:pPr>
        <w:pStyle w:val="BodyText"/>
        <w:ind w:right="48"/>
        <w:rPr>
          <w:sz w:val="22"/>
          <w:szCs w:val="22"/>
          <w:lang w:val="en-IN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6768" behindDoc="1" locked="0" layoutInCell="1" allowOverlap="1" wp14:anchorId="634C6150" wp14:editId="79EDEF8E">
                <wp:simplePos x="0" y="0"/>
                <wp:positionH relativeFrom="page">
                  <wp:posOffset>914553</wp:posOffset>
                </wp:positionH>
                <wp:positionV relativeFrom="paragraph">
                  <wp:posOffset>224703</wp:posOffset>
                </wp:positionV>
                <wp:extent cx="5553710" cy="18542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D4044E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BATCH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NUMBER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C6150" id="Textbox 15" o:spid="_x0000_s1039" type="#_x0000_t202" style="position:absolute;margin-left:1in;margin-top:17.7pt;width:437.3pt;height:14.6pt;z-index:-25169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19D4044E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  <w:t>BATCH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NUMBER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84B34C" w14:textId="77777777" w:rsidR="0026269C" w:rsidRPr="003205D0" w:rsidRDefault="0026269C" w:rsidP="003205D0">
      <w:pPr>
        <w:pStyle w:val="BodyText"/>
        <w:ind w:right="48"/>
        <w:rPr>
          <w:sz w:val="22"/>
          <w:szCs w:val="22"/>
          <w:lang w:val="en-IN"/>
        </w:rPr>
      </w:pPr>
    </w:p>
    <w:p w14:paraId="1DDF38E9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5"/>
          <w:w w:val="105"/>
          <w:sz w:val="22"/>
          <w:szCs w:val="22"/>
        </w:rPr>
        <w:t>Lot</w:t>
      </w:r>
    </w:p>
    <w:p w14:paraId="4C4EF0DB" w14:textId="77777777" w:rsidR="003205D0" w:rsidRDefault="003205D0" w:rsidP="003205D0">
      <w:pPr>
        <w:pStyle w:val="BodyText"/>
        <w:ind w:right="48"/>
        <w:rPr>
          <w:sz w:val="22"/>
          <w:szCs w:val="22"/>
        </w:rPr>
      </w:pPr>
    </w:p>
    <w:p w14:paraId="1797155E" w14:textId="10A8A08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1A1B7F02" w14:textId="30230E38" w:rsidR="0026269C" w:rsidRPr="003205D0" w:rsidRDefault="003205D0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7792" behindDoc="1" locked="0" layoutInCell="1" allowOverlap="1" wp14:anchorId="5EC1BD3E" wp14:editId="380C22CE">
                <wp:simplePos x="0" y="0"/>
                <wp:positionH relativeFrom="page">
                  <wp:posOffset>914553</wp:posOffset>
                </wp:positionH>
                <wp:positionV relativeFrom="paragraph">
                  <wp:posOffset>24853</wp:posOffset>
                </wp:positionV>
                <wp:extent cx="5553710" cy="18542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7AD1D3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GENERAL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CLASSIFICATION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SUPPLY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1BD3E" id="Textbox 16" o:spid="_x0000_s1040" type="#_x0000_t202" style="position:absolute;margin-left:1in;margin-top:1.95pt;width:437.3pt;height:14.6pt;z-index:-25169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" filled="f" strokeweight=".15925mm">
                <v:path arrowok="t"/>
                <v:textbox inset="0,0,0,0">
                  <w:txbxContent>
                    <w:p w14:paraId="5F7AD1D3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  <w:t>GENERAL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CLASSIFICATION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SUPPLY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43E6C2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8816" behindDoc="1" locked="0" layoutInCell="1" allowOverlap="1" wp14:anchorId="2CC27EDB" wp14:editId="44A01B5E">
                <wp:simplePos x="0" y="0"/>
                <wp:positionH relativeFrom="page">
                  <wp:posOffset>914553</wp:posOffset>
                </wp:positionH>
                <wp:positionV relativeFrom="paragraph">
                  <wp:posOffset>166370</wp:posOffset>
                </wp:positionV>
                <wp:extent cx="5553710" cy="186690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50DEC2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INSTRUCTIONS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USE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27EDB" id="Textbox 17" o:spid="_x0000_s1041" type="#_x0000_t202" style="position:absolute;margin-left:1in;margin-top:13.1pt;width:437.3pt;height:14.7pt;z-index:-25169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" filled="f" strokeweight=".15925mm">
                <v:path arrowok="t"/>
                <v:textbox inset="0,0,0,0">
                  <w:txbxContent>
                    <w:p w14:paraId="2750DEC2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  <w:t>INSTRUCTIONS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ON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USE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F887E1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27818FB1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Dispense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sealed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carton.</w:t>
      </w:r>
    </w:p>
    <w:p w14:paraId="38347CBD" w14:textId="77777777" w:rsidR="0026269C" w:rsidRDefault="0026269C" w:rsidP="003205D0">
      <w:pPr>
        <w:pStyle w:val="BodyText"/>
        <w:ind w:right="48"/>
        <w:rPr>
          <w:sz w:val="22"/>
          <w:szCs w:val="22"/>
        </w:rPr>
      </w:pPr>
    </w:p>
    <w:p w14:paraId="78674ECD" w14:textId="77777777" w:rsidR="003205D0" w:rsidRDefault="003205D0" w:rsidP="003205D0">
      <w:pPr>
        <w:pStyle w:val="BodyText"/>
        <w:ind w:right="48"/>
        <w:rPr>
          <w:sz w:val="22"/>
          <w:szCs w:val="22"/>
        </w:rPr>
      </w:pPr>
    </w:p>
    <w:p w14:paraId="2A4E9BE2" w14:textId="330C0B13" w:rsidR="0026269C" w:rsidRPr="003205D0" w:rsidRDefault="00B54456" w:rsidP="003205D0">
      <w:pPr>
        <w:ind w:right="48"/>
      </w:pPr>
      <w:r w:rsidRPr="003205D0">
        <w:rPr>
          <w:noProof/>
        </w:rPr>
        <mc:AlternateContent>
          <mc:Choice Requires="wps">
            <w:drawing>
              <wp:inline distT="0" distB="0" distL="0" distR="0" wp14:anchorId="7DBF3F85" wp14:editId="2CF4C814">
                <wp:extent cx="5553710" cy="186690"/>
                <wp:effectExtent l="9525" t="0" r="0" b="3810"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816FFB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INFORMATION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BRAILLE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BF3F85" id="Textbox 18" o:spid="_x0000_s1042" type="#_x0000_t202" style="width:437.3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" filled="f" strokeweight=".15925mm">
                <v:path arrowok="t"/>
                <v:textbox inset="0,0,0,0">
                  <w:txbxContent>
                    <w:p w14:paraId="62816FFB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INFORMATION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BRAILLE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5EF564" w14:textId="77777777" w:rsidR="003205D0" w:rsidRDefault="003205D0" w:rsidP="003205D0">
      <w:pPr>
        <w:pStyle w:val="BodyText"/>
        <w:ind w:right="48"/>
        <w:rPr>
          <w:spacing w:val="-2"/>
          <w:w w:val="105"/>
          <w:sz w:val="22"/>
          <w:szCs w:val="22"/>
        </w:rPr>
      </w:pPr>
    </w:p>
    <w:p w14:paraId="24BF079E" w14:textId="705AAAFF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spacing w:val="-2"/>
          <w:w w:val="105"/>
          <w:sz w:val="22"/>
          <w:szCs w:val="22"/>
        </w:rPr>
        <w:t>Semglee</w:t>
      </w:r>
      <w:proofErr w:type="spellEnd"/>
    </w:p>
    <w:p w14:paraId="4F93FC0F" w14:textId="57B49B18" w:rsidR="0026269C" w:rsidRPr="003205D0" w:rsidRDefault="003205D0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9840" behindDoc="1" locked="0" layoutInCell="1" allowOverlap="1" wp14:anchorId="45AC7D5C" wp14:editId="4D46B984">
                <wp:simplePos x="0" y="0"/>
                <wp:positionH relativeFrom="page">
                  <wp:posOffset>910217</wp:posOffset>
                </wp:positionH>
                <wp:positionV relativeFrom="paragraph">
                  <wp:posOffset>339506</wp:posOffset>
                </wp:positionV>
                <wp:extent cx="5541645" cy="169545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1645" cy="1695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09F28A" w14:textId="77777777" w:rsidR="0026269C" w:rsidRDefault="00B54456">
                            <w:pPr>
                              <w:tabs>
                                <w:tab w:val="left" w:pos="760"/>
                              </w:tabs>
                              <w:spacing w:before="25"/>
                              <w:ind w:left="8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UNIQUE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IDENTIFIER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2D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BARCODE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C7D5C" id="Textbox 19" o:spid="_x0000_s1043" type="#_x0000_t202" style="position:absolute;margin-left:71.65pt;margin-top:26.75pt;width:436.35pt;height:13.35pt;z-index:-25169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3509F28A" w14:textId="77777777" w:rsidR="0026269C" w:rsidRDefault="00B54456">
                      <w:pPr>
                        <w:tabs>
                          <w:tab w:val="left" w:pos="760"/>
                        </w:tabs>
                        <w:spacing w:before="25"/>
                        <w:ind w:left="8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UNIQUE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IDENTIFIER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2D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BARCODE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39A61C" w14:textId="101D8644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71E18194" w14:textId="77777777" w:rsidR="003205D0" w:rsidRDefault="003205D0" w:rsidP="003205D0">
      <w:pPr>
        <w:pStyle w:val="BodyText"/>
        <w:ind w:right="48"/>
        <w:rPr>
          <w:color w:val="000000"/>
          <w:spacing w:val="-2"/>
          <w:w w:val="105"/>
          <w:sz w:val="22"/>
          <w:szCs w:val="22"/>
          <w:highlight w:val="lightGray"/>
        </w:rPr>
      </w:pPr>
    </w:p>
    <w:p w14:paraId="6DA67821" w14:textId="12F8E7CE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color w:val="000000"/>
          <w:spacing w:val="-2"/>
          <w:w w:val="105"/>
          <w:sz w:val="22"/>
          <w:szCs w:val="22"/>
          <w:highlight w:val="lightGray"/>
        </w:rPr>
        <w:t>2D</w:t>
      </w:r>
      <w:r w:rsidRPr="003205D0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spacing w:val="-2"/>
          <w:w w:val="105"/>
          <w:sz w:val="22"/>
          <w:szCs w:val="22"/>
          <w:highlight w:val="lightGray"/>
        </w:rPr>
        <w:t>barcode carrying</w:t>
      </w:r>
      <w:r w:rsidRPr="003205D0">
        <w:rPr>
          <w:color w:val="000000"/>
          <w:spacing w:val="-3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spacing w:val="-2"/>
          <w:w w:val="105"/>
          <w:sz w:val="22"/>
          <w:szCs w:val="22"/>
          <w:highlight w:val="lightGray"/>
        </w:rPr>
        <w:t>the unique</w:t>
      </w:r>
      <w:r w:rsidRPr="003205D0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spacing w:val="-2"/>
          <w:w w:val="105"/>
          <w:sz w:val="22"/>
          <w:szCs w:val="22"/>
          <w:highlight w:val="lightGray"/>
        </w:rPr>
        <w:t>identifier</w:t>
      </w:r>
      <w:r w:rsidRPr="003205D0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spacing w:val="-2"/>
          <w:w w:val="105"/>
          <w:sz w:val="22"/>
          <w:szCs w:val="22"/>
          <w:highlight w:val="lightGray"/>
        </w:rPr>
        <w:t>included.</w:t>
      </w:r>
    </w:p>
    <w:p w14:paraId="55C19487" w14:textId="77777777" w:rsidR="003205D0" w:rsidRDefault="003205D0" w:rsidP="003205D0">
      <w:pPr>
        <w:pStyle w:val="BodyText"/>
        <w:ind w:right="48"/>
        <w:rPr>
          <w:sz w:val="22"/>
          <w:szCs w:val="22"/>
        </w:rPr>
      </w:pPr>
    </w:p>
    <w:p w14:paraId="265B82D9" w14:textId="31E69155" w:rsidR="0026269C" w:rsidRPr="003205D0" w:rsidRDefault="003205D0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0864" behindDoc="1" locked="0" layoutInCell="1" allowOverlap="1" wp14:anchorId="35FB2B8A" wp14:editId="2D47EB06">
                <wp:simplePos x="0" y="0"/>
                <wp:positionH relativeFrom="page">
                  <wp:posOffset>908729</wp:posOffset>
                </wp:positionH>
                <wp:positionV relativeFrom="paragraph">
                  <wp:posOffset>244913</wp:posOffset>
                </wp:positionV>
                <wp:extent cx="5553710" cy="168275"/>
                <wp:effectExtent l="0" t="0" r="0" b="0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682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0C1B5B" w14:textId="77777777" w:rsidR="0026269C" w:rsidRDefault="00B54456">
                            <w:pPr>
                              <w:tabs>
                                <w:tab w:val="left" w:pos="778"/>
                              </w:tabs>
                              <w:spacing w:before="25" w:line="230" w:lineRule="exact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UNIQUE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IDENTIFIER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HUMAN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READABLE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B2B8A" id="Textbox 20" o:spid="_x0000_s1044" type="#_x0000_t202" style="position:absolute;margin-left:71.55pt;margin-top:19.3pt;width:437.3pt;height:13.25pt;z-index:-25169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770C1B5B" w14:textId="77777777" w:rsidR="0026269C" w:rsidRDefault="00B54456">
                      <w:pPr>
                        <w:tabs>
                          <w:tab w:val="left" w:pos="778"/>
                        </w:tabs>
                        <w:spacing w:before="25" w:line="230" w:lineRule="exact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  <w:t>UNIQUE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IDENTIFIER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-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HUMAN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READABLE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DATA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B79839" w14:textId="7734712C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71396BB1" w14:textId="77777777" w:rsidR="003205D0" w:rsidRDefault="00B54456" w:rsidP="003205D0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  <w:r w:rsidRPr="003205D0">
        <w:rPr>
          <w:spacing w:val="-6"/>
          <w:w w:val="105"/>
          <w:sz w:val="22"/>
          <w:szCs w:val="22"/>
        </w:rPr>
        <w:t xml:space="preserve">PC </w:t>
      </w:r>
    </w:p>
    <w:p w14:paraId="72CD7621" w14:textId="77777777" w:rsidR="003205D0" w:rsidRDefault="00B54456" w:rsidP="003205D0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  <w:r w:rsidRPr="003205D0">
        <w:rPr>
          <w:spacing w:val="-6"/>
          <w:w w:val="105"/>
          <w:sz w:val="22"/>
          <w:szCs w:val="22"/>
        </w:rPr>
        <w:t xml:space="preserve">SN </w:t>
      </w:r>
    </w:p>
    <w:p w14:paraId="615790EE" w14:textId="42E553D2" w:rsidR="0026269C" w:rsidRPr="003205D0" w:rsidRDefault="00B54456" w:rsidP="003205D0">
      <w:pPr>
        <w:pStyle w:val="BodyText"/>
        <w:ind w:right="48"/>
        <w:jc w:val="both"/>
        <w:rPr>
          <w:sz w:val="22"/>
          <w:szCs w:val="22"/>
        </w:rPr>
      </w:pPr>
      <w:r w:rsidRPr="003205D0">
        <w:rPr>
          <w:spacing w:val="-8"/>
          <w:w w:val="105"/>
          <w:sz w:val="22"/>
          <w:szCs w:val="22"/>
        </w:rPr>
        <w:t>NN</w:t>
      </w:r>
    </w:p>
    <w:p w14:paraId="775FEC93" w14:textId="77777777" w:rsidR="0026269C" w:rsidRPr="003205D0" w:rsidRDefault="0026269C" w:rsidP="003205D0">
      <w:pPr>
        <w:pStyle w:val="BodyText"/>
        <w:ind w:right="48"/>
        <w:jc w:val="both"/>
        <w:rPr>
          <w:sz w:val="22"/>
          <w:szCs w:val="22"/>
        </w:rPr>
        <w:sectPr w:rsidR="0026269C" w:rsidRPr="003205D0" w:rsidSect="003205D0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3603B5BE" w14:textId="77777777" w:rsidR="0026269C" w:rsidRPr="003205D0" w:rsidRDefault="00B54456" w:rsidP="003205D0">
      <w:pPr>
        <w:ind w:right="48"/>
      </w:pPr>
      <w:r w:rsidRPr="003205D0">
        <w:rPr>
          <w:noProof/>
        </w:rPr>
        <w:lastRenderedPageBreak/>
        <mc:AlternateContent>
          <mc:Choice Requires="wps">
            <w:drawing>
              <wp:inline distT="0" distB="0" distL="0" distR="0" wp14:anchorId="5791824A" wp14:editId="04403DC2">
                <wp:extent cx="5553710" cy="484505"/>
                <wp:effectExtent l="9525" t="0" r="0" b="10795"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8450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D3D830" w14:textId="77777777" w:rsidR="0026269C" w:rsidRDefault="00B54456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PARTICULARS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APPEAR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OUTER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PACKAGING</w:t>
                            </w:r>
                          </w:p>
                          <w:p w14:paraId="2119B1A9" w14:textId="77777777" w:rsidR="0026269C" w:rsidRDefault="0026269C">
                            <w:pPr>
                              <w:pStyle w:val="BodyText"/>
                              <w:spacing w:before="19"/>
                              <w:rPr>
                                <w:b/>
                              </w:rPr>
                            </w:pPr>
                          </w:p>
                          <w:p w14:paraId="71C15C8F" w14:textId="77777777" w:rsidR="0026269C" w:rsidRDefault="00B54456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OUTER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CARTON</w:t>
                            </w:r>
                            <w:r>
                              <w:rPr>
                                <w:b/>
                                <w:spacing w:val="2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(with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blue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box)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multipack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(2x5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pens)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91824A" id="Textbox 21" o:spid="_x0000_s1045" type="#_x0000_t202" style="width:437.3pt;height:3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" filled="f" strokeweight=".15925mm">
                <v:path arrowok="t"/>
                <v:textbox inset="0,0,0,0">
                  <w:txbxContent>
                    <w:p w14:paraId="73D3D830" w14:textId="77777777" w:rsidR="0026269C" w:rsidRDefault="00B54456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PARTICULARS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TO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APPEAR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ON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OUTER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PACKAGING</w:t>
                      </w:r>
                    </w:p>
                    <w:p w14:paraId="2119B1A9" w14:textId="77777777" w:rsidR="0026269C" w:rsidRDefault="0026269C">
                      <w:pPr>
                        <w:pStyle w:val="BodyText"/>
                        <w:spacing w:before="19"/>
                        <w:rPr>
                          <w:b/>
                        </w:rPr>
                      </w:pPr>
                    </w:p>
                    <w:p w14:paraId="71C15C8F" w14:textId="77777777" w:rsidR="0026269C" w:rsidRDefault="00B54456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105"/>
                          <w:sz w:val="20"/>
                        </w:rPr>
                        <w:t>OUTER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CARTON</w:t>
                      </w:r>
                      <w:r>
                        <w:rPr>
                          <w:b/>
                          <w:spacing w:val="2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(with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blue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box)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multipack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10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(2x5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pens)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601B0E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1888" behindDoc="1" locked="0" layoutInCell="1" allowOverlap="1" wp14:anchorId="2F8DEC08" wp14:editId="3B101880">
                <wp:simplePos x="0" y="0"/>
                <wp:positionH relativeFrom="page">
                  <wp:posOffset>952324</wp:posOffset>
                </wp:positionH>
                <wp:positionV relativeFrom="paragraph">
                  <wp:posOffset>227023</wp:posOffset>
                </wp:positionV>
                <wp:extent cx="5553710" cy="185420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D4056E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NAME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MEDICINAL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PRODUCT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DEC08" id="Textbox 22" o:spid="_x0000_s1046" type="#_x0000_t202" style="position:absolute;margin-left:75pt;margin-top:17.9pt;width:437.3pt;height:14.6pt;z-index:-25169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" filled="f" strokeweight=".15925mm">
                <v:path arrowok="t"/>
                <v:textbox inset="0,0,0,0">
                  <w:txbxContent>
                    <w:p w14:paraId="47D4056E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NAME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MEDICINAL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PRODUCT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FACA8B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2DB5AF15" w14:textId="77777777" w:rsidR="008865A6" w:rsidRDefault="00B54456" w:rsidP="003205D0">
      <w:pPr>
        <w:pStyle w:val="BodyText"/>
        <w:ind w:right="48" w:hanging="1"/>
        <w:rPr>
          <w:w w:val="105"/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100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units/ml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solution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pen </w:t>
      </w:r>
    </w:p>
    <w:p w14:paraId="4C3903E6" w14:textId="61CA6C9D" w:rsidR="0026269C" w:rsidRPr="00DC0E2A" w:rsidRDefault="00B54456" w:rsidP="003205D0">
      <w:pPr>
        <w:pStyle w:val="BodyText"/>
        <w:ind w:right="48" w:hanging="1"/>
        <w:rPr>
          <w:sz w:val="22"/>
          <w:szCs w:val="22"/>
          <w:lang w:val="fr-FR"/>
        </w:rPr>
      </w:pPr>
      <w:proofErr w:type="spellStart"/>
      <w:proofErr w:type="gramStart"/>
      <w:r w:rsidRPr="00DC0E2A">
        <w:rPr>
          <w:w w:val="105"/>
          <w:sz w:val="22"/>
          <w:szCs w:val="22"/>
          <w:lang w:val="fr-FR"/>
        </w:rPr>
        <w:t>insulin</w:t>
      </w:r>
      <w:proofErr w:type="spellEnd"/>
      <w:proofErr w:type="gramEnd"/>
      <w:r w:rsidRPr="00DC0E2A">
        <w:rPr>
          <w:w w:val="105"/>
          <w:sz w:val="22"/>
          <w:szCs w:val="22"/>
          <w:lang w:val="fr-FR"/>
        </w:rPr>
        <w:t xml:space="preserve"> </w:t>
      </w:r>
      <w:proofErr w:type="spellStart"/>
      <w:r w:rsidRPr="00DC0E2A">
        <w:rPr>
          <w:w w:val="105"/>
          <w:sz w:val="22"/>
          <w:szCs w:val="22"/>
          <w:lang w:val="fr-FR"/>
        </w:rPr>
        <w:t>glargine</w:t>
      </w:r>
      <w:proofErr w:type="spellEnd"/>
    </w:p>
    <w:p w14:paraId="35A20FD3" w14:textId="77777777" w:rsidR="008865A6" w:rsidRPr="00DC0E2A" w:rsidRDefault="008865A6" w:rsidP="003205D0">
      <w:pPr>
        <w:pStyle w:val="BodyText"/>
        <w:ind w:right="48"/>
        <w:rPr>
          <w:sz w:val="22"/>
          <w:szCs w:val="22"/>
          <w:lang w:val="fr-FR"/>
        </w:rPr>
      </w:pPr>
    </w:p>
    <w:p w14:paraId="42575A62" w14:textId="7AC6BF33" w:rsidR="0026269C" w:rsidRPr="00DC0E2A" w:rsidRDefault="00B54456" w:rsidP="003205D0">
      <w:pPr>
        <w:pStyle w:val="BodyText"/>
        <w:ind w:right="48"/>
        <w:rPr>
          <w:sz w:val="22"/>
          <w:szCs w:val="22"/>
          <w:lang w:val="fr-FR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2912" behindDoc="1" locked="0" layoutInCell="1" allowOverlap="1" wp14:anchorId="35012CB8" wp14:editId="7388BFBD">
                <wp:simplePos x="0" y="0"/>
                <wp:positionH relativeFrom="page">
                  <wp:posOffset>914553</wp:posOffset>
                </wp:positionH>
                <wp:positionV relativeFrom="paragraph">
                  <wp:posOffset>206397</wp:posOffset>
                </wp:positionV>
                <wp:extent cx="5553710" cy="185420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B6EB57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STATEMENT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ACTIVE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SUBSTANCE(S)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012CB8" id="Textbox 23" o:spid="_x0000_s1047" type="#_x0000_t202" style="position:absolute;margin-left:1in;margin-top:16.25pt;width:437.3pt;height:14.6pt;z-index:-25169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78B6EB57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STATEMENT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ACTIVE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SUBSTANCE(S)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33348C" w14:textId="77777777" w:rsidR="0026269C" w:rsidRPr="00DC0E2A" w:rsidRDefault="0026269C" w:rsidP="003205D0">
      <w:pPr>
        <w:pStyle w:val="BodyText"/>
        <w:ind w:right="48"/>
        <w:rPr>
          <w:sz w:val="22"/>
          <w:szCs w:val="22"/>
          <w:lang w:val="fr-FR"/>
        </w:rPr>
      </w:pPr>
    </w:p>
    <w:p w14:paraId="4373BB9F" w14:textId="77777777" w:rsidR="0026269C" w:rsidRPr="003205D0" w:rsidRDefault="00B54456" w:rsidP="003205D0">
      <w:pPr>
        <w:pStyle w:val="BodyText"/>
        <w:ind w:right="48"/>
        <w:rPr>
          <w:sz w:val="22"/>
          <w:szCs w:val="22"/>
          <w:lang w:val="fr-FR"/>
        </w:rPr>
      </w:pPr>
      <w:r w:rsidRPr="003205D0">
        <w:rPr>
          <w:w w:val="105"/>
          <w:sz w:val="22"/>
          <w:szCs w:val="22"/>
          <w:lang w:val="fr-FR"/>
        </w:rPr>
        <w:t>1</w:t>
      </w:r>
      <w:r w:rsidRPr="003205D0">
        <w:rPr>
          <w:spacing w:val="-11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ml</w:t>
      </w:r>
      <w:r w:rsidRPr="003205D0">
        <w:rPr>
          <w:spacing w:val="-12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contains</w:t>
      </w:r>
      <w:proofErr w:type="spellEnd"/>
      <w:r w:rsidRPr="003205D0">
        <w:rPr>
          <w:spacing w:val="-10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100</w:t>
      </w:r>
      <w:r w:rsidRPr="003205D0">
        <w:rPr>
          <w:spacing w:val="-11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units</w:t>
      </w:r>
      <w:proofErr w:type="spellEnd"/>
      <w:r w:rsidRPr="003205D0">
        <w:rPr>
          <w:spacing w:val="-12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(3.64</w:t>
      </w:r>
      <w:r w:rsidRPr="003205D0">
        <w:rPr>
          <w:spacing w:val="-11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mg)</w:t>
      </w:r>
      <w:r w:rsidRPr="003205D0">
        <w:rPr>
          <w:spacing w:val="-10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insulin</w:t>
      </w:r>
      <w:proofErr w:type="spellEnd"/>
      <w:r w:rsidRPr="003205D0">
        <w:rPr>
          <w:spacing w:val="-10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spacing w:val="-2"/>
          <w:w w:val="105"/>
          <w:sz w:val="22"/>
          <w:szCs w:val="22"/>
          <w:lang w:val="fr-FR"/>
        </w:rPr>
        <w:t>glargine</w:t>
      </w:r>
      <w:proofErr w:type="spellEnd"/>
    </w:p>
    <w:p w14:paraId="02FE39C4" w14:textId="77777777" w:rsidR="008865A6" w:rsidRDefault="008865A6" w:rsidP="003205D0">
      <w:pPr>
        <w:pStyle w:val="BodyText"/>
        <w:ind w:right="48"/>
        <w:rPr>
          <w:sz w:val="22"/>
          <w:szCs w:val="22"/>
          <w:lang w:val="fr-FR"/>
        </w:rPr>
      </w:pPr>
    </w:p>
    <w:p w14:paraId="49F197A8" w14:textId="2545D4B7" w:rsidR="0026269C" w:rsidRPr="003205D0" w:rsidRDefault="00B54456" w:rsidP="003205D0">
      <w:pPr>
        <w:pStyle w:val="BodyText"/>
        <w:ind w:right="48"/>
        <w:rPr>
          <w:sz w:val="22"/>
          <w:szCs w:val="22"/>
          <w:lang w:val="fr-FR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3936" behindDoc="1" locked="0" layoutInCell="1" allowOverlap="1" wp14:anchorId="445D8040" wp14:editId="60309C4F">
                <wp:simplePos x="0" y="0"/>
                <wp:positionH relativeFrom="page">
                  <wp:posOffset>914553</wp:posOffset>
                </wp:positionH>
                <wp:positionV relativeFrom="paragraph">
                  <wp:posOffset>258774</wp:posOffset>
                </wp:positionV>
                <wp:extent cx="5553710" cy="18542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5D29AD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LIST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EXCIPIENTS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D8040" id="Textbox 24" o:spid="_x0000_s1048" type="#_x0000_t202" style="position:absolute;margin-left:1in;margin-top:20.4pt;width:437.3pt;height:14.6pt;z-index:-25169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" filled="f" strokeweight=".15925mm">
                <v:path arrowok="t"/>
                <v:textbox inset="0,0,0,0">
                  <w:txbxContent>
                    <w:p w14:paraId="755D29AD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LIST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EXCIPIENTS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53DA27" w14:textId="77777777" w:rsidR="0026269C" w:rsidRPr="003205D0" w:rsidRDefault="0026269C" w:rsidP="003205D0">
      <w:pPr>
        <w:pStyle w:val="BodyText"/>
        <w:ind w:right="48"/>
        <w:rPr>
          <w:sz w:val="22"/>
          <w:szCs w:val="22"/>
          <w:lang w:val="fr-FR"/>
        </w:rPr>
      </w:pPr>
    </w:p>
    <w:p w14:paraId="2FE4E701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proofErr w:type="gramStart"/>
      <w:r w:rsidRPr="003205D0">
        <w:rPr>
          <w:w w:val="105"/>
          <w:sz w:val="22"/>
          <w:szCs w:val="22"/>
          <w:lang w:val="fr-FR"/>
        </w:rPr>
        <w:t>Excipients:</w:t>
      </w:r>
      <w:proofErr w:type="gramEnd"/>
      <w:r w:rsidRPr="003205D0">
        <w:rPr>
          <w:spacing w:val="-14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zinc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chloride</w:t>
      </w:r>
      <w:proofErr w:type="spellEnd"/>
      <w:r w:rsidRPr="003205D0">
        <w:rPr>
          <w:w w:val="105"/>
          <w:sz w:val="22"/>
          <w:szCs w:val="22"/>
          <w:lang w:val="fr-FR"/>
        </w:rPr>
        <w:t>,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metacresol</w:t>
      </w:r>
      <w:proofErr w:type="spellEnd"/>
      <w:r w:rsidRPr="003205D0">
        <w:rPr>
          <w:w w:val="105"/>
          <w:sz w:val="22"/>
          <w:szCs w:val="22"/>
          <w:lang w:val="fr-FR"/>
        </w:rPr>
        <w:t>,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glycerol</w:t>
      </w:r>
      <w:proofErr w:type="spellEnd"/>
      <w:r w:rsidRPr="003205D0">
        <w:rPr>
          <w:w w:val="105"/>
          <w:sz w:val="22"/>
          <w:szCs w:val="22"/>
          <w:lang w:val="fr-FR"/>
        </w:rPr>
        <w:t>,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hydrochloric</w:t>
      </w:r>
      <w:proofErr w:type="spellEnd"/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acid</w:t>
      </w:r>
      <w:proofErr w:type="spellEnd"/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and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sodium</w:t>
      </w:r>
      <w:r w:rsidRPr="003205D0">
        <w:rPr>
          <w:spacing w:val="-14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hydroxide</w:t>
      </w:r>
      <w:proofErr w:type="spellEnd"/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(for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 xml:space="preserve">pH </w:t>
      </w:r>
      <w:proofErr w:type="spellStart"/>
      <w:r w:rsidRPr="003205D0">
        <w:rPr>
          <w:w w:val="105"/>
          <w:sz w:val="22"/>
          <w:szCs w:val="22"/>
          <w:lang w:val="fr-FR"/>
        </w:rPr>
        <w:t>adjustment</w:t>
      </w:r>
      <w:proofErr w:type="spellEnd"/>
      <w:r w:rsidRPr="003205D0">
        <w:rPr>
          <w:w w:val="105"/>
          <w:sz w:val="22"/>
          <w:szCs w:val="22"/>
          <w:lang w:val="fr-FR"/>
        </w:rPr>
        <w:t xml:space="preserve">), water for injections. </w:t>
      </w:r>
      <w:r w:rsidRPr="003205D0">
        <w:rPr>
          <w:color w:val="000000"/>
          <w:w w:val="105"/>
          <w:sz w:val="22"/>
          <w:szCs w:val="22"/>
          <w:highlight w:val="lightGray"/>
        </w:rPr>
        <w:t>See leaflet for further information.</w:t>
      </w:r>
    </w:p>
    <w:p w14:paraId="46C0076C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7B7EED39" w14:textId="6DFABA0A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4960" behindDoc="1" locked="0" layoutInCell="1" allowOverlap="1" wp14:anchorId="7E08F874" wp14:editId="43E97D35">
                <wp:simplePos x="0" y="0"/>
                <wp:positionH relativeFrom="page">
                  <wp:posOffset>914553</wp:posOffset>
                </wp:positionH>
                <wp:positionV relativeFrom="paragraph">
                  <wp:posOffset>254328</wp:posOffset>
                </wp:positionV>
                <wp:extent cx="5553710" cy="186690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2D4CAD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PHARMACEUTICAL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FORM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CONTENTS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8F874" id="Textbox 25" o:spid="_x0000_s1049" type="#_x0000_t202" style="position:absolute;margin-left:1in;margin-top:20.05pt;width:437.3pt;height:14.7pt;z-index:-25169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" filled="f" strokeweight=".15925mm">
                <v:path arrowok="t"/>
                <v:textbox inset="0,0,0,0">
                  <w:txbxContent>
                    <w:p w14:paraId="412D4CAD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PHARMACEUTICAL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FORM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AND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CONTENTS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5F9812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2159C7D4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Solution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injection</w:t>
      </w:r>
    </w:p>
    <w:p w14:paraId="0C53C8F7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05516102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Multipack: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10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(2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packs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5)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5"/>
          <w:w w:val="105"/>
          <w:sz w:val="22"/>
          <w:szCs w:val="22"/>
        </w:rPr>
        <w:t>ml.</w:t>
      </w:r>
    </w:p>
    <w:p w14:paraId="4FB16543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1E0342D3" w14:textId="4FE99978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5984" behindDoc="1" locked="0" layoutInCell="1" allowOverlap="1" wp14:anchorId="11656FA7" wp14:editId="6F75336A">
                <wp:simplePos x="0" y="0"/>
                <wp:positionH relativeFrom="page">
                  <wp:posOffset>914553</wp:posOffset>
                </wp:positionH>
                <wp:positionV relativeFrom="paragraph">
                  <wp:posOffset>243008</wp:posOffset>
                </wp:positionV>
                <wp:extent cx="5553710" cy="185420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7E5265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METHOD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ROUTE(S)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656FA7" id="Textbox 26" o:spid="_x0000_s1050" type="#_x0000_t202" style="position:absolute;margin-left:1in;margin-top:19.15pt;width:437.3pt;height:14.6pt;z-index:-25169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0D7E5265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METHOD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AND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ROUTE(S)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ADMINISTRATION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275BDC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46FC0480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Read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package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leaflet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before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use. Subcutaneous use.</w:t>
      </w:r>
    </w:p>
    <w:p w14:paraId="3E8B8692" w14:textId="0F051F9A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4D458CD3" w14:textId="529A18B2" w:rsidR="0026269C" w:rsidRPr="003205D0" w:rsidRDefault="008865A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7008" behindDoc="1" locked="0" layoutInCell="1" allowOverlap="1" wp14:anchorId="701F1D69" wp14:editId="7E426F8D">
                <wp:simplePos x="0" y="0"/>
                <wp:positionH relativeFrom="page">
                  <wp:posOffset>914553</wp:posOffset>
                </wp:positionH>
                <wp:positionV relativeFrom="paragraph">
                  <wp:posOffset>238563</wp:posOffset>
                </wp:positionV>
                <wp:extent cx="5553710" cy="341630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4163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E8D795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 w:line="256" w:lineRule="auto"/>
                              <w:ind w:left="634" w:right="240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SPECIAL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WARNING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THAT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MEDICINAL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PRODUCT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STORED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OUT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OF THE SIGHT AND REACH OF CHILDREN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F1D69" id="Textbox 27" o:spid="_x0000_s1051" type="#_x0000_t202" style="position:absolute;margin-left:1in;margin-top:18.8pt;width:437.3pt;height:26.9pt;z-index:-25168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1EE8D795" w14:textId="77777777" w:rsidR="0026269C" w:rsidRDefault="00B54456">
                      <w:pPr>
                        <w:tabs>
                          <w:tab w:val="left" w:pos="634"/>
                        </w:tabs>
                        <w:spacing w:before="27" w:line="256" w:lineRule="auto"/>
                        <w:ind w:left="634" w:right="240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SPECIAL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WARNING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THAT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MEDICINAL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PRODUCT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MUST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BE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STORED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OUT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OF THE SIGHT AND REACH OF CHILDREN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384AD4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0A9B6822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Keep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sight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reach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children.</w:t>
      </w:r>
    </w:p>
    <w:p w14:paraId="3604CFDC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06F68DEA" w14:textId="09B669C8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8032" behindDoc="1" locked="0" layoutInCell="1" allowOverlap="1" wp14:anchorId="59411BFF" wp14:editId="55BE72C7">
                <wp:simplePos x="0" y="0"/>
                <wp:positionH relativeFrom="page">
                  <wp:posOffset>914553</wp:posOffset>
                </wp:positionH>
                <wp:positionV relativeFrom="paragraph">
                  <wp:posOffset>181851</wp:posOffset>
                </wp:positionV>
                <wp:extent cx="5553710" cy="18542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4D8522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OTHER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SPECIAL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WARNING(S),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IF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NECESSARY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11BFF" id="Textbox 28" o:spid="_x0000_s1052" type="#_x0000_t202" style="position:absolute;margin-left:1in;margin-top:14.3pt;width:437.3pt;height:14.6pt;z-index:-25168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414D8522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  <w:t>OTHER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SPECIAL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WARNING(S),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IF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NECESSARY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AEF648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422B0026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Use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clear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colourless</w:t>
      </w:r>
      <w:proofErr w:type="spell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solutions.</w:t>
      </w:r>
    </w:p>
    <w:p w14:paraId="06B19C82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Only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compatible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pen.</w:t>
      </w:r>
    </w:p>
    <w:p w14:paraId="2DB3D26E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66CDCD83" w14:textId="71A6F938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9056" behindDoc="1" locked="0" layoutInCell="1" allowOverlap="1" wp14:anchorId="5C1BD15A" wp14:editId="06460E32">
                <wp:simplePos x="0" y="0"/>
                <wp:positionH relativeFrom="page">
                  <wp:posOffset>952325</wp:posOffset>
                </wp:positionH>
                <wp:positionV relativeFrom="paragraph">
                  <wp:posOffset>243008</wp:posOffset>
                </wp:positionV>
                <wp:extent cx="5553710" cy="185420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DE9421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EXPIRY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BD15A" id="Textbox 29" o:spid="_x0000_s1053" type="#_x0000_t202" style="position:absolute;margin-left:75pt;margin-top:19.15pt;width:437.3pt;height:14.6pt;z-index:-25168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54DE9421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  <w:t>EXPIRY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DATE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5213D4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67CF5B71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5"/>
          <w:w w:val="105"/>
          <w:sz w:val="22"/>
          <w:szCs w:val="22"/>
        </w:rPr>
        <w:t>EXP</w:t>
      </w:r>
    </w:p>
    <w:p w14:paraId="634E4518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  <w:u w:val="single"/>
        </w:rPr>
        <w:lastRenderedPageBreak/>
        <w:t>In-use</w:t>
      </w:r>
      <w:r w:rsidRPr="003205D0">
        <w:rPr>
          <w:spacing w:val="-4"/>
          <w:w w:val="105"/>
          <w:sz w:val="22"/>
          <w:szCs w:val="22"/>
          <w:u w:val="single"/>
        </w:rPr>
        <w:t xml:space="preserve"> pen:</w:t>
      </w:r>
    </w:p>
    <w:p w14:paraId="4CBD8548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Store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maximum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4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weeks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below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25°C.</w:t>
      </w:r>
    </w:p>
    <w:p w14:paraId="1EF96C2F" w14:textId="77777777" w:rsidR="0026269C" w:rsidRDefault="0026269C" w:rsidP="003205D0">
      <w:pPr>
        <w:pStyle w:val="BodyText"/>
        <w:ind w:right="48"/>
        <w:rPr>
          <w:sz w:val="22"/>
          <w:szCs w:val="22"/>
        </w:rPr>
      </w:pPr>
    </w:p>
    <w:p w14:paraId="6E8051F0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5BC5EEA3" w14:textId="77777777" w:rsidR="0026269C" w:rsidRPr="003205D0" w:rsidRDefault="00B54456" w:rsidP="003205D0">
      <w:pPr>
        <w:ind w:right="48"/>
      </w:pPr>
      <w:r w:rsidRPr="003205D0">
        <w:rPr>
          <w:noProof/>
        </w:rPr>
        <mc:AlternateContent>
          <mc:Choice Requires="wps">
            <w:drawing>
              <wp:inline distT="0" distB="0" distL="0" distR="0" wp14:anchorId="28721B3C" wp14:editId="3C8B8E82">
                <wp:extent cx="5553710" cy="186690"/>
                <wp:effectExtent l="9525" t="0" r="0" b="3810"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9D34BC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SPECIAL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STORAGE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CONDITIONS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721B3C" id="Textbox 30" o:spid="_x0000_s1054" type="#_x0000_t202" style="width:437.3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" filled="f" strokeweight=".15925mm">
                <v:path arrowok="t"/>
                <v:textbox inset="0,0,0,0">
                  <w:txbxContent>
                    <w:p w14:paraId="789D34BC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SPECIAL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STORAGE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CONDITIONS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2DB852" w14:textId="77777777" w:rsidR="008865A6" w:rsidRDefault="008865A6" w:rsidP="003205D0">
      <w:pPr>
        <w:pStyle w:val="BodyText"/>
        <w:ind w:right="48"/>
        <w:rPr>
          <w:w w:val="105"/>
          <w:sz w:val="22"/>
          <w:szCs w:val="22"/>
          <w:u w:val="single"/>
        </w:rPr>
      </w:pPr>
    </w:p>
    <w:p w14:paraId="5360BA0E" w14:textId="4BD45780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  <w:u w:val="single"/>
        </w:rPr>
        <w:t>Not</w:t>
      </w:r>
      <w:r w:rsidRPr="003205D0">
        <w:rPr>
          <w:spacing w:val="-11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in-use</w:t>
      </w:r>
      <w:r w:rsidRPr="003205D0">
        <w:rPr>
          <w:spacing w:val="-11"/>
          <w:w w:val="105"/>
          <w:sz w:val="22"/>
          <w:szCs w:val="22"/>
          <w:u w:val="single"/>
        </w:rPr>
        <w:t xml:space="preserve"> </w:t>
      </w:r>
      <w:r w:rsidRPr="003205D0">
        <w:rPr>
          <w:spacing w:val="-4"/>
          <w:w w:val="105"/>
          <w:sz w:val="22"/>
          <w:szCs w:val="22"/>
          <w:u w:val="single"/>
        </w:rPr>
        <w:t>pens</w:t>
      </w:r>
    </w:p>
    <w:p w14:paraId="40CE98EE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Store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refrigerator.</w:t>
      </w:r>
    </w:p>
    <w:p w14:paraId="50CDC73D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freeze.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Keep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outer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carton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order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protect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light.</w:t>
      </w:r>
    </w:p>
    <w:p w14:paraId="016154C4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0DFDA25F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  <w:u w:val="single"/>
        </w:rPr>
        <w:t>In-use</w:t>
      </w:r>
      <w:r w:rsidRPr="003205D0">
        <w:rPr>
          <w:spacing w:val="-3"/>
          <w:w w:val="105"/>
          <w:sz w:val="22"/>
          <w:szCs w:val="22"/>
          <w:u w:val="single"/>
        </w:rPr>
        <w:t xml:space="preserve"> </w:t>
      </w:r>
      <w:r w:rsidRPr="003205D0">
        <w:rPr>
          <w:spacing w:val="-4"/>
          <w:w w:val="105"/>
          <w:sz w:val="22"/>
          <w:szCs w:val="22"/>
          <w:u w:val="single"/>
        </w:rPr>
        <w:t>pen:</w:t>
      </w:r>
    </w:p>
    <w:p w14:paraId="564ACEB5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refrigerate.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Keep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each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order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spacing w:val="-13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protect</w:t>
      </w:r>
      <w:proofErr w:type="gram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light.</w:t>
      </w:r>
    </w:p>
    <w:p w14:paraId="0EE8E3F0" w14:textId="3E9A6E3C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177D38D2" w14:textId="4583CA44" w:rsidR="0026269C" w:rsidRPr="003205D0" w:rsidRDefault="008865A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0080" behindDoc="1" locked="0" layoutInCell="1" allowOverlap="1" wp14:anchorId="50E6F687" wp14:editId="489B35BB">
                <wp:simplePos x="0" y="0"/>
                <wp:positionH relativeFrom="page">
                  <wp:posOffset>914553</wp:posOffset>
                </wp:positionH>
                <wp:positionV relativeFrom="paragraph">
                  <wp:posOffset>257044</wp:posOffset>
                </wp:positionV>
                <wp:extent cx="5553710" cy="496570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9657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0D6BAA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5" w:line="256" w:lineRule="auto"/>
                              <w:ind w:left="634" w:right="357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SPECIAL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PRECAUTIONS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DISPOSAL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UNUSED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MEDICINAL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PRODUCTS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 xml:space="preserve">OR WASTE MATERIALS DERIVED FROM SUCH MEDICINAL PRODUCTS, IF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APPROPRIATE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6F687" id="Textbox 31" o:spid="_x0000_s1055" type="#_x0000_t202" style="position:absolute;margin-left:1in;margin-top:20.25pt;width:437.3pt;height:39.1pt;z-index:-25168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" filled="f" strokeweight=".15925mm">
                <v:path arrowok="t"/>
                <v:textbox inset="0,0,0,0">
                  <w:txbxContent>
                    <w:p w14:paraId="220D6BAA" w14:textId="77777777" w:rsidR="0026269C" w:rsidRDefault="00B54456">
                      <w:pPr>
                        <w:tabs>
                          <w:tab w:val="left" w:pos="634"/>
                        </w:tabs>
                        <w:spacing w:before="25" w:line="256" w:lineRule="auto"/>
                        <w:ind w:left="634" w:right="357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SPECIAL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PRECAUTIONS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FOR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DISPOSAL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UNUSED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MEDICINAL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PRODUCTS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 xml:space="preserve">OR WASTE MATERIALS DERIVED FROM SUCH MEDICINAL PRODUCTS, IF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APPROPRIATE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F98078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33C24D91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1104" behindDoc="1" locked="0" layoutInCell="1" allowOverlap="1" wp14:anchorId="7572F37D" wp14:editId="05692F2A">
                <wp:simplePos x="0" y="0"/>
                <wp:positionH relativeFrom="page">
                  <wp:posOffset>920794</wp:posOffset>
                </wp:positionH>
                <wp:positionV relativeFrom="paragraph">
                  <wp:posOffset>182136</wp:posOffset>
                </wp:positionV>
                <wp:extent cx="5553710" cy="18542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968D02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NAME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ADDRESS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MARKETING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AUTHORISATION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HOLDER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2F37D" id="Textbox 32" o:spid="_x0000_s1056" type="#_x0000_t202" style="position:absolute;margin-left:72.5pt;margin-top:14.35pt;width:437.3pt;height:14.6pt;z-index:-25168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" filled="f" strokeweight=".15925mm">
                <v:path arrowok="t"/>
                <v:textbox inset="0,0,0,0">
                  <w:txbxContent>
                    <w:p w14:paraId="21968D02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  <w:t>NAME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AND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ADDRESS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MARKETING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AUTHORISATION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HOLDER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6C2582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513C11AA" w14:textId="77777777" w:rsidR="00FE6D35" w:rsidRDefault="00FE6D35" w:rsidP="00FE6D35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Biosimilar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Collaborations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Ireland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 xml:space="preserve">Limited </w:t>
      </w:r>
    </w:p>
    <w:p w14:paraId="087E9535" w14:textId="77777777" w:rsidR="00FE6D35" w:rsidRPr="003205D0" w:rsidRDefault="00FE6D35" w:rsidP="00FE6D35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Grange Parade,</w:t>
      </w:r>
    </w:p>
    <w:p w14:paraId="7B2EBBB0" w14:textId="77777777" w:rsidR="00FE6D35" w:rsidRDefault="00FE6D35" w:rsidP="00FE6D35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Baldoyle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Industrial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 xml:space="preserve">Estate, </w:t>
      </w:r>
    </w:p>
    <w:p w14:paraId="4AE339EF" w14:textId="77777777" w:rsidR="00FE6D35" w:rsidRPr="003205D0" w:rsidRDefault="00FE6D35" w:rsidP="00FE6D35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Dublin 13</w:t>
      </w:r>
    </w:p>
    <w:p w14:paraId="0A326E5A" w14:textId="77777777" w:rsidR="00FE6D35" w:rsidRPr="003205D0" w:rsidRDefault="00FE6D35" w:rsidP="00FE6D35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DUBLIN</w:t>
      </w:r>
    </w:p>
    <w:p w14:paraId="4BC03515" w14:textId="77777777" w:rsidR="00FE6D35" w:rsidRDefault="00FE6D35" w:rsidP="00FE6D35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 xml:space="preserve">Ireland </w:t>
      </w:r>
    </w:p>
    <w:p w14:paraId="27C13DEC" w14:textId="77777777" w:rsidR="00FE6D35" w:rsidRPr="003205D0" w:rsidRDefault="00FE6D35" w:rsidP="00FE6D35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D13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R20R</w:t>
      </w:r>
    </w:p>
    <w:p w14:paraId="652DD891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206D86F2" w14:textId="7104EE10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2128" behindDoc="1" locked="0" layoutInCell="1" allowOverlap="1" wp14:anchorId="0E2EC61D" wp14:editId="2F4304C6">
                <wp:simplePos x="0" y="0"/>
                <wp:positionH relativeFrom="page">
                  <wp:posOffset>914553</wp:posOffset>
                </wp:positionH>
                <wp:positionV relativeFrom="paragraph">
                  <wp:posOffset>222162</wp:posOffset>
                </wp:positionV>
                <wp:extent cx="5553710" cy="185420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5B68A95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MARKETING</w:t>
                            </w:r>
                            <w:r>
                              <w:rPr>
                                <w:b/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AUTHORISATION</w:t>
                            </w:r>
                            <w:r>
                              <w:rPr>
                                <w:b/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NUMBER(S)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EC61D" id="Textbox 33" o:spid="_x0000_s1057" type="#_x0000_t202" style="position:absolute;margin-left:1in;margin-top:17.5pt;width:437.3pt;height:14.6pt;z-index:-25168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15B68A95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  <w:t>MARKETING</w:t>
                      </w:r>
                      <w:r>
                        <w:rPr>
                          <w:b/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AUTHORISATION</w:t>
                      </w:r>
                      <w:r>
                        <w:rPr>
                          <w:b/>
                          <w:spacing w:val="3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NUMBER(S)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DEA491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0C5C206D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EU/1/18/1270/005</w:t>
      </w:r>
    </w:p>
    <w:p w14:paraId="0C9D18EB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4554AF98" w14:textId="2ADA1D2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3152" behindDoc="1" locked="0" layoutInCell="1" allowOverlap="1" wp14:anchorId="5AE00E6D" wp14:editId="391AE158">
                <wp:simplePos x="0" y="0"/>
                <wp:positionH relativeFrom="page">
                  <wp:posOffset>914553</wp:posOffset>
                </wp:positionH>
                <wp:positionV relativeFrom="paragraph">
                  <wp:posOffset>227243</wp:posOffset>
                </wp:positionV>
                <wp:extent cx="5553710" cy="185420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2FE490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BATCH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NUMBER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00E6D" id="Textbox 34" o:spid="_x0000_s1058" type="#_x0000_t202" style="position:absolute;margin-left:1in;margin-top:17.9pt;width:437.3pt;height:14.6pt;z-index:-25168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" filled="f" strokeweight=".15925mm">
                <v:path arrowok="t"/>
                <v:textbox inset="0,0,0,0">
                  <w:txbxContent>
                    <w:p w14:paraId="712FE490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  <w:t>BATCH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NUMBER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E12452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443B5048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5"/>
          <w:w w:val="105"/>
          <w:sz w:val="22"/>
          <w:szCs w:val="22"/>
        </w:rPr>
        <w:t>Lot</w:t>
      </w:r>
    </w:p>
    <w:p w14:paraId="3283A29D" w14:textId="54072F8C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7F022D4F" w14:textId="32B8000D" w:rsidR="0026269C" w:rsidRPr="003205D0" w:rsidRDefault="008865A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4176" behindDoc="1" locked="0" layoutInCell="1" allowOverlap="1" wp14:anchorId="03AA208E" wp14:editId="5743B666">
                <wp:simplePos x="0" y="0"/>
                <wp:positionH relativeFrom="page">
                  <wp:posOffset>914553</wp:posOffset>
                </wp:positionH>
                <wp:positionV relativeFrom="paragraph">
                  <wp:posOffset>255774</wp:posOffset>
                </wp:positionV>
                <wp:extent cx="5553710" cy="185420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B9372A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GENERAL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CLASSIFICATION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SUPPLY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A208E" id="Textbox 35" o:spid="_x0000_s1059" type="#_x0000_t202" style="position:absolute;margin-left:1in;margin-top:20.15pt;width:437.3pt;height:14.6pt;z-index:-25168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6CB9372A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  <w:t>GENERAL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CLASSIFICATION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SUPPLY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912C75" w14:textId="46DBF0E9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0963489E" w14:textId="7EB5F0E2" w:rsidR="0026269C" w:rsidRPr="003205D0" w:rsidRDefault="008865A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5200" behindDoc="1" locked="0" layoutInCell="1" allowOverlap="1" wp14:anchorId="5E57C9E7" wp14:editId="5BB94131">
                <wp:simplePos x="0" y="0"/>
                <wp:positionH relativeFrom="page">
                  <wp:posOffset>914553</wp:posOffset>
                </wp:positionH>
                <wp:positionV relativeFrom="paragraph">
                  <wp:posOffset>245198</wp:posOffset>
                </wp:positionV>
                <wp:extent cx="5553710" cy="186690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4CCE68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INSTRUCTIONS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USE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7C9E7" id="Textbox 36" o:spid="_x0000_s1060" type="#_x0000_t202" style="position:absolute;margin-left:1in;margin-top:19.3pt;width:437.3pt;height:14.7pt;z-index:-25168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" filled="f" strokeweight=".15925mm">
                <v:path arrowok="t"/>
                <v:textbox inset="0,0,0,0">
                  <w:txbxContent>
                    <w:p w14:paraId="724CCE68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  <w:t>INSTRUCTIONS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ON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USE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E58D25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4164A3AD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Dispense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sealed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carton.</w:t>
      </w:r>
    </w:p>
    <w:p w14:paraId="303B9556" w14:textId="77777777" w:rsidR="00FE6D35" w:rsidRDefault="00FE6D35" w:rsidP="003205D0">
      <w:pPr>
        <w:pStyle w:val="BodyText"/>
        <w:ind w:right="48"/>
        <w:rPr>
          <w:sz w:val="22"/>
          <w:szCs w:val="22"/>
        </w:rPr>
      </w:pPr>
    </w:p>
    <w:p w14:paraId="4CE7F884" w14:textId="0FB1BA0F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61D0FFB9" wp14:editId="5D88B640">
                <wp:simplePos x="0" y="0"/>
                <wp:positionH relativeFrom="page">
                  <wp:posOffset>904875</wp:posOffset>
                </wp:positionH>
                <wp:positionV relativeFrom="paragraph">
                  <wp:posOffset>164487</wp:posOffset>
                </wp:positionV>
                <wp:extent cx="5553710" cy="18669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671C42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INFORMATION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BRAILLE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0FFB9" id="Textbox 37" o:spid="_x0000_s1061" type="#_x0000_t202" style="position:absolute;margin-left:71.25pt;margin-top:12.95pt;width:437.3pt;height:14.7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56671C42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INFORMATION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BRAILLE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35C388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7B9B219A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spacing w:val="-2"/>
          <w:w w:val="105"/>
          <w:sz w:val="22"/>
          <w:szCs w:val="22"/>
        </w:rPr>
        <w:t>Semglee</w:t>
      </w:r>
      <w:proofErr w:type="spellEnd"/>
    </w:p>
    <w:p w14:paraId="74963F24" w14:textId="77777777" w:rsidR="0026269C" w:rsidRDefault="0026269C" w:rsidP="003205D0">
      <w:pPr>
        <w:pStyle w:val="BodyText"/>
        <w:ind w:right="48"/>
        <w:rPr>
          <w:sz w:val="22"/>
          <w:szCs w:val="22"/>
        </w:rPr>
      </w:pPr>
    </w:p>
    <w:p w14:paraId="1FA4246C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05722F01" w14:textId="77777777" w:rsidR="0026269C" w:rsidRPr="003205D0" w:rsidRDefault="00B54456" w:rsidP="003205D0">
      <w:pPr>
        <w:ind w:right="48"/>
      </w:pPr>
      <w:r w:rsidRPr="003205D0">
        <w:rPr>
          <w:noProof/>
        </w:rPr>
        <mc:AlternateContent>
          <mc:Choice Requires="wps">
            <w:drawing>
              <wp:inline distT="0" distB="0" distL="0" distR="0" wp14:anchorId="5AF60524" wp14:editId="2B300EF2">
                <wp:extent cx="5541645" cy="169545"/>
                <wp:effectExtent l="9525" t="0" r="1904" b="11430"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1645" cy="1695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90EEF0" w14:textId="77777777" w:rsidR="0026269C" w:rsidRDefault="00B54456">
                            <w:pPr>
                              <w:tabs>
                                <w:tab w:val="left" w:pos="760"/>
                              </w:tabs>
                              <w:spacing w:before="25"/>
                              <w:ind w:left="8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UNIQUE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IDENTIFIER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2D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BARCODE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F60524" id="Textbox 38" o:spid="_x0000_s1062" type="#_x0000_t202" style="width:436.35pt;height:1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" filled="f" strokeweight=".15925mm">
                <v:path arrowok="t"/>
                <v:textbox inset="0,0,0,0">
                  <w:txbxContent>
                    <w:p w14:paraId="2C90EEF0" w14:textId="77777777" w:rsidR="0026269C" w:rsidRDefault="00B54456">
                      <w:pPr>
                        <w:tabs>
                          <w:tab w:val="left" w:pos="760"/>
                        </w:tabs>
                        <w:spacing w:before="25"/>
                        <w:ind w:left="8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UNIQUE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IDENTIFIER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2D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BARCODE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0ABA3F" w14:textId="77777777" w:rsidR="008865A6" w:rsidRDefault="008865A6" w:rsidP="003205D0">
      <w:pPr>
        <w:pStyle w:val="BodyText"/>
        <w:ind w:right="48"/>
        <w:rPr>
          <w:color w:val="000000"/>
          <w:spacing w:val="-2"/>
          <w:w w:val="105"/>
          <w:sz w:val="22"/>
          <w:szCs w:val="22"/>
          <w:highlight w:val="lightGray"/>
        </w:rPr>
      </w:pPr>
    </w:p>
    <w:p w14:paraId="0881E846" w14:textId="771606AB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color w:val="000000"/>
          <w:spacing w:val="-2"/>
          <w:w w:val="105"/>
          <w:sz w:val="22"/>
          <w:szCs w:val="22"/>
          <w:highlight w:val="lightGray"/>
        </w:rPr>
        <w:t>2D</w:t>
      </w:r>
      <w:r w:rsidRPr="003205D0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spacing w:val="-2"/>
          <w:w w:val="105"/>
          <w:sz w:val="22"/>
          <w:szCs w:val="22"/>
          <w:highlight w:val="lightGray"/>
        </w:rPr>
        <w:t>barcode carrying</w:t>
      </w:r>
      <w:r w:rsidRPr="003205D0">
        <w:rPr>
          <w:color w:val="000000"/>
          <w:spacing w:val="-3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spacing w:val="-2"/>
          <w:w w:val="105"/>
          <w:sz w:val="22"/>
          <w:szCs w:val="22"/>
          <w:highlight w:val="lightGray"/>
        </w:rPr>
        <w:t>the unique</w:t>
      </w:r>
      <w:r w:rsidRPr="003205D0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spacing w:val="-2"/>
          <w:w w:val="105"/>
          <w:sz w:val="22"/>
          <w:szCs w:val="22"/>
          <w:highlight w:val="lightGray"/>
        </w:rPr>
        <w:t>identifier</w:t>
      </w:r>
      <w:r w:rsidRPr="003205D0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spacing w:val="-2"/>
          <w:w w:val="105"/>
          <w:sz w:val="22"/>
          <w:szCs w:val="22"/>
          <w:highlight w:val="lightGray"/>
        </w:rPr>
        <w:t>included.</w:t>
      </w:r>
    </w:p>
    <w:p w14:paraId="6683E0D8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7AB86DAA" w14:textId="71ABCA7C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84352" behindDoc="1" locked="0" layoutInCell="1" allowOverlap="1" wp14:anchorId="6DBA1DB9" wp14:editId="06B8BD32">
                <wp:simplePos x="0" y="0"/>
                <wp:positionH relativeFrom="page">
                  <wp:posOffset>904677</wp:posOffset>
                </wp:positionH>
                <wp:positionV relativeFrom="paragraph">
                  <wp:posOffset>197069</wp:posOffset>
                </wp:positionV>
                <wp:extent cx="5553710" cy="16827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682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03BABF" w14:textId="77777777" w:rsidR="0026269C" w:rsidRDefault="00B54456">
                            <w:pPr>
                              <w:tabs>
                                <w:tab w:val="left" w:pos="778"/>
                              </w:tabs>
                              <w:spacing w:before="25" w:line="230" w:lineRule="exact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UNIQUE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IDENTIFIER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HUMAN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READABLE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BA1DB9" id="Textbox 39" o:spid="_x0000_s1063" type="#_x0000_t202" style="position:absolute;margin-left:71.25pt;margin-top:15.5pt;width:437.3pt;height:13.25pt;z-index:-25163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4603BABF" w14:textId="77777777" w:rsidR="0026269C" w:rsidRDefault="00B54456">
                      <w:pPr>
                        <w:tabs>
                          <w:tab w:val="left" w:pos="778"/>
                        </w:tabs>
                        <w:spacing w:before="25" w:line="230" w:lineRule="exact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  <w:t>UNIQUE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IDENTIFIER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-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HUMAN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READABLE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DATA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54015B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49B78A03" w14:textId="77777777" w:rsidR="008865A6" w:rsidRDefault="00B54456" w:rsidP="003205D0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  <w:r w:rsidRPr="003205D0">
        <w:rPr>
          <w:spacing w:val="-6"/>
          <w:w w:val="105"/>
          <w:sz w:val="22"/>
          <w:szCs w:val="22"/>
        </w:rPr>
        <w:t xml:space="preserve">PC </w:t>
      </w:r>
    </w:p>
    <w:p w14:paraId="3E02EC63" w14:textId="77777777" w:rsidR="008865A6" w:rsidRDefault="00B54456" w:rsidP="003205D0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  <w:r w:rsidRPr="003205D0">
        <w:rPr>
          <w:spacing w:val="-6"/>
          <w:w w:val="105"/>
          <w:sz w:val="22"/>
          <w:szCs w:val="22"/>
        </w:rPr>
        <w:t xml:space="preserve">SN </w:t>
      </w:r>
    </w:p>
    <w:p w14:paraId="01C4B76F" w14:textId="21365FB8" w:rsidR="0026269C" w:rsidRPr="003205D0" w:rsidRDefault="00B54456" w:rsidP="003205D0">
      <w:pPr>
        <w:pStyle w:val="BodyText"/>
        <w:ind w:right="48"/>
        <w:jc w:val="both"/>
        <w:rPr>
          <w:sz w:val="22"/>
          <w:szCs w:val="22"/>
        </w:rPr>
      </w:pPr>
      <w:r w:rsidRPr="003205D0">
        <w:rPr>
          <w:spacing w:val="-8"/>
          <w:w w:val="105"/>
          <w:sz w:val="22"/>
          <w:szCs w:val="22"/>
        </w:rPr>
        <w:t>NN</w:t>
      </w:r>
    </w:p>
    <w:p w14:paraId="72BDD9B7" w14:textId="77777777" w:rsidR="0026269C" w:rsidRPr="003205D0" w:rsidRDefault="0026269C" w:rsidP="003205D0">
      <w:pPr>
        <w:pStyle w:val="BodyText"/>
        <w:ind w:right="48"/>
        <w:jc w:val="both"/>
        <w:rPr>
          <w:sz w:val="22"/>
          <w:szCs w:val="22"/>
        </w:rPr>
        <w:sectPr w:rsidR="0026269C" w:rsidRPr="003205D0" w:rsidSect="003205D0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78562AC1" w14:textId="77777777" w:rsidR="0026269C" w:rsidRPr="003205D0" w:rsidRDefault="00B54456" w:rsidP="003205D0">
      <w:pPr>
        <w:ind w:right="48"/>
      </w:pPr>
      <w:r w:rsidRPr="003205D0">
        <w:rPr>
          <w:noProof/>
        </w:rPr>
        <w:lastRenderedPageBreak/>
        <mc:AlternateContent>
          <mc:Choice Requires="wps">
            <w:drawing>
              <wp:inline distT="0" distB="0" distL="0" distR="0" wp14:anchorId="325E108E" wp14:editId="5DADEAC1">
                <wp:extent cx="5553710" cy="483234"/>
                <wp:effectExtent l="9525" t="0" r="0" b="12065"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83234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1C1914" w14:textId="77777777" w:rsidR="0026269C" w:rsidRDefault="00B54456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PARTICULARS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APPEAR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OUTER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PACKAGING</w:t>
                            </w:r>
                          </w:p>
                          <w:p w14:paraId="4DFAE616" w14:textId="77777777" w:rsidR="0026269C" w:rsidRDefault="0026269C">
                            <w:pPr>
                              <w:pStyle w:val="BodyText"/>
                              <w:spacing w:before="16"/>
                              <w:rPr>
                                <w:b/>
                              </w:rPr>
                            </w:pPr>
                          </w:p>
                          <w:p w14:paraId="2D59C152" w14:textId="77777777" w:rsidR="0026269C" w:rsidRDefault="00B54456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IMMEDIATE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CARTON</w:t>
                            </w:r>
                            <w:r>
                              <w:rPr>
                                <w:b/>
                                <w:spacing w:val="4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(without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blue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box)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component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multipack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pens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5E108E" id="Textbox 40" o:spid="_x0000_s1064" type="#_x0000_t202" style="width:437.3pt;height:3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" filled="f" strokeweight=".15925mm">
                <v:path arrowok="t"/>
                <v:textbox inset="0,0,0,0">
                  <w:txbxContent>
                    <w:p w14:paraId="211C1914" w14:textId="77777777" w:rsidR="0026269C" w:rsidRDefault="00B54456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PARTICULARS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TO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APPEAR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ON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OUTER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PACKAGING</w:t>
                      </w:r>
                    </w:p>
                    <w:p w14:paraId="4DFAE616" w14:textId="77777777" w:rsidR="0026269C" w:rsidRDefault="0026269C">
                      <w:pPr>
                        <w:pStyle w:val="BodyText"/>
                        <w:spacing w:before="16"/>
                        <w:rPr>
                          <w:b/>
                        </w:rPr>
                      </w:pPr>
                    </w:p>
                    <w:p w14:paraId="2D59C152" w14:textId="77777777" w:rsidR="0026269C" w:rsidRDefault="00B54456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IMMEDIATE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CARTON</w:t>
                      </w:r>
                      <w:r>
                        <w:rPr>
                          <w:b/>
                          <w:spacing w:val="4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(without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blue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box)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component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multipack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5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pens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B326D3" w14:textId="4540FA56" w:rsidR="0026269C" w:rsidRPr="003205D0" w:rsidRDefault="008865A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93568" behindDoc="1" locked="0" layoutInCell="1" allowOverlap="1" wp14:anchorId="7413DFC7" wp14:editId="1578FE4D">
                <wp:simplePos x="0" y="0"/>
                <wp:positionH relativeFrom="page">
                  <wp:posOffset>914400</wp:posOffset>
                </wp:positionH>
                <wp:positionV relativeFrom="paragraph">
                  <wp:posOffset>285115</wp:posOffset>
                </wp:positionV>
                <wp:extent cx="5553710" cy="18542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74746F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NAME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MEDICINAL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PRODUCT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13DFC7" id="Textbox 41" o:spid="_x0000_s1065" type="#_x0000_t202" style="position:absolute;margin-left:1in;margin-top:22.45pt;width:437.3pt;height:14.6pt;z-index:-2516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" filled="f" strokeweight=".15925mm">
                <v:path arrowok="t"/>
                <v:textbox inset="0,0,0,0">
                  <w:txbxContent>
                    <w:p w14:paraId="0974746F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NAME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MEDICINAL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PRODUCT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E5381B" w14:textId="39DF4403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6F3BCA87" w14:textId="77777777" w:rsidR="008865A6" w:rsidRDefault="00B54456" w:rsidP="003205D0">
      <w:pPr>
        <w:pStyle w:val="BodyText"/>
        <w:ind w:right="48" w:hanging="1"/>
        <w:rPr>
          <w:w w:val="105"/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100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units/ml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solution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pen </w:t>
      </w:r>
    </w:p>
    <w:p w14:paraId="37A63A47" w14:textId="431A9E68" w:rsidR="0026269C" w:rsidRPr="00DC0E2A" w:rsidRDefault="00B54456" w:rsidP="003205D0">
      <w:pPr>
        <w:pStyle w:val="BodyText"/>
        <w:ind w:right="48" w:hanging="1"/>
        <w:rPr>
          <w:sz w:val="22"/>
          <w:szCs w:val="22"/>
          <w:lang w:val="fr-FR"/>
        </w:rPr>
      </w:pPr>
      <w:proofErr w:type="spellStart"/>
      <w:proofErr w:type="gramStart"/>
      <w:r w:rsidRPr="00DC0E2A">
        <w:rPr>
          <w:w w:val="105"/>
          <w:sz w:val="22"/>
          <w:szCs w:val="22"/>
          <w:lang w:val="fr-FR"/>
        </w:rPr>
        <w:t>insulin</w:t>
      </w:r>
      <w:proofErr w:type="spellEnd"/>
      <w:proofErr w:type="gramEnd"/>
      <w:r w:rsidRPr="00DC0E2A">
        <w:rPr>
          <w:w w:val="105"/>
          <w:sz w:val="22"/>
          <w:szCs w:val="22"/>
          <w:lang w:val="fr-FR"/>
        </w:rPr>
        <w:t xml:space="preserve"> </w:t>
      </w:r>
      <w:proofErr w:type="spellStart"/>
      <w:r w:rsidRPr="00DC0E2A">
        <w:rPr>
          <w:w w:val="105"/>
          <w:sz w:val="22"/>
          <w:szCs w:val="22"/>
          <w:lang w:val="fr-FR"/>
        </w:rPr>
        <w:t>glargine</w:t>
      </w:r>
      <w:proofErr w:type="spellEnd"/>
    </w:p>
    <w:p w14:paraId="1471720C" w14:textId="77777777" w:rsidR="008865A6" w:rsidRPr="00DC0E2A" w:rsidRDefault="008865A6" w:rsidP="003205D0">
      <w:pPr>
        <w:pStyle w:val="BodyText"/>
        <w:ind w:right="48"/>
        <w:rPr>
          <w:sz w:val="22"/>
          <w:szCs w:val="22"/>
          <w:lang w:val="fr-FR"/>
        </w:rPr>
      </w:pPr>
    </w:p>
    <w:p w14:paraId="7F1680CB" w14:textId="63D59992" w:rsidR="0026269C" w:rsidRPr="00DC0E2A" w:rsidRDefault="00B54456" w:rsidP="003205D0">
      <w:pPr>
        <w:pStyle w:val="BodyText"/>
        <w:ind w:right="48"/>
        <w:rPr>
          <w:sz w:val="22"/>
          <w:szCs w:val="22"/>
          <w:lang w:val="fr-FR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94592" behindDoc="1" locked="0" layoutInCell="1" allowOverlap="1" wp14:anchorId="027F38B0" wp14:editId="5DC07E80">
                <wp:simplePos x="0" y="0"/>
                <wp:positionH relativeFrom="page">
                  <wp:posOffset>914553</wp:posOffset>
                </wp:positionH>
                <wp:positionV relativeFrom="paragraph">
                  <wp:posOffset>207032</wp:posOffset>
                </wp:positionV>
                <wp:extent cx="5553710" cy="186690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224103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STATEMENT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ACTIVE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SUBSTANCE(S)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7F38B0" id="Textbox 42" o:spid="_x0000_s1066" type="#_x0000_t202" style="position:absolute;margin-left:1in;margin-top:16.3pt;width:437.3pt;height:14.7pt;z-index:-25162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44224103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STATEMENT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ACTIVE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SUBSTANCE(S)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57E522" w14:textId="77777777" w:rsidR="0026269C" w:rsidRPr="00DC0E2A" w:rsidRDefault="0026269C" w:rsidP="003205D0">
      <w:pPr>
        <w:pStyle w:val="BodyText"/>
        <w:ind w:right="48"/>
        <w:rPr>
          <w:sz w:val="22"/>
          <w:szCs w:val="22"/>
          <w:lang w:val="fr-FR"/>
        </w:rPr>
      </w:pPr>
    </w:p>
    <w:p w14:paraId="4FFE06B8" w14:textId="77777777" w:rsidR="0026269C" w:rsidRPr="003205D0" w:rsidRDefault="00B54456" w:rsidP="003205D0">
      <w:pPr>
        <w:pStyle w:val="BodyText"/>
        <w:ind w:right="48"/>
        <w:rPr>
          <w:sz w:val="22"/>
          <w:szCs w:val="22"/>
          <w:lang w:val="fr-FR"/>
        </w:rPr>
      </w:pPr>
      <w:r w:rsidRPr="003205D0">
        <w:rPr>
          <w:w w:val="105"/>
          <w:sz w:val="22"/>
          <w:szCs w:val="22"/>
          <w:lang w:val="fr-FR"/>
        </w:rPr>
        <w:t>1</w:t>
      </w:r>
      <w:r w:rsidRPr="003205D0">
        <w:rPr>
          <w:spacing w:val="-11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ml</w:t>
      </w:r>
      <w:r w:rsidRPr="003205D0">
        <w:rPr>
          <w:spacing w:val="-12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contains</w:t>
      </w:r>
      <w:proofErr w:type="spellEnd"/>
      <w:r w:rsidRPr="003205D0">
        <w:rPr>
          <w:spacing w:val="-10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100</w:t>
      </w:r>
      <w:r w:rsidRPr="003205D0">
        <w:rPr>
          <w:spacing w:val="-11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units</w:t>
      </w:r>
      <w:proofErr w:type="spellEnd"/>
      <w:r w:rsidRPr="003205D0">
        <w:rPr>
          <w:spacing w:val="-12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(3.64</w:t>
      </w:r>
      <w:r w:rsidRPr="003205D0">
        <w:rPr>
          <w:spacing w:val="-11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mg)</w:t>
      </w:r>
      <w:r w:rsidRPr="003205D0">
        <w:rPr>
          <w:spacing w:val="-10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insulin</w:t>
      </w:r>
      <w:proofErr w:type="spellEnd"/>
      <w:r w:rsidRPr="003205D0">
        <w:rPr>
          <w:spacing w:val="-10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spacing w:val="-2"/>
          <w:w w:val="105"/>
          <w:sz w:val="22"/>
          <w:szCs w:val="22"/>
          <w:lang w:val="fr-FR"/>
        </w:rPr>
        <w:t>glargine</w:t>
      </w:r>
      <w:proofErr w:type="spellEnd"/>
    </w:p>
    <w:p w14:paraId="4E662CBD" w14:textId="77777777" w:rsidR="008865A6" w:rsidRDefault="008865A6" w:rsidP="003205D0">
      <w:pPr>
        <w:pStyle w:val="BodyText"/>
        <w:ind w:right="48"/>
        <w:rPr>
          <w:sz w:val="22"/>
          <w:szCs w:val="22"/>
          <w:lang w:val="fr-FR"/>
        </w:rPr>
      </w:pPr>
    </w:p>
    <w:p w14:paraId="5F54919D" w14:textId="2C4E2ECD" w:rsidR="0026269C" w:rsidRPr="003205D0" w:rsidRDefault="00B54456" w:rsidP="003205D0">
      <w:pPr>
        <w:pStyle w:val="BodyText"/>
        <w:ind w:right="48"/>
        <w:rPr>
          <w:sz w:val="22"/>
          <w:szCs w:val="22"/>
          <w:lang w:val="fr-FR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95616" behindDoc="1" locked="0" layoutInCell="1" allowOverlap="1" wp14:anchorId="6E39403E" wp14:editId="3CC1ECFC">
                <wp:simplePos x="0" y="0"/>
                <wp:positionH relativeFrom="page">
                  <wp:posOffset>914553</wp:posOffset>
                </wp:positionH>
                <wp:positionV relativeFrom="paragraph">
                  <wp:posOffset>212112</wp:posOffset>
                </wp:positionV>
                <wp:extent cx="5553710" cy="186690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F2C3DA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LIST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EXCIPIENTS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9403E" id="Textbox 43" o:spid="_x0000_s1067" type="#_x0000_t202" style="position:absolute;margin-left:1in;margin-top:16.7pt;width:437.3pt;height:14.7pt;z-index:-2516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2FF2C3DA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LIST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EXCIPIENTS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632CE5" w14:textId="77777777" w:rsidR="0026269C" w:rsidRPr="003205D0" w:rsidRDefault="0026269C" w:rsidP="003205D0">
      <w:pPr>
        <w:pStyle w:val="BodyText"/>
        <w:ind w:right="48"/>
        <w:rPr>
          <w:sz w:val="22"/>
          <w:szCs w:val="22"/>
          <w:lang w:val="fr-FR"/>
        </w:rPr>
      </w:pPr>
    </w:p>
    <w:p w14:paraId="59BE2681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proofErr w:type="gramStart"/>
      <w:r w:rsidRPr="003205D0">
        <w:rPr>
          <w:w w:val="105"/>
          <w:sz w:val="22"/>
          <w:szCs w:val="22"/>
          <w:lang w:val="fr-FR"/>
        </w:rPr>
        <w:t>Excipients:</w:t>
      </w:r>
      <w:proofErr w:type="gramEnd"/>
      <w:r w:rsidRPr="003205D0">
        <w:rPr>
          <w:spacing w:val="-14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zinc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chloride</w:t>
      </w:r>
      <w:proofErr w:type="spellEnd"/>
      <w:r w:rsidRPr="003205D0">
        <w:rPr>
          <w:w w:val="105"/>
          <w:sz w:val="22"/>
          <w:szCs w:val="22"/>
          <w:lang w:val="fr-FR"/>
        </w:rPr>
        <w:t>,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metacresol</w:t>
      </w:r>
      <w:proofErr w:type="spellEnd"/>
      <w:r w:rsidRPr="003205D0">
        <w:rPr>
          <w:w w:val="105"/>
          <w:sz w:val="22"/>
          <w:szCs w:val="22"/>
          <w:lang w:val="fr-FR"/>
        </w:rPr>
        <w:t>,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glycerol</w:t>
      </w:r>
      <w:proofErr w:type="spellEnd"/>
      <w:r w:rsidRPr="003205D0">
        <w:rPr>
          <w:w w:val="105"/>
          <w:sz w:val="22"/>
          <w:szCs w:val="22"/>
          <w:lang w:val="fr-FR"/>
        </w:rPr>
        <w:t>,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hydrochloric</w:t>
      </w:r>
      <w:proofErr w:type="spellEnd"/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acid</w:t>
      </w:r>
      <w:proofErr w:type="spellEnd"/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and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sodium</w:t>
      </w:r>
      <w:r w:rsidRPr="003205D0">
        <w:rPr>
          <w:spacing w:val="-14"/>
          <w:w w:val="105"/>
          <w:sz w:val="22"/>
          <w:szCs w:val="22"/>
          <w:lang w:val="fr-FR"/>
        </w:rPr>
        <w:t xml:space="preserve"> </w:t>
      </w:r>
      <w:proofErr w:type="spellStart"/>
      <w:r w:rsidRPr="003205D0">
        <w:rPr>
          <w:w w:val="105"/>
          <w:sz w:val="22"/>
          <w:szCs w:val="22"/>
          <w:lang w:val="fr-FR"/>
        </w:rPr>
        <w:t>hydroxide</w:t>
      </w:r>
      <w:proofErr w:type="spellEnd"/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>(for</w:t>
      </w:r>
      <w:r w:rsidRPr="003205D0">
        <w:rPr>
          <w:spacing w:val="-13"/>
          <w:w w:val="105"/>
          <w:sz w:val="22"/>
          <w:szCs w:val="22"/>
          <w:lang w:val="fr-FR"/>
        </w:rPr>
        <w:t xml:space="preserve"> </w:t>
      </w:r>
      <w:r w:rsidRPr="003205D0">
        <w:rPr>
          <w:w w:val="105"/>
          <w:sz w:val="22"/>
          <w:szCs w:val="22"/>
          <w:lang w:val="fr-FR"/>
        </w:rPr>
        <w:t xml:space="preserve">pH </w:t>
      </w:r>
      <w:proofErr w:type="spellStart"/>
      <w:r w:rsidRPr="003205D0">
        <w:rPr>
          <w:w w:val="105"/>
          <w:sz w:val="22"/>
          <w:szCs w:val="22"/>
          <w:lang w:val="fr-FR"/>
        </w:rPr>
        <w:t>adjustment</w:t>
      </w:r>
      <w:proofErr w:type="spellEnd"/>
      <w:r w:rsidRPr="003205D0">
        <w:rPr>
          <w:w w:val="105"/>
          <w:sz w:val="22"/>
          <w:szCs w:val="22"/>
          <w:lang w:val="fr-FR"/>
        </w:rPr>
        <w:t xml:space="preserve">), water for injections. </w:t>
      </w:r>
      <w:r w:rsidRPr="003205D0">
        <w:rPr>
          <w:color w:val="000000"/>
          <w:w w:val="105"/>
          <w:sz w:val="22"/>
          <w:szCs w:val="22"/>
          <w:highlight w:val="lightGray"/>
        </w:rPr>
        <w:t>See leaflet for further information.</w:t>
      </w:r>
    </w:p>
    <w:p w14:paraId="47A8AF57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6ED8107B" w14:textId="7178F054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96640" behindDoc="1" locked="0" layoutInCell="1" allowOverlap="1" wp14:anchorId="4D34F890" wp14:editId="76AD5C61">
                <wp:simplePos x="0" y="0"/>
                <wp:positionH relativeFrom="page">
                  <wp:posOffset>914553</wp:posOffset>
                </wp:positionH>
                <wp:positionV relativeFrom="paragraph">
                  <wp:posOffset>208937</wp:posOffset>
                </wp:positionV>
                <wp:extent cx="5553710" cy="185420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9208DD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PHARMACEUTICAL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FORM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CONTENTS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4F890" id="Textbox 44" o:spid="_x0000_s1068" type="#_x0000_t202" style="position:absolute;margin-left:1in;margin-top:16.45pt;width:437.3pt;height:14.6pt;z-index:-2516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149208DD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PHARMACEUTICAL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FORM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AND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CONTENTS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FD34EB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19E40D7D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Solution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injection</w:t>
      </w:r>
    </w:p>
    <w:p w14:paraId="5CE64076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0843D6B9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5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ml.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Component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multipack,</w:t>
      </w:r>
      <w:proofErr w:type="gram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can’t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sold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separately.</w:t>
      </w:r>
    </w:p>
    <w:p w14:paraId="194CD547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2D91213E" w14:textId="3B327204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97664" behindDoc="1" locked="0" layoutInCell="1" allowOverlap="1" wp14:anchorId="553570BA" wp14:editId="73BDF776">
                <wp:simplePos x="0" y="0"/>
                <wp:positionH relativeFrom="page">
                  <wp:posOffset>914553</wp:posOffset>
                </wp:positionH>
                <wp:positionV relativeFrom="paragraph">
                  <wp:posOffset>274539</wp:posOffset>
                </wp:positionV>
                <wp:extent cx="5553710" cy="186690"/>
                <wp:effectExtent l="0" t="0" r="0" b="0"/>
                <wp:wrapTopAndBottom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002182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METHOD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ROUTE(S)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570BA" id="Textbox 45" o:spid="_x0000_s1069" type="#_x0000_t202" style="position:absolute;margin-left:1in;margin-top:21.6pt;width:437.3pt;height:14.7pt;z-index:-25161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39002182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METHOD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AND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ROUTE(S)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ADMINISTRATION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B51D8B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463B250D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Read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package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leaflet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before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use. Subcutaneous use.</w:t>
      </w:r>
    </w:p>
    <w:p w14:paraId="700E80E3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66094F78" w14:textId="6BCB44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98688" behindDoc="1" locked="0" layoutInCell="1" allowOverlap="1" wp14:anchorId="6F788D83" wp14:editId="59CB5E61">
                <wp:simplePos x="0" y="0"/>
                <wp:positionH relativeFrom="page">
                  <wp:posOffset>914553</wp:posOffset>
                </wp:positionH>
                <wp:positionV relativeFrom="paragraph">
                  <wp:posOffset>206397</wp:posOffset>
                </wp:positionV>
                <wp:extent cx="5553710" cy="339725"/>
                <wp:effectExtent l="0" t="0" r="0" b="0"/>
                <wp:wrapTopAndBottom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3972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44E373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 w:line="256" w:lineRule="auto"/>
                              <w:ind w:left="634" w:right="240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SPECIAL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WARNING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THAT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MEDICINAL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PRODUCT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STORED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OUT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OF THE SIGHT AND REACH OF CHILDREN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788D83" id="Textbox 46" o:spid="_x0000_s1070" type="#_x0000_t202" style="position:absolute;margin-left:1in;margin-top:16.25pt;width:437.3pt;height:26.75pt;z-index:-25161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3B44E373" w14:textId="77777777" w:rsidR="0026269C" w:rsidRDefault="00B54456">
                      <w:pPr>
                        <w:tabs>
                          <w:tab w:val="left" w:pos="634"/>
                        </w:tabs>
                        <w:spacing w:before="27" w:line="256" w:lineRule="auto"/>
                        <w:ind w:left="634" w:right="240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SPECIAL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WARNING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THAT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MEDICINAL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PRODUCT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MUST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BE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STORED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OUT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OF THE SIGHT AND REACH OF CHILDREN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3A9014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77B60ECD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Keep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sight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reach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children.</w:t>
      </w:r>
    </w:p>
    <w:p w14:paraId="3B8C40A9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1E62CFE0" w14:textId="485D3A24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99712" behindDoc="1" locked="0" layoutInCell="1" allowOverlap="1" wp14:anchorId="044A0AEA" wp14:editId="69F09A75">
                <wp:simplePos x="0" y="0"/>
                <wp:positionH relativeFrom="page">
                  <wp:posOffset>914553</wp:posOffset>
                </wp:positionH>
                <wp:positionV relativeFrom="paragraph">
                  <wp:posOffset>195711</wp:posOffset>
                </wp:positionV>
                <wp:extent cx="5553710" cy="185420"/>
                <wp:effectExtent l="0" t="0" r="0" b="0"/>
                <wp:wrapTopAndBottom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CBC4D4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OTHER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SPECIAL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WARNING(S),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IF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NECESSARY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A0AEA" id="Textbox 47" o:spid="_x0000_s1071" type="#_x0000_t202" style="position:absolute;margin-left:1in;margin-top:15.4pt;width:437.3pt;height:14.6pt;z-index:-25161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" filled="f" strokeweight=".15925mm">
                <v:path arrowok="t"/>
                <v:textbox inset="0,0,0,0">
                  <w:txbxContent>
                    <w:p w14:paraId="2FCBC4D4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  <w:t>OTHER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SPECIAL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WARNING(S),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IF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NECESSARY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CD9286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1C7B09D4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Use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clear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colourless</w:t>
      </w:r>
      <w:proofErr w:type="spell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solutions.</w:t>
      </w:r>
    </w:p>
    <w:p w14:paraId="3734DA1D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Only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compatible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pen.</w:t>
      </w:r>
    </w:p>
    <w:p w14:paraId="3584262A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01A06B0C" w14:textId="01A1C160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700736" behindDoc="1" locked="0" layoutInCell="1" allowOverlap="1" wp14:anchorId="0FC4F858" wp14:editId="4E6277EF">
                <wp:simplePos x="0" y="0"/>
                <wp:positionH relativeFrom="page">
                  <wp:posOffset>914553</wp:posOffset>
                </wp:positionH>
                <wp:positionV relativeFrom="paragraph">
                  <wp:posOffset>195711</wp:posOffset>
                </wp:positionV>
                <wp:extent cx="5553710" cy="18669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B94D90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EXPIRY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4F858" id="Textbox 48" o:spid="_x0000_s1072" type="#_x0000_t202" style="position:absolute;margin-left:1in;margin-top:15.4pt;width:437.3pt;height:14.7pt;z-index:-25161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49B94D90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  <w:t>EXPIRY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DATE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375D0A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20F90C85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5"/>
          <w:w w:val="105"/>
          <w:sz w:val="22"/>
          <w:szCs w:val="22"/>
        </w:rPr>
        <w:t>EXP</w:t>
      </w:r>
    </w:p>
    <w:p w14:paraId="0D621F06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084CE610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  <w:u w:val="single"/>
        </w:rPr>
        <w:lastRenderedPageBreak/>
        <w:t>In-use</w:t>
      </w:r>
      <w:r w:rsidRPr="003205D0">
        <w:rPr>
          <w:spacing w:val="-3"/>
          <w:w w:val="105"/>
          <w:sz w:val="22"/>
          <w:szCs w:val="22"/>
          <w:u w:val="single"/>
        </w:rPr>
        <w:t xml:space="preserve"> </w:t>
      </w:r>
      <w:r w:rsidRPr="003205D0">
        <w:rPr>
          <w:spacing w:val="-5"/>
          <w:w w:val="105"/>
          <w:sz w:val="22"/>
          <w:szCs w:val="22"/>
          <w:u w:val="single"/>
        </w:rPr>
        <w:t>pen</w:t>
      </w:r>
    </w:p>
    <w:p w14:paraId="0922AA7A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Store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maximum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4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weeks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below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25°C.</w:t>
      </w:r>
    </w:p>
    <w:p w14:paraId="68C07099" w14:textId="77777777" w:rsidR="0026269C" w:rsidRDefault="0026269C" w:rsidP="003205D0">
      <w:pPr>
        <w:pStyle w:val="BodyText"/>
        <w:ind w:right="48"/>
        <w:rPr>
          <w:sz w:val="22"/>
          <w:szCs w:val="22"/>
        </w:rPr>
      </w:pPr>
    </w:p>
    <w:p w14:paraId="2A5F8589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28721C55" w14:textId="77777777" w:rsidR="0026269C" w:rsidRPr="003205D0" w:rsidRDefault="00B54456" w:rsidP="003205D0">
      <w:pPr>
        <w:ind w:right="48"/>
      </w:pPr>
      <w:r w:rsidRPr="003205D0">
        <w:rPr>
          <w:noProof/>
        </w:rPr>
        <mc:AlternateContent>
          <mc:Choice Requires="wps">
            <w:drawing>
              <wp:inline distT="0" distB="0" distL="0" distR="0" wp14:anchorId="1FF05659" wp14:editId="622D4F99">
                <wp:extent cx="5553710" cy="185420"/>
                <wp:effectExtent l="9525" t="0" r="0" b="5080"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591F30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SPECIAL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STORAGE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CONDITIONS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F05659" id="Textbox 49" o:spid="_x0000_s1073" type="#_x0000_t202" style="width:437.3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" filled="f" strokeweight=".15925mm">
                <v:path arrowok="t"/>
                <v:textbox inset="0,0,0,0">
                  <w:txbxContent>
                    <w:p w14:paraId="35591F30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SPECIAL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STORAGE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CONDITIONS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6E23C9" w14:textId="77777777" w:rsidR="008865A6" w:rsidRDefault="008865A6" w:rsidP="003205D0">
      <w:pPr>
        <w:pStyle w:val="BodyText"/>
        <w:ind w:right="48"/>
        <w:rPr>
          <w:w w:val="105"/>
          <w:sz w:val="22"/>
          <w:szCs w:val="22"/>
          <w:u w:val="single"/>
        </w:rPr>
      </w:pPr>
    </w:p>
    <w:p w14:paraId="3CB5A0AA" w14:textId="2D929BC2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  <w:u w:val="single"/>
        </w:rPr>
        <w:t>Not</w:t>
      </w:r>
      <w:r w:rsidRPr="003205D0">
        <w:rPr>
          <w:spacing w:val="-11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in-use</w:t>
      </w:r>
      <w:r w:rsidRPr="003205D0">
        <w:rPr>
          <w:spacing w:val="-11"/>
          <w:w w:val="105"/>
          <w:sz w:val="22"/>
          <w:szCs w:val="22"/>
          <w:u w:val="single"/>
        </w:rPr>
        <w:t xml:space="preserve"> </w:t>
      </w:r>
      <w:r w:rsidRPr="003205D0">
        <w:rPr>
          <w:spacing w:val="-4"/>
          <w:w w:val="105"/>
          <w:sz w:val="22"/>
          <w:szCs w:val="22"/>
          <w:u w:val="single"/>
        </w:rPr>
        <w:t>pens</w:t>
      </w:r>
    </w:p>
    <w:p w14:paraId="1EE1694C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Store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refrigerator.</w:t>
      </w:r>
    </w:p>
    <w:p w14:paraId="48914800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freeze.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Keep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outer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carton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order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protect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light.</w:t>
      </w:r>
    </w:p>
    <w:p w14:paraId="0883F51B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495EBCC3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  <w:u w:val="single"/>
        </w:rPr>
        <w:t>In-use</w:t>
      </w:r>
      <w:r w:rsidRPr="003205D0">
        <w:rPr>
          <w:spacing w:val="-3"/>
          <w:w w:val="105"/>
          <w:sz w:val="22"/>
          <w:szCs w:val="22"/>
          <w:u w:val="single"/>
        </w:rPr>
        <w:t xml:space="preserve"> </w:t>
      </w:r>
      <w:r w:rsidRPr="003205D0">
        <w:rPr>
          <w:spacing w:val="-5"/>
          <w:w w:val="105"/>
          <w:sz w:val="22"/>
          <w:szCs w:val="22"/>
          <w:u w:val="single"/>
        </w:rPr>
        <w:t>pen</w:t>
      </w:r>
    </w:p>
    <w:p w14:paraId="527C6845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refrigerate.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Keep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each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order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spacing w:val="-13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protect</w:t>
      </w:r>
      <w:proofErr w:type="gram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light.</w:t>
      </w:r>
    </w:p>
    <w:p w14:paraId="6E3D0ACD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09B8FA55" w14:textId="585FCCB4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701760" behindDoc="1" locked="0" layoutInCell="1" allowOverlap="1" wp14:anchorId="7F53946B" wp14:editId="329FE836">
                <wp:simplePos x="0" y="0"/>
                <wp:positionH relativeFrom="page">
                  <wp:posOffset>914553</wp:posOffset>
                </wp:positionH>
                <wp:positionV relativeFrom="paragraph">
                  <wp:posOffset>274539</wp:posOffset>
                </wp:positionV>
                <wp:extent cx="5553710" cy="496570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9657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76A724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 w:line="254" w:lineRule="auto"/>
                              <w:ind w:left="634" w:right="357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SPECIAL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PRECAUTIONS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DISPOSAL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UNUSED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MEDICINAL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PRODUCTS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 xml:space="preserve">OR WASTE MATERIALS DERIVED FROM SUCH MEDICINAL PRODUCTS, IF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APPROPRIATE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3946B" id="Textbox 50" o:spid="_x0000_s1074" type="#_x0000_t202" style="position:absolute;margin-left:1in;margin-top:21.6pt;width:437.3pt;height:39.1pt;z-index:-25161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" filled="f" strokeweight=".15925mm">
                <v:path arrowok="t"/>
                <v:textbox inset="0,0,0,0">
                  <w:txbxContent>
                    <w:p w14:paraId="3876A724" w14:textId="77777777" w:rsidR="0026269C" w:rsidRDefault="00B54456">
                      <w:pPr>
                        <w:tabs>
                          <w:tab w:val="left" w:pos="634"/>
                        </w:tabs>
                        <w:spacing w:before="27" w:line="254" w:lineRule="auto"/>
                        <w:ind w:left="634" w:right="357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SPECIAL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PRECAUTIONS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FOR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DISPOSAL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UNUSED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MEDICINAL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PRODUCTS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 xml:space="preserve">OR WASTE MATERIALS DERIVED FROM SUCH MEDICINAL PRODUCTS, IF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APPROPRIATE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684B80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74251EF3" w14:textId="133610E7" w:rsidR="0026269C" w:rsidRPr="003205D0" w:rsidRDefault="008865A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702784" behindDoc="1" locked="0" layoutInCell="1" allowOverlap="1" wp14:anchorId="5BC6EFCE" wp14:editId="3B9C3808">
                <wp:simplePos x="0" y="0"/>
                <wp:positionH relativeFrom="page">
                  <wp:posOffset>952325</wp:posOffset>
                </wp:positionH>
                <wp:positionV relativeFrom="paragraph">
                  <wp:posOffset>232431</wp:posOffset>
                </wp:positionV>
                <wp:extent cx="5553710" cy="18542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D562F99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NAME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ADDRESS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MARKETING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AUTHORISATION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HOLDER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6EFCE" id="Textbox 51" o:spid="_x0000_s1075" type="#_x0000_t202" style="position:absolute;margin-left:75pt;margin-top:18.3pt;width:437.3pt;height:14.6pt;z-index:-25161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" filled="f" strokeweight=".15925mm">
                <v:path arrowok="t"/>
                <v:textbox inset="0,0,0,0">
                  <w:txbxContent>
                    <w:p w14:paraId="2D562F99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  <w:t>NAME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AND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ADDRESS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MARKETING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AUTHORISATION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HOLDER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214BFC" w14:textId="1897D0E8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3F5F6411" w14:textId="77777777" w:rsidR="00FE6D35" w:rsidRDefault="00FE6D35" w:rsidP="00FE6D35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Biosimilar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Collaborations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Ireland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 xml:space="preserve">Limited </w:t>
      </w:r>
    </w:p>
    <w:p w14:paraId="498EC6FA" w14:textId="77777777" w:rsidR="00FE6D35" w:rsidRPr="003205D0" w:rsidRDefault="00FE6D35" w:rsidP="00FE6D35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Grange Parade,</w:t>
      </w:r>
    </w:p>
    <w:p w14:paraId="057446C1" w14:textId="77777777" w:rsidR="00FE6D35" w:rsidRDefault="00FE6D35" w:rsidP="00FE6D35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Baldoyle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Industrial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 xml:space="preserve">Estate, </w:t>
      </w:r>
    </w:p>
    <w:p w14:paraId="58CB1D19" w14:textId="77777777" w:rsidR="00FE6D35" w:rsidRPr="003205D0" w:rsidRDefault="00FE6D35" w:rsidP="00FE6D35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Dublin 13</w:t>
      </w:r>
    </w:p>
    <w:p w14:paraId="032830C3" w14:textId="77777777" w:rsidR="00FE6D35" w:rsidRPr="003205D0" w:rsidRDefault="00FE6D35" w:rsidP="00FE6D35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DUBLIN</w:t>
      </w:r>
    </w:p>
    <w:p w14:paraId="37E352CD" w14:textId="77777777" w:rsidR="00FE6D35" w:rsidRDefault="00FE6D35" w:rsidP="00FE6D35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 xml:space="preserve">Ireland </w:t>
      </w:r>
    </w:p>
    <w:p w14:paraId="26EC5187" w14:textId="77777777" w:rsidR="00FE6D35" w:rsidRPr="003205D0" w:rsidRDefault="00FE6D35" w:rsidP="00FE6D35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D13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R20R</w:t>
      </w:r>
    </w:p>
    <w:p w14:paraId="704754DA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313964BA" w14:textId="1C331F60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703808" behindDoc="1" locked="0" layoutInCell="1" allowOverlap="1" wp14:anchorId="37870BCD" wp14:editId="731E71A1">
                <wp:simplePos x="0" y="0"/>
                <wp:positionH relativeFrom="page">
                  <wp:posOffset>914553</wp:posOffset>
                </wp:positionH>
                <wp:positionV relativeFrom="paragraph">
                  <wp:posOffset>239197</wp:posOffset>
                </wp:positionV>
                <wp:extent cx="5553710" cy="186690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DCA2C3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MARKETING</w:t>
                            </w:r>
                            <w:r>
                              <w:rPr>
                                <w:b/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AUTHORISATION</w:t>
                            </w:r>
                            <w:r>
                              <w:rPr>
                                <w:b/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NUMBER(S)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870BCD" id="Textbox 52" o:spid="_x0000_s1076" type="#_x0000_t202" style="position:absolute;margin-left:1in;margin-top:18.85pt;width:437.3pt;height:14.7pt;z-index:-25161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" filled="f" strokeweight=".15925mm">
                <v:path arrowok="t"/>
                <v:textbox inset="0,0,0,0">
                  <w:txbxContent>
                    <w:p w14:paraId="0CDCA2C3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  <w:t>MARKETING</w:t>
                      </w:r>
                      <w:r>
                        <w:rPr>
                          <w:b/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AUTHORISATION</w:t>
                      </w:r>
                      <w:r>
                        <w:rPr>
                          <w:b/>
                          <w:spacing w:val="3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NUMBER(S)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D9F24A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2130B5A2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EU/1/18/1270/005</w:t>
      </w:r>
    </w:p>
    <w:p w14:paraId="3D61CD72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64B4DCE5" w14:textId="2B1E1D96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704832" behindDoc="1" locked="0" layoutInCell="1" allowOverlap="1" wp14:anchorId="7451E9A0" wp14:editId="71FA2ED0">
                <wp:simplePos x="0" y="0"/>
                <wp:positionH relativeFrom="page">
                  <wp:posOffset>914553</wp:posOffset>
                </wp:positionH>
                <wp:positionV relativeFrom="paragraph">
                  <wp:posOffset>227877</wp:posOffset>
                </wp:positionV>
                <wp:extent cx="5553710" cy="186690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A9F4B1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BATCH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NUMBER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1E9A0" id="Textbox 53" o:spid="_x0000_s1077" type="#_x0000_t202" style="position:absolute;margin-left:1in;margin-top:17.95pt;width:437.3pt;height:14.7pt;z-index:-25161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0BA9F4B1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  <w:t>BATCH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NUMBER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8B3442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3C606D24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5"/>
          <w:w w:val="105"/>
          <w:sz w:val="22"/>
          <w:szCs w:val="22"/>
        </w:rPr>
        <w:t>Lot</w:t>
      </w:r>
    </w:p>
    <w:p w14:paraId="22FBA410" w14:textId="07858CAB" w:rsidR="008865A6" w:rsidRDefault="008865A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705856" behindDoc="1" locked="0" layoutInCell="1" allowOverlap="1" wp14:anchorId="18AE6EA1" wp14:editId="25E2CF2F">
                <wp:simplePos x="0" y="0"/>
                <wp:positionH relativeFrom="page">
                  <wp:posOffset>908159</wp:posOffset>
                </wp:positionH>
                <wp:positionV relativeFrom="paragraph">
                  <wp:posOffset>340798</wp:posOffset>
                </wp:positionV>
                <wp:extent cx="5553710" cy="186690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24C79A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GENERAL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CLASSIFICATION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SUPPLY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E6EA1" id="Textbox 54" o:spid="_x0000_s1078" type="#_x0000_t202" style="position:absolute;margin-left:71.5pt;margin-top:26.85pt;width:437.3pt;height:14.7pt;z-index:-25161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" filled="f" strokeweight=".15925mm">
                <v:path arrowok="t"/>
                <v:textbox inset="0,0,0,0">
                  <w:txbxContent>
                    <w:p w14:paraId="7624C79A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  <w:t>GENERAL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CLASSIFICATION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SUPPLY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47DB83" w14:textId="56F81D36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11BD1DD7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1F2E6E24" w14:textId="7F54084A" w:rsidR="0026269C" w:rsidRPr="003205D0" w:rsidRDefault="008865A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706880" behindDoc="1" locked="0" layoutInCell="1" allowOverlap="1" wp14:anchorId="28D83CDC" wp14:editId="09330E07">
                <wp:simplePos x="0" y="0"/>
                <wp:positionH relativeFrom="page">
                  <wp:posOffset>914553</wp:posOffset>
                </wp:positionH>
                <wp:positionV relativeFrom="paragraph">
                  <wp:posOffset>185135</wp:posOffset>
                </wp:positionV>
                <wp:extent cx="5553710" cy="185420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9D7ECB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INSTRUCTIONS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USE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83CDC" id="Textbox 55" o:spid="_x0000_s1079" type="#_x0000_t202" style="position:absolute;margin-left:1in;margin-top:14.6pt;width:437.3pt;height:14.6pt;z-index:-25160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359D7ECB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  <w:t>INSTRUCTIONS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ON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USE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4414EC" w14:textId="4D137A9F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3455F913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Dispense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sealed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carton.</w:t>
      </w:r>
    </w:p>
    <w:p w14:paraId="4F532928" w14:textId="7C52A006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21208845" w14:textId="77777777" w:rsidR="00FE6D35" w:rsidRDefault="00FE6D35" w:rsidP="003205D0">
      <w:pPr>
        <w:pStyle w:val="BodyText"/>
        <w:ind w:right="48"/>
        <w:rPr>
          <w:sz w:val="22"/>
          <w:szCs w:val="22"/>
        </w:rPr>
      </w:pPr>
    </w:p>
    <w:p w14:paraId="614115C2" w14:textId="1C2B972C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707904" behindDoc="1" locked="0" layoutInCell="1" allowOverlap="1" wp14:anchorId="42161171" wp14:editId="06ADCEC1">
                <wp:simplePos x="0" y="0"/>
                <wp:positionH relativeFrom="page">
                  <wp:posOffset>905028</wp:posOffset>
                </wp:positionH>
                <wp:positionV relativeFrom="paragraph">
                  <wp:posOffset>38056</wp:posOffset>
                </wp:positionV>
                <wp:extent cx="5553710" cy="185420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534DD45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INFORMATION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BRAILLE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61171" id="Textbox 56" o:spid="_x0000_s1080" type="#_x0000_t202" style="position:absolute;margin-left:71.25pt;margin-top:3pt;width:437.3pt;height:14.6pt;z-index:-25160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" filled="f" strokeweight=".15925mm">
                <v:path arrowok="t"/>
                <v:textbox inset="0,0,0,0">
                  <w:txbxContent>
                    <w:p w14:paraId="4534DD45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INFORMATION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BRAILLE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12C14B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spacing w:val="-2"/>
          <w:w w:val="105"/>
          <w:sz w:val="22"/>
          <w:szCs w:val="22"/>
        </w:rPr>
        <w:t>Semglee</w:t>
      </w:r>
      <w:proofErr w:type="spellEnd"/>
    </w:p>
    <w:p w14:paraId="24538EB4" w14:textId="77777777" w:rsidR="0026269C" w:rsidRDefault="0026269C" w:rsidP="003205D0">
      <w:pPr>
        <w:pStyle w:val="BodyText"/>
        <w:ind w:right="48"/>
        <w:rPr>
          <w:sz w:val="22"/>
          <w:szCs w:val="22"/>
        </w:rPr>
      </w:pPr>
    </w:p>
    <w:p w14:paraId="075BA49D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2D794A42" w14:textId="77777777" w:rsidR="0026269C" w:rsidRPr="003205D0" w:rsidRDefault="00B54456" w:rsidP="003205D0">
      <w:pPr>
        <w:ind w:right="48"/>
      </w:pPr>
      <w:r w:rsidRPr="003205D0">
        <w:rPr>
          <w:noProof/>
        </w:rPr>
        <mc:AlternateContent>
          <mc:Choice Requires="wps">
            <w:drawing>
              <wp:inline distT="0" distB="0" distL="0" distR="0" wp14:anchorId="3F1DABA7" wp14:editId="704F05CC">
                <wp:extent cx="5541645" cy="169545"/>
                <wp:effectExtent l="9525" t="0" r="1904" b="11430"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1645" cy="1695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9488E3" w14:textId="77777777" w:rsidR="0026269C" w:rsidRDefault="00B54456">
                            <w:pPr>
                              <w:tabs>
                                <w:tab w:val="left" w:pos="760"/>
                              </w:tabs>
                              <w:spacing w:before="25"/>
                              <w:ind w:left="8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UNIQUE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IDENTIFIER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2D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BARCODE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1DABA7" id="Textbox 57" o:spid="_x0000_s1081" type="#_x0000_t202" style="width:436.35pt;height:1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" filled="f" strokeweight=".15925mm">
                <v:path arrowok="t"/>
                <v:textbox inset="0,0,0,0">
                  <w:txbxContent>
                    <w:p w14:paraId="249488E3" w14:textId="77777777" w:rsidR="0026269C" w:rsidRDefault="00B54456">
                      <w:pPr>
                        <w:tabs>
                          <w:tab w:val="left" w:pos="760"/>
                        </w:tabs>
                        <w:spacing w:before="25"/>
                        <w:ind w:left="8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UNIQUE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IDENTIFIER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2D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BARCODE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228E5C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45BC24BB" w14:textId="46EE3BD9" w:rsidR="0026269C" w:rsidRDefault="008865A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708928" behindDoc="1" locked="0" layoutInCell="1" allowOverlap="1" wp14:anchorId="229E650A" wp14:editId="54E17C08">
                <wp:simplePos x="0" y="0"/>
                <wp:positionH relativeFrom="page">
                  <wp:posOffset>952325</wp:posOffset>
                </wp:positionH>
                <wp:positionV relativeFrom="paragraph">
                  <wp:posOffset>211652</wp:posOffset>
                </wp:positionV>
                <wp:extent cx="5553710" cy="168275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682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E6E060" w14:textId="77777777" w:rsidR="0026269C" w:rsidRDefault="00B54456">
                            <w:pPr>
                              <w:tabs>
                                <w:tab w:val="left" w:pos="778"/>
                              </w:tabs>
                              <w:spacing w:before="25" w:line="230" w:lineRule="exact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UNIQUE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IDENTIFIER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HUMAN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READABLE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E650A" id="Textbox 58" o:spid="_x0000_s1082" type="#_x0000_t202" style="position:absolute;margin-left:75pt;margin-top:16.65pt;width:437.3pt;height:13.25pt;z-index:-25160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44E6E060" w14:textId="77777777" w:rsidR="0026269C" w:rsidRDefault="00B54456">
                      <w:pPr>
                        <w:tabs>
                          <w:tab w:val="left" w:pos="778"/>
                        </w:tabs>
                        <w:spacing w:before="25" w:line="230" w:lineRule="exact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  <w:t>UNIQUE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IDENTIFIER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-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HUMAN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READABLE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DATA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15DE79" w14:textId="70901284" w:rsidR="008865A6" w:rsidRPr="003205D0" w:rsidRDefault="008865A6" w:rsidP="003205D0">
      <w:pPr>
        <w:pStyle w:val="BodyText"/>
        <w:ind w:right="48"/>
        <w:rPr>
          <w:sz w:val="22"/>
          <w:szCs w:val="22"/>
        </w:rPr>
      </w:pPr>
    </w:p>
    <w:p w14:paraId="5DD9F472" w14:textId="54471B46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0D83A371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  <w:sectPr w:rsidR="0026269C" w:rsidRPr="003205D0" w:rsidSect="003205D0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0E21DA5B" w14:textId="77777777" w:rsidR="0026269C" w:rsidRPr="003205D0" w:rsidRDefault="00B54456" w:rsidP="003205D0">
      <w:pPr>
        <w:ind w:right="48"/>
      </w:pPr>
      <w:r w:rsidRPr="003205D0">
        <w:rPr>
          <w:noProof/>
        </w:rPr>
        <w:lastRenderedPageBreak/>
        <mc:AlternateContent>
          <mc:Choice Requires="wps">
            <w:drawing>
              <wp:inline distT="0" distB="0" distL="0" distR="0" wp14:anchorId="048BD9EB" wp14:editId="0433B49D">
                <wp:extent cx="5553710" cy="483234"/>
                <wp:effectExtent l="9525" t="0" r="0" b="12065"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83234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8C5F4A" w14:textId="77777777" w:rsidR="0026269C" w:rsidRDefault="00B54456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MINIMUM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PARTICULARS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APPEAR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SMALL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IMMEDIATE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PACKAGING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UNITS</w:t>
                            </w:r>
                          </w:p>
                          <w:p w14:paraId="20307260" w14:textId="77777777" w:rsidR="0026269C" w:rsidRDefault="0026269C">
                            <w:pPr>
                              <w:pStyle w:val="BodyText"/>
                              <w:spacing w:before="16"/>
                              <w:rPr>
                                <w:b/>
                              </w:rPr>
                            </w:pPr>
                          </w:p>
                          <w:p w14:paraId="7DA09434" w14:textId="77777777" w:rsidR="0026269C" w:rsidRDefault="00B54456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LABEL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8BD9EB" id="Textbox 59" o:spid="_x0000_s1083" type="#_x0000_t202" style="width:437.3pt;height:3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" filled="f" strokeweight=".15925mm">
                <v:path arrowok="t"/>
                <v:textbox inset="0,0,0,0">
                  <w:txbxContent>
                    <w:p w14:paraId="2C8C5F4A" w14:textId="77777777" w:rsidR="0026269C" w:rsidRDefault="00B54456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MINIMUM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PARTICULARS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TO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APPEAR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ON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SMALL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IMMEDIATE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PACKAGING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UNITS</w:t>
                      </w:r>
                    </w:p>
                    <w:p w14:paraId="20307260" w14:textId="77777777" w:rsidR="0026269C" w:rsidRDefault="0026269C">
                      <w:pPr>
                        <w:pStyle w:val="BodyText"/>
                        <w:spacing w:before="16"/>
                        <w:rPr>
                          <w:b/>
                        </w:rPr>
                      </w:pPr>
                    </w:p>
                    <w:p w14:paraId="7DA09434" w14:textId="77777777" w:rsidR="0026269C" w:rsidRDefault="00B54456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LABEL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C2804B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709952" behindDoc="1" locked="0" layoutInCell="1" allowOverlap="1" wp14:anchorId="4EA48CE7" wp14:editId="69602867">
                <wp:simplePos x="0" y="0"/>
                <wp:positionH relativeFrom="page">
                  <wp:posOffset>914553</wp:posOffset>
                </wp:positionH>
                <wp:positionV relativeFrom="paragraph">
                  <wp:posOffset>285115</wp:posOffset>
                </wp:positionV>
                <wp:extent cx="5553710" cy="185420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3A562A4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NAME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MEDICINAL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PRODUCT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ROUTE(S)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48CE7" id="Textbox 60" o:spid="_x0000_s1084" type="#_x0000_t202" style="position:absolute;margin-left:1in;margin-top:22.45pt;width:437.3pt;height:14.6pt;z-index:-25160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" filled="f" strokeweight=".15925mm">
                <v:path arrowok="t"/>
                <v:textbox inset="0,0,0,0">
                  <w:txbxContent>
                    <w:p w14:paraId="23A562A4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NAME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MEDICINAL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PRODUCT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AND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ROUTE(S)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ADMINISTRATION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C08FAC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0B9A9399" w14:textId="77777777" w:rsidR="008865A6" w:rsidRDefault="00B54456" w:rsidP="003205D0">
      <w:pPr>
        <w:pStyle w:val="BodyText"/>
        <w:ind w:right="48"/>
        <w:rPr>
          <w:color w:val="000000"/>
          <w:w w:val="105"/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100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units/ml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solution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in</w:t>
      </w:r>
      <w:r w:rsidRPr="003205D0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pre-filled</w:t>
      </w:r>
      <w:r w:rsidRPr="003205D0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pen</w:t>
      </w:r>
      <w:r w:rsidRPr="003205D0">
        <w:rPr>
          <w:color w:val="000000"/>
          <w:w w:val="105"/>
          <w:sz w:val="22"/>
          <w:szCs w:val="22"/>
        </w:rPr>
        <w:t xml:space="preserve"> </w:t>
      </w:r>
    </w:p>
    <w:p w14:paraId="51546577" w14:textId="4A6B25EB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color w:val="000000"/>
          <w:w w:val="105"/>
          <w:sz w:val="22"/>
          <w:szCs w:val="22"/>
        </w:rPr>
        <w:t>insulin glargine</w:t>
      </w:r>
    </w:p>
    <w:p w14:paraId="2DC577F9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z w:val="22"/>
          <w:szCs w:val="22"/>
        </w:rPr>
        <w:t>Subcutaneous</w:t>
      </w:r>
      <w:r w:rsidRPr="003205D0">
        <w:rPr>
          <w:spacing w:val="29"/>
          <w:sz w:val="22"/>
          <w:szCs w:val="22"/>
        </w:rPr>
        <w:t xml:space="preserve"> </w:t>
      </w:r>
      <w:r w:rsidRPr="003205D0">
        <w:rPr>
          <w:spacing w:val="-5"/>
          <w:sz w:val="22"/>
          <w:szCs w:val="22"/>
        </w:rPr>
        <w:t>use</w:t>
      </w:r>
    </w:p>
    <w:p w14:paraId="0B985AF6" w14:textId="2360FFE5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6EE63820" w14:textId="5B45CC75" w:rsidR="0026269C" w:rsidRPr="003205D0" w:rsidRDefault="008865A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710976" behindDoc="1" locked="0" layoutInCell="1" allowOverlap="1" wp14:anchorId="3635846D" wp14:editId="28FAEE08">
                <wp:simplePos x="0" y="0"/>
                <wp:positionH relativeFrom="page">
                  <wp:posOffset>914400</wp:posOffset>
                </wp:positionH>
                <wp:positionV relativeFrom="paragraph">
                  <wp:posOffset>193040</wp:posOffset>
                </wp:positionV>
                <wp:extent cx="5553710" cy="18542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542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06A8DA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METHOD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ADMINISTRATION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5846D" id="Textbox 61" o:spid="_x0000_s1085" type="#_x0000_t202" style="position:absolute;margin-left:1in;margin-top:15.2pt;width:437.3pt;height:14.6pt;z-index:-25160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3706A8DA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METHOD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ADMINISTRATION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041CA3" w14:textId="28AA40EE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65CB5A2D" w14:textId="2689A86E" w:rsidR="0026269C" w:rsidRPr="003205D0" w:rsidRDefault="008865A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712000" behindDoc="1" locked="0" layoutInCell="1" allowOverlap="1" wp14:anchorId="54BAB8EF" wp14:editId="3D8A70FD">
                <wp:simplePos x="0" y="0"/>
                <wp:positionH relativeFrom="page">
                  <wp:posOffset>920794</wp:posOffset>
                </wp:positionH>
                <wp:positionV relativeFrom="paragraph">
                  <wp:posOffset>276729</wp:posOffset>
                </wp:positionV>
                <wp:extent cx="5553710" cy="18669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A67156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EXPIRY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AB8EF" id="Textbox 62" o:spid="_x0000_s1086" type="#_x0000_t202" style="position:absolute;margin-left:72.5pt;margin-top:21.8pt;width:437.3pt;height:14.7pt;z-index:-25160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" filled="f" strokeweight=".15925mm">
                <v:path arrowok="t"/>
                <v:textbox inset="0,0,0,0">
                  <w:txbxContent>
                    <w:p w14:paraId="2EA67156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  <w:t>EXPIRY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DATE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4F5CB2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10A3E52B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5"/>
          <w:w w:val="105"/>
          <w:sz w:val="22"/>
          <w:szCs w:val="22"/>
        </w:rPr>
        <w:t>EXP</w:t>
      </w:r>
    </w:p>
    <w:p w14:paraId="2337EC74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7A9B678D" w14:textId="59B22B6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713024" behindDoc="1" locked="0" layoutInCell="1" allowOverlap="1" wp14:anchorId="5CB38EBD" wp14:editId="031D69B6">
                <wp:simplePos x="0" y="0"/>
                <wp:positionH relativeFrom="page">
                  <wp:posOffset>914553</wp:posOffset>
                </wp:positionH>
                <wp:positionV relativeFrom="paragraph">
                  <wp:posOffset>196346</wp:posOffset>
                </wp:positionV>
                <wp:extent cx="5553710" cy="186690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D00D9C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BATCH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NUMBER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38EBD" id="Textbox 63" o:spid="_x0000_s1087" type="#_x0000_t202" style="position:absolute;margin-left:1in;margin-top:15.45pt;width:437.3pt;height:14.7pt;z-index:-25160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14D00D9C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BATCH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NUMBER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E0909F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6018FC1A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spacing w:val="-5"/>
          <w:w w:val="105"/>
          <w:sz w:val="22"/>
          <w:szCs w:val="22"/>
        </w:rPr>
        <w:t>Lot</w:t>
      </w:r>
    </w:p>
    <w:p w14:paraId="54C1DA8E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398C5134" w14:textId="0AE6D68F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714048" behindDoc="1" locked="0" layoutInCell="1" allowOverlap="1" wp14:anchorId="64950A52" wp14:editId="1A6D2FC1">
                <wp:simplePos x="0" y="0"/>
                <wp:positionH relativeFrom="page">
                  <wp:posOffset>914553</wp:posOffset>
                </wp:positionH>
                <wp:positionV relativeFrom="paragraph">
                  <wp:posOffset>180581</wp:posOffset>
                </wp:positionV>
                <wp:extent cx="5553710" cy="186690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41662C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CONTENTS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WEIGHT,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VOLUME</w:t>
                            </w:r>
                            <w:r>
                              <w:rPr>
                                <w:b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UNIT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950A52" id="Textbox 64" o:spid="_x0000_s1088" type="#_x0000_t202" style="position:absolute;margin-left:1in;margin-top:14.2pt;width:437.3pt;height:14.7pt;z-index:-25160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7541662C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CONTENTS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BY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WEIGHT,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BY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VOLUME</w:t>
                      </w:r>
                      <w:r>
                        <w:rPr>
                          <w:b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OR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BY</w:t>
                      </w:r>
                      <w:r>
                        <w:rPr>
                          <w:b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UNIT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1416F9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38C23B8E" w14:textId="77777777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3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5"/>
          <w:w w:val="105"/>
          <w:sz w:val="22"/>
          <w:szCs w:val="22"/>
        </w:rPr>
        <w:t>ml</w:t>
      </w:r>
    </w:p>
    <w:p w14:paraId="1BDD2D08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0E737C0C" w14:textId="2FCE63F3" w:rsidR="0026269C" w:rsidRPr="003205D0" w:rsidRDefault="00B54456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715072" behindDoc="1" locked="0" layoutInCell="1" allowOverlap="1" wp14:anchorId="2743F320" wp14:editId="69CDC146">
                <wp:simplePos x="0" y="0"/>
                <wp:positionH relativeFrom="page">
                  <wp:posOffset>914509</wp:posOffset>
                </wp:positionH>
                <wp:positionV relativeFrom="paragraph">
                  <wp:posOffset>242898</wp:posOffset>
                </wp:positionV>
                <wp:extent cx="5553710" cy="18669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669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AB6E49" w14:textId="77777777" w:rsidR="0026269C" w:rsidRDefault="00B54456">
                            <w:pPr>
                              <w:tabs>
                                <w:tab w:val="left" w:pos="634"/>
                              </w:tabs>
                              <w:spacing w:before="27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OTHER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3F320" id="Textbox 65" o:spid="_x0000_s1089" type="#_x0000_t202" style="position:absolute;margin-left:1in;margin-top:19.15pt;width:437.3pt;height:14.7pt;z-index:-25160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" filled="f" strokeweight=".15925mm">
                <v:path arrowok="t"/>
                <v:textbox inset="0,0,0,0">
                  <w:txbxContent>
                    <w:p w14:paraId="4CAB6E49" w14:textId="77777777" w:rsidR="0026269C" w:rsidRDefault="00B54456">
                      <w:pPr>
                        <w:tabs>
                          <w:tab w:val="left" w:pos="634"/>
                        </w:tabs>
                        <w:spacing w:before="27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OTHER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81049F" w14:textId="77777777" w:rsidR="0026269C" w:rsidRDefault="0026269C" w:rsidP="003205D0">
      <w:pPr>
        <w:pStyle w:val="BodyText"/>
        <w:ind w:right="48"/>
        <w:rPr>
          <w:sz w:val="22"/>
          <w:szCs w:val="22"/>
        </w:rPr>
      </w:pPr>
    </w:p>
    <w:p w14:paraId="34CBAFFF" w14:textId="77777777" w:rsidR="008865A6" w:rsidRDefault="008865A6" w:rsidP="003205D0">
      <w:pPr>
        <w:pStyle w:val="BodyText"/>
        <w:ind w:right="48"/>
        <w:rPr>
          <w:sz w:val="22"/>
          <w:szCs w:val="22"/>
        </w:rPr>
      </w:pPr>
    </w:p>
    <w:p w14:paraId="7F6A9A71" w14:textId="77777777" w:rsidR="008865A6" w:rsidRPr="003205D0" w:rsidRDefault="008865A6" w:rsidP="003205D0">
      <w:pPr>
        <w:pStyle w:val="BodyText"/>
        <w:ind w:right="48"/>
        <w:rPr>
          <w:sz w:val="22"/>
          <w:szCs w:val="22"/>
        </w:rPr>
        <w:sectPr w:rsidR="008865A6" w:rsidRPr="003205D0" w:rsidSect="003205D0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4F407D5B" w14:textId="77777777" w:rsidR="0026269C" w:rsidRPr="003205D0" w:rsidRDefault="00B54456" w:rsidP="00FE6D35">
      <w:pPr>
        <w:pStyle w:val="ListParagraph"/>
        <w:numPr>
          <w:ilvl w:val="1"/>
          <w:numId w:val="13"/>
        </w:numPr>
        <w:tabs>
          <w:tab w:val="left" w:pos="0"/>
        </w:tabs>
        <w:ind w:left="0" w:right="48" w:firstLine="0"/>
        <w:jc w:val="center"/>
        <w:rPr>
          <w:b/>
        </w:rPr>
      </w:pPr>
      <w:bookmarkStart w:id="5" w:name="B._PACKAGE_LEAFLET"/>
      <w:bookmarkEnd w:id="5"/>
      <w:r w:rsidRPr="003205D0">
        <w:rPr>
          <w:b/>
        </w:rPr>
        <w:lastRenderedPageBreak/>
        <w:t>PACKAGE</w:t>
      </w:r>
      <w:r w:rsidRPr="003205D0">
        <w:rPr>
          <w:b/>
          <w:spacing w:val="29"/>
        </w:rPr>
        <w:t xml:space="preserve"> </w:t>
      </w:r>
      <w:r w:rsidRPr="003205D0">
        <w:rPr>
          <w:b/>
          <w:spacing w:val="-2"/>
        </w:rPr>
        <w:t>LEAFLET</w:t>
      </w:r>
    </w:p>
    <w:p w14:paraId="7815F076" w14:textId="77777777" w:rsidR="0026269C" w:rsidRPr="003205D0" w:rsidRDefault="0026269C" w:rsidP="003205D0">
      <w:pPr>
        <w:pStyle w:val="ListParagraph"/>
        <w:ind w:right="48"/>
        <w:rPr>
          <w:b/>
        </w:rPr>
        <w:sectPr w:rsidR="0026269C" w:rsidRPr="003205D0" w:rsidSect="003205D0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7CB6C7FD" w14:textId="77777777" w:rsidR="0026269C" w:rsidRPr="003205D0" w:rsidRDefault="00B54456" w:rsidP="003205D0">
      <w:pPr>
        <w:pStyle w:val="Heading1"/>
        <w:ind w:left="156" w:right="48"/>
        <w:jc w:val="center"/>
        <w:rPr>
          <w:sz w:val="22"/>
          <w:szCs w:val="22"/>
        </w:rPr>
      </w:pPr>
      <w:r w:rsidRPr="003205D0">
        <w:rPr>
          <w:sz w:val="22"/>
          <w:szCs w:val="22"/>
        </w:rPr>
        <w:lastRenderedPageBreak/>
        <w:t>Package</w:t>
      </w:r>
      <w:r w:rsidRPr="003205D0">
        <w:rPr>
          <w:spacing w:val="12"/>
          <w:sz w:val="22"/>
          <w:szCs w:val="22"/>
        </w:rPr>
        <w:t xml:space="preserve"> </w:t>
      </w:r>
      <w:r w:rsidRPr="003205D0">
        <w:rPr>
          <w:sz w:val="22"/>
          <w:szCs w:val="22"/>
        </w:rPr>
        <w:t>leaflet: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z w:val="22"/>
          <w:szCs w:val="22"/>
        </w:rPr>
        <w:t>Information</w:t>
      </w:r>
      <w:r w:rsidRPr="003205D0">
        <w:rPr>
          <w:spacing w:val="15"/>
          <w:sz w:val="22"/>
          <w:szCs w:val="22"/>
        </w:rPr>
        <w:t xml:space="preserve"> </w:t>
      </w:r>
      <w:r w:rsidRPr="003205D0">
        <w:rPr>
          <w:sz w:val="22"/>
          <w:szCs w:val="22"/>
        </w:rPr>
        <w:t>for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z w:val="22"/>
          <w:szCs w:val="22"/>
        </w:rPr>
        <w:t>the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pacing w:val="-4"/>
          <w:sz w:val="22"/>
          <w:szCs w:val="22"/>
        </w:rPr>
        <w:t>user</w:t>
      </w:r>
    </w:p>
    <w:p w14:paraId="0B232F1F" w14:textId="77777777" w:rsidR="0026269C" w:rsidRPr="003205D0" w:rsidRDefault="0026269C" w:rsidP="003205D0">
      <w:pPr>
        <w:pStyle w:val="BodyText"/>
        <w:ind w:right="48"/>
        <w:rPr>
          <w:b/>
          <w:sz w:val="22"/>
          <w:szCs w:val="22"/>
        </w:rPr>
      </w:pPr>
    </w:p>
    <w:p w14:paraId="5FD375A0" w14:textId="77777777" w:rsidR="0026269C" w:rsidRPr="003205D0" w:rsidRDefault="00B54456" w:rsidP="003205D0">
      <w:pPr>
        <w:ind w:left="157" w:right="48"/>
        <w:jc w:val="center"/>
        <w:rPr>
          <w:b/>
        </w:rPr>
      </w:pPr>
      <w:proofErr w:type="spellStart"/>
      <w:r w:rsidRPr="003205D0">
        <w:rPr>
          <w:b/>
        </w:rPr>
        <w:t>Semglee</w:t>
      </w:r>
      <w:proofErr w:type="spellEnd"/>
      <w:r w:rsidRPr="003205D0">
        <w:rPr>
          <w:b/>
          <w:spacing w:val="11"/>
        </w:rPr>
        <w:t xml:space="preserve"> </w:t>
      </w:r>
      <w:r w:rsidRPr="003205D0">
        <w:rPr>
          <w:b/>
        </w:rPr>
        <w:t>100</w:t>
      </w:r>
      <w:r w:rsidRPr="003205D0">
        <w:rPr>
          <w:b/>
          <w:spacing w:val="15"/>
        </w:rPr>
        <w:t xml:space="preserve"> </w:t>
      </w:r>
      <w:r w:rsidRPr="003205D0">
        <w:rPr>
          <w:b/>
        </w:rPr>
        <w:t>units/ml</w:t>
      </w:r>
      <w:r w:rsidRPr="003205D0">
        <w:rPr>
          <w:b/>
          <w:spacing w:val="16"/>
        </w:rPr>
        <w:t xml:space="preserve"> </w:t>
      </w:r>
      <w:r w:rsidRPr="003205D0">
        <w:rPr>
          <w:b/>
        </w:rPr>
        <w:t>solution</w:t>
      </w:r>
      <w:r w:rsidRPr="003205D0">
        <w:rPr>
          <w:b/>
          <w:spacing w:val="12"/>
        </w:rPr>
        <w:t xml:space="preserve"> </w:t>
      </w:r>
      <w:r w:rsidRPr="003205D0">
        <w:rPr>
          <w:b/>
        </w:rPr>
        <w:t>for</w:t>
      </w:r>
      <w:r w:rsidRPr="003205D0">
        <w:rPr>
          <w:b/>
          <w:spacing w:val="14"/>
        </w:rPr>
        <w:t xml:space="preserve"> </w:t>
      </w:r>
      <w:r w:rsidRPr="003205D0">
        <w:rPr>
          <w:b/>
        </w:rPr>
        <w:t>injection</w:t>
      </w:r>
      <w:r w:rsidRPr="003205D0">
        <w:rPr>
          <w:b/>
          <w:spacing w:val="12"/>
        </w:rPr>
        <w:t xml:space="preserve"> </w:t>
      </w:r>
      <w:r w:rsidRPr="003205D0">
        <w:rPr>
          <w:b/>
        </w:rPr>
        <w:t>in</w:t>
      </w:r>
      <w:r w:rsidRPr="003205D0">
        <w:rPr>
          <w:b/>
          <w:spacing w:val="15"/>
        </w:rPr>
        <w:t xml:space="preserve"> </w:t>
      </w:r>
      <w:r w:rsidRPr="003205D0">
        <w:rPr>
          <w:b/>
        </w:rPr>
        <w:t>pre-filled</w:t>
      </w:r>
      <w:r w:rsidRPr="003205D0">
        <w:rPr>
          <w:b/>
          <w:spacing w:val="15"/>
        </w:rPr>
        <w:t xml:space="preserve"> </w:t>
      </w:r>
      <w:r w:rsidRPr="003205D0">
        <w:rPr>
          <w:b/>
          <w:spacing w:val="-5"/>
        </w:rPr>
        <w:t>pen</w:t>
      </w:r>
    </w:p>
    <w:p w14:paraId="4E547243" w14:textId="77777777" w:rsidR="0026269C" w:rsidRPr="003205D0" w:rsidRDefault="00B54456" w:rsidP="003205D0">
      <w:pPr>
        <w:pStyle w:val="BodyText"/>
        <w:ind w:left="154" w:right="48"/>
        <w:jc w:val="center"/>
        <w:rPr>
          <w:sz w:val="22"/>
          <w:szCs w:val="22"/>
        </w:rPr>
      </w:pPr>
      <w:r w:rsidRPr="003205D0">
        <w:rPr>
          <w:sz w:val="22"/>
          <w:szCs w:val="22"/>
        </w:rPr>
        <w:t>insulin</w:t>
      </w:r>
      <w:r w:rsidRPr="003205D0">
        <w:rPr>
          <w:spacing w:val="15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glargine</w:t>
      </w:r>
    </w:p>
    <w:p w14:paraId="41E09571" w14:textId="77777777" w:rsidR="008865A6" w:rsidRDefault="008865A6" w:rsidP="008865A6">
      <w:pPr>
        <w:pStyle w:val="Heading1"/>
        <w:ind w:left="0" w:right="48"/>
        <w:rPr>
          <w:w w:val="105"/>
          <w:sz w:val="22"/>
          <w:szCs w:val="22"/>
        </w:rPr>
      </w:pPr>
    </w:p>
    <w:p w14:paraId="65575BB4" w14:textId="475C7AD2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Read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all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proofErr w:type="gram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leaflet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carefully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before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start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using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because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contains important information for you.</w:t>
      </w:r>
    </w:p>
    <w:p w14:paraId="6365FEA0" w14:textId="77777777" w:rsidR="0026269C" w:rsidRPr="003205D0" w:rsidRDefault="00B54456" w:rsidP="008865A6">
      <w:pPr>
        <w:pStyle w:val="ListParagraph"/>
        <w:numPr>
          <w:ilvl w:val="0"/>
          <w:numId w:val="11"/>
        </w:numPr>
        <w:tabs>
          <w:tab w:val="left" w:pos="1134"/>
        </w:tabs>
        <w:ind w:left="709" w:right="48"/>
      </w:pPr>
      <w:r w:rsidRPr="003205D0">
        <w:rPr>
          <w:w w:val="105"/>
        </w:rPr>
        <w:t>Keep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this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leaflet.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may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need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read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it</w:t>
      </w:r>
      <w:r w:rsidRPr="003205D0">
        <w:rPr>
          <w:spacing w:val="-10"/>
          <w:w w:val="105"/>
        </w:rPr>
        <w:t xml:space="preserve"> </w:t>
      </w:r>
      <w:r w:rsidRPr="003205D0">
        <w:rPr>
          <w:spacing w:val="-2"/>
          <w:w w:val="105"/>
        </w:rPr>
        <w:t>again.</w:t>
      </w:r>
    </w:p>
    <w:p w14:paraId="5AE63217" w14:textId="77777777" w:rsidR="0026269C" w:rsidRPr="003205D0" w:rsidRDefault="00B54456" w:rsidP="008865A6">
      <w:pPr>
        <w:pStyle w:val="ListParagraph"/>
        <w:numPr>
          <w:ilvl w:val="0"/>
          <w:numId w:val="11"/>
        </w:numPr>
        <w:tabs>
          <w:tab w:val="left" w:pos="1134"/>
        </w:tabs>
        <w:ind w:left="709" w:right="48"/>
      </w:pPr>
      <w:r w:rsidRPr="003205D0">
        <w:rPr>
          <w:w w:val="105"/>
        </w:rPr>
        <w:t>If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have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any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further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questions,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ask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doctor,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pharmacist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or</w:t>
      </w:r>
      <w:r w:rsidRPr="003205D0">
        <w:rPr>
          <w:spacing w:val="-13"/>
          <w:w w:val="105"/>
        </w:rPr>
        <w:t xml:space="preserve"> </w:t>
      </w:r>
      <w:r w:rsidRPr="003205D0">
        <w:rPr>
          <w:spacing w:val="-2"/>
          <w:w w:val="105"/>
        </w:rPr>
        <w:t>nurse.</w:t>
      </w:r>
    </w:p>
    <w:p w14:paraId="4C1C80C2" w14:textId="77777777" w:rsidR="0026269C" w:rsidRPr="003205D0" w:rsidRDefault="00B54456" w:rsidP="008865A6">
      <w:pPr>
        <w:pStyle w:val="ListParagraph"/>
        <w:numPr>
          <w:ilvl w:val="0"/>
          <w:numId w:val="11"/>
        </w:numPr>
        <w:tabs>
          <w:tab w:val="left" w:pos="1134"/>
        </w:tabs>
        <w:ind w:left="709" w:right="48"/>
      </w:pPr>
      <w:r w:rsidRPr="003205D0">
        <w:rPr>
          <w:w w:val="105"/>
        </w:rPr>
        <w:t>This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medicine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has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been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prescribed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for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only.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Do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not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pass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it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on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others.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It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may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harm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them, even if their signs of illness are the same as yours.</w:t>
      </w:r>
    </w:p>
    <w:p w14:paraId="7C847B99" w14:textId="77777777" w:rsidR="0026269C" w:rsidRPr="003205D0" w:rsidRDefault="00B54456" w:rsidP="008865A6">
      <w:pPr>
        <w:pStyle w:val="ListParagraph"/>
        <w:numPr>
          <w:ilvl w:val="0"/>
          <w:numId w:val="11"/>
        </w:numPr>
        <w:tabs>
          <w:tab w:val="left" w:pos="1134"/>
        </w:tabs>
        <w:ind w:left="709" w:right="48"/>
      </w:pPr>
      <w:r w:rsidRPr="003205D0">
        <w:rPr>
          <w:w w:val="105"/>
        </w:rPr>
        <w:t>If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get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any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side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effects,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talk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doctor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or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pharmacist.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This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includes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any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possible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side effects not listed in this leaflet. See section 4.</w:t>
      </w:r>
    </w:p>
    <w:p w14:paraId="1417B538" w14:textId="77777777" w:rsidR="008865A6" w:rsidRDefault="008865A6" w:rsidP="008865A6">
      <w:pPr>
        <w:pStyle w:val="Heading1"/>
        <w:ind w:left="0" w:right="48"/>
        <w:rPr>
          <w:w w:val="105"/>
          <w:sz w:val="22"/>
          <w:szCs w:val="22"/>
        </w:rPr>
      </w:pPr>
    </w:p>
    <w:p w14:paraId="2350C752" w14:textId="5FD1F102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What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leaflet</w:t>
      </w:r>
    </w:p>
    <w:p w14:paraId="6CFB4A49" w14:textId="77777777" w:rsidR="0026269C" w:rsidRPr="003205D0" w:rsidRDefault="0026269C" w:rsidP="003205D0">
      <w:pPr>
        <w:pStyle w:val="BodyText"/>
        <w:ind w:right="48"/>
        <w:rPr>
          <w:b/>
          <w:sz w:val="22"/>
          <w:szCs w:val="22"/>
        </w:rPr>
      </w:pPr>
    </w:p>
    <w:p w14:paraId="7F5DD262" w14:textId="77777777" w:rsidR="0026269C" w:rsidRPr="003205D0" w:rsidRDefault="00B54456" w:rsidP="008865A6">
      <w:pPr>
        <w:pStyle w:val="ListParagraph"/>
        <w:numPr>
          <w:ilvl w:val="0"/>
          <w:numId w:val="10"/>
        </w:numPr>
        <w:tabs>
          <w:tab w:val="left" w:pos="1134"/>
        </w:tabs>
        <w:ind w:left="567" w:right="48"/>
      </w:pPr>
      <w:r w:rsidRPr="003205D0">
        <w:rPr>
          <w:w w:val="105"/>
        </w:rPr>
        <w:t>What</w:t>
      </w:r>
      <w:r w:rsidRPr="003205D0">
        <w:rPr>
          <w:spacing w:val="-10"/>
          <w:w w:val="105"/>
        </w:rPr>
        <w:t xml:space="preserve"> </w:t>
      </w:r>
      <w:proofErr w:type="spellStart"/>
      <w:r w:rsidRPr="003205D0">
        <w:rPr>
          <w:w w:val="105"/>
        </w:rPr>
        <w:t>Semglee</w:t>
      </w:r>
      <w:proofErr w:type="spellEnd"/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is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and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what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it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is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used</w:t>
      </w:r>
      <w:r w:rsidRPr="003205D0">
        <w:rPr>
          <w:spacing w:val="-10"/>
          <w:w w:val="105"/>
        </w:rPr>
        <w:t xml:space="preserve"> </w:t>
      </w:r>
      <w:r w:rsidRPr="003205D0">
        <w:rPr>
          <w:spacing w:val="-5"/>
          <w:w w:val="105"/>
        </w:rPr>
        <w:t>for</w:t>
      </w:r>
    </w:p>
    <w:p w14:paraId="4D5CE593" w14:textId="77777777" w:rsidR="0026269C" w:rsidRPr="003205D0" w:rsidRDefault="00B54456" w:rsidP="008865A6">
      <w:pPr>
        <w:pStyle w:val="ListParagraph"/>
        <w:numPr>
          <w:ilvl w:val="0"/>
          <w:numId w:val="10"/>
        </w:numPr>
        <w:tabs>
          <w:tab w:val="left" w:pos="1134"/>
        </w:tabs>
        <w:ind w:left="567" w:right="48"/>
      </w:pPr>
      <w:r w:rsidRPr="003205D0">
        <w:rPr>
          <w:w w:val="105"/>
        </w:rPr>
        <w:t>What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need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know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before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use</w:t>
      </w:r>
      <w:r w:rsidRPr="003205D0">
        <w:rPr>
          <w:spacing w:val="-9"/>
          <w:w w:val="105"/>
        </w:rPr>
        <w:t xml:space="preserve"> </w:t>
      </w:r>
      <w:proofErr w:type="spellStart"/>
      <w:r w:rsidRPr="003205D0">
        <w:rPr>
          <w:spacing w:val="-2"/>
          <w:w w:val="105"/>
        </w:rPr>
        <w:t>Semglee</w:t>
      </w:r>
      <w:proofErr w:type="spellEnd"/>
    </w:p>
    <w:p w14:paraId="7FE0087F" w14:textId="77777777" w:rsidR="0026269C" w:rsidRPr="003205D0" w:rsidRDefault="00B54456" w:rsidP="008865A6">
      <w:pPr>
        <w:pStyle w:val="ListParagraph"/>
        <w:numPr>
          <w:ilvl w:val="0"/>
          <w:numId w:val="10"/>
        </w:numPr>
        <w:tabs>
          <w:tab w:val="left" w:pos="1134"/>
        </w:tabs>
        <w:ind w:left="567" w:right="48"/>
      </w:pPr>
      <w:r w:rsidRPr="003205D0">
        <w:rPr>
          <w:w w:val="105"/>
        </w:rPr>
        <w:t>How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use</w:t>
      </w:r>
      <w:r w:rsidRPr="003205D0">
        <w:rPr>
          <w:spacing w:val="-8"/>
          <w:w w:val="105"/>
        </w:rPr>
        <w:t xml:space="preserve"> </w:t>
      </w:r>
      <w:proofErr w:type="spellStart"/>
      <w:r w:rsidRPr="003205D0">
        <w:rPr>
          <w:spacing w:val="-2"/>
          <w:w w:val="105"/>
        </w:rPr>
        <w:t>Semglee</w:t>
      </w:r>
      <w:proofErr w:type="spellEnd"/>
    </w:p>
    <w:p w14:paraId="50B2F702" w14:textId="77777777" w:rsidR="0026269C" w:rsidRPr="003205D0" w:rsidRDefault="00B54456" w:rsidP="008865A6">
      <w:pPr>
        <w:pStyle w:val="ListParagraph"/>
        <w:numPr>
          <w:ilvl w:val="0"/>
          <w:numId w:val="10"/>
        </w:numPr>
        <w:tabs>
          <w:tab w:val="left" w:pos="1134"/>
        </w:tabs>
        <w:ind w:left="567" w:right="48" w:hanging="532"/>
      </w:pPr>
      <w:r w:rsidRPr="003205D0">
        <w:rPr>
          <w:spacing w:val="-2"/>
          <w:w w:val="105"/>
        </w:rPr>
        <w:t>Possible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side</w:t>
      </w:r>
      <w:r w:rsidRPr="003205D0">
        <w:rPr>
          <w:w w:val="105"/>
        </w:rPr>
        <w:t xml:space="preserve"> </w:t>
      </w:r>
      <w:r w:rsidRPr="003205D0">
        <w:rPr>
          <w:spacing w:val="-2"/>
          <w:w w:val="105"/>
        </w:rPr>
        <w:t>effects</w:t>
      </w:r>
    </w:p>
    <w:p w14:paraId="7CBADFC4" w14:textId="77777777" w:rsidR="0026269C" w:rsidRPr="003205D0" w:rsidRDefault="00B54456" w:rsidP="008865A6">
      <w:pPr>
        <w:pStyle w:val="ListParagraph"/>
        <w:numPr>
          <w:ilvl w:val="0"/>
          <w:numId w:val="10"/>
        </w:numPr>
        <w:tabs>
          <w:tab w:val="left" w:pos="1134"/>
        </w:tabs>
        <w:ind w:left="567" w:right="48" w:hanging="532"/>
      </w:pPr>
      <w:r w:rsidRPr="003205D0">
        <w:rPr>
          <w:w w:val="105"/>
        </w:rPr>
        <w:t>How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store</w:t>
      </w:r>
      <w:r w:rsidRPr="003205D0">
        <w:rPr>
          <w:spacing w:val="-10"/>
          <w:w w:val="105"/>
        </w:rPr>
        <w:t xml:space="preserve"> </w:t>
      </w:r>
      <w:proofErr w:type="spellStart"/>
      <w:r w:rsidRPr="003205D0">
        <w:rPr>
          <w:spacing w:val="-2"/>
          <w:w w:val="105"/>
        </w:rPr>
        <w:t>Semglee</w:t>
      </w:r>
      <w:proofErr w:type="spellEnd"/>
    </w:p>
    <w:p w14:paraId="28274C74" w14:textId="77777777" w:rsidR="0026269C" w:rsidRPr="003205D0" w:rsidRDefault="00B54456" w:rsidP="008865A6">
      <w:pPr>
        <w:pStyle w:val="ListParagraph"/>
        <w:numPr>
          <w:ilvl w:val="0"/>
          <w:numId w:val="10"/>
        </w:numPr>
        <w:tabs>
          <w:tab w:val="left" w:pos="1134"/>
        </w:tabs>
        <w:ind w:left="567" w:right="48" w:hanging="532"/>
      </w:pPr>
      <w:r w:rsidRPr="003205D0">
        <w:rPr>
          <w:w w:val="105"/>
        </w:rPr>
        <w:t>Contents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of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pack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and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other</w:t>
      </w:r>
      <w:r w:rsidRPr="003205D0">
        <w:rPr>
          <w:spacing w:val="-11"/>
          <w:w w:val="105"/>
        </w:rPr>
        <w:t xml:space="preserve"> </w:t>
      </w:r>
      <w:r w:rsidRPr="003205D0">
        <w:rPr>
          <w:spacing w:val="-2"/>
          <w:w w:val="105"/>
        </w:rPr>
        <w:t>information</w:t>
      </w:r>
    </w:p>
    <w:p w14:paraId="06ACC780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2D6E264F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75C07000" w14:textId="77777777" w:rsidR="0026269C" w:rsidRPr="003205D0" w:rsidRDefault="00B54456" w:rsidP="008865A6">
      <w:pPr>
        <w:pStyle w:val="Heading1"/>
        <w:numPr>
          <w:ilvl w:val="0"/>
          <w:numId w:val="9"/>
        </w:numPr>
        <w:tabs>
          <w:tab w:val="left" w:pos="709"/>
          <w:tab w:val="left" w:pos="1666"/>
        </w:tabs>
        <w:ind w:left="0" w:right="48" w:firstLine="0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What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what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5"/>
          <w:w w:val="105"/>
          <w:sz w:val="22"/>
          <w:szCs w:val="22"/>
        </w:rPr>
        <w:t>for</w:t>
      </w:r>
    </w:p>
    <w:p w14:paraId="1FCB1B6C" w14:textId="77777777" w:rsidR="008865A6" w:rsidRDefault="008865A6" w:rsidP="008865A6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</w:p>
    <w:p w14:paraId="72959EE4" w14:textId="3D48755C" w:rsidR="0026269C" w:rsidRDefault="00B54456" w:rsidP="008865A6">
      <w:pPr>
        <w:pStyle w:val="BodyText"/>
        <w:tabs>
          <w:tab w:val="left" w:pos="709"/>
        </w:tabs>
        <w:ind w:right="48"/>
        <w:rPr>
          <w:w w:val="105"/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 xml:space="preserve"> contains insulin glargine. This is a modified insulin, very similar to human insulin.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diabetes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mellitus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adults,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adolescents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children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aged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years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above.</w:t>
      </w:r>
    </w:p>
    <w:p w14:paraId="5B487F71" w14:textId="77777777" w:rsidR="00FE6D35" w:rsidRPr="003205D0" w:rsidRDefault="00FE6D35" w:rsidP="008865A6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49B4BD09" w14:textId="0F3321BC" w:rsidR="0026269C" w:rsidRPr="003205D0" w:rsidRDefault="00B54456" w:rsidP="008865A6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Diabetes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mellitus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disease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where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body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does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produce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enough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control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level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5"/>
          <w:w w:val="105"/>
          <w:sz w:val="22"/>
          <w:szCs w:val="22"/>
        </w:rPr>
        <w:t>of</w:t>
      </w:r>
      <w:r w:rsidR="00FE6D35">
        <w:rPr>
          <w:spacing w:val="-5"/>
          <w:w w:val="105"/>
          <w:sz w:val="22"/>
          <w:szCs w:val="22"/>
        </w:rPr>
        <w:t xml:space="preserve"> </w:t>
      </w:r>
      <w:r w:rsidRPr="003205D0">
        <w:rPr>
          <w:sz w:val="22"/>
          <w:szCs w:val="22"/>
        </w:rPr>
        <w:t>blood</w:t>
      </w:r>
      <w:r w:rsidRPr="003205D0">
        <w:rPr>
          <w:spacing w:val="11"/>
          <w:sz w:val="22"/>
          <w:szCs w:val="22"/>
        </w:rPr>
        <w:t xml:space="preserve"> </w:t>
      </w:r>
      <w:r w:rsidRPr="003205D0">
        <w:rPr>
          <w:sz w:val="22"/>
          <w:szCs w:val="22"/>
        </w:rPr>
        <w:t>sugar.</w:t>
      </w:r>
      <w:r w:rsidRPr="003205D0">
        <w:rPr>
          <w:spacing w:val="15"/>
          <w:sz w:val="22"/>
          <w:szCs w:val="22"/>
        </w:rPr>
        <w:t xml:space="preserve"> </w:t>
      </w:r>
      <w:r w:rsidRPr="003205D0">
        <w:rPr>
          <w:sz w:val="22"/>
          <w:szCs w:val="22"/>
        </w:rPr>
        <w:t>Insulin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z w:val="22"/>
          <w:szCs w:val="22"/>
        </w:rPr>
        <w:t>glargine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z w:val="22"/>
          <w:szCs w:val="22"/>
        </w:rPr>
        <w:t>has</w:t>
      </w:r>
      <w:r w:rsidRPr="003205D0">
        <w:rPr>
          <w:spacing w:val="13"/>
          <w:sz w:val="22"/>
          <w:szCs w:val="22"/>
        </w:rPr>
        <w:t xml:space="preserve"> </w:t>
      </w:r>
      <w:r w:rsidRPr="003205D0">
        <w:rPr>
          <w:sz w:val="22"/>
          <w:szCs w:val="22"/>
        </w:rPr>
        <w:t>a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z w:val="22"/>
          <w:szCs w:val="22"/>
        </w:rPr>
        <w:t>long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z w:val="22"/>
          <w:szCs w:val="22"/>
        </w:rPr>
        <w:t>and</w:t>
      </w:r>
      <w:r w:rsidRPr="003205D0">
        <w:rPr>
          <w:spacing w:val="12"/>
          <w:sz w:val="22"/>
          <w:szCs w:val="22"/>
        </w:rPr>
        <w:t xml:space="preserve"> </w:t>
      </w:r>
      <w:r w:rsidRPr="003205D0">
        <w:rPr>
          <w:sz w:val="22"/>
          <w:szCs w:val="22"/>
        </w:rPr>
        <w:t>steady</w:t>
      </w:r>
      <w:r w:rsidRPr="003205D0">
        <w:rPr>
          <w:spacing w:val="12"/>
          <w:sz w:val="22"/>
          <w:szCs w:val="22"/>
        </w:rPr>
        <w:t xml:space="preserve"> </w:t>
      </w:r>
      <w:r w:rsidRPr="003205D0">
        <w:rPr>
          <w:sz w:val="22"/>
          <w:szCs w:val="22"/>
        </w:rPr>
        <w:t>blood-sugar-lowering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action.</w:t>
      </w:r>
    </w:p>
    <w:p w14:paraId="35C4CDB9" w14:textId="77777777" w:rsidR="0026269C" w:rsidRPr="003205D0" w:rsidRDefault="0026269C" w:rsidP="008865A6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5A1508AC" w14:textId="77777777" w:rsidR="0026269C" w:rsidRPr="003205D0" w:rsidRDefault="0026269C" w:rsidP="008865A6">
      <w:pPr>
        <w:pStyle w:val="BodyText"/>
        <w:tabs>
          <w:tab w:val="left" w:pos="709"/>
        </w:tabs>
        <w:ind w:right="48"/>
        <w:rPr>
          <w:sz w:val="22"/>
          <w:szCs w:val="22"/>
        </w:rPr>
      </w:pPr>
    </w:p>
    <w:p w14:paraId="7868A868" w14:textId="77777777" w:rsidR="008865A6" w:rsidRPr="008865A6" w:rsidRDefault="00B54456" w:rsidP="008865A6">
      <w:pPr>
        <w:pStyle w:val="Heading1"/>
        <w:numPr>
          <w:ilvl w:val="0"/>
          <w:numId w:val="9"/>
        </w:numPr>
        <w:tabs>
          <w:tab w:val="left" w:pos="709"/>
          <w:tab w:val="left" w:pos="1666"/>
        </w:tabs>
        <w:ind w:left="0" w:right="48" w:firstLine="0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What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know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before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 xml:space="preserve"> </w:t>
      </w:r>
    </w:p>
    <w:p w14:paraId="565A1B93" w14:textId="77777777" w:rsidR="008865A6" w:rsidRDefault="008865A6" w:rsidP="008865A6">
      <w:pPr>
        <w:pStyle w:val="Heading1"/>
        <w:tabs>
          <w:tab w:val="left" w:pos="709"/>
          <w:tab w:val="left" w:pos="1666"/>
        </w:tabs>
        <w:ind w:left="0" w:right="48"/>
        <w:rPr>
          <w:w w:val="105"/>
          <w:sz w:val="22"/>
          <w:szCs w:val="22"/>
        </w:rPr>
      </w:pPr>
    </w:p>
    <w:p w14:paraId="73FA9FD9" w14:textId="62118CF9" w:rsidR="0026269C" w:rsidRPr="003205D0" w:rsidRDefault="00B54456" w:rsidP="008865A6">
      <w:pPr>
        <w:pStyle w:val="Heading1"/>
        <w:tabs>
          <w:tab w:val="left" w:pos="709"/>
          <w:tab w:val="left" w:pos="1666"/>
        </w:tabs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 xml:space="preserve">Do not use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</w:p>
    <w:p w14:paraId="70D34137" w14:textId="77777777" w:rsidR="0026269C" w:rsidRPr="003205D0" w:rsidRDefault="00B54456" w:rsidP="008865A6">
      <w:pPr>
        <w:pStyle w:val="BodyText"/>
        <w:tabs>
          <w:tab w:val="left" w:pos="709"/>
          <w:tab w:val="left" w:pos="1666"/>
        </w:tabs>
        <w:ind w:left="567" w:right="48" w:hanging="567"/>
        <w:rPr>
          <w:sz w:val="22"/>
          <w:szCs w:val="22"/>
        </w:rPr>
      </w:pPr>
      <w:r w:rsidRPr="003205D0">
        <w:rPr>
          <w:spacing w:val="-10"/>
          <w:w w:val="105"/>
          <w:sz w:val="22"/>
          <w:szCs w:val="22"/>
        </w:rPr>
        <w:t>-</w:t>
      </w:r>
      <w:r w:rsidRPr="003205D0">
        <w:rPr>
          <w:sz w:val="22"/>
          <w:szCs w:val="22"/>
        </w:rPr>
        <w:tab/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allergic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any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other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ingredients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(listed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 section 6).</w:t>
      </w:r>
    </w:p>
    <w:p w14:paraId="7379BEB5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20961CF8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Warnings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and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precautions</w:t>
      </w:r>
    </w:p>
    <w:p w14:paraId="39E20945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2F8A783B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only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suitable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injecting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just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under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skin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(see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also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section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3).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Speak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 your doctor if you need to inject your insulin by another method.</w:t>
      </w:r>
    </w:p>
    <w:p w14:paraId="6E3332F1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3D363AA4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Talk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to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your doctor,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pharmacist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or nurse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before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using</w:t>
      </w:r>
      <w:r w:rsidRPr="003205D0">
        <w:rPr>
          <w:spacing w:val="-5"/>
          <w:w w:val="105"/>
          <w:sz w:val="22"/>
          <w:szCs w:val="22"/>
        </w:rPr>
        <w:t xml:space="preserve"> </w:t>
      </w:r>
      <w:proofErr w:type="spellStart"/>
      <w:r w:rsidRPr="003205D0">
        <w:rPr>
          <w:spacing w:val="-2"/>
          <w:w w:val="105"/>
          <w:sz w:val="22"/>
          <w:szCs w:val="22"/>
        </w:rPr>
        <w:t>Semglee</w:t>
      </w:r>
      <w:proofErr w:type="spellEnd"/>
      <w:r w:rsidRPr="003205D0">
        <w:rPr>
          <w:spacing w:val="-2"/>
          <w:w w:val="105"/>
          <w:sz w:val="22"/>
          <w:szCs w:val="22"/>
        </w:rPr>
        <w:t>.</w:t>
      </w:r>
    </w:p>
    <w:p w14:paraId="64747F6A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Follow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closely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instructions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posology,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monitoring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(blood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urine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tests),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diet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physical activity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(physical work and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exercise),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 technique as discussed with your doctor.</w:t>
      </w:r>
    </w:p>
    <w:p w14:paraId="6448FD8B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5F3396E2" w14:textId="77777777" w:rsidR="0026269C" w:rsidRDefault="00B54456" w:rsidP="008865A6">
      <w:pPr>
        <w:pStyle w:val="BodyText"/>
        <w:ind w:right="48"/>
        <w:rPr>
          <w:spacing w:val="-4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Skin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site:</w:t>
      </w:r>
    </w:p>
    <w:p w14:paraId="73C27A6F" w14:textId="77777777" w:rsidR="008865A6" w:rsidRPr="003205D0" w:rsidRDefault="008865A6" w:rsidP="008865A6">
      <w:pPr>
        <w:pStyle w:val="BodyText"/>
        <w:ind w:right="48"/>
        <w:rPr>
          <w:sz w:val="22"/>
          <w:szCs w:val="22"/>
        </w:rPr>
      </w:pPr>
    </w:p>
    <w:p w14:paraId="593050B0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site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rotated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prevent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skin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such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lumps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under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skin.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 may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work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very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well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lumpy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(see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How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8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>).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Contact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doctor if you are currently</w:t>
      </w:r>
      <w:r w:rsidRPr="003205D0">
        <w:rPr>
          <w:spacing w:val="-2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injecting</w:t>
      </w:r>
      <w:proofErr w:type="gramEnd"/>
      <w:r w:rsidRPr="003205D0">
        <w:rPr>
          <w:w w:val="105"/>
          <w:sz w:val="22"/>
          <w:szCs w:val="22"/>
        </w:rPr>
        <w:t xml:space="preserve"> into a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lumpy area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before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 start injecting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 a different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area. Your </w:t>
      </w:r>
      <w:r w:rsidRPr="003205D0">
        <w:rPr>
          <w:w w:val="105"/>
          <w:sz w:val="22"/>
          <w:szCs w:val="22"/>
        </w:rPr>
        <w:lastRenderedPageBreak/>
        <w:t>doctor may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tell you to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check your blood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 more closely, and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 adjust your insulin or your other antidiabetic medicines dose.</w:t>
      </w:r>
    </w:p>
    <w:p w14:paraId="5810D83C" w14:textId="77777777" w:rsidR="0026269C" w:rsidRDefault="0026269C" w:rsidP="008865A6">
      <w:pPr>
        <w:pStyle w:val="BodyText"/>
        <w:ind w:right="48"/>
        <w:rPr>
          <w:sz w:val="22"/>
          <w:szCs w:val="22"/>
        </w:rPr>
      </w:pPr>
    </w:p>
    <w:p w14:paraId="30827F11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low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>),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follow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guidance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(see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box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end of this leaflet).</w:t>
      </w:r>
    </w:p>
    <w:p w14:paraId="195169B3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6350A62E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Travel</w:t>
      </w:r>
    </w:p>
    <w:p w14:paraId="28042EB8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438113EC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Before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travelling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consult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doctor.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talk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about</w:t>
      </w:r>
    </w:p>
    <w:p w14:paraId="49E61EB9" w14:textId="77777777" w:rsidR="0026269C" w:rsidRPr="003205D0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</w:pPr>
      <w:r w:rsidRPr="003205D0">
        <w:rPr>
          <w:w w:val="105"/>
        </w:rPr>
        <w:t>the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availability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of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insulin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in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country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are</w:t>
      </w:r>
      <w:r w:rsidRPr="003205D0">
        <w:rPr>
          <w:spacing w:val="-10"/>
          <w:w w:val="105"/>
        </w:rPr>
        <w:t xml:space="preserve"> </w:t>
      </w:r>
      <w:r w:rsidRPr="003205D0">
        <w:rPr>
          <w:spacing w:val="-2"/>
          <w:w w:val="105"/>
        </w:rPr>
        <w:t>visiting,</w:t>
      </w:r>
    </w:p>
    <w:p w14:paraId="1C357ED1" w14:textId="77777777" w:rsidR="0026269C" w:rsidRPr="003205D0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</w:pPr>
      <w:r w:rsidRPr="003205D0">
        <w:rPr>
          <w:spacing w:val="-2"/>
          <w:w w:val="105"/>
        </w:rPr>
        <w:t>supplies</w:t>
      </w:r>
      <w:r w:rsidRPr="003205D0">
        <w:rPr>
          <w:spacing w:val="-1"/>
          <w:w w:val="105"/>
        </w:rPr>
        <w:t xml:space="preserve"> </w:t>
      </w:r>
      <w:r w:rsidRPr="003205D0">
        <w:rPr>
          <w:spacing w:val="-2"/>
          <w:w w:val="105"/>
        </w:rPr>
        <w:t>of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insulin, needles</w:t>
      </w:r>
      <w:r w:rsidRPr="003205D0">
        <w:rPr>
          <w:spacing w:val="-4"/>
          <w:w w:val="105"/>
        </w:rPr>
        <w:t xml:space="preserve"> etc.,</w:t>
      </w:r>
    </w:p>
    <w:p w14:paraId="4B4EE913" w14:textId="77777777" w:rsidR="0026269C" w:rsidRPr="003205D0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</w:pPr>
      <w:r w:rsidRPr="003205D0">
        <w:rPr>
          <w:w w:val="105"/>
        </w:rPr>
        <w:t>correct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storage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of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insulin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while</w:t>
      </w:r>
      <w:r w:rsidRPr="003205D0">
        <w:rPr>
          <w:spacing w:val="-13"/>
          <w:w w:val="105"/>
        </w:rPr>
        <w:t xml:space="preserve"> </w:t>
      </w:r>
      <w:r w:rsidRPr="003205D0">
        <w:rPr>
          <w:spacing w:val="-2"/>
          <w:w w:val="105"/>
        </w:rPr>
        <w:t>travelling,</w:t>
      </w:r>
    </w:p>
    <w:p w14:paraId="2D504CE1" w14:textId="77777777" w:rsidR="0026269C" w:rsidRPr="003205D0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</w:pPr>
      <w:r w:rsidRPr="003205D0">
        <w:rPr>
          <w:spacing w:val="-2"/>
          <w:w w:val="105"/>
        </w:rPr>
        <w:t>timing of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meals</w:t>
      </w:r>
      <w:r w:rsidRPr="003205D0">
        <w:rPr>
          <w:spacing w:val="-1"/>
          <w:w w:val="105"/>
        </w:rPr>
        <w:t xml:space="preserve"> </w:t>
      </w:r>
      <w:r w:rsidRPr="003205D0">
        <w:rPr>
          <w:spacing w:val="-2"/>
          <w:w w:val="105"/>
        </w:rPr>
        <w:t>and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insulin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administration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while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travelling,</w:t>
      </w:r>
    </w:p>
    <w:p w14:paraId="7CA21872" w14:textId="77777777" w:rsidR="0026269C" w:rsidRPr="003205D0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</w:pPr>
      <w:r w:rsidRPr="003205D0">
        <w:rPr>
          <w:w w:val="105"/>
        </w:rPr>
        <w:t>the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possible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effects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of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changing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different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time</w:t>
      </w:r>
      <w:r w:rsidRPr="003205D0">
        <w:rPr>
          <w:spacing w:val="-13"/>
          <w:w w:val="105"/>
        </w:rPr>
        <w:t xml:space="preserve"> </w:t>
      </w:r>
      <w:r w:rsidRPr="003205D0">
        <w:rPr>
          <w:spacing w:val="-2"/>
          <w:w w:val="105"/>
        </w:rPr>
        <w:t>zones,</w:t>
      </w:r>
    </w:p>
    <w:p w14:paraId="7190BCE8" w14:textId="77777777" w:rsidR="0026269C" w:rsidRPr="003205D0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</w:pPr>
      <w:r w:rsidRPr="003205D0">
        <w:rPr>
          <w:w w:val="105"/>
        </w:rPr>
        <w:t>possible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new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health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risks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in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countries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be</w:t>
      </w:r>
      <w:r w:rsidRPr="003205D0">
        <w:rPr>
          <w:spacing w:val="-12"/>
          <w:w w:val="105"/>
        </w:rPr>
        <w:t xml:space="preserve"> </w:t>
      </w:r>
      <w:r w:rsidRPr="003205D0">
        <w:rPr>
          <w:spacing w:val="-2"/>
          <w:w w:val="105"/>
        </w:rPr>
        <w:t>visited,</w:t>
      </w:r>
    </w:p>
    <w:p w14:paraId="58ABF4E9" w14:textId="77777777" w:rsidR="0026269C" w:rsidRPr="003205D0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</w:pPr>
      <w:proofErr w:type="gramStart"/>
      <w:r w:rsidRPr="003205D0">
        <w:rPr>
          <w:w w:val="105"/>
        </w:rPr>
        <w:t>what</w:t>
      </w:r>
      <w:proofErr w:type="gramEnd"/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should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do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in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emergency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situations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when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feel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unwell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or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become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ill. Illnesses and injuries</w:t>
      </w:r>
    </w:p>
    <w:p w14:paraId="7BC45908" w14:textId="77777777" w:rsidR="008865A6" w:rsidRDefault="008865A6" w:rsidP="008865A6">
      <w:pPr>
        <w:pStyle w:val="BodyText"/>
        <w:ind w:right="48"/>
        <w:rPr>
          <w:w w:val="105"/>
          <w:sz w:val="22"/>
          <w:szCs w:val="22"/>
        </w:rPr>
      </w:pPr>
    </w:p>
    <w:p w14:paraId="57DF6662" w14:textId="12951146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following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situations,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management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require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(for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example, adjustment to insulin dose, blood and urine tests):</w:t>
      </w:r>
    </w:p>
    <w:p w14:paraId="3067B257" w14:textId="77777777" w:rsidR="0026269C" w:rsidRPr="003205D0" w:rsidRDefault="00B54456" w:rsidP="008865A6">
      <w:pPr>
        <w:pStyle w:val="ListParagraph"/>
        <w:numPr>
          <w:ilvl w:val="0"/>
          <w:numId w:val="8"/>
        </w:numPr>
        <w:tabs>
          <w:tab w:val="left" w:pos="851"/>
        </w:tabs>
        <w:ind w:left="709" w:right="48" w:hanging="567"/>
      </w:pPr>
      <w:r w:rsidRPr="003205D0">
        <w:rPr>
          <w:w w:val="105"/>
        </w:rPr>
        <w:t>If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are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ill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or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have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a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major</w:t>
      </w:r>
      <w:r w:rsidRPr="003205D0">
        <w:rPr>
          <w:spacing w:val="-9"/>
          <w:w w:val="105"/>
        </w:rPr>
        <w:t xml:space="preserve"> </w:t>
      </w:r>
      <w:proofErr w:type="gramStart"/>
      <w:r w:rsidRPr="003205D0">
        <w:rPr>
          <w:w w:val="105"/>
        </w:rPr>
        <w:t>injury</w:t>
      </w:r>
      <w:proofErr w:type="gramEnd"/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then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blood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sugar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level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may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increase</w:t>
      </w:r>
      <w:r w:rsidRPr="003205D0">
        <w:rPr>
          <w:spacing w:val="-10"/>
          <w:w w:val="105"/>
        </w:rPr>
        <w:t xml:space="preserve"> </w:t>
      </w:r>
      <w:r w:rsidRPr="003205D0">
        <w:rPr>
          <w:spacing w:val="-2"/>
          <w:w w:val="105"/>
        </w:rPr>
        <w:t>(</w:t>
      </w:r>
      <w:proofErr w:type="spellStart"/>
      <w:r w:rsidRPr="003205D0">
        <w:rPr>
          <w:spacing w:val="-2"/>
          <w:w w:val="105"/>
        </w:rPr>
        <w:t>hyperglycaemia</w:t>
      </w:r>
      <w:proofErr w:type="spellEnd"/>
      <w:r w:rsidRPr="003205D0">
        <w:rPr>
          <w:spacing w:val="-2"/>
          <w:w w:val="105"/>
        </w:rPr>
        <w:t>).</w:t>
      </w:r>
    </w:p>
    <w:p w14:paraId="15318D4C" w14:textId="77777777" w:rsidR="0026269C" w:rsidRPr="003205D0" w:rsidRDefault="00B54456" w:rsidP="008865A6">
      <w:pPr>
        <w:pStyle w:val="ListParagraph"/>
        <w:numPr>
          <w:ilvl w:val="0"/>
          <w:numId w:val="8"/>
        </w:numPr>
        <w:tabs>
          <w:tab w:val="left" w:pos="851"/>
        </w:tabs>
        <w:ind w:left="709" w:right="48" w:hanging="567"/>
        <w:rPr>
          <w:b/>
        </w:rPr>
      </w:pPr>
      <w:r w:rsidRPr="003205D0">
        <w:rPr>
          <w:w w:val="105"/>
        </w:rPr>
        <w:t>If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are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not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eating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enough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blood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sugar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level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may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become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too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low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(</w:t>
      </w:r>
      <w:proofErr w:type="spellStart"/>
      <w:r w:rsidRPr="003205D0">
        <w:rPr>
          <w:w w:val="105"/>
        </w:rPr>
        <w:t>hypoglycaemia</w:t>
      </w:r>
      <w:proofErr w:type="spellEnd"/>
      <w:r w:rsidRPr="003205D0">
        <w:rPr>
          <w:w w:val="105"/>
        </w:rPr>
        <w:t>). In most cases you will need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a doctor.</w:t>
      </w:r>
      <w:r w:rsidRPr="003205D0">
        <w:rPr>
          <w:spacing w:val="-1"/>
          <w:w w:val="105"/>
        </w:rPr>
        <w:t xml:space="preserve"> </w:t>
      </w:r>
      <w:r w:rsidRPr="003205D0">
        <w:rPr>
          <w:b/>
          <w:w w:val="105"/>
        </w:rPr>
        <w:t>Make sure that you contact a doctor early.</w:t>
      </w:r>
    </w:p>
    <w:p w14:paraId="0FDD03AA" w14:textId="77777777" w:rsidR="008865A6" w:rsidRDefault="008865A6" w:rsidP="008865A6">
      <w:pPr>
        <w:pStyle w:val="BodyText"/>
        <w:ind w:right="48"/>
        <w:rPr>
          <w:w w:val="105"/>
          <w:sz w:val="22"/>
          <w:szCs w:val="22"/>
        </w:rPr>
      </w:pPr>
    </w:p>
    <w:p w14:paraId="29066059" w14:textId="5B0CA9DA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have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type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dependent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mellitus),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stop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continue to get enough carbohydrates. Always tell people who</w:t>
      </w:r>
      <w:r w:rsidRPr="003205D0">
        <w:rPr>
          <w:spacing w:val="-1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are caring</w:t>
      </w:r>
      <w:proofErr w:type="gramEnd"/>
      <w:r w:rsidRPr="003205D0">
        <w:rPr>
          <w:w w:val="105"/>
          <w:sz w:val="22"/>
          <w:szCs w:val="22"/>
        </w:rPr>
        <w:t xml:space="preserve"> for you or </w:t>
      </w:r>
      <w:proofErr w:type="gramStart"/>
      <w:r w:rsidRPr="003205D0">
        <w:rPr>
          <w:w w:val="105"/>
          <w:sz w:val="22"/>
          <w:szCs w:val="22"/>
        </w:rPr>
        <w:t>treating</w:t>
      </w:r>
      <w:proofErr w:type="gramEnd"/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 that you require insulin.</w:t>
      </w:r>
    </w:p>
    <w:p w14:paraId="74AAF199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5D036E6B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Insulin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treatment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cause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body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produce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antibodies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(substances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act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against insulin). However, only very </w:t>
      </w:r>
      <w:proofErr w:type="gramStart"/>
      <w:r w:rsidRPr="003205D0">
        <w:rPr>
          <w:w w:val="105"/>
          <w:sz w:val="22"/>
          <w:szCs w:val="22"/>
        </w:rPr>
        <w:t>rarely,</w:t>
      </w:r>
      <w:proofErr w:type="gramEnd"/>
      <w:r w:rsidRPr="003205D0">
        <w:rPr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this will</w:t>
      </w:r>
      <w:proofErr w:type="gramEnd"/>
      <w:r w:rsidRPr="003205D0">
        <w:rPr>
          <w:w w:val="105"/>
          <w:sz w:val="22"/>
          <w:szCs w:val="22"/>
        </w:rPr>
        <w:t xml:space="preserve"> require a change to your insulin dose.</w:t>
      </w:r>
    </w:p>
    <w:p w14:paraId="67AFF82E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64D0D978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Some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patients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long-standing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type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diabetes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mellitus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heart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disease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previous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stroke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who were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pioglitazone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(oral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anti-diabetic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type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mellitus)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 insulin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experienced the development of heart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failure. Inform your doctor as soon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 possible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 experience signs of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heart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failure such as unusual shortness of breath or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rapid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increase in weight or </w:t>
      </w:r>
      <w:proofErr w:type="spellStart"/>
      <w:r w:rsidRPr="003205D0">
        <w:rPr>
          <w:w w:val="105"/>
          <w:sz w:val="22"/>
          <w:szCs w:val="22"/>
        </w:rPr>
        <w:t>localised</w:t>
      </w:r>
      <w:proofErr w:type="spellEnd"/>
      <w:r w:rsidRPr="003205D0">
        <w:rPr>
          <w:w w:val="105"/>
          <w:sz w:val="22"/>
          <w:szCs w:val="22"/>
        </w:rPr>
        <w:t xml:space="preserve"> swelling (oedema).</w:t>
      </w:r>
    </w:p>
    <w:p w14:paraId="3B33CBDA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4D203C51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Children</w:t>
      </w:r>
    </w:p>
    <w:p w14:paraId="68B6CC43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47C70234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There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experience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children</w:t>
      </w:r>
      <w:r w:rsidRPr="003205D0">
        <w:rPr>
          <w:spacing w:val="-10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below</w:t>
      </w:r>
      <w:proofErr w:type="gram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age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years.</w:t>
      </w:r>
    </w:p>
    <w:p w14:paraId="38AC52E4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45F4D20A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Other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medicines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and</w:t>
      </w:r>
      <w:r w:rsidRPr="003205D0">
        <w:rPr>
          <w:spacing w:val="-4"/>
          <w:w w:val="105"/>
          <w:sz w:val="22"/>
          <w:szCs w:val="22"/>
        </w:rPr>
        <w:t xml:space="preserve"> </w:t>
      </w:r>
      <w:proofErr w:type="spellStart"/>
      <w:r w:rsidRPr="003205D0">
        <w:rPr>
          <w:spacing w:val="-2"/>
          <w:w w:val="105"/>
          <w:sz w:val="22"/>
          <w:szCs w:val="22"/>
        </w:rPr>
        <w:t>Semglee</w:t>
      </w:r>
      <w:proofErr w:type="spellEnd"/>
    </w:p>
    <w:p w14:paraId="5C2AA1F9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6A94AD37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Some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medicines cause changes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 the blood sugar level (decrease,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increase or both depending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 the situation).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each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case,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necessary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adjust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avoid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levels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 are either too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low or too high. Be careful when you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start or stop taking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another medicine.</w:t>
      </w:r>
    </w:p>
    <w:p w14:paraId="64C5F610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197DB0E9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Tell your doctor or pharmacist if you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 taking, have recently taken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 might take any other medicines.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Before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taking</w:t>
      </w:r>
      <w:r w:rsidRPr="003205D0">
        <w:rPr>
          <w:spacing w:val="-10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</w:t>
      </w:r>
      <w:proofErr w:type="gramEnd"/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ask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doctor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affect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level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what action, </w:t>
      </w:r>
      <w:proofErr w:type="gramStart"/>
      <w:r w:rsidRPr="003205D0">
        <w:rPr>
          <w:w w:val="105"/>
          <w:sz w:val="22"/>
          <w:szCs w:val="22"/>
        </w:rPr>
        <w:t>if any,</w:t>
      </w:r>
      <w:proofErr w:type="gramEnd"/>
      <w:r w:rsidRPr="003205D0">
        <w:rPr>
          <w:w w:val="105"/>
          <w:sz w:val="22"/>
          <w:szCs w:val="22"/>
        </w:rPr>
        <w:t xml:space="preserve"> you need to take.</w:t>
      </w:r>
    </w:p>
    <w:p w14:paraId="05F8A01B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2E22EDE6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Medicines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that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may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cause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your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blood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sugar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level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to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fall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(</w:t>
      </w:r>
      <w:proofErr w:type="spellStart"/>
      <w:r w:rsidRPr="003205D0">
        <w:rPr>
          <w:spacing w:val="-2"/>
          <w:w w:val="105"/>
          <w:sz w:val="22"/>
          <w:szCs w:val="22"/>
        </w:rPr>
        <w:t>hypoglycaemia</w:t>
      </w:r>
      <w:proofErr w:type="spellEnd"/>
      <w:r w:rsidRPr="003205D0">
        <w:rPr>
          <w:spacing w:val="-2"/>
          <w:w w:val="105"/>
          <w:sz w:val="22"/>
          <w:szCs w:val="22"/>
        </w:rPr>
        <w:t>)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include:</w:t>
      </w:r>
    </w:p>
    <w:p w14:paraId="0D0D4BFA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3205D0">
        <w:rPr>
          <w:w w:val="105"/>
        </w:rPr>
        <w:lastRenderedPageBreak/>
        <w:t>all</w:t>
      </w:r>
      <w:r w:rsidRPr="008865A6">
        <w:rPr>
          <w:w w:val="105"/>
        </w:rPr>
        <w:t xml:space="preserve"> </w:t>
      </w:r>
      <w:r w:rsidRPr="003205D0">
        <w:rPr>
          <w:w w:val="105"/>
        </w:rPr>
        <w:t>other</w:t>
      </w:r>
      <w:r w:rsidRPr="008865A6">
        <w:rPr>
          <w:w w:val="105"/>
        </w:rPr>
        <w:t xml:space="preserve"> </w:t>
      </w:r>
      <w:r w:rsidRPr="003205D0">
        <w:rPr>
          <w:w w:val="105"/>
        </w:rPr>
        <w:t>medicines</w:t>
      </w:r>
      <w:r w:rsidRPr="008865A6">
        <w:rPr>
          <w:w w:val="105"/>
        </w:rPr>
        <w:t xml:space="preserve"> </w:t>
      </w:r>
      <w:r w:rsidRPr="003205D0">
        <w:rPr>
          <w:w w:val="105"/>
        </w:rPr>
        <w:t>to</w:t>
      </w:r>
      <w:r w:rsidRPr="008865A6">
        <w:rPr>
          <w:w w:val="105"/>
        </w:rPr>
        <w:t xml:space="preserve"> </w:t>
      </w:r>
      <w:r w:rsidRPr="003205D0">
        <w:rPr>
          <w:w w:val="105"/>
        </w:rPr>
        <w:t>treat</w:t>
      </w:r>
      <w:r w:rsidRPr="008865A6">
        <w:rPr>
          <w:w w:val="105"/>
        </w:rPr>
        <w:t xml:space="preserve"> diabetes,</w:t>
      </w:r>
    </w:p>
    <w:p w14:paraId="52286ADE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3205D0">
        <w:rPr>
          <w:w w:val="105"/>
        </w:rPr>
        <w:t>angiotensin</w:t>
      </w:r>
      <w:r w:rsidRPr="008865A6">
        <w:rPr>
          <w:w w:val="105"/>
        </w:rPr>
        <w:t xml:space="preserve"> </w:t>
      </w:r>
      <w:r w:rsidRPr="003205D0">
        <w:rPr>
          <w:w w:val="105"/>
        </w:rPr>
        <w:t>converting</w:t>
      </w:r>
      <w:r w:rsidRPr="008865A6">
        <w:rPr>
          <w:w w:val="105"/>
        </w:rPr>
        <w:t xml:space="preserve"> </w:t>
      </w:r>
      <w:r w:rsidRPr="003205D0">
        <w:rPr>
          <w:w w:val="105"/>
        </w:rPr>
        <w:t>enzyme</w:t>
      </w:r>
      <w:r w:rsidRPr="008865A6">
        <w:rPr>
          <w:w w:val="105"/>
        </w:rPr>
        <w:t xml:space="preserve"> </w:t>
      </w:r>
      <w:r w:rsidRPr="003205D0">
        <w:rPr>
          <w:w w:val="105"/>
        </w:rPr>
        <w:t>(ACE)</w:t>
      </w:r>
      <w:r w:rsidRPr="008865A6">
        <w:rPr>
          <w:w w:val="105"/>
        </w:rPr>
        <w:t xml:space="preserve"> </w:t>
      </w:r>
      <w:r w:rsidRPr="003205D0">
        <w:rPr>
          <w:w w:val="105"/>
        </w:rPr>
        <w:t>inhibitors</w:t>
      </w:r>
      <w:r w:rsidRPr="008865A6">
        <w:rPr>
          <w:w w:val="105"/>
        </w:rPr>
        <w:t xml:space="preserve"> </w:t>
      </w:r>
      <w:r w:rsidRPr="003205D0">
        <w:rPr>
          <w:w w:val="105"/>
        </w:rPr>
        <w:t>(used</w:t>
      </w:r>
      <w:r w:rsidRPr="008865A6">
        <w:rPr>
          <w:w w:val="105"/>
        </w:rPr>
        <w:t xml:space="preserve"> </w:t>
      </w:r>
      <w:r w:rsidRPr="003205D0">
        <w:rPr>
          <w:w w:val="105"/>
        </w:rPr>
        <w:t>to</w:t>
      </w:r>
      <w:r w:rsidRPr="008865A6">
        <w:rPr>
          <w:w w:val="105"/>
        </w:rPr>
        <w:t xml:space="preserve"> </w:t>
      </w:r>
      <w:r w:rsidRPr="003205D0">
        <w:rPr>
          <w:w w:val="105"/>
        </w:rPr>
        <w:t>treat</w:t>
      </w:r>
      <w:r w:rsidRPr="008865A6">
        <w:rPr>
          <w:w w:val="105"/>
        </w:rPr>
        <w:t xml:space="preserve"> </w:t>
      </w:r>
      <w:r w:rsidRPr="003205D0">
        <w:rPr>
          <w:w w:val="105"/>
        </w:rPr>
        <w:t>certain</w:t>
      </w:r>
      <w:r w:rsidRPr="008865A6">
        <w:rPr>
          <w:w w:val="105"/>
        </w:rPr>
        <w:t xml:space="preserve"> </w:t>
      </w:r>
      <w:r w:rsidRPr="003205D0">
        <w:rPr>
          <w:w w:val="105"/>
        </w:rPr>
        <w:t>heart</w:t>
      </w:r>
      <w:r w:rsidRPr="008865A6">
        <w:rPr>
          <w:w w:val="105"/>
        </w:rPr>
        <w:t xml:space="preserve"> </w:t>
      </w:r>
      <w:r w:rsidRPr="003205D0">
        <w:rPr>
          <w:w w:val="105"/>
        </w:rPr>
        <w:t>conditions</w:t>
      </w:r>
      <w:r w:rsidRPr="008865A6">
        <w:rPr>
          <w:w w:val="105"/>
        </w:rPr>
        <w:t xml:space="preserve"> </w:t>
      </w:r>
      <w:r w:rsidRPr="003205D0">
        <w:rPr>
          <w:w w:val="105"/>
        </w:rPr>
        <w:t>or</w:t>
      </w:r>
      <w:r w:rsidRPr="008865A6">
        <w:rPr>
          <w:w w:val="105"/>
        </w:rPr>
        <w:t xml:space="preserve"> </w:t>
      </w:r>
      <w:r w:rsidRPr="003205D0">
        <w:rPr>
          <w:w w:val="105"/>
        </w:rPr>
        <w:t>high blood pressure),</w:t>
      </w:r>
    </w:p>
    <w:p w14:paraId="7398B790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8865A6">
        <w:rPr>
          <w:w w:val="105"/>
        </w:rPr>
        <w:t>disopyramide (used to treat certain heart conditions),</w:t>
      </w:r>
    </w:p>
    <w:p w14:paraId="44C70540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8865A6">
        <w:rPr>
          <w:w w:val="105"/>
        </w:rPr>
        <w:t>fluoxetine (used to treat depression),</w:t>
      </w:r>
    </w:p>
    <w:p w14:paraId="22213E7F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3205D0">
        <w:rPr>
          <w:w w:val="105"/>
        </w:rPr>
        <w:t>fibrates</w:t>
      </w:r>
      <w:r w:rsidRPr="008865A6">
        <w:rPr>
          <w:w w:val="105"/>
        </w:rPr>
        <w:t xml:space="preserve"> </w:t>
      </w:r>
      <w:r w:rsidRPr="003205D0">
        <w:rPr>
          <w:w w:val="105"/>
        </w:rPr>
        <w:t>(used</w:t>
      </w:r>
      <w:r w:rsidRPr="008865A6">
        <w:rPr>
          <w:w w:val="105"/>
        </w:rPr>
        <w:t xml:space="preserve"> </w:t>
      </w:r>
      <w:r w:rsidRPr="003205D0">
        <w:rPr>
          <w:w w:val="105"/>
        </w:rPr>
        <w:t>to</w:t>
      </w:r>
      <w:r w:rsidRPr="008865A6">
        <w:rPr>
          <w:w w:val="105"/>
        </w:rPr>
        <w:t xml:space="preserve"> </w:t>
      </w:r>
      <w:r w:rsidRPr="003205D0">
        <w:rPr>
          <w:w w:val="105"/>
        </w:rPr>
        <w:t>lower</w:t>
      </w:r>
      <w:r w:rsidRPr="008865A6">
        <w:rPr>
          <w:w w:val="105"/>
        </w:rPr>
        <w:t xml:space="preserve"> </w:t>
      </w:r>
      <w:r w:rsidRPr="003205D0">
        <w:rPr>
          <w:w w:val="105"/>
        </w:rPr>
        <w:t>high</w:t>
      </w:r>
      <w:r w:rsidRPr="008865A6">
        <w:rPr>
          <w:w w:val="105"/>
        </w:rPr>
        <w:t xml:space="preserve"> </w:t>
      </w:r>
      <w:r w:rsidRPr="003205D0">
        <w:rPr>
          <w:w w:val="105"/>
        </w:rPr>
        <w:t>levels</w:t>
      </w:r>
      <w:r w:rsidRPr="008865A6">
        <w:rPr>
          <w:w w:val="105"/>
        </w:rPr>
        <w:t xml:space="preserve"> </w:t>
      </w:r>
      <w:r w:rsidRPr="003205D0">
        <w:rPr>
          <w:w w:val="105"/>
        </w:rPr>
        <w:t>of</w:t>
      </w:r>
      <w:r w:rsidRPr="008865A6">
        <w:rPr>
          <w:w w:val="105"/>
        </w:rPr>
        <w:t xml:space="preserve"> </w:t>
      </w:r>
      <w:r w:rsidRPr="003205D0">
        <w:rPr>
          <w:w w:val="105"/>
        </w:rPr>
        <w:t>blood</w:t>
      </w:r>
      <w:r w:rsidRPr="008865A6">
        <w:rPr>
          <w:w w:val="105"/>
        </w:rPr>
        <w:t xml:space="preserve"> lipids),</w:t>
      </w:r>
    </w:p>
    <w:p w14:paraId="44B1912E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8865A6">
        <w:rPr>
          <w:w w:val="105"/>
        </w:rPr>
        <w:t>monoamine oxidase (MAO) inhibitors (used to treat depression),</w:t>
      </w:r>
    </w:p>
    <w:p w14:paraId="6B1B7464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3205D0">
        <w:rPr>
          <w:w w:val="105"/>
        </w:rPr>
        <w:t>pentoxifylline,</w:t>
      </w:r>
      <w:r w:rsidRPr="008865A6">
        <w:rPr>
          <w:w w:val="105"/>
        </w:rPr>
        <w:t xml:space="preserve"> </w:t>
      </w:r>
      <w:r w:rsidRPr="003205D0">
        <w:rPr>
          <w:w w:val="105"/>
        </w:rPr>
        <w:t>propoxyphene,</w:t>
      </w:r>
      <w:r w:rsidRPr="008865A6">
        <w:rPr>
          <w:w w:val="105"/>
        </w:rPr>
        <w:t xml:space="preserve"> </w:t>
      </w:r>
      <w:r w:rsidRPr="003205D0">
        <w:rPr>
          <w:w w:val="105"/>
        </w:rPr>
        <w:t>salicylates</w:t>
      </w:r>
      <w:r w:rsidRPr="008865A6">
        <w:rPr>
          <w:w w:val="105"/>
        </w:rPr>
        <w:t xml:space="preserve"> </w:t>
      </w:r>
      <w:r w:rsidRPr="003205D0">
        <w:rPr>
          <w:w w:val="105"/>
        </w:rPr>
        <w:t>(such</w:t>
      </w:r>
      <w:r w:rsidRPr="008865A6">
        <w:rPr>
          <w:w w:val="105"/>
        </w:rPr>
        <w:t xml:space="preserve"> </w:t>
      </w:r>
      <w:r w:rsidRPr="003205D0">
        <w:rPr>
          <w:w w:val="105"/>
        </w:rPr>
        <w:t>as</w:t>
      </w:r>
      <w:r w:rsidRPr="008865A6">
        <w:rPr>
          <w:w w:val="105"/>
        </w:rPr>
        <w:t xml:space="preserve"> </w:t>
      </w:r>
      <w:r w:rsidRPr="003205D0">
        <w:rPr>
          <w:w w:val="105"/>
        </w:rPr>
        <w:t>acetylsalicylic</w:t>
      </w:r>
      <w:r w:rsidRPr="008865A6">
        <w:rPr>
          <w:w w:val="105"/>
        </w:rPr>
        <w:t xml:space="preserve"> </w:t>
      </w:r>
      <w:r w:rsidRPr="003205D0">
        <w:rPr>
          <w:w w:val="105"/>
        </w:rPr>
        <w:t>acid,</w:t>
      </w:r>
      <w:r w:rsidRPr="008865A6">
        <w:rPr>
          <w:w w:val="105"/>
        </w:rPr>
        <w:t xml:space="preserve"> </w:t>
      </w:r>
      <w:r w:rsidRPr="003205D0">
        <w:rPr>
          <w:w w:val="105"/>
        </w:rPr>
        <w:t>used</w:t>
      </w:r>
      <w:r w:rsidRPr="008865A6">
        <w:rPr>
          <w:w w:val="105"/>
        </w:rPr>
        <w:t xml:space="preserve"> </w:t>
      </w:r>
      <w:r w:rsidRPr="003205D0">
        <w:rPr>
          <w:w w:val="105"/>
        </w:rPr>
        <w:t>to</w:t>
      </w:r>
      <w:r w:rsidRPr="008865A6">
        <w:rPr>
          <w:w w:val="105"/>
        </w:rPr>
        <w:t xml:space="preserve"> </w:t>
      </w:r>
      <w:r w:rsidRPr="003205D0">
        <w:rPr>
          <w:w w:val="105"/>
        </w:rPr>
        <w:t>relieve</w:t>
      </w:r>
      <w:r w:rsidRPr="008865A6">
        <w:rPr>
          <w:w w:val="105"/>
        </w:rPr>
        <w:t xml:space="preserve"> </w:t>
      </w:r>
      <w:r w:rsidRPr="003205D0">
        <w:rPr>
          <w:w w:val="105"/>
        </w:rPr>
        <w:t>pain</w:t>
      </w:r>
      <w:r w:rsidRPr="008865A6">
        <w:rPr>
          <w:w w:val="105"/>
        </w:rPr>
        <w:t xml:space="preserve"> </w:t>
      </w:r>
      <w:r w:rsidRPr="003205D0">
        <w:rPr>
          <w:w w:val="105"/>
        </w:rPr>
        <w:t>and lower fever),</w:t>
      </w:r>
    </w:p>
    <w:p w14:paraId="174D02A3" w14:textId="77777777" w:rsidR="0026269C" w:rsidRPr="003205D0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</w:pPr>
      <w:r w:rsidRPr="008865A6">
        <w:rPr>
          <w:w w:val="105"/>
        </w:rPr>
        <w:t>sulfonamide a</w:t>
      </w:r>
      <w:r w:rsidRPr="003205D0">
        <w:rPr>
          <w:spacing w:val="-2"/>
        </w:rPr>
        <w:t>ntibiotics.</w:t>
      </w:r>
    </w:p>
    <w:p w14:paraId="006AE6AF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20207548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Medicines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that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may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cause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your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blood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sugar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level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to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rise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(</w:t>
      </w:r>
      <w:proofErr w:type="spellStart"/>
      <w:r w:rsidRPr="003205D0">
        <w:rPr>
          <w:spacing w:val="-2"/>
          <w:w w:val="105"/>
          <w:sz w:val="22"/>
          <w:szCs w:val="22"/>
        </w:rPr>
        <w:t>hyperglycaemia</w:t>
      </w:r>
      <w:proofErr w:type="spellEnd"/>
      <w:r w:rsidRPr="003205D0">
        <w:rPr>
          <w:spacing w:val="-2"/>
          <w:w w:val="105"/>
          <w:sz w:val="22"/>
          <w:szCs w:val="22"/>
        </w:rPr>
        <w:t>)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include:</w:t>
      </w:r>
    </w:p>
    <w:p w14:paraId="18401D5B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8865A6">
        <w:rPr>
          <w:w w:val="105"/>
        </w:rPr>
        <w:t>corticosteroids (such as "cortisone" used to treat inflammation),</w:t>
      </w:r>
    </w:p>
    <w:p w14:paraId="6EB2F500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8865A6">
        <w:rPr>
          <w:w w:val="105"/>
        </w:rPr>
        <w:t>danazol (medicine acting on ovulation),</w:t>
      </w:r>
    </w:p>
    <w:p w14:paraId="626DE763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3205D0">
        <w:rPr>
          <w:w w:val="105"/>
        </w:rPr>
        <w:t>diazoxide</w:t>
      </w:r>
      <w:r w:rsidRPr="008865A6">
        <w:rPr>
          <w:w w:val="105"/>
        </w:rPr>
        <w:t xml:space="preserve"> </w:t>
      </w:r>
      <w:r w:rsidRPr="003205D0">
        <w:rPr>
          <w:w w:val="105"/>
        </w:rPr>
        <w:t>(used</w:t>
      </w:r>
      <w:r w:rsidRPr="008865A6">
        <w:rPr>
          <w:w w:val="105"/>
        </w:rPr>
        <w:t xml:space="preserve"> </w:t>
      </w:r>
      <w:r w:rsidRPr="003205D0">
        <w:rPr>
          <w:w w:val="105"/>
        </w:rPr>
        <w:t>to</w:t>
      </w:r>
      <w:r w:rsidRPr="008865A6">
        <w:rPr>
          <w:w w:val="105"/>
        </w:rPr>
        <w:t xml:space="preserve"> </w:t>
      </w:r>
      <w:r w:rsidRPr="003205D0">
        <w:rPr>
          <w:w w:val="105"/>
        </w:rPr>
        <w:t>treat</w:t>
      </w:r>
      <w:r w:rsidRPr="008865A6">
        <w:rPr>
          <w:w w:val="105"/>
        </w:rPr>
        <w:t xml:space="preserve"> </w:t>
      </w:r>
      <w:r w:rsidRPr="003205D0">
        <w:rPr>
          <w:w w:val="105"/>
        </w:rPr>
        <w:t>high</w:t>
      </w:r>
      <w:r w:rsidRPr="008865A6">
        <w:rPr>
          <w:w w:val="105"/>
        </w:rPr>
        <w:t xml:space="preserve"> </w:t>
      </w:r>
      <w:r w:rsidRPr="003205D0">
        <w:rPr>
          <w:w w:val="105"/>
        </w:rPr>
        <w:t>blood</w:t>
      </w:r>
      <w:r w:rsidRPr="008865A6">
        <w:rPr>
          <w:w w:val="105"/>
        </w:rPr>
        <w:t xml:space="preserve"> pressure),</w:t>
      </w:r>
    </w:p>
    <w:p w14:paraId="2D52B63B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8865A6">
        <w:rPr>
          <w:w w:val="105"/>
        </w:rPr>
        <w:t>diuretics (used to treat high blood pressure or excessive fluid retention),</w:t>
      </w:r>
    </w:p>
    <w:p w14:paraId="5925B32C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8865A6">
        <w:rPr>
          <w:w w:val="105"/>
        </w:rPr>
        <w:t xml:space="preserve">glucagon (pancreas hormone used to treat severe </w:t>
      </w:r>
      <w:proofErr w:type="spellStart"/>
      <w:r w:rsidRPr="008865A6">
        <w:rPr>
          <w:w w:val="105"/>
        </w:rPr>
        <w:t>hypoglycaemia</w:t>
      </w:r>
      <w:proofErr w:type="spellEnd"/>
      <w:r w:rsidRPr="008865A6">
        <w:rPr>
          <w:w w:val="105"/>
        </w:rPr>
        <w:t>),</w:t>
      </w:r>
    </w:p>
    <w:p w14:paraId="1657929A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3205D0">
        <w:rPr>
          <w:w w:val="105"/>
        </w:rPr>
        <w:t>isoniazid</w:t>
      </w:r>
      <w:r w:rsidRPr="008865A6">
        <w:rPr>
          <w:w w:val="105"/>
        </w:rPr>
        <w:t xml:space="preserve"> </w:t>
      </w:r>
      <w:r w:rsidRPr="003205D0">
        <w:rPr>
          <w:w w:val="105"/>
        </w:rPr>
        <w:t>(used</w:t>
      </w:r>
      <w:r w:rsidRPr="008865A6">
        <w:rPr>
          <w:w w:val="105"/>
        </w:rPr>
        <w:t xml:space="preserve"> </w:t>
      </w:r>
      <w:r w:rsidRPr="003205D0">
        <w:rPr>
          <w:w w:val="105"/>
        </w:rPr>
        <w:t>to</w:t>
      </w:r>
      <w:r w:rsidRPr="008865A6">
        <w:rPr>
          <w:w w:val="105"/>
        </w:rPr>
        <w:t xml:space="preserve"> </w:t>
      </w:r>
      <w:r w:rsidRPr="003205D0">
        <w:rPr>
          <w:w w:val="105"/>
        </w:rPr>
        <w:t>treat</w:t>
      </w:r>
      <w:r w:rsidRPr="008865A6">
        <w:rPr>
          <w:w w:val="105"/>
        </w:rPr>
        <w:t xml:space="preserve"> tuberculosis),</w:t>
      </w:r>
    </w:p>
    <w:p w14:paraId="389FDBD6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proofErr w:type="spellStart"/>
      <w:r w:rsidRPr="008865A6">
        <w:rPr>
          <w:w w:val="105"/>
        </w:rPr>
        <w:t>oestrogens</w:t>
      </w:r>
      <w:proofErr w:type="spellEnd"/>
      <w:r w:rsidRPr="008865A6">
        <w:rPr>
          <w:w w:val="105"/>
        </w:rPr>
        <w:t xml:space="preserve"> and progestogens (such as in the contraceptive pill used for birth control),</w:t>
      </w:r>
    </w:p>
    <w:p w14:paraId="67C17BEE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8865A6">
        <w:rPr>
          <w:w w:val="105"/>
        </w:rPr>
        <w:t>phenothiazine derivatives (used to treat psychiatric disorders),</w:t>
      </w:r>
    </w:p>
    <w:p w14:paraId="04BC357A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8865A6">
        <w:rPr>
          <w:w w:val="105"/>
        </w:rPr>
        <w:t>somatropin (growth hormone),</w:t>
      </w:r>
    </w:p>
    <w:p w14:paraId="435C3EE5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8865A6">
        <w:rPr>
          <w:w w:val="105"/>
        </w:rPr>
        <w:t xml:space="preserve">sympathomimetic medicines (such as epinephrine [adrenaline], salbutamol, terbutaline used to </w:t>
      </w:r>
      <w:r w:rsidRPr="003205D0">
        <w:rPr>
          <w:w w:val="105"/>
        </w:rPr>
        <w:t>treat asthma),</w:t>
      </w:r>
    </w:p>
    <w:p w14:paraId="44E5AC29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8865A6">
        <w:rPr>
          <w:w w:val="105"/>
        </w:rPr>
        <w:t>thyroid hormones (used to treat thyroid gland disorders),</w:t>
      </w:r>
    </w:p>
    <w:p w14:paraId="3A0A79FC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8865A6">
        <w:rPr>
          <w:w w:val="105"/>
        </w:rPr>
        <w:t>atypical antipsychotic medicines (such as clozapine, olanzapine),</w:t>
      </w:r>
    </w:p>
    <w:p w14:paraId="3EF69143" w14:textId="77777777" w:rsidR="0026269C" w:rsidRPr="003205D0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</w:pPr>
      <w:r w:rsidRPr="008865A6">
        <w:rPr>
          <w:w w:val="105"/>
        </w:rPr>
        <w:t>protease</w:t>
      </w:r>
      <w:r w:rsidRPr="003205D0">
        <w:rPr>
          <w:spacing w:val="-2"/>
          <w:w w:val="105"/>
        </w:rPr>
        <w:t xml:space="preserve"> inhibitors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(used to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treat</w:t>
      </w:r>
      <w:r w:rsidRPr="003205D0">
        <w:rPr>
          <w:spacing w:val="-1"/>
          <w:w w:val="105"/>
        </w:rPr>
        <w:t xml:space="preserve"> </w:t>
      </w:r>
      <w:r w:rsidRPr="003205D0">
        <w:rPr>
          <w:spacing w:val="-4"/>
          <w:w w:val="105"/>
        </w:rPr>
        <w:t>HIV).</w:t>
      </w:r>
    </w:p>
    <w:p w14:paraId="142F9394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003D5F40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Your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level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either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rise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fall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take:</w:t>
      </w:r>
    </w:p>
    <w:p w14:paraId="4D7BBC7E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8865A6">
        <w:rPr>
          <w:w w:val="105"/>
        </w:rPr>
        <w:t>beta-blockers (used to treat high blood pressure),</w:t>
      </w:r>
    </w:p>
    <w:p w14:paraId="1EFB07FE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3205D0">
        <w:rPr>
          <w:w w:val="105"/>
        </w:rPr>
        <w:t>clonidine</w:t>
      </w:r>
      <w:r w:rsidRPr="008865A6">
        <w:rPr>
          <w:w w:val="105"/>
        </w:rPr>
        <w:t xml:space="preserve"> </w:t>
      </w:r>
      <w:r w:rsidRPr="003205D0">
        <w:rPr>
          <w:w w:val="105"/>
        </w:rPr>
        <w:t>(used</w:t>
      </w:r>
      <w:r w:rsidRPr="008865A6">
        <w:rPr>
          <w:w w:val="105"/>
        </w:rPr>
        <w:t xml:space="preserve"> </w:t>
      </w:r>
      <w:r w:rsidRPr="003205D0">
        <w:rPr>
          <w:w w:val="105"/>
        </w:rPr>
        <w:t>to</w:t>
      </w:r>
      <w:r w:rsidRPr="008865A6">
        <w:rPr>
          <w:w w:val="105"/>
        </w:rPr>
        <w:t xml:space="preserve"> </w:t>
      </w:r>
      <w:r w:rsidRPr="003205D0">
        <w:rPr>
          <w:w w:val="105"/>
        </w:rPr>
        <w:t>treat</w:t>
      </w:r>
      <w:r w:rsidRPr="008865A6">
        <w:rPr>
          <w:w w:val="105"/>
        </w:rPr>
        <w:t xml:space="preserve"> </w:t>
      </w:r>
      <w:r w:rsidRPr="003205D0">
        <w:rPr>
          <w:w w:val="105"/>
        </w:rPr>
        <w:t>high</w:t>
      </w:r>
      <w:r w:rsidRPr="008865A6">
        <w:rPr>
          <w:w w:val="105"/>
        </w:rPr>
        <w:t xml:space="preserve"> </w:t>
      </w:r>
      <w:r w:rsidRPr="003205D0">
        <w:rPr>
          <w:w w:val="105"/>
        </w:rPr>
        <w:t>blood</w:t>
      </w:r>
      <w:r w:rsidRPr="008865A6">
        <w:rPr>
          <w:w w:val="105"/>
        </w:rPr>
        <w:t xml:space="preserve"> pressure),</w:t>
      </w:r>
    </w:p>
    <w:p w14:paraId="1F6E5173" w14:textId="77777777" w:rsidR="0026269C" w:rsidRPr="003205D0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</w:pPr>
      <w:r w:rsidRPr="008865A6">
        <w:rPr>
          <w:w w:val="105"/>
        </w:rPr>
        <w:t>lithium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salts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(used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to treat</w:t>
      </w:r>
      <w:r w:rsidRPr="003205D0">
        <w:rPr>
          <w:spacing w:val="-1"/>
          <w:w w:val="105"/>
        </w:rPr>
        <w:t xml:space="preserve"> </w:t>
      </w:r>
      <w:r w:rsidRPr="003205D0">
        <w:rPr>
          <w:spacing w:val="-2"/>
          <w:w w:val="105"/>
        </w:rPr>
        <w:t>psychiatric disorders).</w:t>
      </w:r>
    </w:p>
    <w:p w14:paraId="663768C4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76BB05AF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Pentamidine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(used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some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infections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caused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parasites)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cause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which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may sometimes be followed by </w:t>
      </w:r>
      <w:proofErr w:type="spellStart"/>
      <w:r w:rsidRPr="003205D0">
        <w:rPr>
          <w:w w:val="105"/>
          <w:sz w:val="22"/>
          <w:szCs w:val="22"/>
        </w:rPr>
        <w:t>hyperglycaemia</w:t>
      </w:r>
      <w:proofErr w:type="spellEnd"/>
      <w:r w:rsidRPr="003205D0">
        <w:rPr>
          <w:w w:val="105"/>
          <w:sz w:val="22"/>
          <w:szCs w:val="22"/>
        </w:rPr>
        <w:t>.</w:t>
      </w:r>
    </w:p>
    <w:p w14:paraId="7FD60CA5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51B022BB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Beta-blockers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like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other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sympatholytic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(such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clonidine,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guanethidine,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reserpine)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 weaken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suppress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entirely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first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warning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symptoms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which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help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recognise</w:t>
      </w:r>
      <w:proofErr w:type="spell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spellStart"/>
      <w:r w:rsidRPr="003205D0">
        <w:rPr>
          <w:spacing w:val="-2"/>
          <w:w w:val="105"/>
          <w:sz w:val="22"/>
          <w:szCs w:val="22"/>
        </w:rPr>
        <w:t>hypoglycaemia</w:t>
      </w:r>
      <w:proofErr w:type="spellEnd"/>
      <w:r w:rsidRPr="003205D0">
        <w:rPr>
          <w:spacing w:val="-2"/>
          <w:w w:val="105"/>
          <w:sz w:val="22"/>
          <w:szCs w:val="22"/>
        </w:rPr>
        <w:t>.</w:t>
      </w:r>
    </w:p>
    <w:p w14:paraId="6D314576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16429E6E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whether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taking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those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medicines</w:t>
      </w:r>
      <w:proofErr w:type="gram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ask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doctor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pharmacist.</w:t>
      </w:r>
    </w:p>
    <w:p w14:paraId="14C49E6E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55FEABD7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proofErr w:type="spellStart"/>
      <w:r w:rsidRPr="003205D0">
        <w:rPr>
          <w:spacing w:val="-2"/>
          <w:w w:val="105"/>
          <w:sz w:val="22"/>
          <w:szCs w:val="22"/>
        </w:rPr>
        <w:t>Semglee</w:t>
      </w:r>
      <w:proofErr w:type="spellEnd"/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with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alcohol</w:t>
      </w:r>
    </w:p>
    <w:p w14:paraId="261334B1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49D93F1F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Your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levels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either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rise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fall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drink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alcohol.</w:t>
      </w:r>
    </w:p>
    <w:p w14:paraId="2E57536B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6727EA77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sz w:val="22"/>
          <w:szCs w:val="22"/>
        </w:rPr>
        <w:t>Pregnancy</w:t>
      </w:r>
      <w:r w:rsidRPr="003205D0">
        <w:rPr>
          <w:spacing w:val="19"/>
          <w:sz w:val="22"/>
          <w:szCs w:val="22"/>
        </w:rPr>
        <w:t xml:space="preserve"> </w:t>
      </w:r>
      <w:r w:rsidRPr="003205D0">
        <w:rPr>
          <w:sz w:val="22"/>
          <w:szCs w:val="22"/>
        </w:rPr>
        <w:t>and</w:t>
      </w:r>
      <w:r w:rsidRPr="003205D0">
        <w:rPr>
          <w:spacing w:val="25"/>
          <w:sz w:val="22"/>
          <w:szCs w:val="22"/>
        </w:rPr>
        <w:t xml:space="preserve"> </w:t>
      </w:r>
      <w:r w:rsidRPr="003205D0">
        <w:rPr>
          <w:sz w:val="22"/>
          <w:szCs w:val="22"/>
        </w:rPr>
        <w:t>breast-</w:t>
      </w:r>
      <w:r w:rsidRPr="003205D0">
        <w:rPr>
          <w:spacing w:val="-2"/>
          <w:sz w:val="22"/>
          <w:szCs w:val="22"/>
        </w:rPr>
        <w:t>feeding</w:t>
      </w:r>
    </w:p>
    <w:p w14:paraId="015AB2B9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0F870E5E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Ask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doctor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pharmacist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advice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before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taking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medicine.</w:t>
      </w:r>
    </w:p>
    <w:p w14:paraId="4B3EF79A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49ADB0EA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Inform your doctor if you are planning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 become pregnant, or if you are already pregnant. Your insulin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 may need to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 changed during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pregnancy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 after giving birth. Particularly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careful control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diabetes,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prevention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>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important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health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baby.</w:t>
      </w:r>
    </w:p>
    <w:p w14:paraId="2768DAA0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7C97E8E3" w14:textId="77777777" w:rsidR="0026269C" w:rsidRDefault="00B54456" w:rsidP="008865A6">
      <w:pPr>
        <w:pStyle w:val="BodyText"/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If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breast-feeding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consult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doctor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require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adjustments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and </w:t>
      </w:r>
      <w:r w:rsidRPr="003205D0">
        <w:rPr>
          <w:w w:val="105"/>
          <w:sz w:val="22"/>
          <w:szCs w:val="22"/>
        </w:rPr>
        <w:lastRenderedPageBreak/>
        <w:t>your diet.</w:t>
      </w:r>
    </w:p>
    <w:p w14:paraId="53315D91" w14:textId="77777777" w:rsidR="00FE6D35" w:rsidRPr="003205D0" w:rsidRDefault="00FE6D35" w:rsidP="008865A6">
      <w:pPr>
        <w:pStyle w:val="BodyText"/>
        <w:ind w:right="48"/>
        <w:rPr>
          <w:sz w:val="22"/>
          <w:szCs w:val="22"/>
        </w:rPr>
      </w:pPr>
    </w:p>
    <w:p w14:paraId="09291962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Driving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and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using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machines</w:t>
      </w:r>
    </w:p>
    <w:p w14:paraId="08BF8292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3600D6D5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Your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ability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concentrate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reduced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5"/>
          <w:w w:val="105"/>
          <w:sz w:val="22"/>
          <w:szCs w:val="22"/>
        </w:rPr>
        <w:t>if:</w:t>
      </w:r>
    </w:p>
    <w:p w14:paraId="593E8145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8865A6">
        <w:rPr>
          <w:w w:val="105"/>
        </w:rPr>
        <w:t xml:space="preserve">you have </w:t>
      </w:r>
      <w:proofErr w:type="spellStart"/>
      <w:r w:rsidRPr="008865A6">
        <w:rPr>
          <w:w w:val="105"/>
        </w:rPr>
        <w:t>hypoglycaemia</w:t>
      </w:r>
      <w:proofErr w:type="spellEnd"/>
      <w:r w:rsidRPr="008865A6">
        <w:rPr>
          <w:w w:val="105"/>
        </w:rPr>
        <w:t xml:space="preserve"> (low blood sugar levels),</w:t>
      </w:r>
    </w:p>
    <w:p w14:paraId="4DF21061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8865A6">
        <w:rPr>
          <w:w w:val="105"/>
        </w:rPr>
        <w:t xml:space="preserve">you have </w:t>
      </w:r>
      <w:proofErr w:type="spellStart"/>
      <w:r w:rsidRPr="008865A6">
        <w:rPr>
          <w:w w:val="105"/>
        </w:rPr>
        <w:t>hyperglycaemia</w:t>
      </w:r>
      <w:proofErr w:type="spellEnd"/>
      <w:r w:rsidRPr="008865A6">
        <w:rPr>
          <w:w w:val="105"/>
        </w:rPr>
        <w:t xml:space="preserve"> (high blood sugar levels),</w:t>
      </w:r>
    </w:p>
    <w:p w14:paraId="2314E2E2" w14:textId="43091B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</w:pPr>
      <w:proofErr w:type="gramStart"/>
      <w:r w:rsidRPr="003205D0">
        <w:rPr>
          <w:w w:val="105"/>
        </w:rPr>
        <w:t>you</w:t>
      </w:r>
      <w:proofErr w:type="gramEnd"/>
      <w:r w:rsidRPr="008865A6">
        <w:rPr>
          <w:w w:val="105"/>
        </w:rPr>
        <w:t xml:space="preserve"> </w:t>
      </w:r>
      <w:r w:rsidRPr="003205D0">
        <w:rPr>
          <w:w w:val="105"/>
        </w:rPr>
        <w:t>have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problems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with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12"/>
          <w:w w:val="105"/>
        </w:rPr>
        <w:t xml:space="preserve"> </w:t>
      </w:r>
      <w:r w:rsidRPr="003205D0">
        <w:rPr>
          <w:spacing w:val="-2"/>
          <w:w w:val="105"/>
        </w:rPr>
        <w:t>sight.</w:t>
      </w:r>
    </w:p>
    <w:p w14:paraId="5BAB2578" w14:textId="77777777" w:rsidR="008865A6" w:rsidRDefault="008865A6" w:rsidP="008865A6">
      <w:pPr>
        <w:pStyle w:val="BodyText"/>
        <w:ind w:right="48"/>
        <w:rPr>
          <w:w w:val="105"/>
          <w:sz w:val="22"/>
          <w:szCs w:val="22"/>
        </w:rPr>
      </w:pPr>
    </w:p>
    <w:p w14:paraId="39D317D3" w14:textId="216C8806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Keep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possible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problem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mind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situations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where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might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put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yourself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others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risk (such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driving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using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machines).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contact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doctor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advice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driving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if:</w:t>
      </w:r>
    </w:p>
    <w:p w14:paraId="7245C447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3205D0">
        <w:rPr>
          <w:w w:val="105"/>
        </w:rPr>
        <w:t>you</w:t>
      </w:r>
      <w:r w:rsidRPr="008865A6">
        <w:rPr>
          <w:w w:val="105"/>
        </w:rPr>
        <w:t xml:space="preserve"> </w:t>
      </w:r>
      <w:r w:rsidRPr="003205D0">
        <w:rPr>
          <w:w w:val="105"/>
        </w:rPr>
        <w:t>have</w:t>
      </w:r>
      <w:r w:rsidRPr="008865A6">
        <w:rPr>
          <w:w w:val="105"/>
        </w:rPr>
        <w:t xml:space="preserve"> </w:t>
      </w:r>
      <w:r w:rsidRPr="003205D0">
        <w:rPr>
          <w:w w:val="105"/>
        </w:rPr>
        <w:t>frequent</w:t>
      </w:r>
      <w:r w:rsidRPr="008865A6">
        <w:rPr>
          <w:w w:val="105"/>
        </w:rPr>
        <w:t xml:space="preserve"> </w:t>
      </w:r>
      <w:r w:rsidRPr="003205D0">
        <w:rPr>
          <w:w w:val="105"/>
        </w:rPr>
        <w:t>episodes</w:t>
      </w:r>
      <w:r w:rsidRPr="008865A6">
        <w:rPr>
          <w:w w:val="105"/>
        </w:rPr>
        <w:t xml:space="preserve"> </w:t>
      </w:r>
      <w:r w:rsidRPr="003205D0">
        <w:rPr>
          <w:w w:val="105"/>
        </w:rPr>
        <w:t>of</w:t>
      </w:r>
      <w:r w:rsidRPr="008865A6">
        <w:rPr>
          <w:w w:val="105"/>
        </w:rPr>
        <w:t xml:space="preserve"> </w:t>
      </w:r>
      <w:proofErr w:type="spellStart"/>
      <w:r w:rsidRPr="008865A6">
        <w:rPr>
          <w:w w:val="105"/>
        </w:rPr>
        <w:t>hypoglycaemia</w:t>
      </w:r>
      <w:proofErr w:type="spellEnd"/>
      <w:r w:rsidRPr="008865A6">
        <w:rPr>
          <w:w w:val="105"/>
        </w:rPr>
        <w:t>,</w:t>
      </w:r>
    </w:p>
    <w:p w14:paraId="7987D4B2" w14:textId="77777777" w:rsidR="0026269C" w:rsidRPr="003205D0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</w:pPr>
      <w:r w:rsidRPr="008865A6">
        <w:rPr>
          <w:w w:val="105"/>
        </w:rPr>
        <w:t xml:space="preserve">the first warning symptoms which help you to </w:t>
      </w:r>
      <w:proofErr w:type="spellStart"/>
      <w:r w:rsidRPr="008865A6">
        <w:rPr>
          <w:w w:val="105"/>
        </w:rPr>
        <w:t>recognise</w:t>
      </w:r>
      <w:proofErr w:type="spellEnd"/>
      <w:r w:rsidRPr="008865A6">
        <w:rPr>
          <w:w w:val="105"/>
        </w:rPr>
        <w:t xml:space="preserve"> </w:t>
      </w:r>
      <w:proofErr w:type="spellStart"/>
      <w:r w:rsidRPr="008865A6">
        <w:rPr>
          <w:w w:val="105"/>
        </w:rPr>
        <w:t>hypoglycaemia</w:t>
      </w:r>
      <w:proofErr w:type="spellEnd"/>
      <w:r w:rsidRPr="008865A6">
        <w:rPr>
          <w:w w:val="105"/>
        </w:rPr>
        <w:t xml:space="preserve"> are reduced or absent</w:t>
      </w:r>
      <w:r w:rsidRPr="003205D0">
        <w:rPr>
          <w:spacing w:val="-2"/>
          <w:w w:val="105"/>
        </w:rPr>
        <w:t>.</w:t>
      </w:r>
    </w:p>
    <w:p w14:paraId="6AF7A912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3A1E13D9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proofErr w:type="spellStart"/>
      <w:r w:rsidRPr="003205D0">
        <w:rPr>
          <w:sz w:val="22"/>
          <w:szCs w:val="22"/>
        </w:rPr>
        <w:t>Semglee</w:t>
      </w:r>
      <w:proofErr w:type="spellEnd"/>
      <w:r w:rsidRPr="003205D0">
        <w:rPr>
          <w:spacing w:val="17"/>
          <w:sz w:val="22"/>
          <w:szCs w:val="22"/>
        </w:rPr>
        <w:t xml:space="preserve"> </w:t>
      </w:r>
      <w:r w:rsidRPr="003205D0">
        <w:rPr>
          <w:sz w:val="22"/>
          <w:szCs w:val="22"/>
        </w:rPr>
        <w:t>contains</w:t>
      </w:r>
      <w:r w:rsidRPr="003205D0">
        <w:rPr>
          <w:spacing w:val="18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sodium</w:t>
      </w:r>
    </w:p>
    <w:p w14:paraId="2EEC2C7F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3573D49C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This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contains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less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mmol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(23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mg)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sodium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i.e.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essentially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‘sodium-</w:t>
      </w:r>
      <w:r w:rsidRPr="003205D0">
        <w:rPr>
          <w:spacing w:val="-2"/>
          <w:w w:val="105"/>
          <w:sz w:val="22"/>
          <w:szCs w:val="22"/>
        </w:rPr>
        <w:t>free’.</w:t>
      </w:r>
    </w:p>
    <w:p w14:paraId="37B041A9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7FD3B3D4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77A6B822" w14:textId="77777777" w:rsidR="0026269C" w:rsidRPr="003205D0" w:rsidRDefault="00B54456" w:rsidP="008865A6">
      <w:pPr>
        <w:pStyle w:val="Heading1"/>
        <w:numPr>
          <w:ilvl w:val="0"/>
          <w:numId w:val="9"/>
        </w:numPr>
        <w:tabs>
          <w:tab w:val="left" w:pos="851"/>
        </w:tabs>
        <w:ind w:left="0" w:right="48" w:firstLine="0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How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8"/>
          <w:w w:val="105"/>
          <w:sz w:val="22"/>
          <w:szCs w:val="22"/>
        </w:rPr>
        <w:t xml:space="preserve"> </w:t>
      </w:r>
      <w:proofErr w:type="spellStart"/>
      <w:r w:rsidRPr="003205D0">
        <w:rPr>
          <w:spacing w:val="-2"/>
          <w:w w:val="105"/>
          <w:sz w:val="22"/>
          <w:szCs w:val="22"/>
        </w:rPr>
        <w:t>Semglee</w:t>
      </w:r>
      <w:proofErr w:type="spellEnd"/>
    </w:p>
    <w:p w14:paraId="51F2F4C0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70A44216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Always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exactly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doctor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told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Check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doctor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pharmacist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 you are not sure.</w:t>
      </w:r>
    </w:p>
    <w:p w14:paraId="68884C1D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4FDCD3C5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 xml:space="preserve">Although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 xml:space="preserve"> contains the same active substance as insulin glargine 300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units/ml,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these medicines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interchangeable.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switch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therapy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another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requires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medical prescription,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medical supervision and blood glucose monitoring. Please, consult your doctor for further information.</w:t>
      </w:r>
    </w:p>
    <w:p w14:paraId="65B5013C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6BFD3E60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spacing w:val="-4"/>
          <w:w w:val="105"/>
          <w:sz w:val="22"/>
          <w:szCs w:val="22"/>
        </w:rPr>
        <w:t>Dose</w:t>
      </w:r>
    </w:p>
    <w:p w14:paraId="6D4ED212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03DDFDA5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Based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life-style</w:t>
      </w:r>
      <w:proofErr w:type="gramEnd"/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results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(glucose)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tests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previous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 usage, your doctor will</w:t>
      </w:r>
    </w:p>
    <w:p w14:paraId="76585537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3205D0">
        <w:rPr>
          <w:w w:val="105"/>
        </w:rPr>
        <w:t>determine</w:t>
      </w:r>
      <w:r w:rsidRPr="008865A6">
        <w:rPr>
          <w:w w:val="105"/>
        </w:rPr>
        <w:t xml:space="preserve"> </w:t>
      </w:r>
      <w:r w:rsidRPr="003205D0">
        <w:rPr>
          <w:w w:val="105"/>
        </w:rPr>
        <w:t>how</w:t>
      </w:r>
      <w:r w:rsidRPr="008865A6">
        <w:rPr>
          <w:w w:val="105"/>
        </w:rPr>
        <w:t xml:space="preserve"> </w:t>
      </w:r>
      <w:r w:rsidRPr="003205D0">
        <w:rPr>
          <w:w w:val="105"/>
        </w:rPr>
        <w:t>much</w:t>
      </w:r>
      <w:r w:rsidRPr="008865A6">
        <w:rPr>
          <w:w w:val="105"/>
        </w:rPr>
        <w:t xml:space="preserve"> </w:t>
      </w:r>
      <w:proofErr w:type="spellStart"/>
      <w:r w:rsidRPr="003205D0">
        <w:rPr>
          <w:w w:val="105"/>
        </w:rPr>
        <w:t>Semglee</w:t>
      </w:r>
      <w:proofErr w:type="spellEnd"/>
      <w:r w:rsidRPr="008865A6">
        <w:rPr>
          <w:w w:val="105"/>
        </w:rPr>
        <w:t xml:space="preserve"> </w:t>
      </w:r>
      <w:r w:rsidRPr="003205D0">
        <w:rPr>
          <w:w w:val="105"/>
        </w:rPr>
        <w:t>per</w:t>
      </w:r>
      <w:r w:rsidRPr="008865A6">
        <w:rPr>
          <w:w w:val="105"/>
        </w:rPr>
        <w:t xml:space="preserve"> </w:t>
      </w:r>
      <w:r w:rsidRPr="003205D0">
        <w:rPr>
          <w:w w:val="105"/>
        </w:rPr>
        <w:t>day</w:t>
      </w:r>
      <w:r w:rsidRPr="008865A6">
        <w:rPr>
          <w:w w:val="105"/>
        </w:rPr>
        <w:t xml:space="preserve"> </w:t>
      </w:r>
      <w:r w:rsidRPr="003205D0">
        <w:rPr>
          <w:w w:val="105"/>
        </w:rPr>
        <w:t>you</w:t>
      </w:r>
      <w:r w:rsidRPr="008865A6">
        <w:rPr>
          <w:w w:val="105"/>
        </w:rPr>
        <w:t xml:space="preserve"> </w:t>
      </w:r>
      <w:r w:rsidRPr="003205D0">
        <w:rPr>
          <w:w w:val="105"/>
        </w:rPr>
        <w:t>will</w:t>
      </w:r>
      <w:r w:rsidRPr="008865A6">
        <w:rPr>
          <w:w w:val="105"/>
        </w:rPr>
        <w:t xml:space="preserve"> </w:t>
      </w:r>
      <w:r w:rsidRPr="003205D0">
        <w:rPr>
          <w:w w:val="105"/>
        </w:rPr>
        <w:t>need</w:t>
      </w:r>
      <w:r w:rsidRPr="008865A6">
        <w:rPr>
          <w:w w:val="105"/>
        </w:rPr>
        <w:t xml:space="preserve"> </w:t>
      </w:r>
      <w:r w:rsidRPr="003205D0">
        <w:rPr>
          <w:w w:val="105"/>
        </w:rPr>
        <w:t>and</w:t>
      </w:r>
      <w:r w:rsidRPr="008865A6">
        <w:rPr>
          <w:w w:val="105"/>
        </w:rPr>
        <w:t xml:space="preserve"> </w:t>
      </w:r>
      <w:r w:rsidRPr="003205D0">
        <w:rPr>
          <w:w w:val="105"/>
        </w:rPr>
        <w:t>at</w:t>
      </w:r>
      <w:r w:rsidRPr="008865A6">
        <w:rPr>
          <w:w w:val="105"/>
        </w:rPr>
        <w:t xml:space="preserve"> </w:t>
      </w:r>
      <w:r w:rsidRPr="003205D0">
        <w:rPr>
          <w:w w:val="105"/>
        </w:rPr>
        <w:t>what</w:t>
      </w:r>
      <w:r w:rsidRPr="008865A6">
        <w:rPr>
          <w:w w:val="105"/>
        </w:rPr>
        <w:t xml:space="preserve"> time,</w:t>
      </w:r>
    </w:p>
    <w:p w14:paraId="35CA1A9D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3205D0">
        <w:rPr>
          <w:w w:val="105"/>
        </w:rPr>
        <w:t>tell</w:t>
      </w:r>
      <w:r w:rsidRPr="008865A6">
        <w:rPr>
          <w:w w:val="105"/>
        </w:rPr>
        <w:t xml:space="preserve"> </w:t>
      </w:r>
      <w:r w:rsidRPr="003205D0">
        <w:rPr>
          <w:w w:val="105"/>
        </w:rPr>
        <w:t>you</w:t>
      </w:r>
      <w:r w:rsidRPr="008865A6">
        <w:rPr>
          <w:w w:val="105"/>
        </w:rPr>
        <w:t xml:space="preserve"> </w:t>
      </w:r>
      <w:r w:rsidRPr="003205D0">
        <w:rPr>
          <w:w w:val="105"/>
        </w:rPr>
        <w:t>when</w:t>
      </w:r>
      <w:r w:rsidRPr="008865A6">
        <w:rPr>
          <w:w w:val="105"/>
        </w:rPr>
        <w:t xml:space="preserve"> </w:t>
      </w:r>
      <w:r w:rsidRPr="003205D0">
        <w:rPr>
          <w:w w:val="105"/>
        </w:rPr>
        <w:t>to</w:t>
      </w:r>
      <w:r w:rsidRPr="008865A6">
        <w:rPr>
          <w:w w:val="105"/>
        </w:rPr>
        <w:t xml:space="preserve"> </w:t>
      </w:r>
      <w:r w:rsidRPr="003205D0">
        <w:rPr>
          <w:w w:val="105"/>
        </w:rPr>
        <w:t>check</w:t>
      </w:r>
      <w:r w:rsidRPr="008865A6">
        <w:rPr>
          <w:w w:val="105"/>
        </w:rPr>
        <w:t xml:space="preserve"> </w:t>
      </w:r>
      <w:r w:rsidRPr="003205D0">
        <w:rPr>
          <w:w w:val="105"/>
        </w:rPr>
        <w:t>your</w:t>
      </w:r>
      <w:r w:rsidRPr="008865A6">
        <w:rPr>
          <w:w w:val="105"/>
        </w:rPr>
        <w:t xml:space="preserve"> </w:t>
      </w:r>
      <w:r w:rsidRPr="003205D0">
        <w:rPr>
          <w:w w:val="105"/>
        </w:rPr>
        <w:t>blood</w:t>
      </w:r>
      <w:r w:rsidRPr="008865A6">
        <w:rPr>
          <w:w w:val="105"/>
        </w:rPr>
        <w:t xml:space="preserve"> </w:t>
      </w:r>
      <w:r w:rsidRPr="003205D0">
        <w:rPr>
          <w:w w:val="105"/>
        </w:rPr>
        <w:t>sugar</w:t>
      </w:r>
      <w:r w:rsidRPr="008865A6">
        <w:rPr>
          <w:w w:val="105"/>
        </w:rPr>
        <w:t xml:space="preserve"> </w:t>
      </w:r>
      <w:r w:rsidRPr="003205D0">
        <w:rPr>
          <w:w w:val="105"/>
        </w:rPr>
        <w:t>level,</w:t>
      </w:r>
      <w:r w:rsidRPr="008865A6">
        <w:rPr>
          <w:w w:val="105"/>
        </w:rPr>
        <w:t xml:space="preserve"> </w:t>
      </w:r>
      <w:r w:rsidRPr="003205D0">
        <w:rPr>
          <w:w w:val="105"/>
        </w:rPr>
        <w:t>and</w:t>
      </w:r>
      <w:r w:rsidRPr="008865A6">
        <w:rPr>
          <w:w w:val="105"/>
        </w:rPr>
        <w:t xml:space="preserve"> </w:t>
      </w:r>
      <w:r w:rsidRPr="003205D0">
        <w:rPr>
          <w:w w:val="105"/>
        </w:rPr>
        <w:t>whether</w:t>
      </w:r>
      <w:r w:rsidRPr="008865A6">
        <w:rPr>
          <w:w w:val="105"/>
        </w:rPr>
        <w:t xml:space="preserve"> </w:t>
      </w:r>
      <w:r w:rsidRPr="003205D0">
        <w:rPr>
          <w:w w:val="105"/>
        </w:rPr>
        <w:t>you</w:t>
      </w:r>
      <w:r w:rsidRPr="008865A6">
        <w:rPr>
          <w:w w:val="105"/>
        </w:rPr>
        <w:t xml:space="preserve"> </w:t>
      </w:r>
      <w:r w:rsidRPr="003205D0">
        <w:rPr>
          <w:w w:val="105"/>
        </w:rPr>
        <w:t>need</w:t>
      </w:r>
      <w:r w:rsidRPr="008865A6">
        <w:rPr>
          <w:w w:val="105"/>
        </w:rPr>
        <w:t xml:space="preserve"> </w:t>
      </w:r>
      <w:r w:rsidRPr="003205D0">
        <w:rPr>
          <w:w w:val="105"/>
        </w:rPr>
        <w:t>to</w:t>
      </w:r>
      <w:r w:rsidRPr="008865A6">
        <w:rPr>
          <w:w w:val="105"/>
        </w:rPr>
        <w:t xml:space="preserve"> </w:t>
      </w:r>
      <w:r w:rsidRPr="003205D0">
        <w:rPr>
          <w:w w:val="105"/>
        </w:rPr>
        <w:t>carry</w:t>
      </w:r>
      <w:r w:rsidRPr="008865A6">
        <w:rPr>
          <w:w w:val="105"/>
        </w:rPr>
        <w:t xml:space="preserve"> </w:t>
      </w:r>
      <w:r w:rsidRPr="003205D0">
        <w:rPr>
          <w:w w:val="105"/>
        </w:rPr>
        <w:t>out</w:t>
      </w:r>
      <w:r w:rsidRPr="008865A6">
        <w:rPr>
          <w:w w:val="105"/>
        </w:rPr>
        <w:t xml:space="preserve"> </w:t>
      </w:r>
      <w:r w:rsidRPr="003205D0">
        <w:rPr>
          <w:w w:val="105"/>
        </w:rPr>
        <w:t>urine</w:t>
      </w:r>
      <w:r w:rsidRPr="008865A6">
        <w:rPr>
          <w:w w:val="105"/>
        </w:rPr>
        <w:t xml:space="preserve"> tests,</w:t>
      </w:r>
    </w:p>
    <w:p w14:paraId="256BC7C9" w14:textId="77777777" w:rsidR="0026269C" w:rsidRPr="003205D0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</w:pPr>
      <w:r w:rsidRPr="003205D0">
        <w:rPr>
          <w:w w:val="105"/>
        </w:rPr>
        <w:t>tell</w:t>
      </w:r>
      <w:r w:rsidRPr="008865A6">
        <w:rPr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when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may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need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inject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a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higher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or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lower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dose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of</w:t>
      </w:r>
      <w:r w:rsidRPr="003205D0">
        <w:rPr>
          <w:spacing w:val="-9"/>
          <w:w w:val="105"/>
        </w:rPr>
        <w:t xml:space="preserve"> </w:t>
      </w:r>
      <w:proofErr w:type="spellStart"/>
      <w:r w:rsidRPr="003205D0">
        <w:rPr>
          <w:spacing w:val="-2"/>
          <w:w w:val="105"/>
        </w:rPr>
        <w:t>Semglee</w:t>
      </w:r>
      <w:proofErr w:type="spellEnd"/>
      <w:r w:rsidRPr="003205D0">
        <w:rPr>
          <w:spacing w:val="-2"/>
          <w:w w:val="105"/>
        </w:rPr>
        <w:t>.</w:t>
      </w:r>
    </w:p>
    <w:p w14:paraId="32DC4030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469746EE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long-acting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insulin.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doctor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tell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combination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short-acting insulin or with tablets used to treat high blood sugar levels.</w:t>
      </w:r>
    </w:p>
    <w:p w14:paraId="3488FBF7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063714F7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Many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factors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influence your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level.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know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these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factors so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 you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 able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correctly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level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prevent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becoming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high or too low. See the box at the end of this leaflet for further information.</w:t>
      </w:r>
    </w:p>
    <w:p w14:paraId="0A2C003B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55118943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Use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children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adolescents</w:t>
      </w:r>
    </w:p>
    <w:p w14:paraId="1CCBA12A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4AF28938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adolescents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children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aged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years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above.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exactly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 your doctor has told you.</w:t>
      </w:r>
    </w:p>
    <w:p w14:paraId="558715B0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3A57F3CE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Frequency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of administration</w:t>
      </w:r>
    </w:p>
    <w:p w14:paraId="5B30EAC5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7EAB6599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lastRenderedPageBreak/>
        <w:t>You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every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day,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same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time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day.</w:t>
      </w:r>
    </w:p>
    <w:p w14:paraId="10659D37" w14:textId="77777777" w:rsidR="0026269C" w:rsidRDefault="00B54456" w:rsidP="008865A6">
      <w:pPr>
        <w:pStyle w:val="BodyText"/>
        <w:ind w:right="48"/>
        <w:rPr>
          <w:spacing w:val="-2"/>
          <w:w w:val="105"/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delivers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increments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up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maximum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single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80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units.</w:t>
      </w:r>
    </w:p>
    <w:p w14:paraId="4323F3CF" w14:textId="77777777" w:rsidR="00FE6D35" w:rsidRPr="003205D0" w:rsidRDefault="00FE6D35" w:rsidP="008865A6">
      <w:pPr>
        <w:pStyle w:val="BodyText"/>
        <w:ind w:right="48"/>
        <w:rPr>
          <w:sz w:val="22"/>
          <w:szCs w:val="22"/>
        </w:rPr>
      </w:pPr>
    </w:p>
    <w:p w14:paraId="150EADBB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Method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administration</w:t>
      </w:r>
    </w:p>
    <w:p w14:paraId="6F2B9D0C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7734C573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injected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under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skin.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</w:t>
      </w:r>
      <w:r w:rsidRPr="003205D0">
        <w:rPr>
          <w:spacing w:val="-7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vein,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since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will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action and may cause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>.</w:t>
      </w:r>
    </w:p>
    <w:p w14:paraId="3E87C2CA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79489C84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Your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doctor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will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show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which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area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skin</w:t>
      </w:r>
      <w:proofErr w:type="gram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</w:t>
      </w:r>
      <w:r w:rsidRPr="003205D0">
        <w:rPr>
          <w:spacing w:val="-9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>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each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injection, change the puncture site within the </w:t>
      </w:r>
      <w:proofErr w:type="gramStart"/>
      <w:r w:rsidRPr="003205D0">
        <w:rPr>
          <w:w w:val="105"/>
          <w:sz w:val="22"/>
          <w:szCs w:val="22"/>
        </w:rPr>
        <w:t>particular area</w:t>
      </w:r>
      <w:proofErr w:type="gramEnd"/>
      <w:r w:rsidRPr="003205D0">
        <w:rPr>
          <w:w w:val="105"/>
          <w:sz w:val="22"/>
          <w:szCs w:val="22"/>
        </w:rPr>
        <w:t xml:space="preserve"> of skin that you are using.</w:t>
      </w:r>
    </w:p>
    <w:p w14:paraId="71A96BB0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0B9522F8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How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to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handle</w:t>
      </w:r>
      <w:r w:rsidRPr="003205D0">
        <w:rPr>
          <w:spacing w:val="-4"/>
          <w:w w:val="105"/>
          <w:sz w:val="22"/>
          <w:szCs w:val="22"/>
        </w:rPr>
        <w:t xml:space="preserve"> </w:t>
      </w:r>
      <w:proofErr w:type="spellStart"/>
      <w:r w:rsidRPr="003205D0">
        <w:rPr>
          <w:spacing w:val="-2"/>
          <w:w w:val="105"/>
          <w:sz w:val="22"/>
          <w:szCs w:val="22"/>
        </w:rPr>
        <w:t>Semglee</w:t>
      </w:r>
      <w:proofErr w:type="spellEnd"/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5"/>
          <w:w w:val="105"/>
          <w:sz w:val="22"/>
          <w:szCs w:val="22"/>
        </w:rPr>
        <w:t>pen</w:t>
      </w:r>
    </w:p>
    <w:p w14:paraId="736B4A73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76140D1E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only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suitable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injecting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just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under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skin.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Speak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doctor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 need to inject your insulin by another method.</w:t>
      </w:r>
    </w:p>
    <w:p w14:paraId="542AC4EA" w14:textId="77777777" w:rsidR="0026269C" w:rsidRDefault="0026269C" w:rsidP="008865A6">
      <w:pPr>
        <w:pStyle w:val="BodyText"/>
        <w:ind w:right="48"/>
        <w:rPr>
          <w:sz w:val="22"/>
          <w:szCs w:val="22"/>
        </w:rPr>
      </w:pPr>
    </w:p>
    <w:p w14:paraId="3F2A145E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Read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carefully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"Instructions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Use"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included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package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leaflet.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 as described in these Instructions for Use.</w:t>
      </w:r>
    </w:p>
    <w:p w14:paraId="4C5C1F9B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053565C3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A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new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attached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before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each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Only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compatible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0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 xml:space="preserve"> pen (see “Instructions for Use”).</w:t>
      </w:r>
    </w:p>
    <w:p w14:paraId="6C8DA541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A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safety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test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performed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before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each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injection.</w:t>
      </w:r>
    </w:p>
    <w:p w14:paraId="1109B064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3BC0B6E2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Look at the cartridge before you use the pen. Do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not use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 xml:space="preserve"> if you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notice particles 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solution.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Only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8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solution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clear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colourless</w:t>
      </w:r>
      <w:proofErr w:type="spellEnd"/>
      <w:r w:rsidRPr="003205D0">
        <w:rPr>
          <w:w w:val="105"/>
          <w:sz w:val="22"/>
          <w:szCs w:val="22"/>
        </w:rPr>
        <w:t>.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shake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mix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before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use.</w:t>
      </w:r>
    </w:p>
    <w:p w14:paraId="6B34CBAC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637681F0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prevent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possible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transmission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disease,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never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share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anyone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else.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 only for your use.</w:t>
      </w:r>
    </w:p>
    <w:p w14:paraId="5463C926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1328A567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Always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new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notice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control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unexpectedly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getting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worse.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you think you may have a problem with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 xml:space="preserve"> pen, consult your doctor, pharmacist or nurse.</w:t>
      </w:r>
    </w:p>
    <w:p w14:paraId="195E17CB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49C38323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Empty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re-filled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properly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discarded.</w:t>
      </w:r>
    </w:p>
    <w:p w14:paraId="6C8ABEFD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21CDD19E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Do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8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damaged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working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properly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(due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mechanical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defects),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10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has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w w:val="105"/>
          <w:sz w:val="22"/>
          <w:szCs w:val="22"/>
        </w:rPr>
        <w:t xml:space="preserve"> be discarded and a new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 xml:space="preserve"> pen </w:t>
      </w:r>
      <w:proofErr w:type="gramStart"/>
      <w:r w:rsidRPr="003205D0">
        <w:rPr>
          <w:w w:val="105"/>
          <w:sz w:val="22"/>
          <w:szCs w:val="22"/>
        </w:rPr>
        <w:t>has to</w:t>
      </w:r>
      <w:proofErr w:type="gramEnd"/>
      <w:r w:rsidRPr="003205D0">
        <w:rPr>
          <w:w w:val="105"/>
          <w:sz w:val="22"/>
          <w:szCs w:val="22"/>
        </w:rPr>
        <w:t xml:space="preserve"> be used.</w:t>
      </w:r>
    </w:p>
    <w:p w14:paraId="6FEF6ED7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4F7C2325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sz w:val="22"/>
          <w:szCs w:val="22"/>
        </w:rPr>
        <w:t>Insulin</w:t>
      </w:r>
      <w:r w:rsidRPr="003205D0">
        <w:rPr>
          <w:spacing w:val="23"/>
          <w:sz w:val="22"/>
          <w:szCs w:val="22"/>
        </w:rPr>
        <w:t xml:space="preserve"> </w:t>
      </w:r>
      <w:r w:rsidRPr="003205D0">
        <w:rPr>
          <w:sz w:val="22"/>
          <w:szCs w:val="22"/>
        </w:rPr>
        <w:t>mix-</w:t>
      </w:r>
      <w:r w:rsidRPr="003205D0">
        <w:rPr>
          <w:spacing w:val="-5"/>
          <w:sz w:val="22"/>
          <w:szCs w:val="22"/>
        </w:rPr>
        <w:t>ups</w:t>
      </w:r>
    </w:p>
    <w:p w14:paraId="685D11CA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558059EF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You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always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check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label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before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each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avoid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mix-ups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between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 other insulins.</w:t>
      </w:r>
    </w:p>
    <w:p w14:paraId="380700B7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7FB32C9E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more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should</w:t>
      </w:r>
    </w:p>
    <w:p w14:paraId="17C395D3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45576CD6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 xml:space="preserve">If you </w:t>
      </w:r>
      <w:r w:rsidRPr="003205D0">
        <w:rPr>
          <w:b/>
          <w:w w:val="105"/>
          <w:sz w:val="22"/>
          <w:szCs w:val="22"/>
        </w:rPr>
        <w:t xml:space="preserve">have injected too much </w:t>
      </w:r>
      <w:proofErr w:type="spellStart"/>
      <w:r w:rsidRPr="003205D0">
        <w:rPr>
          <w:b/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>, your blood sugar level may become too low (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>).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Check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frequently.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general,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prevent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 eat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more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food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monitor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information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treatment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>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see box at the end of this leaflet.</w:t>
      </w:r>
    </w:p>
    <w:p w14:paraId="45F71586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33018FF8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forget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8"/>
          <w:w w:val="105"/>
          <w:sz w:val="22"/>
          <w:szCs w:val="22"/>
        </w:rPr>
        <w:t xml:space="preserve"> </w:t>
      </w:r>
      <w:proofErr w:type="spellStart"/>
      <w:r w:rsidRPr="003205D0">
        <w:rPr>
          <w:spacing w:val="-2"/>
          <w:w w:val="105"/>
          <w:sz w:val="22"/>
          <w:szCs w:val="22"/>
        </w:rPr>
        <w:t>Semglee</w:t>
      </w:r>
      <w:proofErr w:type="spellEnd"/>
    </w:p>
    <w:p w14:paraId="5DFCF236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4BE4E8A5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If you have missed a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of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 xml:space="preserve"> or if you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have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 injected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enough insulin, your blood sugar level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become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high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</w:t>
      </w:r>
      <w:proofErr w:type="spellStart"/>
      <w:r w:rsidRPr="003205D0">
        <w:rPr>
          <w:w w:val="105"/>
          <w:sz w:val="22"/>
          <w:szCs w:val="22"/>
        </w:rPr>
        <w:t>hyperglycaemia</w:t>
      </w:r>
      <w:proofErr w:type="spellEnd"/>
      <w:r w:rsidRPr="003205D0">
        <w:rPr>
          <w:w w:val="105"/>
          <w:sz w:val="22"/>
          <w:szCs w:val="22"/>
        </w:rPr>
        <w:t>).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Check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frequently.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information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on </w:t>
      </w:r>
      <w:r w:rsidRPr="003205D0">
        <w:rPr>
          <w:w w:val="105"/>
          <w:sz w:val="22"/>
          <w:szCs w:val="22"/>
        </w:rPr>
        <w:lastRenderedPageBreak/>
        <w:t xml:space="preserve">the treatment of </w:t>
      </w:r>
      <w:proofErr w:type="spellStart"/>
      <w:r w:rsidRPr="003205D0">
        <w:rPr>
          <w:w w:val="105"/>
          <w:sz w:val="22"/>
          <w:szCs w:val="22"/>
        </w:rPr>
        <w:t>hyperglycaemia</w:t>
      </w:r>
      <w:proofErr w:type="spellEnd"/>
      <w:r w:rsidRPr="003205D0">
        <w:rPr>
          <w:w w:val="105"/>
          <w:sz w:val="22"/>
          <w:szCs w:val="22"/>
        </w:rPr>
        <w:t>, see box at the end of this leaflet.</w:t>
      </w:r>
    </w:p>
    <w:p w14:paraId="27BDD26B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383E097F" w14:textId="77777777" w:rsidR="0026269C" w:rsidRDefault="00B54456" w:rsidP="008865A6">
      <w:pPr>
        <w:pStyle w:val="BodyText"/>
        <w:ind w:right="48"/>
        <w:rPr>
          <w:spacing w:val="-4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Do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take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double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make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up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forgotten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dose.</w:t>
      </w:r>
    </w:p>
    <w:p w14:paraId="0C4E9895" w14:textId="77777777" w:rsidR="00FE6D35" w:rsidRPr="003205D0" w:rsidRDefault="00FE6D35" w:rsidP="008865A6">
      <w:pPr>
        <w:pStyle w:val="BodyText"/>
        <w:ind w:right="48"/>
        <w:rPr>
          <w:sz w:val="22"/>
          <w:szCs w:val="22"/>
        </w:rPr>
      </w:pPr>
    </w:p>
    <w:p w14:paraId="5A2B9D29" w14:textId="77777777" w:rsidR="0026269C" w:rsidRPr="003205D0" w:rsidRDefault="00B54456" w:rsidP="008865A6">
      <w:pPr>
        <w:pStyle w:val="Heading1"/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stop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using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spellStart"/>
      <w:r w:rsidRPr="003205D0">
        <w:rPr>
          <w:spacing w:val="-2"/>
          <w:w w:val="105"/>
          <w:sz w:val="22"/>
          <w:szCs w:val="22"/>
        </w:rPr>
        <w:t>Semglee</w:t>
      </w:r>
      <w:proofErr w:type="spellEnd"/>
    </w:p>
    <w:p w14:paraId="56390BDB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6588A1DB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could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lead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severe</w:t>
      </w:r>
      <w:r w:rsidRPr="003205D0">
        <w:rPr>
          <w:spacing w:val="-10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hyperglycaemia</w:t>
      </w:r>
      <w:proofErr w:type="spell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(very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high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sugar)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ketoacidosis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(build-up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acid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 the blood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because the body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is breaking down fat instead of sugar). Do not stop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 xml:space="preserve"> without speaking to a doctor, who will tell you what needs to be done.</w:t>
      </w:r>
    </w:p>
    <w:p w14:paraId="45B62B78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78AE7D6C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have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further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questions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ask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doctor,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pharmacist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nurse.</w:t>
      </w:r>
    </w:p>
    <w:p w14:paraId="590E887A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1D968E0F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33D491D8" w14:textId="77777777" w:rsidR="0026269C" w:rsidRPr="003205D0" w:rsidRDefault="00B54456" w:rsidP="008865A6">
      <w:pPr>
        <w:pStyle w:val="Heading1"/>
        <w:numPr>
          <w:ilvl w:val="0"/>
          <w:numId w:val="9"/>
        </w:numPr>
        <w:tabs>
          <w:tab w:val="left" w:pos="851"/>
        </w:tabs>
        <w:ind w:left="0" w:right="48" w:firstLine="0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Possible side effects</w:t>
      </w:r>
    </w:p>
    <w:p w14:paraId="7CEBCE60" w14:textId="77777777" w:rsidR="0026269C" w:rsidRPr="003205D0" w:rsidRDefault="0026269C" w:rsidP="008865A6">
      <w:pPr>
        <w:pStyle w:val="BodyText"/>
        <w:tabs>
          <w:tab w:val="left" w:pos="851"/>
        </w:tabs>
        <w:ind w:right="48"/>
        <w:rPr>
          <w:b/>
          <w:sz w:val="22"/>
          <w:szCs w:val="22"/>
        </w:rPr>
      </w:pPr>
    </w:p>
    <w:p w14:paraId="7D5940F1" w14:textId="77777777" w:rsidR="0026269C" w:rsidRPr="003205D0" w:rsidRDefault="00B54456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Like all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medicines,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this medicine can cause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side effects,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although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not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everybody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gets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them.</w:t>
      </w:r>
    </w:p>
    <w:p w14:paraId="641D585B" w14:textId="77777777" w:rsidR="0026269C" w:rsidRPr="003205D0" w:rsidRDefault="0026269C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</w:p>
    <w:p w14:paraId="03B63DE7" w14:textId="7DF51C34" w:rsidR="0026269C" w:rsidRPr="003205D0" w:rsidRDefault="00B54456" w:rsidP="007D3210">
      <w:pPr>
        <w:tabs>
          <w:tab w:val="left" w:pos="851"/>
        </w:tabs>
        <w:ind w:right="48"/>
      </w:pPr>
      <w:r w:rsidRPr="003205D0">
        <w:rPr>
          <w:b/>
          <w:w w:val="105"/>
        </w:rPr>
        <w:t>If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w w:val="105"/>
        </w:rPr>
        <w:t>you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notice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signs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w w:val="105"/>
        </w:rPr>
        <w:t>of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your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blood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sugar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w w:val="105"/>
        </w:rPr>
        <w:t>being</w:t>
      </w:r>
      <w:r w:rsidRPr="003205D0">
        <w:rPr>
          <w:b/>
          <w:spacing w:val="-12"/>
          <w:w w:val="105"/>
        </w:rPr>
        <w:t xml:space="preserve"> </w:t>
      </w:r>
      <w:r w:rsidRPr="003205D0">
        <w:rPr>
          <w:b/>
          <w:w w:val="105"/>
        </w:rPr>
        <w:t>too</w:t>
      </w:r>
      <w:r w:rsidRPr="003205D0">
        <w:rPr>
          <w:b/>
          <w:spacing w:val="-12"/>
          <w:w w:val="105"/>
        </w:rPr>
        <w:t xml:space="preserve"> </w:t>
      </w:r>
      <w:r w:rsidRPr="003205D0">
        <w:rPr>
          <w:b/>
          <w:w w:val="105"/>
        </w:rPr>
        <w:t>low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w w:val="105"/>
        </w:rPr>
        <w:t>(</w:t>
      </w:r>
      <w:proofErr w:type="spellStart"/>
      <w:r w:rsidRPr="003205D0">
        <w:rPr>
          <w:b/>
          <w:w w:val="105"/>
        </w:rPr>
        <w:t>hypoglycaemia</w:t>
      </w:r>
      <w:proofErr w:type="spellEnd"/>
      <w:r w:rsidRPr="003205D0">
        <w:rPr>
          <w:b/>
          <w:w w:val="105"/>
        </w:rPr>
        <w:t>),</w:t>
      </w:r>
      <w:r w:rsidRPr="003205D0">
        <w:rPr>
          <w:b/>
          <w:spacing w:val="-12"/>
          <w:w w:val="105"/>
        </w:rPr>
        <w:t xml:space="preserve"> </w:t>
      </w:r>
      <w:r w:rsidRPr="003205D0">
        <w:rPr>
          <w:w w:val="105"/>
        </w:rPr>
        <w:t>take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action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increase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your blood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sugar level straight away (see the box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at the end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 xml:space="preserve">of this leaflet). </w:t>
      </w:r>
      <w:proofErr w:type="spellStart"/>
      <w:r w:rsidRPr="003205D0">
        <w:rPr>
          <w:w w:val="105"/>
        </w:rPr>
        <w:t>Hypoglycaemia</w:t>
      </w:r>
      <w:proofErr w:type="spellEnd"/>
      <w:r w:rsidRPr="003205D0">
        <w:rPr>
          <w:w w:val="105"/>
        </w:rPr>
        <w:t xml:space="preserve"> (low blood</w:t>
      </w:r>
      <w:r w:rsidR="008865A6">
        <w:rPr>
          <w:w w:val="105"/>
        </w:rPr>
        <w:t xml:space="preserve"> </w:t>
      </w:r>
      <w:r w:rsidRPr="003205D0">
        <w:rPr>
          <w:w w:val="105"/>
        </w:rPr>
        <w:t>sugar)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can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be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very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serious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and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is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very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common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with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insulin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treatment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(may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affect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more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than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1</w:t>
      </w:r>
      <w:r w:rsidRPr="003205D0">
        <w:rPr>
          <w:spacing w:val="-13"/>
          <w:w w:val="105"/>
        </w:rPr>
        <w:t xml:space="preserve"> </w:t>
      </w:r>
      <w:r w:rsidRPr="003205D0">
        <w:rPr>
          <w:spacing w:val="-5"/>
          <w:w w:val="105"/>
        </w:rPr>
        <w:t>in</w:t>
      </w:r>
      <w:r w:rsidR="007D3210">
        <w:rPr>
          <w:spacing w:val="-5"/>
          <w:w w:val="105"/>
        </w:rPr>
        <w:t xml:space="preserve"> </w:t>
      </w:r>
      <w:r w:rsidRPr="003205D0">
        <w:rPr>
          <w:w w:val="105"/>
        </w:rPr>
        <w:t>10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people).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Low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blood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sugar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means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that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there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is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not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enough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sugar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in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blood.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If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blood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sugar level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falls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too</w:t>
      </w:r>
      <w:r w:rsidRPr="003205D0">
        <w:rPr>
          <w:spacing w:val="-13"/>
          <w:w w:val="105"/>
        </w:rPr>
        <w:t xml:space="preserve"> </w:t>
      </w:r>
      <w:proofErr w:type="gramStart"/>
      <w:r w:rsidRPr="003205D0">
        <w:rPr>
          <w:w w:val="105"/>
        </w:rPr>
        <w:t>low</w:t>
      </w:r>
      <w:proofErr w:type="gramEnd"/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may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pass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out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(become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unconscious).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Serious</w:t>
      </w:r>
      <w:r w:rsidRPr="003205D0">
        <w:rPr>
          <w:spacing w:val="-12"/>
          <w:w w:val="105"/>
        </w:rPr>
        <w:t xml:space="preserve"> </w:t>
      </w:r>
      <w:proofErr w:type="spellStart"/>
      <w:r w:rsidRPr="003205D0">
        <w:rPr>
          <w:w w:val="105"/>
        </w:rPr>
        <w:t>hypoglycaemia</w:t>
      </w:r>
      <w:proofErr w:type="spellEnd"/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may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cause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brain damage and may be life-threatening. For more information,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see the box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at the end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of this leaflet.</w:t>
      </w:r>
    </w:p>
    <w:p w14:paraId="017182CA" w14:textId="77777777" w:rsidR="0026269C" w:rsidRPr="003205D0" w:rsidRDefault="0026269C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</w:p>
    <w:p w14:paraId="7AB337E0" w14:textId="77777777" w:rsidR="0026269C" w:rsidRPr="003205D0" w:rsidRDefault="00B54456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  <w:r w:rsidRPr="003205D0">
        <w:rPr>
          <w:b/>
          <w:w w:val="105"/>
          <w:sz w:val="22"/>
          <w:szCs w:val="22"/>
        </w:rPr>
        <w:t>Severe</w:t>
      </w:r>
      <w:r w:rsidRPr="003205D0">
        <w:rPr>
          <w:b/>
          <w:spacing w:val="-11"/>
          <w:w w:val="105"/>
          <w:sz w:val="22"/>
          <w:szCs w:val="22"/>
        </w:rPr>
        <w:t xml:space="preserve"> </w:t>
      </w:r>
      <w:r w:rsidRPr="003205D0">
        <w:rPr>
          <w:b/>
          <w:w w:val="105"/>
          <w:sz w:val="22"/>
          <w:szCs w:val="22"/>
        </w:rPr>
        <w:t>allergic</w:t>
      </w:r>
      <w:r w:rsidRPr="003205D0">
        <w:rPr>
          <w:b/>
          <w:spacing w:val="-11"/>
          <w:w w:val="105"/>
          <w:sz w:val="22"/>
          <w:szCs w:val="22"/>
        </w:rPr>
        <w:t xml:space="preserve"> </w:t>
      </w:r>
      <w:r w:rsidRPr="003205D0">
        <w:rPr>
          <w:b/>
          <w:w w:val="105"/>
          <w:sz w:val="22"/>
          <w:szCs w:val="22"/>
        </w:rPr>
        <w:t>reactions</w:t>
      </w:r>
      <w:r w:rsidRPr="003205D0">
        <w:rPr>
          <w:b/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(rare,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affect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up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1,000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people)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–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signs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include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large-scale skin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reactions (rash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itching all over the body), severe swelling of skin or mucous membranes (</w:t>
      </w:r>
      <w:proofErr w:type="spellStart"/>
      <w:r w:rsidRPr="003205D0">
        <w:rPr>
          <w:w w:val="105"/>
          <w:sz w:val="22"/>
          <w:szCs w:val="22"/>
        </w:rPr>
        <w:t>angiooedema</w:t>
      </w:r>
      <w:proofErr w:type="spellEnd"/>
      <w:r w:rsidRPr="003205D0">
        <w:rPr>
          <w:w w:val="105"/>
          <w:sz w:val="22"/>
          <w:szCs w:val="22"/>
        </w:rPr>
        <w:t>),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shortness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breath,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fall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pressure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rapid</w:t>
      </w:r>
      <w:r w:rsidRPr="003205D0">
        <w:rPr>
          <w:spacing w:val="-5"/>
          <w:w w:val="105"/>
          <w:sz w:val="22"/>
          <w:szCs w:val="22"/>
        </w:rPr>
        <w:t xml:space="preserve"> </w:t>
      </w:r>
      <w:proofErr w:type="spellStart"/>
      <w:proofErr w:type="gramStart"/>
      <w:r w:rsidRPr="003205D0">
        <w:rPr>
          <w:w w:val="105"/>
          <w:sz w:val="22"/>
          <w:szCs w:val="22"/>
        </w:rPr>
        <w:t>heart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beat</w:t>
      </w:r>
      <w:proofErr w:type="spellEnd"/>
      <w:proofErr w:type="gramEnd"/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sweating.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Severe allergic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reactions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insulins may become life-threatening. Tell a doctor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straight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away if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 notice signs of severe allergic reaction.</w:t>
      </w:r>
    </w:p>
    <w:p w14:paraId="48738AEE" w14:textId="77777777" w:rsidR="0026269C" w:rsidRPr="003205D0" w:rsidRDefault="0026269C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</w:p>
    <w:p w14:paraId="13A5A9E6" w14:textId="77777777" w:rsidR="0026269C" w:rsidRPr="003205D0" w:rsidRDefault="00B54456" w:rsidP="008865A6">
      <w:pPr>
        <w:pStyle w:val="Heading1"/>
        <w:tabs>
          <w:tab w:val="left" w:pos="851"/>
        </w:tabs>
        <w:ind w:left="0"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Skin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changes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at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the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injection</w:t>
      </w:r>
      <w:r w:rsidRPr="003205D0">
        <w:rPr>
          <w:spacing w:val="-4"/>
          <w:w w:val="105"/>
          <w:sz w:val="22"/>
          <w:szCs w:val="22"/>
        </w:rPr>
        <w:t xml:space="preserve"> site</w:t>
      </w:r>
    </w:p>
    <w:p w14:paraId="5573A370" w14:textId="77777777" w:rsidR="0026269C" w:rsidRPr="003205D0" w:rsidRDefault="00B54456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often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same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place,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fatty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tissue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either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shrink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(lipoatrophy;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 affect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up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100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people)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thicken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</w:t>
      </w:r>
      <w:proofErr w:type="spellStart"/>
      <w:r w:rsidRPr="003205D0">
        <w:rPr>
          <w:w w:val="105"/>
          <w:sz w:val="22"/>
          <w:szCs w:val="22"/>
        </w:rPr>
        <w:t>lipohypertrophy</w:t>
      </w:r>
      <w:proofErr w:type="spellEnd"/>
      <w:r w:rsidRPr="003205D0">
        <w:rPr>
          <w:w w:val="105"/>
          <w:sz w:val="22"/>
          <w:szCs w:val="22"/>
        </w:rPr>
        <w:t>; may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affect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up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10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people).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Lumps under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skin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also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caused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build-up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protein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called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amyloid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(cutaneous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amyloidosis; how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often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occurs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known).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work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very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well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7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inject</w:t>
      </w:r>
      <w:proofErr w:type="gramEnd"/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into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lumpy area. Change the injection site with each injection to help prevent these skin changes.</w:t>
      </w:r>
    </w:p>
    <w:p w14:paraId="5051D315" w14:textId="77777777" w:rsidR="0026269C" w:rsidRPr="003205D0" w:rsidRDefault="0026269C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</w:p>
    <w:p w14:paraId="6E1BACD6" w14:textId="77777777" w:rsidR="0026269C" w:rsidRPr="003205D0" w:rsidRDefault="00B54456" w:rsidP="008865A6">
      <w:pPr>
        <w:tabs>
          <w:tab w:val="left" w:pos="851"/>
        </w:tabs>
        <w:ind w:right="48"/>
      </w:pPr>
      <w:r w:rsidRPr="003205D0">
        <w:rPr>
          <w:b/>
          <w:w w:val="105"/>
        </w:rPr>
        <w:t>Common</w:t>
      </w:r>
      <w:r w:rsidRPr="003205D0">
        <w:rPr>
          <w:b/>
          <w:spacing w:val="-13"/>
          <w:w w:val="105"/>
        </w:rPr>
        <w:t xml:space="preserve"> </w:t>
      </w:r>
      <w:r w:rsidRPr="003205D0">
        <w:rPr>
          <w:b/>
          <w:w w:val="105"/>
        </w:rPr>
        <w:t>reported</w:t>
      </w:r>
      <w:r w:rsidRPr="003205D0">
        <w:rPr>
          <w:b/>
          <w:spacing w:val="-13"/>
          <w:w w:val="105"/>
        </w:rPr>
        <w:t xml:space="preserve"> </w:t>
      </w:r>
      <w:r w:rsidRPr="003205D0">
        <w:rPr>
          <w:b/>
          <w:w w:val="105"/>
        </w:rPr>
        <w:t>side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effects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w w:val="105"/>
        </w:rPr>
        <w:t>(may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affect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up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1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in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10</w:t>
      </w:r>
      <w:r w:rsidRPr="003205D0">
        <w:rPr>
          <w:spacing w:val="-11"/>
          <w:w w:val="105"/>
        </w:rPr>
        <w:t xml:space="preserve"> </w:t>
      </w:r>
      <w:r w:rsidRPr="003205D0">
        <w:rPr>
          <w:spacing w:val="-2"/>
          <w:w w:val="105"/>
        </w:rPr>
        <w:t>people)</w:t>
      </w:r>
    </w:p>
    <w:p w14:paraId="36C27046" w14:textId="77777777" w:rsidR="0026269C" w:rsidRPr="003205D0" w:rsidRDefault="00B54456" w:rsidP="008865A6">
      <w:pPr>
        <w:pStyle w:val="Heading1"/>
        <w:numPr>
          <w:ilvl w:val="1"/>
          <w:numId w:val="9"/>
        </w:numPr>
        <w:tabs>
          <w:tab w:val="left" w:pos="851"/>
        </w:tabs>
        <w:ind w:left="0" w:right="48" w:firstLine="0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Skin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and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allergic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reactions at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the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injection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site</w:t>
      </w:r>
    </w:p>
    <w:p w14:paraId="2631EDE9" w14:textId="77777777" w:rsidR="008865A6" w:rsidRDefault="008865A6" w:rsidP="008865A6">
      <w:pPr>
        <w:pStyle w:val="BodyText"/>
        <w:tabs>
          <w:tab w:val="left" w:pos="851"/>
        </w:tabs>
        <w:ind w:right="48"/>
        <w:rPr>
          <w:w w:val="105"/>
          <w:sz w:val="22"/>
          <w:szCs w:val="22"/>
        </w:rPr>
      </w:pPr>
    </w:p>
    <w:p w14:paraId="5C5A01DF" w14:textId="06A294C5" w:rsidR="0026269C" w:rsidRPr="003205D0" w:rsidRDefault="00B54456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signs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include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reddening,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unusually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intense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when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injecting,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itching,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hives,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swelling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 inflammation. This can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spread around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injection site. Most minor reactions to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insulins usually disappear </w:t>
      </w:r>
      <w:proofErr w:type="gramStart"/>
      <w:r w:rsidRPr="003205D0">
        <w:rPr>
          <w:w w:val="105"/>
          <w:sz w:val="22"/>
          <w:szCs w:val="22"/>
        </w:rPr>
        <w:t>in</w:t>
      </w:r>
      <w:proofErr w:type="gramEnd"/>
      <w:r w:rsidRPr="003205D0">
        <w:rPr>
          <w:w w:val="105"/>
          <w:sz w:val="22"/>
          <w:szCs w:val="22"/>
        </w:rPr>
        <w:t xml:space="preserve"> a few days to a few weeks.</w:t>
      </w:r>
    </w:p>
    <w:p w14:paraId="0406BD0E" w14:textId="77777777" w:rsidR="0026269C" w:rsidRPr="003205D0" w:rsidRDefault="0026269C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</w:p>
    <w:p w14:paraId="118F6AED" w14:textId="77777777" w:rsidR="0026269C" w:rsidRPr="003205D0" w:rsidRDefault="00B54456" w:rsidP="008865A6">
      <w:pPr>
        <w:tabs>
          <w:tab w:val="left" w:pos="851"/>
        </w:tabs>
        <w:ind w:right="48"/>
      </w:pPr>
      <w:proofErr w:type="gramStart"/>
      <w:r w:rsidRPr="003205D0">
        <w:rPr>
          <w:b/>
          <w:w w:val="105"/>
        </w:rPr>
        <w:t>Rare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reported</w:t>
      </w:r>
      <w:proofErr w:type="gramEnd"/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side</w:t>
      </w:r>
      <w:r w:rsidRPr="003205D0">
        <w:rPr>
          <w:b/>
          <w:spacing w:val="-10"/>
          <w:w w:val="105"/>
        </w:rPr>
        <w:t xml:space="preserve"> </w:t>
      </w:r>
      <w:proofErr w:type="gramStart"/>
      <w:r w:rsidRPr="003205D0">
        <w:rPr>
          <w:b/>
          <w:w w:val="105"/>
        </w:rPr>
        <w:t>effect</w:t>
      </w:r>
      <w:proofErr w:type="gramEnd"/>
      <w:r w:rsidRPr="003205D0">
        <w:rPr>
          <w:b/>
          <w:spacing w:val="-11"/>
          <w:w w:val="105"/>
        </w:rPr>
        <w:t xml:space="preserve"> </w:t>
      </w:r>
      <w:r w:rsidRPr="003205D0">
        <w:rPr>
          <w:w w:val="105"/>
        </w:rPr>
        <w:t>(may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affect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up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1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in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1,000</w:t>
      </w:r>
      <w:r w:rsidRPr="003205D0">
        <w:rPr>
          <w:spacing w:val="-12"/>
          <w:w w:val="105"/>
        </w:rPr>
        <w:t xml:space="preserve"> </w:t>
      </w:r>
      <w:r w:rsidRPr="003205D0">
        <w:rPr>
          <w:spacing w:val="-2"/>
          <w:w w:val="105"/>
        </w:rPr>
        <w:t>people)</w:t>
      </w:r>
    </w:p>
    <w:p w14:paraId="4605B959" w14:textId="77777777" w:rsidR="0026269C" w:rsidRPr="003205D0" w:rsidRDefault="00B54456" w:rsidP="008865A6">
      <w:pPr>
        <w:pStyle w:val="Heading1"/>
        <w:numPr>
          <w:ilvl w:val="1"/>
          <w:numId w:val="9"/>
        </w:numPr>
        <w:tabs>
          <w:tab w:val="left" w:pos="851"/>
        </w:tabs>
        <w:ind w:left="0" w:right="48" w:firstLine="0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Eye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reactions</w:t>
      </w:r>
    </w:p>
    <w:p w14:paraId="398ACB99" w14:textId="77777777" w:rsidR="008865A6" w:rsidRDefault="008865A6" w:rsidP="008865A6">
      <w:pPr>
        <w:pStyle w:val="BodyText"/>
        <w:tabs>
          <w:tab w:val="left" w:pos="851"/>
        </w:tabs>
        <w:ind w:right="48"/>
        <w:rPr>
          <w:w w:val="105"/>
          <w:sz w:val="22"/>
          <w:szCs w:val="22"/>
        </w:rPr>
      </w:pPr>
    </w:p>
    <w:p w14:paraId="64A46E76" w14:textId="6480BACA" w:rsidR="0026269C" w:rsidRPr="003205D0" w:rsidRDefault="00B54456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A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marked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(improvement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worsening)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control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disturb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vision temporarily. If you have proliferative retinopathy (an eye disease related to diabetes) severe </w:t>
      </w:r>
      <w:proofErr w:type="spellStart"/>
      <w:r w:rsidRPr="003205D0">
        <w:rPr>
          <w:w w:val="105"/>
          <w:sz w:val="22"/>
          <w:szCs w:val="22"/>
        </w:rPr>
        <w:t>hypoglycaemic</w:t>
      </w:r>
      <w:proofErr w:type="spellEnd"/>
      <w:r w:rsidRPr="003205D0">
        <w:rPr>
          <w:w w:val="105"/>
          <w:sz w:val="22"/>
          <w:szCs w:val="22"/>
        </w:rPr>
        <w:t xml:space="preserve"> attacks may cause temporary loss of vision.</w:t>
      </w:r>
    </w:p>
    <w:p w14:paraId="132E8A9F" w14:textId="77777777" w:rsidR="0026269C" w:rsidRPr="003205D0" w:rsidRDefault="00B54456" w:rsidP="008865A6">
      <w:pPr>
        <w:pStyle w:val="Heading1"/>
        <w:numPr>
          <w:ilvl w:val="1"/>
          <w:numId w:val="9"/>
        </w:numPr>
        <w:tabs>
          <w:tab w:val="left" w:pos="851"/>
        </w:tabs>
        <w:ind w:left="0" w:right="48" w:firstLine="0"/>
        <w:rPr>
          <w:sz w:val="22"/>
          <w:szCs w:val="22"/>
        </w:rPr>
      </w:pPr>
      <w:r w:rsidRPr="003205D0">
        <w:rPr>
          <w:sz w:val="22"/>
          <w:szCs w:val="22"/>
        </w:rPr>
        <w:t>General</w:t>
      </w:r>
      <w:r w:rsidRPr="003205D0">
        <w:rPr>
          <w:spacing w:val="20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disorders</w:t>
      </w:r>
    </w:p>
    <w:p w14:paraId="5FE96124" w14:textId="77777777" w:rsidR="008865A6" w:rsidRDefault="008865A6" w:rsidP="008865A6">
      <w:pPr>
        <w:pStyle w:val="BodyText"/>
        <w:tabs>
          <w:tab w:val="left" w:pos="851"/>
        </w:tabs>
        <w:ind w:right="48"/>
        <w:rPr>
          <w:w w:val="105"/>
          <w:sz w:val="22"/>
          <w:szCs w:val="22"/>
        </w:rPr>
      </w:pPr>
    </w:p>
    <w:p w14:paraId="7B88C2DC" w14:textId="1CB17BDC" w:rsidR="0026269C" w:rsidRPr="003205D0" w:rsidRDefault="00B54456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rare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cases,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treatment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also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cause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temporary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build-up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water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body,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swelling </w:t>
      </w:r>
      <w:r w:rsidRPr="003205D0">
        <w:rPr>
          <w:w w:val="105"/>
          <w:sz w:val="22"/>
          <w:szCs w:val="22"/>
        </w:rPr>
        <w:lastRenderedPageBreak/>
        <w:t>in the calves and ankles.</w:t>
      </w:r>
    </w:p>
    <w:p w14:paraId="48A86E9A" w14:textId="77777777" w:rsidR="0026269C" w:rsidRPr="003205D0" w:rsidRDefault="0026269C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</w:p>
    <w:p w14:paraId="00A7ED61" w14:textId="77777777" w:rsidR="0026269C" w:rsidRDefault="00B54456" w:rsidP="008865A6">
      <w:pPr>
        <w:tabs>
          <w:tab w:val="left" w:pos="851"/>
        </w:tabs>
        <w:ind w:right="48"/>
        <w:rPr>
          <w:spacing w:val="-2"/>
          <w:w w:val="105"/>
        </w:rPr>
      </w:pPr>
      <w:r w:rsidRPr="003205D0">
        <w:rPr>
          <w:b/>
          <w:w w:val="105"/>
        </w:rPr>
        <w:t>Very</w:t>
      </w:r>
      <w:r w:rsidRPr="003205D0">
        <w:rPr>
          <w:b/>
          <w:spacing w:val="-11"/>
          <w:w w:val="105"/>
        </w:rPr>
        <w:t xml:space="preserve"> </w:t>
      </w:r>
      <w:proofErr w:type="gramStart"/>
      <w:r w:rsidRPr="003205D0">
        <w:rPr>
          <w:b/>
          <w:w w:val="105"/>
        </w:rPr>
        <w:t>rare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reported</w:t>
      </w:r>
      <w:proofErr w:type="gramEnd"/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side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effects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w w:val="105"/>
        </w:rPr>
        <w:t>(may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affect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up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1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in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10,000</w:t>
      </w:r>
      <w:r w:rsidRPr="003205D0">
        <w:rPr>
          <w:spacing w:val="-11"/>
          <w:w w:val="105"/>
        </w:rPr>
        <w:t xml:space="preserve"> </w:t>
      </w:r>
      <w:r w:rsidRPr="003205D0">
        <w:rPr>
          <w:spacing w:val="-2"/>
          <w:w w:val="105"/>
        </w:rPr>
        <w:t>people)</w:t>
      </w:r>
    </w:p>
    <w:p w14:paraId="44251457" w14:textId="77777777" w:rsidR="00FE6D35" w:rsidRPr="003205D0" w:rsidRDefault="00FE6D35" w:rsidP="008865A6">
      <w:pPr>
        <w:tabs>
          <w:tab w:val="left" w:pos="851"/>
        </w:tabs>
        <w:ind w:right="48"/>
      </w:pPr>
    </w:p>
    <w:p w14:paraId="454A5723" w14:textId="77777777" w:rsidR="0026269C" w:rsidRDefault="00B54456" w:rsidP="008865A6">
      <w:pPr>
        <w:pStyle w:val="BodyText"/>
        <w:tabs>
          <w:tab w:val="left" w:pos="851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In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very rare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cases, dysgeusia (taste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disorders)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and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myalgia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(muscular pain)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can occur.</w:t>
      </w:r>
    </w:p>
    <w:p w14:paraId="17491B66" w14:textId="77777777" w:rsidR="00FE6D35" w:rsidRPr="003205D0" w:rsidRDefault="00FE6D35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</w:p>
    <w:p w14:paraId="543CDBF1" w14:textId="77777777" w:rsidR="0026269C" w:rsidRPr="003205D0" w:rsidRDefault="00B54456" w:rsidP="008865A6">
      <w:pPr>
        <w:pStyle w:val="Heading1"/>
        <w:tabs>
          <w:tab w:val="left" w:pos="851"/>
        </w:tabs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Use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children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adolescents</w:t>
      </w:r>
    </w:p>
    <w:p w14:paraId="3DCEA03E" w14:textId="77777777" w:rsidR="0026269C" w:rsidRDefault="00B54456" w:rsidP="008865A6">
      <w:pPr>
        <w:pStyle w:val="BodyText"/>
        <w:tabs>
          <w:tab w:val="left" w:pos="851"/>
        </w:tabs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In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general,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side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effects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children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adolescents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18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years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age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less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8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similar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those seen in adults.</w:t>
      </w:r>
    </w:p>
    <w:p w14:paraId="486EB390" w14:textId="77777777" w:rsidR="007D3210" w:rsidRPr="003205D0" w:rsidRDefault="007D3210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</w:p>
    <w:p w14:paraId="3AE62F62" w14:textId="77777777" w:rsidR="0026269C" w:rsidRDefault="00B54456" w:rsidP="008865A6">
      <w:pPr>
        <w:pStyle w:val="BodyText"/>
        <w:tabs>
          <w:tab w:val="left" w:pos="851"/>
        </w:tabs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Complaints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site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reactions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(injection site reaction, injection site pain) and skin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reactions (rash,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urticaria)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reported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relatively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frequently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children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adolescents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18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years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age or less than in adults.</w:t>
      </w:r>
    </w:p>
    <w:p w14:paraId="3B642F09" w14:textId="77777777" w:rsidR="007D3210" w:rsidRPr="003205D0" w:rsidRDefault="007D3210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</w:p>
    <w:p w14:paraId="2BB499AB" w14:textId="77777777" w:rsidR="0026269C" w:rsidRPr="003205D0" w:rsidRDefault="00B54456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There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experience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children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under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years.</w:t>
      </w:r>
    </w:p>
    <w:p w14:paraId="4A781182" w14:textId="77777777" w:rsidR="0026269C" w:rsidRPr="003205D0" w:rsidRDefault="0026269C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</w:p>
    <w:p w14:paraId="7B4480A3" w14:textId="77777777" w:rsidR="0026269C" w:rsidRPr="003205D0" w:rsidRDefault="00B54456" w:rsidP="008865A6">
      <w:pPr>
        <w:pStyle w:val="Heading1"/>
        <w:tabs>
          <w:tab w:val="left" w:pos="851"/>
        </w:tabs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Reporting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side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effects</w:t>
      </w:r>
    </w:p>
    <w:p w14:paraId="0E07FA4F" w14:textId="77777777" w:rsidR="0026269C" w:rsidRPr="003205D0" w:rsidRDefault="0026269C" w:rsidP="008865A6">
      <w:pPr>
        <w:pStyle w:val="BodyText"/>
        <w:tabs>
          <w:tab w:val="left" w:pos="851"/>
        </w:tabs>
        <w:ind w:right="48"/>
        <w:rPr>
          <w:b/>
          <w:sz w:val="22"/>
          <w:szCs w:val="22"/>
        </w:rPr>
      </w:pPr>
    </w:p>
    <w:p w14:paraId="631A5D5F" w14:textId="77777777" w:rsidR="0026269C" w:rsidRPr="003205D0" w:rsidRDefault="00B54456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If you get any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side effects, talk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 your doctor or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pharmacist. This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includes any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possible side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effects not listed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 leaflet. You can also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report side effects directly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via </w:t>
      </w:r>
      <w:r w:rsidRPr="003205D0">
        <w:rPr>
          <w:color w:val="000000"/>
          <w:w w:val="105"/>
          <w:sz w:val="22"/>
          <w:szCs w:val="22"/>
          <w:highlight w:val="lightGray"/>
        </w:rPr>
        <w:t>the national</w:t>
      </w:r>
      <w:r w:rsidRPr="003205D0">
        <w:rPr>
          <w:color w:val="000000"/>
          <w:spacing w:val="-1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reporting</w:t>
      </w:r>
      <w:r w:rsidRPr="003205D0">
        <w:rPr>
          <w:color w:val="000000"/>
          <w:spacing w:val="-2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system</w:t>
      </w:r>
      <w:r w:rsidRPr="003205D0">
        <w:rPr>
          <w:color w:val="000000"/>
          <w:w w:val="105"/>
          <w:sz w:val="22"/>
          <w:szCs w:val="22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listed</w:t>
      </w:r>
      <w:r w:rsidRPr="003205D0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00"/>
          <w:w w:val="105"/>
          <w:sz w:val="22"/>
          <w:szCs w:val="22"/>
          <w:highlight w:val="lightGray"/>
        </w:rPr>
        <w:t>in</w:t>
      </w:r>
      <w:r w:rsidRPr="003205D0">
        <w:rPr>
          <w:color w:val="000000"/>
          <w:spacing w:val="-10"/>
          <w:w w:val="105"/>
          <w:sz w:val="22"/>
          <w:szCs w:val="22"/>
          <w:highlight w:val="lightGray"/>
        </w:rPr>
        <w:t xml:space="preserve"> </w:t>
      </w:r>
      <w:r w:rsidRPr="003205D0">
        <w:rPr>
          <w:color w:val="0000FF"/>
          <w:w w:val="105"/>
          <w:sz w:val="22"/>
          <w:szCs w:val="22"/>
          <w:highlight w:val="lightGray"/>
          <w:u w:val="single" w:color="0000FF"/>
        </w:rPr>
        <w:t>Appendix</w:t>
      </w:r>
      <w:r w:rsidRPr="003205D0">
        <w:rPr>
          <w:color w:val="0000FF"/>
          <w:spacing w:val="-10"/>
          <w:w w:val="105"/>
          <w:sz w:val="22"/>
          <w:szCs w:val="22"/>
          <w:highlight w:val="lightGray"/>
          <w:u w:val="single" w:color="0000FF"/>
        </w:rPr>
        <w:t xml:space="preserve"> </w:t>
      </w:r>
      <w:r w:rsidRPr="003205D0">
        <w:rPr>
          <w:color w:val="0000FF"/>
          <w:w w:val="105"/>
          <w:sz w:val="22"/>
          <w:szCs w:val="22"/>
          <w:highlight w:val="lightGray"/>
          <w:u w:val="single" w:color="0000FF"/>
        </w:rPr>
        <w:t>V</w:t>
      </w:r>
      <w:r w:rsidRPr="003205D0">
        <w:rPr>
          <w:color w:val="000000"/>
          <w:w w:val="105"/>
          <w:sz w:val="22"/>
          <w:szCs w:val="22"/>
        </w:rPr>
        <w:t>.</w:t>
      </w:r>
      <w:r w:rsidRPr="003205D0">
        <w:rPr>
          <w:color w:val="000000"/>
          <w:spacing w:val="-10"/>
          <w:w w:val="105"/>
          <w:sz w:val="22"/>
          <w:szCs w:val="22"/>
        </w:rPr>
        <w:t xml:space="preserve"> </w:t>
      </w:r>
      <w:r w:rsidRPr="003205D0">
        <w:rPr>
          <w:color w:val="000000"/>
          <w:w w:val="105"/>
          <w:sz w:val="22"/>
          <w:szCs w:val="22"/>
        </w:rPr>
        <w:t>By</w:t>
      </w:r>
      <w:r w:rsidRPr="003205D0">
        <w:rPr>
          <w:color w:val="000000"/>
          <w:spacing w:val="-10"/>
          <w:w w:val="105"/>
          <w:sz w:val="22"/>
          <w:szCs w:val="22"/>
        </w:rPr>
        <w:t xml:space="preserve"> </w:t>
      </w:r>
      <w:r w:rsidRPr="003205D0">
        <w:rPr>
          <w:color w:val="000000"/>
          <w:w w:val="105"/>
          <w:sz w:val="22"/>
          <w:szCs w:val="22"/>
        </w:rPr>
        <w:t>reporting</w:t>
      </w:r>
      <w:r w:rsidRPr="003205D0">
        <w:rPr>
          <w:color w:val="000000"/>
          <w:spacing w:val="-11"/>
          <w:w w:val="105"/>
          <w:sz w:val="22"/>
          <w:szCs w:val="22"/>
        </w:rPr>
        <w:t xml:space="preserve"> </w:t>
      </w:r>
      <w:r w:rsidRPr="003205D0">
        <w:rPr>
          <w:color w:val="000000"/>
          <w:w w:val="105"/>
          <w:sz w:val="22"/>
          <w:szCs w:val="22"/>
        </w:rPr>
        <w:t>side</w:t>
      </w:r>
      <w:r w:rsidRPr="003205D0">
        <w:rPr>
          <w:color w:val="000000"/>
          <w:spacing w:val="-9"/>
          <w:w w:val="105"/>
          <w:sz w:val="22"/>
          <w:szCs w:val="22"/>
        </w:rPr>
        <w:t xml:space="preserve"> </w:t>
      </w:r>
      <w:proofErr w:type="spellStart"/>
      <w:proofErr w:type="gramStart"/>
      <w:r w:rsidRPr="003205D0">
        <w:rPr>
          <w:color w:val="000000"/>
          <w:w w:val="105"/>
          <w:sz w:val="22"/>
          <w:szCs w:val="22"/>
        </w:rPr>
        <w:t>effects</w:t>
      </w:r>
      <w:proofErr w:type="gramEnd"/>
      <w:r w:rsidRPr="003205D0">
        <w:rPr>
          <w:color w:val="000000"/>
          <w:spacing w:val="-10"/>
          <w:w w:val="105"/>
          <w:sz w:val="22"/>
          <w:szCs w:val="22"/>
        </w:rPr>
        <w:t xml:space="preserve"> </w:t>
      </w:r>
      <w:r w:rsidRPr="003205D0">
        <w:rPr>
          <w:color w:val="000000"/>
          <w:w w:val="105"/>
          <w:sz w:val="22"/>
          <w:szCs w:val="22"/>
        </w:rPr>
        <w:t>you</w:t>
      </w:r>
      <w:proofErr w:type="spellEnd"/>
      <w:r w:rsidRPr="003205D0">
        <w:rPr>
          <w:color w:val="000000"/>
          <w:spacing w:val="-10"/>
          <w:w w:val="105"/>
          <w:sz w:val="22"/>
          <w:szCs w:val="22"/>
        </w:rPr>
        <w:t xml:space="preserve"> </w:t>
      </w:r>
      <w:r w:rsidRPr="003205D0">
        <w:rPr>
          <w:color w:val="000000"/>
          <w:w w:val="105"/>
          <w:sz w:val="22"/>
          <w:szCs w:val="22"/>
        </w:rPr>
        <w:t>can</w:t>
      </w:r>
      <w:r w:rsidRPr="003205D0">
        <w:rPr>
          <w:color w:val="000000"/>
          <w:spacing w:val="-11"/>
          <w:w w:val="105"/>
          <w:sz w:val="22"/>
          <w:szCs w:val="22"/>
        </w:rPr>
        <w:t xml:space="preserve"> </w:t>
      </w:r>
      <w:r w:rsidRPr="003205D0">
        <w:rPr>
          <w:color w:val="000000"/>
          <w:w w:val="105"/>
          <w:sz w:val="22"/>
          <w:szCs w:val="22"/>
        </w:rPr>
        <w:t>help</w:t>
      </w:r>
      <w:r w:rsidRPr="003205D0">
        <w:rPr>
          <w:color w:val="000000"/>
          <w:spacing w:val="-10"/>
          <w:w w:val="105"/>
          <w:sz w:val="22"/>
          <w:szCs w:val="22"/>
        </w:rPr>
        <w:t xml:space="preserve"> </w:t>
      </w:r>
      <w:r w:rsidRPr="003205D0">
        <w:rPr>
          <w:color w:val="000000"/>
          <w:w w:val="105"/>
          <w:sz w:val="22"/>
          <w:szCs w:val="22"/>
        </w:rPr>
        <w:t>provide</w:t>
      </w:r>
      <w:r w:rsidRPr="003205D0">
        <w:rPr>
          <w:color w:val="000000"/>
          <w:spacing w:val="-10"/>
          <w:w w:val="105"/>
          <w:sz w:val="22"/>
          <w:szCs w:val="22"/>
        </w:rPr>
        <w:t xml:space="preserve"> </w:t>
      </w:r>
      <w:r w:rsidRPr="003205D0">
        <w:rPr>
          <w:color w:val="000000"/>
          <w:w w:val="105"/>
          <w:sz w:val="22"/>
          <w:szCs w:val="22"/>
        </w:rPr>
        <w:t>more</w:t>
      </w:r>
      <w:r w:rsidRPr="003205D0">
        <w:rPr>
          <w:color w:val="000000"/>
          <w:spacing w:val="-11"/>
          <w:w w:val="105"/>
          <w:sz w:val="22"/>
          <w:szCs w:val="22"/>
        </w:rPr>
        <w:t xml:space="preserve"> </w:t>
      </w:r>
      <w:r w:rsidRPr="003205D0">
        <w:rPr>
          <w:color w:val="000000"/>
          <w:w w:val="105"/>
          <w:sz w:val="22"/>
          <w:szCs w:val="22"/>
        </w:rPr>
        <w:t>information</w:t>
      </w:r>
      <w:r w:rsidRPr="003205D0">
        <w:rPr>
          <w:color w:val="000000"/>
          <w:spacing w:val="-11"/>
          <w:w w:val="105"/>
          <w:sz w:val="22"/>
          <w:szCs w:val="22"/>
        </w:rPr>
        <w:t xml:space="preserve"> </w:t>
      </w:r>
      <w:r w:rsidRPr="003205D0">
        <w:rPr>
          <w:color w:val="000000"/>
          <w:w w:val="105"/>
          <w:sz w:val="22"/>
          <w:szCs w:val="22"/>
        </w:rPr>
        <w:t>on</w:t>
      </w:r>
      <w:r w:rsidRPr="003205D0">
        <w:rPr>
          <w:color w:val="000000"/>
          <w:spacing w:val="-10"/>
          <w:w w:val="105"/>
          <w:sz w:val="22"/>
          <w:szCs w:val="22"/>
        </w:rPr>
        <w:t xml:space="preserve"> </w:t>
      </w:r>
      <w:r w:rsidRPr="003205D0">
        <w:rPr>
          <w:color w:val="000000"/>
          <w:w w:val="105"/>
          <w:sz w:val="22"/>
          <w:szCs w:val="22"/>
        </w:rPr>
        <w:t>the</w:t>
      </w:r>
      <w:r w:rsidRPr="003205D0">
        <w:rPr>
          <w:color w:val="000000"/>
          <w:spacing w:val="-9"/>
          <w:w w:val="105"/>
          <w:sz w:val="22"/>
          <w:szCs w:val="22"/>
        </w:rPr>
        <w:t xml:space="preserve"> </w:t>
      </w:r>
      <w:r w:rsidRPr="003205D0">
        <w:rPr>
          <w:color w:val="000000"/>
          <w:w w:val="105"/>
          <w:sz w:val="22"/>
          <w:szCs w:val="22"/>
        </w:rPr>
        <w:t>safety</w:t>
      </w:r>
      <w:r w:rsidRPr="003205D0">
        <w:rPr>
          <w:color w:val="000000"/>
          <w:spacing w:val="-10"/>
          <w:w w:val="105"/>
          <w:sz w:val="22"/>
          <w:szCs w:val="22"/>
        </w:rPr>
        <w:t xml:space="preserve"> </w:t>
      </w:r>
      <w:r w:rsidRPr="003205D0">
        <w:rPr>
          <w:color w:val="000000"/>
          <w:w w:val="105"/>
          <w:sz w:val="22"/>
          <w:szCs w:val="22"/>
        </w:rPr>
        <w:t>of this medicine.</w:t>
      </w:r>
    </w:p>
    <w:p w14:paraId="057CF9F4" w14:textId="77777777" w:rsidR="0026269C" w:rsidRPr="003205D0" w:rsidRDefault="0026269C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</w:p>
    <w:p w14:paraId="268DC375" w14:textId="77777777" w:rsidR="0026269C" w:rsidRPr="003205D0" w:rsidRDefault="0026269C" w:rsidP="008865A6">
      <w:pPr>
        <w:pStyle w:val="BodyText"/>
        <w:tabs>
          <w:tab w:val="left" w:pos="851"/>
        </w:tabs>
        <w:ind w:right="48"/>
        <w:rPr>
          <w:sz w:val="22"/>
          <w:szCs w:val="22"/>
        </w:rPr>
      </w:pPr>
    </w:p>
    <w:p w14:paraId="279033BA" w14:textId="77777777" w:rsidR="0026269C" w:rsidRPr="003205D0" w:rsidRDefault="00B54456" w:rsidP="008865A6">
      <w:pPr>
        <w:pStyle w:val="Heading1"/>
        <w:numPr>
          <w:ilvl w:val="0"/>
          <w:numId w:val="9"/>
        </w:numPr>
        <w:tabs>
          <w:tab w:val="left" w:pos="851"/>
        </w:tabs>
        <w:ind w:left="0" w:right="48" w:firstLine="0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How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store</w:t>
      </w:r>
      <w:r w:rsidRPr="003205D0">
        <w:rPr>
          <w:spacing w:val="-9"/>
          <w:w w:val="105"/>
          <w:sz w:val="22"/>
          <w:szCs w:val="22"/>
        </w:rPr>
        <w:t xml:space="preserve"> </w:t>
      </w:r>
      <w:proofErr w:type="spellStart"/>
      <w:r w:rsidRPr="003205D0">
        <w:rPr>
          <w:spacing w:val="-2"/>
          <w:w w:val="105"/>
          <w:sz w:val="22"/>
          <w:szCs w:val="22"/>
        </w:rPr>
        <w:t>Semglee</w:t>
      </w:r>
      <w:proofErr w:type="spellEnd"/>
    </w:p>
    <w:p w14:paraId="621D2057" w14:textId="77777777" w:rsidR="0026269C" w:rsidRPr="003205D0" w:rsidRDefault="0026269C" w:rsidP="008865A6">
      <w:pPr>
        <w:pStyle w:val="BodyText"/>
        <w:ind w:right="48"/>
        <w:rPr>
          <w:b/>
          <w:sz w:val="22"/>
          <w:szCs w:val="22"/>
        </w:rPr>
      </w:pPr>
    </w:p>
    <w:p w14:paraId="126E852C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Keep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sight</w:t>
      </w:r>
      <w:proofErr w:type="gramEnd"/>
      <w:r w:rsidRPr="003205D0">
        <w:rPr>
          <w:spacing w:val="-11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and</w:t>
      </w:r>
      <w:proofErr w:type="gram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reach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children.</w:t>
      </w:r>
    </w:p>
    <w:p w14:paraId="00E01A07" w14:textId="77777777" w:rsidR="0026269C" w:rsidRDefault="0026269C" w:rsidP="008865A6">
      <w:pPr>
        <w:pStyle w:val="BodyText"/>
        <w:ind w:right="48"/>
        <w:rPr>
          <w:sz w:val="22"/>
          <w:szCs w:val="22"/>
        </w:rPr>
      </w:pPr>
    </w:p>
    <w:p w14:paraId="1A066EDF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Do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expiry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date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which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stated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carton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label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 after “EXP”. The expiry date refers to the last day of that month.</w:t>
      </w:r>
    </w:p>
    <w:p w14:paraId="03D8117F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1323D642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  <w:u w:val="single"/>
        </w:rPr>
        <w:t>Not</w:t>
      </w:r>
      <w:r w:rsidRPr="003205D0">
        <w:rPr>
          <w:spacing w:val="-11"/>
          <w:w w:val="105"/>
          <w:sz w:val="22"/>
          <w:szCs w:val="22"/>
          <w:u w:val="single"/>
        </w:rPr>
        <w:t xml:space="preserve"> </w:t>
      </w:r>
      <w:r w:rsidRPr="003205D0">
        <w:rPr>
          <w:w w:val="105"/>
          <w:sz w:val="22"/>
          <w:szCs w:val="22"/>
          <w:u w:val="single"/>
        </w:rPr>
        <w:t>in-use</w:t>
      </w:r>
      <w:r w:rsidRPr="003205D0">
        <w:rPr>
          <w:spacing w:val="-11"/>
          <w:w w:val="105"/>
          <w:sz w:val="22"/>
          <w:szCs w:val="22"/>
          <w:u w:val="single"/>
        </w:rPr>
        <w:t xml:space="preserve"> </w:t>
      </w:r>
      <w:r w:rsidRPr="003205D0">
        <w:rPr>
          <w:spacing w:val="-4"/>
          <w:w w:val="105"/>
          <w:sz w:val="22"/>
          <w:szCs w:val="22"/>
          <w:u w:val="single"/>
        </w:rPr>
        <w:t>pens</w:t>
      </w:r>
    </w:p>
    <w:p w14:paraId="60DF6064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Store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refrigerator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(2°C-8°C).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freeze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place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next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freezer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compartment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 refrigerator or a freezer pack.</w:t>
      </w:r>
    </w:p>
    <w:p w14:paraId="7481C1EE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Keep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outer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carton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order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protect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light.</w:t>
      </w:r>
    </w:p>
    <w:p w14:paraId="30F9ACFD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756E448B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  <w:u w:val="single"/>
        </w:rPr>
        <w:t>In-use</w:t>
      </w:r>
      <w:r w:rsidRPr="003205D0">
        <w:rPr>
          <w:spacing w:val="-4"/>
          <w:w w:val="105"/>
          <w:sz w:val="22"/>
          <w:szCs w:val="22"/>
          <w:u w:val="single"/>
        </w:rPr>
        <w:t xml:space="preserve"> pens</w:t>
      </w:r>
    </w:p>
    <w:p w14:paraId="22487226" w14:textId="77777777" w:rsidR="0026269C" w:rsidRDefault="00B54456" w:rsidP="008865A6">
      <w:pPr>
        <w:pStyle w:val="BodyText"/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Pre-filled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carried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spare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stored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maximum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4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weeks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above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25°C and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away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direct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heat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direct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light.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7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time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period</w:t>
      </w:r>
      <w:proofErr w:type="gramEnd"/>
      <w:r w:rsidRPr="003205D0">
        <w:rPr>
          <w:w w:val="105"/>
          <w:sz w:val="22"/>
          <w:szCs w:val="22"/>
        </w:rPr>
        <w:t>.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 be stored in a refrigerator. It is recommended that the date of the first use be noted.</w:t>
      </w:r>
    </w:p>
    <w:p w14:paraId="338958F5" w14:textId="77777777" w:rsidR="007D3210" w:rsidRPr="003205D0" w:rsidRDefault="007D3210" w:rsidP="008865A6">
      <w:pPr>
        <w:pStyle w:val="BodyText"/>
        <w:ind w:right="48"/>
        <w:rPr>
          <w:sz w:val="22"/>
          <w:szCs w:val="22"/>
        </w:rPr>
      </w:pPr>
    </w:p>
    <w:p w14:paraId="504FD3C7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must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put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back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each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order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spacing w:val="-9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protect</w:t>
      </w:r>
      <w:proofErr w:type="gramEnd"/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from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light.</w:t>
      </w:r>
    </w:p>
    <w:p w14:paraId="217C4712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37BF45D8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Remove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store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without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needle.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Also,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sure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remove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needle before disposing of the pen. Needles must not be re-used.</w:t>
      </w:r>
    </w:p>
    <w:p w14:paraId="3FE7542C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2894FA9F" w14:textId="77777777" w:rsidR="0026269C" w:rsidRPr="003205D0" w:rsidRDefault="00B54456" w:rsidP="008865A6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throw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away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via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wastewater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household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waste.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Ask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pharmacist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how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 throw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away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medicines you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 longer use. These measures will help protect the environment.</w:t>
      </w:r>
    </w:p>
    <w:p w14:paraId="765F690B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454DCF8B" w14:textId="77777777" w:rsidR="0026269C" w:rsidRPr="003205D0" w:rsidRDefault="0026269C" w:rsidP="008865A6">
      <w:pPr>
        <w:pStyle w:val="BodyText"/>
        <w:ind w:right="48"/>
        <w:rPr>
          <w:sz w:val="22"/>
          <w:szCs w:val="22"/>
        </w:rPr>
      </w:pPr>
    </w:p>
    <w:p w14:paraId="5BC43EFE" w14:textId="77777777" w:rsidR="007D3210" w:rsidRPr="007D3210" w:rsidRDefault="00B54456" w:rsidP="008865A6">
      <w:pPr>
        <w:pStyle w:val="Heading1"/>
        <w:numPr>
          <w:ilvl w:val="0"/>
          <w:numId w:val="9"/>
        </w:numPr>
        <w:tabs>
          <w:tab w:val="left" w:pos="709"/>
        </w:tabs>
        <w:ind w:left="0" w:right="48" w:firstLine="0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Contents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pack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other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information </w:t>
      </w:r>
    </w:p>
    <w:p w14:paraId="40120D13" w14:textId="77777777" w:rsidR="007D3210" w:rsidRDefault="007D3210" w:rsidP="007D3210">
      <w:pPr>
        <w:pStyle w:val="Heading1"/>
        <w:tabs>
          <w:tab w:val="left" w:pos="709"/>
        </w:tabs>
        <w:ind w:left="0" w:right="48"/>
        <w:rPr>
          <w:w w:val="105"/>
          <w:sz w:val="22"/>
          <w:szCs w:val="22"/>
        </w:rPr>
      </w:pPr>
    </w:p>
    <w:p w14:paraId="551FEDC6" w14:textId="12B18A44" w:rsidR="0026269C" w:rsidRPr="003205D0" w:rsidRDefault="00B54456" w:rsidP="007D3210">
      <w:pPr>
        <w:pStyle w:val="Heading1"/>
        <w:tabs>
          <w:tab w:val="left" w:pos="709"/>
        </w:tabs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 xml:space="preserve">What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w w:val="105"/>
          <w:sz w:val="22"/>
          <w:szCs w:val="22"/>
        </w:rPr>
        <w:t xml:space="preserve"> contains</w:t>
      </w:r>
    </w:p>
    <w:p w14:paraId="44F19C72" w14:textId="77777777" w:rsidR="0026269C" w:rsidRPr="008865A6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  <w:rPr>
          <w:w w:val="105"/>
        </w:rPr>
      </w:pPr>
      <w:r w:rsidRPr="003205D0">
        <w:rPr>
          <w:w w:val="105"/>
        </w:rPr>
        <w:lastRenderedPageBreak/>
        <w:t>The</w:t>
      </w:r>
      <w:r w:rsidRPr="008865A6">
        <w:rPr>
          <w:w w:val="105"/>
        </w:rPr>
        <w:t xml:space="preserve"> </w:t>
      </w:r>
      <w:r w:rsidRPr="003205D0">
        <w:rPr>
          <w:w w:val="105"/>
        </w:rPr>
        <w:t>active</w:t>
      </w:r>
      <w:r w:rsidRPr="008865A6">
        <w:rPr>
          <w:w w:val="105"/>
        </w:rPr>
        <w:t xml:space="preserve"> </w:t>
      </w:r>
      <w:r w:rsidRPr="003205D0">
        <w:rPr>
          <w:w w:val="105"/>
        </w:rPr>
        <w:t>substance</w:t>
      </w:r>
      <w:r w:rsidRPr="008865A6">
        <w:rPr>
          <w:w w:val="105"/>
        </w:rPr>
        <w:t xml:space="preserve"> </w:t>
      </w:r>
      <w:r w:rsidRPr="003205D0">
        <w:rPr>
          <w:w w:val="105"/>
        </w:rPr>
        <w:t>is</w:t>
      </w:r>
      <w:r w:rsidRPr="008865A6">
        <w:rPr>
          <w:w w:val="105"/>
        </w:rPr>
        <w:t xml:space="preserve"> </w:t>
      </w:r>
      <w:r w:rsidRPr="003205D0">
        <w:rPr>
          <w:w w:val="105"/>
        </w:rPr>
        <w:t>insulin</w:t>
      </w:r>
      <w:r w:rsidRPr="008865A6">
        <w:rPr>
          <w:w w:val="105"/>
        </w:rPr>
        <w:t xml:space="preserve"> </w:t>
      </w:r>
      <w:r w:rsidRPr="003205D0">
        <w:rPr>
          <w:w w:val="105"/>
        </w:rPr>
        <w:t>glargine.</w:t>
      </w:r>
      <w:r w:rsidRPr="008865A6">
        <w:rPr>
          <w:w w:val="105"/>
        </w:rPr>
        <w:t xml:space="preserve"> </w:t>
      </w:r>
      <w:r w:rsidRPr="003205D0">
        <w:rPr>
          <w:w w:val="105"/>
        </w:rPr>
        <w:t>Each</w:t>
      </w:r>
      <w:r w:rsidRPr="008865A6">
        <w:rPr>
          <w:w w:val="105"/>
        </w:rPr>
        <w:t xml:space="preserve"> </w:t>
      </w:r>
      <w:r w:rsidRPr="003205D0">
        <w:rPr>
          <w:w w:val="105"/>
        </w:rPr>
        <w:t>ml</w:t>
      </w:r>
      <w:r w:rsidRPr="008865A6">
        <w:rPr>
          <w:w w:val="105"/>
        </w:rPr>
        <w:t xml:space="preserve"> </w:t>
      </w:r>
      <w:r w:rsidRPr="003205D0">
        <w:rPr>
          <w:w w:val="105"/>
        </w:rPr>
        <w:t>of</w:t>
      </w:r>
      <w:r w:rsidRPr="008865A6">
        <w:rPr>
          <w:w w:val="105"/>
        </w:rPr>
        <w:t xml:space="preserve"> </w:t>
      </w:r>
      <w:r w:rsidRPr="003205D0">
        <w:rPr>
          <w:w w:val="105"/>
        </w:rPr>
        <w:t>the</w:t>
      </w:r>
      <w:r w:rsidRPr="008865A6">
        <w:rPr>
          <w:w w:val="105"/>
        </w:rPr>
        <w:t xml:space="preserve"> </w:t>
      </w:r>
      <w:r w:rsidRPr="003205D0">
        <w:rPr>
          <w:w w:val="105"/>
        </w:rPr>
        <w:t>solution</w:t>
      </w:r>
      <w:r w:rsidRPr="008865A6">
        <w:rPr>
          <w:w w:val="105"/>
        </w:rPr>
        <w:t xml:space="preserve"> </w:t>
      </w:r>
      <w:r w:rsidRPr="003205D0">
        <w:rPr>
          <w:w w:val="105"/>
        </w:rPr>
        <w:t>contains</w:t>
      </w:r>
      <w:r w:rsidRPr="008865A6">
        <w:rPr>
          <w:w w:val="105"/>
        </w:rPr>
        <w:t xml:space="preserve"> </w:t>
      </w:r>
      <w:r w:rsidRPr="003205D0">
        <w:rPr>
          <w:w w:val="105"/>
        </w:rPr>
        <w:t>100</w:t>
      </w:r>
      <w:r w:rsidRPr="008865A6">
        <w:rPr>
          <w:w w:val="105"/>
        </w:rPr>
        <w:t xml:space="preserve"> </w:t>
      </w:r>
      <w:r w:rsidRPr="003205D0">
        <w:rPr>
          <w:w w:val="105"/>
        </w:rPr>
        <w:t>units</w:t>
      </w:r>
      <w:r w:rsidRPr="008865A6">
        <w:rPr>
          <w:w w:val="105"/>
        </w:rPr>
        <w:t xml:space="preserve"> </w:t>
      </w:r>
      <w:r w:rsidRPr="003205D0">
        <w:rPr>
          <w:w w:val="105"/>
        </w:rPr>
        <w:t>of</w:t>
      </w:r>
      <w:r w:rsidRPr="008865A6">
        <w:rPr>
          <w:w w:val="105"/>
        </w:rPr>
        <w:t xml:space="preserve"> </w:t>
      </w:r>
      <w:r w:rsidRPr="003205D0">
        <w:rPr>
          <w:w w:val="105"/>
        </w:rPr>
        <w:t>insulin glargine (equivalent to 3.64 mg).</w:t>
      </w:r>
    </w:p>
    <w:p w14:paraId="040BA140" w14:textId="77777777" w:rsidR="0026269C" w:rsidRPr="003205D0" w:rsidRDefault="00B54456" w:rsidP="008865A6">
      <w:pPr>
        <w:pStyle w:val="ListParagraph"/>
        <w:numPr>
          <w:ilvl w:val="0"/>
          <w:numId w:val="8"/>
        </w:numPr>
        <w:tabs>
          <w:tab w:val="left" w:pos="993"/>
        </w:tabs>
        <w:ind w:left="993" w:right="48" w:hanging="851"/>
      </w:pPr>
      <w:r w:rsidRPr="003205D0">
        <w:rPr>
          <w:w w:val="105"/>
        </w:rPr>
        <w:t xml:space="preserve">The other ingredients </w:t>
      </w:r>
      <w:proofErr w:type="gramStart"/>
      <w:r w:rsidRPr="003205D0">
        <w:rPr>
          <w:w w:val="105"/>
        </w:rPr>
        <w:t>are:</w:t>
      </w:r>
      <w:proofErr w:type="gramEnd"/>
      <w:r w:rsidRPr="003205D0">
        <w:rPr>
          <w:w w:val="105"/>
        </w:rPr>
        <w:t xml:space="preserve"> zinc chloride,</w:t>
      </w:r>
      <w:r w:rsidRPr="003205D0">
        <w:rPr>
          <w:spacing w:val="-1"/>
          <w:w w:val="105"/>
        </w:rPr>
        <w:t xml:space="preserve"> </w:t>
      </w:r>
      <w:proofErr w:type="spellStart"/>
      <w:r w:rsidRPr="003205D0">
        <w:rPr>
          <w:w w:val="105"/>
        </w:rPr>
        <w:t>metacresol</w:t>
      </w:r>
      <w:proofErr w:type="spellEnd"/>
      <w:r w:rsidRPr="003205D0">
        <w:rPr>
          <w:w w:val="105"/>
        </w:rPr>
        <w:t>, glycerol, sodium hydroxide (for pH adjustment)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(see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section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2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“</w:t>
      </w:r>
      <w:proofErr w:type="spellStart"/>
      <w:r w:rsidRPr="003205D0">
        <w:rPr>
          <w:w w:val="105"/>
        </w:rPr>
        <w:t>Semglee</w:t>
      </w:r>
      <w:proofErr w:type="spellEnd"/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contains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sodium”),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hydrochloric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acid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(for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pH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adjustment) and water for injections.</w:t>
      </w:r>
    </w:p>
    <w:p w14:paraId="4D35D3F0" w14:textId="77777777" w:rsidR="0026269C" w:rsidRPr="003205D0" w:rsidRDefault="0026269C" w:rsidP="00646144">
      <w:pPr>
        <w:pStyle w:val="BodyText"/>
        <w:ind w:right="48"/>
        <w:rPr>
          <w:sz w:val="22"/>
          <w:szCs w:val="22"/>
        </w:rPr>
      </w:pPr>
    </w:p>
    <w:p w14:paraId="2510872A" w14:textId="77777777" w:rsidR="0026269C" w:rsidRPr="003205D0" w:rsidRDefault="00B54456" w:rsidP="00646144">
      <w:pPr>
        <w:pStyle w:val="Heading1"/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What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looks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like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contents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pack</w:t>
      </w:r>
    </w:p>
    <w:p w14:paraId="061E1C18" w14:textId="77777777" w:rsidR="0026269C" w:rsidRPr="003205D0" w:rsidRDefault="0026269C" w:rsidP="00646144">
      <w:pPr>
        <w:pStyle w:val="BodyText"/>
        <w:ind w:right="48"/>
        <w:rPr>
          <w:b/>
          <w:sz w:val="22"/>
          <w:szCs w:val="22"/>
        </w:rPr>
      </w:pPr>
    </w:p>
    <w:p w14:paraId="4C288349" w14:textId="77777777" w:rsidR="0026269C" w:rsidRDefault="00B54456" w:rsidP="00646144">
      <w:pPr>
        <w:pStyle w:val="BodyText"/>
        <w:ind w:right="48"/>
        <w:rPr>
          <w:w w:val="105"/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100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units/ml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solution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clear</w:t>
      </w:r>
      <w:r w:rsidRPr="003205D0">
        <w:rPr>
          <w:spacing w:val="-10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colourless</w:t>
      </w:r>
      <w:proofErr w:type="spell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solution. Each pen contains 3 ml of solution for injection (equivalent to 300 units).</w:t>
      </w:r>
    </w:p>
    <w:p w14:paraId="04F7615F" w14:textId="77777777" w:rsidR="00646144" w:rsidRPr="003205D0" w:rsidRDefault="00646144" w:rsidP="00646144">
      <w:pPr>
        <w:pStyle w:val="BodyText"/>
        <w:ind w:right="48"/>
        <w:rPr>
          <w:sz w:val="22"/>
          <w:szCs w:val="22"/>
        </w:rPr>
      </w:pPr>
    </w:p>
    <w:p w14:paraId="494154B2" w14:textId="77777777" w:rsidR="0026269C" w:rsidRPr="003205D0" w:rsidRDefault="00B54456" w:rsidP="00646144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available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pack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sizes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1,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5,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10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multipack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compromising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cartons, each containing 5 pens.</w:t>
      </w:r>
    </w:p>
    <w:p w14:paraId="6A5B0DF3" w14:textId="77777777" w:rsidR="0026269C" w:rsidRPr="003205D0" w:rsidRDefault="00B54456" w:rsidP="00646144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Not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all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pack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sizes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marketed.</w:t>
      </w:r>
    </w:p>
    <w:p w14:paraId="42330296" w14:textId="77777777" w:rsidR="0026269C" w:rsidRPr="003205D0" w:rsidRDefault="0026269C" w:rsidP="00646144">
      <w:pPr>
        <w:pStyle w:val="BodyText"/>
        <w:ind w:right="48"/>
        <w:rPr>
          <w:sz w:val="22"/>
          <w:szCs w:val="22"/>
        </w:rPr>
      </w:pPr>
    </w:p>
    <w:p w14:paraId="39F71021" w14:textId="77777777" w:rsidR="0026269C" w:rsidRPr="003205D0" w:rsidRDefault="00B54456" w:rsidP="00646144">
      <w:pPr>
        <w:pStyle w:val="Heading1"/>
        <w:ind w:left="0" w:right="48"/>
        <w:rPr>
          <w:sz w:val="22"/>
          <w:szCs w:val="22"/>
        </w:rPr>
      </w:pPr>
      <w:r w:rsidRPr="003205D0">
        <w:rPr>
          <w:sz w:val="22"/>
          <w:szCs w:val="22"/>
        </w:rPr>
        <w:t>Marketing</w:t>
      </w:r>
      <w:r w:rsidRPr="003205D0">
        <w:rPr>
          <w:spacing w:val="24"/>
          <w:sz w:val="22"/>
          <w:szCs w:val="22"/>
        </w:rPr>
        <w:t xml:space="preserve"> </w:t>
      </w:r>
      <w:proofErr w:type="spellStart"/>
      <w:r w:rsidRPr="003205D0">
        <w:rPr>
          <w:sz w:val="22"/>
          <w:szCs w:val="22"/>
        </w:rPr>
        <w:t>Authorisation</w:t>
      </w:r>
      <w:proofErr w:type="spellEnd"/>
      <w:r w:rsidRPr="003205D0">
        <w:rPr>
          <w:spacing w:val="25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Holder</w:t>
      </w:r>
    </w:p>
    <w:p w14:paraId="5632A172" w14:textId="77777777" w:rsidR="0026269C" w:rsidRPr="003205D0" w:rsidRDefault="0026269C" w:rsidP="00646144">
      <w:pPr>
        <w:pStyle w:val="BodyText"/>
        <w:ind w:right="48"/>
        <w:rPr>
          <w:b/>
          <w:sz w:val="22"/>
          <w:szCs w:val="22"/>
        </w:rPr>
      </w:pPr>
    </w:p>
    <w:p w14:paraId="383B358B" w14:textId="77777777" w:rsidR="00FE6D35" w:rsidRDefault="00FE6D35" w:rsidP="00FE6D35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Biosimilar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Collaborations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Ireland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 xml:space="preserve">Limited </w:t>
      </w:r>
    </w:p>
    <w:p w14:paraId="5281E7B1" w14:textId="77777777" w:rsidR="00FE6D35" w:rsidRPr="003205D0" w:rsidRDefault="00FE6D35" w:rsidP="00FE6D35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Grange Parade,</w:t>
      </w:r>
    </w:p>
    <w:p w14:paraId="5CA2551B" w14:textId="77777777" w:rsidR="00FE6D35" w:rsidRDefault="00FE6D35" w:rsidP="00FE6D35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Baldoyle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Industrial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 xml:space="preserve">Estate, </w:t>
      </w:r>
    </w:p>
    <w:p w14:paraId="5AA7C48C" w14:textId="77777777" w:rsidR="00FE6D35" w:rsidRPr="003205D0" w:rsidRDefault="00FE6D35" w:rsidP="00FE6D35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Dublin 13</w:t>
      </w:r>
    </w:p>
    <w:p w14:paraId="712C2398" w14:textId="77777777" w:rsidR="00FE6D35" w:rsidRPr="003205D0" w:rsidRDefault="00FE6D35" w:rsidP="00FE6D35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DUBLIN</w:t>
      </w:r>
    </w:p>
    <w:p w14:paraId="455E7E45" w14:textId="77777777" w:rsidR="00FE6D35" w:rsidRDefault="00FE6D35" w:rsidP="00FE6D35">
      <w:pPr>
        <w:pStyle w:val="BodyText"/>
        <w:tabs>
          <w:tab w:val="left" w:pos="709"/>
        </w:tabs>
        <w:ind w:right="48"/>
        <w:rPr>
          <w:spacing w:val="-2"/>
          <w:w w:val="105"/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 xml:space="preserve">Ireland </w:t>
      </w:r>
    </w:p>
    <w:p w14:paraId="551F073D" w14:textId="77777777" w:rsidR="00FE6D35" w:rsidRPr="003205D0" w:rsidRDefault="00FE6D35" w:rsidP="00FE6D35">
      <w:pPr>
        <w:pStyle w:val="BodyText"/>
        <w:tabs>
          <w:tab w:val="left" w:pos="709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D13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R20R</w:t>
      </w:r>
    </w:p>
    <w:p w14:paraId="2998CB89" w14:textId="77777777" w:rsidR="0026269C" w:rsidRPr="003205D0" w:rsidRDefault="0026269C" w:rsidP="00646144">
      <w:pPr>
        <w:pStyle w:val="BodyText"/>
        <w:ind w:right="48"/>
        <w:rPr>
          <w:sz w:val="22"/>
          <w:szCs w:val="22"/>
        </w:rPr>
      </w:pPr>
    </w:p>
    <w:p w14:paraId="65C50B07" w14:textId="77777777" w:rsidR="0026269C" w:rsidRPr="003205D0" w:rsidRDefault="00B54456" w:rsidP="00646144">
      <w:pPr>
        <w:pStyle w:val="Heading1"/>
        <w:ind w:left="0"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Manufacturer</w:t>
      </w:r>
    </w:p>
    <w:p w14:paraId="5344F797" w14:textId="77777777" w:rsidR="0026269C" w:rsidRPr="003205D0" w:rsidRDefault="0026269C" w:rsidP="00646144">
      <w:pPr>
        <w:pStyle w:val="BodyText"/>
        <w:ind w:right="48"/>
        <w:rPr>
          <w:b/>
          <w:sz w:val="22"/>
          <w:szCs w:val="22"/>
        </w:rPr>
      </w:pPr>
    </w:p>
    <w:p w14:paraId="17DB32DA" w14:textId="57314F3E" w:rsidR="0026269C" w:rsidRDefault="00B54456" w:rsidP="00646144">
      <w:pPr>
        <w:pStyle w:val="BodyText"/>
        <w:ind w:right="48"/>
        <w:rPr>
          <w:spacing w:val="-2"/>
          <w:sz w:val="22"/>
          <w:szCs w:val="22"/>
        </w:rPr>
      </w:pPr>
      <w:r w:rsidRPr="003205D0">
        <w:rPr>
          <w:sz w:val="22"/>
          <w:szCs w:val="22"/>
        </w:rPr>
        <w:t>Biosimilar</w:t>
      </w:r>
      <w:r w:rsidRPr="003205D0">
        <w:rPr>
          <w:spacing w:val="22"/>
          <w:sz w:val="22"/>
          <w:szCs w:val="22"/>
        </w:rPr>
        <w:t xml:space="preserve"> </w:t>
      </w:r>
      <w:r w:rsidRPr="003205D0">
        <w:rPr>
          <w:sz w:val="22"/>
          <w:szCs w:val="22"/>
        </w:rPr>
        <w:t>Collaborations</w:t>
      </w:r>
      <w:r w:rsidRPr="003205D0">
        <w:rPr>
          <w:spacing w:val="22"/>
          <w:sz w:val="22"/>
          <w:szCs w:val="22"/>
        </w:rPr>
        <w:t xml:space="preserve"> </w:t>
      </w:r>
      <w:r w:rsidRPr="003205D0">
        <w:rPr>
          <w:sz w:val="22"/>
          <w:szCs w:val="22"/>
        </w:rPr>
        <w:t>Ireland</w:t>
      </w:r>
      <w:r w:rsidRPr="003205D0">
        <w:rPr>
          <w:spacing w:val="20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Limited</w:t>
      </w:r>
    </w:p>
    <w:p w14:paraId="58BAF08C" w14:textId="77777777" w:rsidR="007D3210" w:rsidRDefault="00B54456" w:rsidP="00646144">
      <w:pPr>
        <w:pStyle w:val="BodyText"/>
        <w:ind w:right="48"/>
        <w:rPr>
          <w:spacing w:val="-13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Block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Crescent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Building,</w:t>
      </w:r>
      <w:r w:rsidRPr="003205D0">
        <w:rPr>
          <w:spacing w:val="-13"/>
          <w:w w:val="105"/>
          <w:sz w:val="22"/>
          <w:szCs w:val="22"/>
        </w:rPr>
        <w:t xml:space="preserve"> </w:t>
      </w:r>
    </w:p>
    <w:p w14:paraId="4F3A8440" w14:textId="15EDA40B" w:rsidR="0026269C" w:rsidRPr="003205D0" w:rsidRDefault="00B54456" w:rsidP="00646144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Santry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Demesne </w:t>
      </w:r>
      <w:r w:rsidRPr="003205D0">
        <w:rPr>
          <w:spacing w:val="-2"/>
          <w:w w:val="105"/>
          <w:sz w:val="22"/>
          <w:szCs w:val="22"/>
        </w:rPr>
        <w:t>Dublin</w:t>
      </w:r>
    </w:p>
    <w:p w14:paraId="12F067CA" w14:textId="77777777" w:rsidR="0026269C" w:rsidRPr="003205D0" w:rsidRDefault="00B54456" w:rsidP="00646144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D09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C6X8</w:t>
      </w:r>
    </w:p>
    <w:p w14:paraId="2BCA7060" w14:textId="77777777" w:rsidR="0026269C" w:rsidRPr="003205D0" w:rsidRDefault="00B54456" w:rsidP="00646144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Ireland</w:t>
      </w:r>
    </w:p>
    <w:p w14:paraId="58F0A2CE" w14:textId="77777777" w:rsidR="0026269C" w:rsidRDefault="0026269C" w:rsidP="003205D0">
      <w:pPr>
        <w:pStyle w:val="BodyText"/>
        <w:ind w:right="48"/>
        <w:rPr>
          <w:sz w:val="22"/>
          <w:szCs w:val="22"/>
        </w:rPr>
      </w:pPr>
    </w:p>
    <w:p w14:paraId="60897459" w14:textId="77777777" w:rsidR="0026269C" w:rsidRPr="003205D0" w:rsidRDefault="00B54456" w:rsidP="00646144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For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information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about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please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contact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local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representative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Marketing </w:t>
      </w:r>
      <w:proofErr w:type="spellStart"/>
      <w:r w:rsidRPr="003205D0">
        <w:rPr>
          <w:w w:val="105"/>
          <w:sz w:val="22"/>
          <w:szCs w:val="22"/>
        </w:rPr>
        <w:t>Authorisation</w:t>
      </w:r>
      <w:proofErr w:type="spellEnd"/>
      <w:r w:rsidRPr="003205D0">
        <w:rPr>
          <w:w w:val="105"/>
          <w:sz w:val="22"/>
          <w:szCs w:val="22"/>
        </w:rPr>
        <w:t xml:space="preserve"> Holder:</w:t>
      </w:r>
    </w:p>
    <w:p w14:paraId="144160C3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2B29D7EE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  <w:sectPr w:rsidR="0026269C" w:rsidRPr="003205D0" w:rsidSect="003205D0">
          <w:pgSz w:w="12240" w:h="15840" w:code="1"/>
          <w:pgMar w:top="1134" w:right="1418" w:bottom="1134" w:left="1418" w:header="737" w:footer="737" w:gutter="0"/>
          <w:cols w:space="720"/>
        </w:sect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7"/>
        <w:gridCol w:w="4747"/>
      </w:tblGrid>
      <w:tr w:rsidR="00C247D7" w:rsidRPr="00F77287" w14:paraId="32E453E5" w14:textId="77777777" w:rsidTr="00702F3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422761D2" w14:textId="77777777" w:rsidR="00C247D7" w:rsidRPr="00F77287" w:rsidRDefault="00C247D7" w:rsidP="00702F3D">
            <w:pPr>
              <w:rPr>
                <w:lang w:val="fr-FR"/>
              </w:rPr>
            </w:pPr>
            <w:proofErr w:type="spellStart"/>
            <w:r w:rsidRPr="00F77287">
              <w:rPr>
                <w:b/>
                <w:bCs/>
                <w:lang w:val="fr-FR"/>
              </w:rPr>
              <w:t>België</w:t>
            </w:r>
            <w:proofErr w:type="spellEnd"/>
            <w:r w:rsidRPr="00F77287">
              <w:rPr>
                <w:b/>
                <w:bCs/>
                <w:lang w:val="fr-FR"/>
              </w:rPr>
              <w:t>/Belgique/</w:t>
            </w:r>
            <w:proofErr w:type="spellStart"/>
            <w:r w:rsidRPr="00F77287">
              <w:rPr>
                <w:b/>
                <w:bCs/>
                <w:lang w:val="fr-FR"/>
              </w:rPr>
              <w:t>Belgien</w:t>
            </w:r>
            <w:proofErr w:type="spellEnd"/>
          </w:p>
          <w:p w14:paraId="7BE08815" w14:textId="77777777" w:rsidR="00C247D7" w:rsidRPr="00F77287" w:rsidRDefault="00C247D7" w:rsidP="00702F3D">
            <w:pPr>
              <w:rPr>
                <w:lang w:val="fr-FR"/>
              </w:rPr>
            </w:pPr>
            <w:r w:rsidRPr="00F77287">
              <w:rPr>
                <w:lang w:val="fr-FR"/>
              </w:rPr>
              <w:t>Biocon Biologics </w:t>
            </w:r>
            <w:proofErr w:type="spellStart"/>
            <w:r w:rsidRPr="00F77287">
              <w:rPr>
                <w:lang w:val="fr-FR"/>
              </w:rPr>
              <w:t>BelgiumBV</w:t>
            </w:r>
            <w:proofErr w:type="spellEnd"/>
            <w:r w:rsidRPr="00F77287">
              <w:rPr>
                <w:lang w:val="fr-FR"/>
              </w:rPr>
              <w:t xml:space="preserve"> </w:t>
            </w:r>
          </w:p>
          <w:p w14:paraId="6FD182D0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Tél/Tel: 0080008250910</w:t>
            </w:r>
          </w:p>
        </w:tc>
        <w:tc>
          <w:tcPr>
            <w:tcW w:w="2479" w:type="pct"/>
            <w:vAlign w:val="center"/>
            <w:hideMark/>
          </w:tcPr>
          <w:p w14:paraId="53946910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Lietuva</w:t>
            </w:r>
          </w:p>
          <w:p w14:paraId="7F8F5C42" w14:textId="77777777" w:rsidR="00C247D7" w:rsidRPr="00F77287" w:rsidRDefault="00C247D7" w:rsidP="00702F3D"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39D33AD3" w14:textId="77777777" w:rsidR="00C247D7" w:rsidRPr="00F77287" w:rsidRDefault="00C247D7" w:rsidP="00702F3D">
            <w:r w:rsidRPr="00F77287">
              <w:rPr>
                <w:lang w:val="bg-BG"/>
              </w:rPr>
              <w:t>Tel: 0080008250910</w:t>
            </w:r>
          </w:p>
          <w:p w14:paraId="77848B63" w14:textId="77777777" w:rsidR="00C247D7" w:rsidRPr="00F77287" w:rsidRDefault="00C247D7" w:rsidP="00702F3D"/>
        </w:tc>
      </w:tr>
      <w:tr w:rsidR="00C247D7" w:rsidRPr="00F77287" w14:paraId="77D510EE" w14:textId="77777777" w:rsidTr="00702F3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7C7346A3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България</w:t>
            </w:r>
          </w:p>
          <w:p w14:paraId="6D69E23C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1218FDED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Тел: 0080008250910</w:t>
            </w:r>
          </w:p>
        </w:tc>
        <w:tc>
          <w:tcPr>
            <w:tcW w:w="2479" w:type="pct"/>
            <w:vAlign w:val="center"/>
            <w:hideMark/>
          </w:tcPr>
          <w:p w14:paraId="63D236C0" w14:textId="77777777" w:rsidR="00C247D7" w:rsidRPr="00F77287" w:rsidRDefault="00C247D7" w:rsidP="00702F3D">
            <w:pPr>
              <w:rPr>
                <w:lang w:val="pt-PT"/>
              </w:rPr>
            </w:pPr>
            <w:r w:rsidRPr="00F77287">
              <w:rPr>
                <w:b/>
                <w:bCs/>
                <w:lang w:val="pt-PT"/>
              </w:rPr>
              <w:t>Luxembourg/Luxemburg  </w:t>
            </w:r>
          </w:p>
          <w:p w14:paraId="128B52CC" w14:textId="77777777" w:rsidR="00C247D7" w:rsidRPr="00F77287" w:rsidRDefault="00C247D7" w:rsidP="00702F3D">
            <w:pPr>
              <w:rPr>
                <w:lang w:val="pt-PT"/>
              </w:rPr>
            </w:pPr>
            <w:r w:rsidRPr="00F77287">
              <w:rPr>
                <w:lang w:val="pt-PT"/>
              </w:rPr>
              <w:t xml:space="preserve">Biosimilar Collaborations Ireland Limited </w:t>
            </w:r>
          </w:p>
          <w:p w14:paraId="05F416EF" w14:textId="77777777" w:rsidR="00C247D7" w:rsidRPr="00F77287" w:rsidRDefault="00C247D7" w:rsidP="00702F3D">
            <w:r w:rsidRPr="00F77287">
              <w:rPr>
                <w:lang w:val="bg-BG"/>
              </w:rPr>
              <w:t>Tél/Tel: 0080008250910</w:t>
            </w:r>
          </w:p>
          <w:p w14:paraId="0020727F" w14:textId="77777777" w:rsidR="00C247D7" w:rsidRPr="00F77287" w:rsidRDefault="00C247D7" w:rsidP="00702F3D"/>
        </w:tc>
      </w:tr>
      <w:tr w:rsidR="00C247D7" w:rsidRPr="00F77287" w14:paraId="7AA41158" w14:textId="77777777" w:rsidTr="00702F3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43F76D67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Česká republika</w:t>
            </w:r>
          </w:p>
          <w:p w14:paraId="062CE2B6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GermanyGmbH</w:t>
            </w:r>
          </w:p>
          <w:p w14:paraId="03020EE0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0101680B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Magyarország</w:t>
            </w:r>
          </w:p>
          <w:p w14:paraId="2E01181C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7B06B7CA" w14:textId="77777777" w:rsidR="00C247D7" w:rsidRPr="00F77287" w:rsidRDefault="00C247D7" w:rsidP="00702F3D">
            <w:r w:rsidRPr="00F77287">
              <w:rPr>
                <w:lang w:val="bg-BG"/>
              </w:rPr>
              <w:t>Tel.: 0080008250910</w:t>
            </w:r>
          </w:p>
          <w:p w14:paraId="4BC5B455" w14:textId="77777777" w:rsidR="00C247D7" w:rsidRPr="00F77287" w:rsidRDefault="00C247D7" w:rsidP="00702F3D"/>
        </w:tc>
      </w:tr>
      <w:tr w:rsidR="00C247D7" w:rsidRPr="00F77287" w14:paraId="6A2499E6" w14:textId="77777777" w:rsidTr="00702F3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033A4F77" w14:textId="77777777" w:rsidR="00C247D7" w:rsidRPr="00F77287" w:rsidRDefault="00C247D7" w:rsidP="00702F3D">
            <w:pPr>
              <w:rPr>
                <w:lang w:val="sv-SE"/>
              </w:rPr>
            </w:pPr>
            <w:r w:rsidRPr="00F77287">
              <w:rPr>
                <w:b/>
                <w:bCs/>
                <w:lang w:val="sv-SE"/>
              </w:rPr>
              <w:t>Danmark</w:t>
            </w:r>
          </w:p>
          <w:p w14:paraId="6F072A52" w14:textId="77777777" w:rsidR="00C247D7" w:rsidRPr="00F77287" w:rsidRDefault="00C247D7" w:rsidP="00702F3D">
            <w:pPr>
              <w:rPr>
                <w:lang w:val="sv-SE"/>
              </w:rPr>
            </w:pPr>
            <w:r w:rsidRPr="00F77287">
              <w:rPr>
                <w:lang w:val="sv-SE"/>
              </w:rPr>
              <w:t>Biocon Biologics FinlandOY</w:t>
            </w:r>
          </w:p>
          <w:p w14:paraId="00EF7E70" w14:textId="77777777" w:rsidR="00C247D7" w:rsidRPr="00F77287" w:rsidRDefault="00C247D7" w:rsidP="00702F3D">
            <w:pPr>
              <w:rPr>
                <w:lang w:val="sv-SE"/>
              </w:rPr>
            </w:pPr>
            <w:r w:rsidRPr="00F77287">
              <w:rPr>
                <w:lang w:val="sv-SE"/>
              </w:rPr>
              <w:t>Tlf: 0080008250910</w:t>
            </w:r>
          </w:p>
        </w:tc>
        <w:tc>
          <w:tcPr>
            <w:tcW w:w="2479" w:type="pct"/>
            <w:vAlign w:val="center"/>
            <w:hideMark/>
          </w:tcPr>
          <w:p w14:paraId="7ED22F6D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Malta</w:t>
            </w:r>
          </w:p>
          <w:p w14:paraId="60727743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225624BA" w14:textId="77777777" w:rsidR="00C247D7" w:rsidRPr="00F77287" w:rsidRDefault="00C247D7" w:rsidP="00702F3D">
            <w:r w:rsidRPr="00F77287">
              <w:rPr>
                <w:lang w:val="bg-BG"/>
              </w:rPr>
              <w:t>Tel.: 0080008250910</w:t>
            </w:r>
          </w:p>
          <w:p w14:paraId="5DCBAFD0" w14:textId="77777777" w:rsidR="00C247D7" w:rsidRPr="00F77287" w:rsidRDefault="00C247D7" w:rsidP="00702F3D"/>
        </w:tc>
      </w:tr>
      <w:tr w:rsidR="00C247D7" w:rsidRPr="00F77287" w14:paraId="69B7B90E" w14:textId="77777777" w:rsidTr="00702F3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1930F682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lastRenderedPageBreak/>
              <w:t>Deutschland</w:t>
            </w:r>
          </w:p>
          <w:p w14:paraId="066D8690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 GmbH</w:t>
            </w:r>
          </w:p>
          <w:p w14:paraId="32CFF1AB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6E76FF2A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Nederland</w:t>
            </w:r>
          </w:p>
          <w:p w14:paraId="6627EA7D" w14:textId="77777777" w:rsidR="00C247D7" w:rsidRPr="00F77287" w:rsidRDefault="00C247D7" w:rsidP="00702F3D"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245B9D8C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</w:tr>
      <w:tr w:rsidR="00C247D7" w:rsidRPr="00AF087A" w14:paraId="448446DC" w14:textId="77777777" w:rsidTr="00702F3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48434CF0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Eesti</w:t>
            </w:r>
          </w:p>
          <w:p w14:paraId="58EB80E2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5DBC34F1" w14:textId="77777777" w:rsidR="00C247D7" w:rsidRPr="00F77287" w:rsidRDefault="00C247D7" w:rsidP="00702F3D">
            <w:r w:rsidRPr="00F77287">
              <w:rPr>
                <w:lang w:val="bg-BG"/>
              </w:rPr>
              <w:t>Tel: 0080008250910</w:t>
            </w:r>
          </w:p>
          <w:p w14:paraId="1847EF66" w14:textId="77777777" w:rsidR="00C247D7" w:rsidRPr="00F77287" w:rsidRDefault="00C247D7" w:rsidP="00702F3D"/>
        </w:tc>
        <w:tc>
          <w:tcPr>
            <w:tcW w:w="2479" w:type="pct"/>
            <w:vAlign w:val="center"/>
            <w:hideMark/>
          </w:tcPr>
          <w:p w14:paraId="1AB7DA79" w14:textId="77777777" w:rsidR="00C247D7" w:rsidRPr="00F77287" w:rsidRDefault="00C247D7" w:rsidP="00702F3D">
            <w:pPr>
              <w:rPr>
                <w:lang w:val="sv-SE"/>
              </w:rPr>
            </w:pPr>
            <w:r w:rsidRPr="00F77287">
              <w:rPr>
                <w:b/>
                <w:bCs/>
                <w:lang w:val="sv-SE"/>
              </w:rPr>
              <w:t>Norge</w:t>
            </w:r>
          </w:p>
          <w:p w14:paraId="1A451333" w14:textId="77777777" w:rsidR="00C247D7" w:rsidRPr="00F77287" w:rsidRDefault="00C247D7" w:rsidP="00702F3D">
            <w:pPr>
              <w:rPr>
                <w:lang w:val="sv-SE"/>
              </w:rPr>
            </w:pPr>
            <w:r w:rsidRPr="00F77287">
              <w:rPr>
                <w:lang w:val="sv-SE"/>
              </w:rPr>
              <w:t>Biocon Biologics FinlandOY</w:t>
            </w:r>
          </w:p>
          <w:p w14:paraId="66FE4AB1" w14:textId="77777777" w:rsidR="00C247D7" w:rsidRPr="00F77287" w:rsidRDefault="00C247D7" w:rsidP="00702F3D">
            <w:pPr>
              <w:rPr>
                <w:lang w:val="sv-SE"/>
              </w:rPr>
            </w:pPr>
            <w:r w:rsidRPr="00F77287">
              <w:rPr>
                <w:lang w:val="sv-SE"/>
              </w:rPr>
              <w:t>Tlf: +47 800 62 671</w:t>
            </w:r>
          </w:p>
        </w:tc>
      </w:tr>
      <w:tr w:rsidR="00C247D7" w:rsidRPr="00AF087A" w14:paraId="1B5A94B8" w14:textId="77777777" w:rsidTr="00702F3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219F489B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Ελλάδα</w:t>
            </w:r>
          </w:p>
          <w:p w14:paraId="76B11E40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sv-SE"/>
              </w:rPr>
              <w:t>Biocon Biologics Greece</w:t>
            </w:r>
            <w:r w:rsidRPr="00F77287">
              <w:rPr>
                <w:lang w:val="bg-BG"/>
              </w:rPr>
              <w:t xml:space="preserve"> ΜΟΝΟΠΡΟΣΩΠΗ Ι.Κ.Ε</w:t>
            </w:r>
          </w:p>
          <w:p w14:paraId="03E26315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Τηλ.: 0080008250910</w:t>
            </w:r>
          </w:p>
        </w:tc>
        <w:tc>
          <w:tcPr>
            <w:tcW w:w="2479" w:type="pct"/>
            <w:vAlign w:val="center"/>
            <w:hideMark/>
          </w:tcPr>
          <w:p w14:paraId="1EFFCA6A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Österreich</w:t>
            </w:r>
          </w:p>
          <w:p w14:paraId="5604F74F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GermanyGmbH</w:t>
            </w:r>
          </w:p>
          <w:p w14:paraId="17907163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</w:tr>
      <w:tr w:rsidR="00C247D7" w:rsidRPr="00F77287" w14:paraId="5BF603D8" w14:textId="77777777" w:rsidTr="00702F3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7D0821B2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España</w:t>
            </w:r>
          </w:p>
          <w:p w14:paraId="3C01951D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SpainS.L.</w:t>
            </w:r>
          </w:p>
          <w:p w14:paraId="23C23F4C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6E02FE34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Polska</w:t>
            </w:r>
          </w:p>
          <w:p w14:paraId="03DF088E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1E57E636" w14:textId="77777777" w:rsidR="00C247D7" w:rsidRPr="00F77287" w:rsidRDefault="00C247D7" w:rsidP="00702F3D">
            <w:r w:rsidRPr="00F77287">
              <w:rPr>
                <w:lang w:val="bg-BG"/>
              </w:rPr>
              <w:t>Tel: 0080008250910</w:t>
            </w:r>
          </w:p>
          <w:p w14:paraId="2D27690E" w14:textId="77777777" w:rsidR="00C247D7" w:rsidRPr="00F77287" w:rsidRDefault="00C247D7" w:rsidP="00702F3D"/>
        </w:tc>
      </w:tr>
      <w:tr w:rsidR="00C247D7" w:rsidRPr="00F77287" w14:paraId="47B10A70" w14:textId="77777777" w:rsidTr="00702F3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07FE536F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France</w:t>
            </w:r>
          </w:p>
          <w:p w14:paraId="42D37442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FranceS.A.S</w:t>
            </w:r>
          </w:p>
          <w:p w14:paraId="451FE4E3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739CBB4B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Portugal</w:t>
            </w:r>
          </w:p>
          <w:p w14:paraId="5ECA1C7D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SpainS.L.</w:t>
            </w:r>
          </w:p>
          <w:p w14:paraId="0AB3C526" w14:textId="77777777" w:rsidR="00C247D7" w:rsidRPr="00F77287" w:rsidRDefault="00C247D7" w:rsidP="00702F3D">
            <w:r w:rsidRPr="00F77287">
              <w:rPr>
                <w:lang w:val="bg-BG"/>
              </w:rPr>
              <w:t>Tel: 0080008250910</w:t>
            </w:r>
          </w:p>
          <w:p w14:paraId="2D9EFF33" w14:textId="77777777" w:rsidR="00C247D7" w:rsidRPr="00F77287" w:rsidRDefault="00C247D7" w:rsidP="00702F3D"/>
        </w:tc>
      </w:tr>
      <w:tr w:rsidR="00C247D7" w:rsidRPr="00F77287" w14:paraId="1DA1A551" w14:textId="77777777" w:rsidTr="00702F3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6DEA4C64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Hrvatska</w:t>
            </w:r>
          </w:p>
          <w:p w14:paraId="50819323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GermanyGmbH</w:t>
            </w:r>
          </w:p>
          <w:p w14:paraId="15F67478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2ADECF66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România</w:t>
            </w:r>
          </w:p>
          <w:p w14:paraId="40C7518C" w14:textId="77777777" w:rsidR="00C247D7" w:rsidRPr="00F77287" w:rsidRDefault="00C247D7" w:rsidP="00702F3D"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39904B5D" w14:textId="77777777" w:rsidR="00C247D7" w:rsidRPr="00F77287" w:rsidRDefault="00C247D7" w:rsidP="00702F3D">
            <w:r w:rsidRPr="00F77287">
              <w:rPr>
                <w:lang w:val="bg-BG"/>
              </w:rPr>
              <w:t>Tel: 0080008250910</w:t>
            </w:r>
          </w:p>
          <w:p w14:paraId="6FA81103" w14:textId="77777777" w:rsidR="00C247D7" w:rsidRPr="00F77287" w:rsidRDefault="00C247D7" w:rsidP="00702F3D"/>
        </w:tc>
      </w:tr>
      <w:tr w:rsidR="00C247D7" w:rsidRPr="00F77287" w14:paraId="357819A3" w14:textId="77777777" w:rsidTr="00702F3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5D4FC667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Ireland</w:t>
            </w:r>
          </w:p>
          <w:p w14:paraId="587B3D2D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0AE6C66F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Tel: 1800777 794</w:t>
            </w:r>
          </w:p>
        </w:tc>
        <w:tc>
          <w:tcPr>
            <w:tcW w:w="2479" w:type="pct"/>
            <w:vAlign w:val="center"/>
            <w:hideMark/>
          </w:tcPr>
          <w:p w14:paraId="5257570E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Slovenija</w:t>
            </w:r>
          </w:p>
          <w:p w14:paraId="7BB39FE8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350A6FBB" w14:textId="77777777" w:rsidR="00C247D7" w:rsidRPr="00F77287" w:rsidRDefault="00C247D7" w:rsidP="00702F3D">
            <w:r w:rsidRPr="00F77287">
              <w:rPr>
                <w:lang w:val="bg-BG"/>
              </w:rPr>
              <w:t>Tel: 0080008250910</w:t>
            </w:r>
          </w:p>
          <w:p w14:paraId="6C6D3ADD" w14:textId="77777777" w:rsidR="00C247D7" w:rsidRPr="00F77287" w:rsidRDefault="00C247D7" w:rsidP="00702F3D"/>
        </w:tc>
      </w:tr>
      <w:tr w:rsidR="00C247D7" w:rsidRPr="00F77287" w14:paraId="05714C8D" w14:textId="77777777" w:rsidTr="00702F3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5B7C44AD" w14:textId="77777777" w:rsidR="00C247D7" w:rsidRPr="00F77287" w:rsidRDefault="00C247D7" w:rsidP="00702F3D">
            <w:pPr>
              <w:rPr>
                <w:lang w:val="sv-SE"/>
              </w:rPr>
            </w:pPr>
            <w:r w:rsidRPr="00F77287">
              <w:rPr>
                <w:b/>
                <w:bCs/>
                <w:lang w:val="sv-SE"/>
              </w:rPr>
              <w:t>Ísland</w:t>
            </w:r>
          </w:p>
          <w:p w14:paraId="49637F1B" w14:textId="77777777" w:rsidR="00C247D7" w:rsidRPr="00F77287" w:rsidRDefault="00C247D7" w:rsidP="00702F3D">
            <w:pPr>
              <w:rPr>
                <w:lang w:val="sv-SE"/>
              </w:rPr>
            </w:pPr>
            <w:r w:rsidRPr="00F77287">
              <w:rPr>
                <w:lang w:val="sv-SE"/>
              </w:rPr>
              <w:t xml:space="preserve">Biocon Biologics FinlandOY </w:t>
            </w:r>
          </w:p>
          <w:p w14:paraId="09101BFC" w14:textId="77777777" w:rsidR="00C247D7" w:rsidRPr="00F77287" w:rsidRDefault="00C247D7" w:rsidP="00702F3D">
            <w:pPr>
              <w:rPr>
                <w:lang w:val="sv-SE"/>
              </w:rPr>
            </w:pPr>
            <w:r w:rsidRPr="00F77287">
              <w:rPr>
                <w:lang w:val="sv-SE"/>
              </w:rPr>
              <w:t>Sími: +345 800 4316</w:t>
            </w:r>
          </w:p>
        </w:tc>
        <w:tc>
          <w:tcPr>
            <w:tcW w:w="2479" w:type="pct"/>
            <w:vAlign w:val="center"/>
            <w:hideMark/>
          </w:tcPr>
          <w:p w14:paraId="4A0E389C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Slovenská republika</w:t>
            </w:r>
          </w:p>
          <w:p w14:paraId="1E9E9D01" w14:textId="77777777" w:rsidR="00C247D7" w:rsidRPr="00F77287" w:rsidRDefault="00C247D7" w:rsidP="00702F3D">
            <w:r w:rsidRPr="00F77287">
              <w:rPr>
                <w:lang w:val="bg-BG"/>
              </w:rPr>
              <w:t xml:space="preserve">Biocon Biologics Germany GmbH </w:t>
            </w:r>
          </w:p>
          <w:p w14:paraId="45F9EB28" w14:textId="77777777" w:rsidR="00C247D7" w:rsidRPr="00F77287" w:rsidRDefault="00C247D7" w:rsidP="00702F3D">
            <w:r w:rsidRPr="00F77287">
              <w:rPr>
                <w:lang w:val="bg-BG"/>
              </w:rPr>
              <w:t>Tel: 0080008250910</w:t>
            </w:r>
          </w:p>
          <w:p w14:paraId="1FBF356D" w14:textId="77777777" w:rsidR="00C247D7" w:rsidRPr="00F77287" w:rsidRDefault="00C247D7" w:rsidP="00702F3D"/>
        </w:tc>
      </w:tr>
      <w:tr w:rsidR="00C247D7" w:rsidRPr="00F77287" w14:paraId="225F01B4" w14:textId="77777777" w:rsidTr="00702F3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6692684E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Italia</w:t>
            </w:r>
          </w:p>
          <w:p w14:paraId="19B86330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SpainS.L</w:t>
            </w:r>
            <w:r w:rsidRPr="00F77287">
              <w:rPr>
                <w:b/>
                <w:bCs/>
                <w:lang w:val="bg-BG"/>
              </w:rPr>
              <w:t>.</w:t>
            </w:r>
          </w:p>
          <w:p w14:paraId="51C1DCA9" w14:textId="77777777" w:rsidR="00C247D7" w:rsidRPr="00F77287" w:rsidRDefault="00C247D7" w:rsidP="00702F3D">
            <w:r w:rsidRPr="00F77287">
              <w:rPr>
                <w:lang w:val="bg-BG"/>
              </w:rPr>
              <w:t>Tel: 0080008250910</w:t>
            </w:r>
          </w:p>
          <w:p w14:paraId="153B3064" w14:textId="77777777" w:rsidR="00C247D7" w:rsidRPr="00F77287" w:rsidRDefault="00C247D7" w:rsidP="00702F3D"/>
        </w:tc>
        <w:tc>
          <w:tcPr>
            <w:tcW w:w="2479" w:type="pct"/>
            <w:vAlign w:val="center"/>
            <w:hideMark/>
          </w:tcPr>
          <w:p w14:paraId="1ABC1C82" w14:textId="77777777" w:rsidR="00C247D7" w:rsidRPr="00F77287" w:rsidRDefault="00C247D7" w:rsidP="00702F3D">
            <w:pPr>
              <w:rPr>
                <w:lang w:val="sv-SE"/>
              </w:rPr>
            </w:pPr>
            <w:r w:rsidRPr="00F77287">
              <w:rPr>
                <w:b/>
                <w:bCs/>
                <w:lang w:val="sv-SE"/>
              </w:rPr>
              <w:t>Suomi/Finland</w:t>
            </w:r>
          </w:p>
          <w:p w14:paraId="3D9E7933" w14:textId="77777777" w:rsidR="00C247D7" w:rsidRPr="00F77287" w:rsidRDefault="00C247D7" w:rsidP="00702F3D">
            <w:pPr>
              <w:rPr>
                <w:lang w:val="sv-SE"/>
              </w:rPr>
            </w:pPr>
            <w:r w:rsidRPr="00F77287">
              <w:rPr>
                <w:lang w:val="sv-SE"/>
              </w:rPr>
              <w:t>Biocon Biologics Finland OY</w:t>
            </w:r>
          </w:p>
          <w:p w14:paraId="039C686E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Puh/Tel: 99980008250910</w:t>
            </w:r>
          </w:p>
        </w:tc>
      </w:tr>
      <w:tr w:rsidR="00C247D7" w:rsidRPr="00AF087A" w14:paraId="4C31DC2A" w14:textId="77777777" w:rsidTr="00702F3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31D123A5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Κύπρος</w:t>
            </w:r>
          </w:p>
          <w:p w14:paraId="3F512ED5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287E7C92" w14:textId="77777777" w:rsidR="00C247D7" w:rsidRPr="00F77287" w:rsidRDefault="00C247D7" w:rsidP="00702F3D">
            <w:r w:rsidRPr="00F77287">
              <w:rPr>
                <w:lang w:val="bg-BG"/>
              </w:rPr>
              <w:t>Τηλ: 0080008250910</w:t>
            </w:r>
          </w:p>
          <w:p w14:paraId="177DA2B1" w14:textId="77777777" w:rsidR="00C247D7" w:rsidRPr="00F77287" w:rsidRDefault="00C247D7" w:rsidP="00702F3D"/>
        </w:tc>
        <w:tc>
          <w:tcPr>
            <w:tcW w:w="2479" w:type="pct"/>
            <w:vAlign w:val="center"/>
            <w:hideMark/>
          </w:tcPr>
          <w:p w14:paraId="49D715E0" w14:textId="77777777" w:rsidR="00C247D7" w:rsidRPr="00F77287" w:rsidRDefault="00C247D7" w:rsidP="00702F3D">
            <w:pPr>
              <w:rPr>
                <w:lang w:val="sv-SE"/>
              </w:rPr>
            </w:pPr>
            <w:r w:rsidRPr="00F77287">
              <w:rPr>
                <w:b/>
                <w:bCs/>
                <w:lang w:val="sv-SE"/>
              </w:rPr>
              <w:t>Sverige</w:t>
            </w:r>
          </w:p>
          <w:p w14:paraId="5B6F0758" w14:textId="77777777" w:rsidR="00C247D7" w:rsidRPr="00F77287" w:rsidRDefault="00C247D7" w:rsidP="00702F3D">
            <w:pPr>
              <w:rPr>
                <w:lang w:val="sv-SE"/>
              </w:rPr>
            </w:pPr>
            <w:r w:rsidRPr="00F77287">
              <w:rPr>
                <w:lang w:val="sv-SE"/>
              </w:rPr>
              <w:t xml:space="preserve">Biocon Biologics Finland OY </w:t>
            </w:r>
          </w:p>
          <w:p w14:paraId="4D79940F" w14:textId="77777777" w:rsidR="00C247D7" w:rsidRPr="00F77287" w:rsidRDefault="00C247D7" w:rsidP="00702F3D">
            <w:pPr>
              <w:rPr>
                <w:lang w:val="sv-SE"/>
              </w:rPr>
            </w:pPr>
            <w:r w:rsidRPr="00F77287">
              <w:rPr>
                <w:lang w:val="sv-SE"/>
              </w:rPr>
              <w:t>Tel: 0080008250910</w:t>
            </w:r>
          </w:p>
        </w:tc>
      </w:tr>
      <w:tr w:rsidR="00C247D7" w:rsidRPr="00F77287" w14:paraId="7A563EEA" w14:textId="77777777" w:rsidTr="00702F3D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2FD8137F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Latvija</w:t>
            </w:r>
          </w:p>
          <w:p w14:paraId="0F70B99E" w14:textId="77777777" w:rsidR="00C247D7" w:rsidRPr="00F77287" w:rsidRDefault="00C247D7" w:rsidP="00702F3D"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728DAB00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3FE61F94" w14:textId="77777777" w:rsidR="00C247D7" w:rsidRPr="00F77287" w:rsidRDefault="00C247D7" w:rsidP="00702F3D">
            <w:pPr>
              <w:rPr>
                <w:lang w:val="bg-BG"/>
              </w:rPr>
            </w:pPr>
            <w:r w:rsidRPr="00F77287">
              <w:rPr>
                <w:lang w:val="bg-BG"/>
              </w:rPr>
              <w:t> </w:t>
            </w:r>
          </w:p>
        </w:tc>
      </w:tr>
    </w:tbl>
    <w:p w14:paraId="0B127E6B" w14:textId="77777777" w:rsidR="0026269C" w:rsidRPr="003205D0" w:rsidRDefault="0026269C" w:rsidP="00646144">
      <w:pPr>
        <w:pStyle w:val="BodyText"/>
        <w:ind w:right="48"/>
        <w:rPr>
          <w:sz w:val="22"/>
          <w:szCs w:val="22"/>
        </w:rPr>
      </w:pPr>
    </w:p>
    <w:p w14:paraId="422467F1" w14:textId="77777777" w:rsidR="00646144" w:rsidRDefault="00B54456" w:rsidP="00646144">
      <w:pPr>
        <w:pStyle w:val="Heading1"/>
        <w:ind w:left="0"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This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leaflet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last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revised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{month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YYYY}. </w:t>
      </w:r>
    </w:p>
    <w:p w14:paraId="6A06D2CA" w14:textId="77777777" w:rsidR="00646144" w:rsidRDefault="00646144" w:rsidP="00646144">
      <w:pPr>
        <w:pStyle w:val="Heading1"/>
        <w:ind w:left="0" w:right="48"/>
        <w:rPr>
          <w:w w:val="105"/>
          <w:sz w:val="22"/>
          <w:szCs w:val="22"/>
        </w:rPr>
      </w:pPr>
    </w:p>
    <w:p w14:paraId="5F888F3C" w14:textId="09B46EAF" w:rsidR="0026269C" w:rsidRDefault="00B54456" w:rsidP="00646144">
      <w:pPr>
        <w:pStyle w:val="Heading1"/>
        <w:ind w:left="0"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Other sources of information</w:t>
      </w:r>
    </w:p>
    <w:p w14:paraId="58E0A8CE" w14:textId="77777777" w:rsidR="00646144" w:rsidRPr="003205D0" w:rsidRDefault="00646144" w:rsidP="00646144">
      <w:pPr>
        <w:pStyle w:val="Heading1"/>
        <w:ind w:left="0" w:right="48"/>
        <w:rPr>
          <w:sz w:val="22"/>
          <w:szCs w:val="22"/>
        </w:rPr>
      </w:pPr>
    </w:p>
    <w:p w14:paraId="14EBCBC3" w14:textId="77777777" w:rsidR="0026269C" w:rsidRPr="003205D0" w:rsidRDefault="00B54456" w:rsidP="00646144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Detailed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information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available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European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Agency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web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site: </w:t>
      </w:r>
      <w:hyperlink r:id="rId13">
        <w:r w:rsidRPr="003205D0">
          <w:rPr>
            <w:color w:val="0000FF"/>
            <w:spacing w:val="-2"/>
            <w:w w:val="105"/>
            <w:sz w:val="22"/>
            <w:szCs w:val="22"/>
            <w:u w:val="single" w:color="0000FF"/>
          </w:rPr>
          <w:t>http://www.ema.europa.eu</w:t>
        </w:r>
      </w:hyperlink>
    </w:p>
    <w:p w14:paraId="34F4BEF3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  <w:sectPr w:rsidR="0026269C" w:rsidRPr="003205D0" w:rsidSect="003205D0">
          <w:type w:val="continuous"/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2C4E3237" w14:textId="77777777" w:rsidR="0026269C" w:rsidRPr="003205D0" w:rsidRDefault="00B54456" w:rsidP="003205D0">
      <w:pPr>
        <w:ind w:left="151" w:right="48"/>
        <w:jc w:val="center"/>
        <w:rPr>
          <w:b/>
        </w:rPr>
      </w:pPr>
      <w:r w:rsidRPr="003205D0">
        <w:rPr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251598336" behindDoc="1" locked="0" layoutInCell="1" allowOverlap="1" wp14:anchorId="58DDB8E3" wp14:editId="16BA0FD0">
                <wp:simplePos x="0" y="0"/>
                <wp:positionH relativeFrom="page">
                  <wp:posOffset>882869</wp:posOffset>
                </wp:positionH>
                <wp:positionV relativeFrom="page">
                  <wp:posOffset>725214</wp:posOffset>
                </wp:positionV>
                <wp:extent cx="6006202" cy="8576441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6202" cy="857644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0060" h="8765540">
                              <a:moveTo>
                                <a:pt x="5559666" y="0"/>
                              </a:moveTo>
                              <a:lnTo>
                                <a:pt x="5553938" y="0"/>
                              </a:lnTo>
                              <a:lnTo>
                                <a:pt x="5553938" y="5727"/>
                              </a:lnTo>
                              <a:lnTo>
                                <a:pt x="5553938" y="8759723"/>
                              </a:lnTo>
                              <a:lnTo>
                                <a:pt x="5727" y="8759723"/>
                              </a:lnTo>
                              <a:lnTo>
                                <a:pt x="5727" y="5727"/>
                              </a:lnTo>
                              <a:lnTo>
                                <a:pt x="5553938" y="5727"/>
                              </a:lnTo>
                              <a:lnTo>
                                <a:pt x="5553938" y="0"/>
                              </a:lnTo>
                              <a:lnTo>
                                <a:pt x="5727" y="0"/>
                              </a:lnTo>
                              <a:lnTo>
                                <a:pt x="0" y="0"/>
                              </a:lnTo>
                              <a:lnTo>
                                <a:pt x="0" y="5727"/>
                              </a:lnTo>
                              <a:lnTo>
                                <a:pt x="0" y="8759723"/>
                              </a:lnTo>
                              <a:lnTo>
                                <a:pt x="0" y="8765451"/>
                              </a:lnTo>
                              <a:lnTo>
                                <a:pt x="5727" y="8765451"/>
                              </a:lnTo>
                              <a:lnTo>
                                <a:pt x="5553938" y="8765451"/>
                              </a:lnTo>
                              <a:lnTo>
                                <a:pt x="5559666" y="8765451"/>
                              </a:lnTo>
                              <a:lnTo>
                                <a:pt x="5559666" y="8759723"/>
                              </a:lnTo>
                              <a:lnTo>
                                <a:pt x="5559666" y="5727"/>
                              </a:lnTo>
                              <a:lnTo>
                                <a:pt x="55596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28D99" id="Graphic 66" o:spid="_x0000_s1026" style="position:absolute;margin-left:69.5pt;margin-top:57.1pt;width:472.95pt;height:675.3pt;z-index:-251718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560060,8765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" path="m5559666,r-5728,l5553938,5727r,8753996l5727,8759723,5727,5727r5548211,l5553938,,5727,,,,,5727,,8759723r,5728l5727,8765451r5548211,l5559666,8765451r,-5728l5559666,5727r,-5727xe" fillcolor="black" stroked="f">
                <v:path arrowok="t"/>
                <w10:wrap anchorx="page" anchory="page"/>
              </v:shape>
            </w:pict>
          </mc:Fallback>
        </mc:AlternateContent>
      </w:r>
      <w:r w:rsidRPr="003205D0">
        <w:rPr>
          <w:b/>
        </w:rPr>
        <w:t>HYPERGLYCAEMIA</w:t>
      </w:r>
      <w:r w:rsidRPr="003205D0">
        <w:rPr>
          <w:b/>
          <w:spacing w:val="28"/>
        </w:rPr>
        <w:t xml:space="preserve"> </w:t>
      </w:r>
      <w:r w:rsidRPr="003205D0">
        <w:rPr>
          <w:b/>
        </w:rPr>
        <w:t>AND</w:t>
      </w:r>
      <w:r w:rsidRPr="003205D0">
        <w:rPr>
          <w:b/>
          <w:spacing w:val="29"/>
        </w:rPr>
        <w:t xml:space="preserve"> </w:t>
      </w:r>
      <w:r w:rsidRPr="003205D0">
        <w:rPr>
          <w:b/>
          <w:spacing w:val="-2"/>
        </w:rPr>
        <w:t>HYPOGLYCAEMIA</w:t>
      </w:r>
    </w:p>
    <w:p w14:paraId="4EE93BD3" w14:textId="77777777" w:rsidR="0026269C" w:rsidRPr="003205D0" w:rsidRDefault="0026269C" w:rsidP="003205D0">
      <w:pPr>
        <w:pStyle w:val="BodyText"/>
        <w:ind w:right="48"/>
        <w:rPr>
          <w:b/>
          <w:sz w:val="22"/>
          <w:szCs w:val="22"/>
        </w:rPr>
      </w:pPr>
    </w:p>
    <w:p w14:paraId="64A8F14E" w14:textId="77777777" w:rsidR="0026269C" w:rsidRPr="003205D0" w:rsidRDefault="00B54456" w:rsidP="003205D0">
      <w:pPr>
        <w:ind w:left="152" w:right="48"/>
        <w:jc w:val="center"/>
        <w:rPr>
          <w:b/>
        </w:rPr>
      </w:pPr>
      <w:r w:rsidRPr="003205D0">
        <w:rPr>
          <w:b/>
          <w:w w:val="105"/>
        </w:rPr>
        <w:t>Always</w:t>
      </w:r>
      <w:r w:rsidRPr="003205D0">
        <w:rPr>
          <w:b/>
          <w:spacing w:val="-14"/>
          <w:w w:val="105"/>
        </w:rPr>
        <w:t xml:space="preserve"> </w:t>
      </w:r>
      <w:r w:rsidRPr="003205D0">
        <w:rPr>
          <w:b/>
          <w:w w:val="105"/>
        </w:rPr>
        <w:t>carry</w:t>
      </w:r>
      <w:r w:rsidRPr="003205D0">
        <w:rPr>
          <w:b/>
          <w:spacing w:val="-13"/>
          <w:w w:val="105"/>
        </w:rPr>
        <w:t xml:space="preserve"> </w:t>
      </w:r>
      <w:r w:rsidRPr="003205D0">
        <w:rPr>
          <w:b/>
          <w:w w:val="105"/>
        </w:rPr>
        <w:t>some</w:t>
      </w:r>
      <w:r w:rsidRPr="003205D0">
        <w:rPr>
          <w:b/>
          <w:spacing w:val="-12"/>
          <w:w w:val="105"/>
        </w:rPr>
        <w:t xml:space="preserve"> </w:t>
      </w:r>
      <w:r w:rsidRPr="003205D0">
        <w:rPr>
          <w:b/>
          <w:w w:val="105"/>
        </w:rPr>
        <w:t>sugar</w:t>
      </w:r>
      <w:r w:rsidRPr="003205D0">
        <w:rPr>
          <w:b/>
          <w:spacing w:val="-13"/>
          <w:w w:val="105"/>
        </w:rPr>
        <w:t xml:space="preserve"> </w:t>
      </w:r>
      <w:r w:rsidRPr="003205D0">
        <w:rPr>
          <w:b/>
          <w:w w:val="105"/>
        </w:rPr>
        <w:t>(at</w:t>
      </w:r>
      <w:r w:rsidRPr="003205D0">
        <w:rPr>
          <w:b/>
          <w:spacing w:val="-13"/>
          <w:w w:val="105"/>
        </w:rPr>
        <w:t xml:space="preserve"> </w:t>
      </w:r>
      <w:r w:rsidRPr="003205D0">
        <w:rPr>
          <w:b/>
          <w:w w:val="105"/>
        </w:rPr>
        <w:t>least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20</w:t>
      </w:r>
      <w:r w:rsidRPr="003205D0">
        <w:rPr>
          <w:b/>
          <w:spacing w:val="-13"/>
          <w:w w:val="105"/>
        </w:rPr>
        <w:t xml:space="preserve"> </w:t>
      </w:r>
      <w:r w:rsidRPr="003205D0">
        <w:rPr>
          <w:b/>
          <w:w w:val="105"/>
        </w:rPr>
        <w:t>grams)</w:t>
      </w:r>
      <w:r w:rsidRPr="003205D0">
        <w:rPr>
          <w:b/>
          <w:spacing w:val="-12"/>
          <w:w w:val="105"/>
        </w:rPr>
        <w:t xml:space="preserve"> </w:t>
      </w:r>
      <w:r w:rsidRPr="003205D0">
        <w:rPr>
          <w:b/>
          <w:w w:val="105"/>
        </w:rPr>
        <w:t>with</w:t>
      </w:r>
      <w:r w:rsidRPr="003205D0">
        <w:rPr>
          <w:b/>
          <w:spacing w:val="-13"/>
          <w:w w:val="105"/>
        </w:rPr>
        <w:t xml:space="preserve"> </w:t>
      </w:r>
      <w:r w:rsidRPr="003205D0">
        <w:rPr>
          <w:b/>
          <w:spacing w:val="-4"/>
          <w:w w:val="105"/>
        </w:rPr>
        <w:t>you.</w:t>
      </w:r>
    </w:p>
    <w:p w14:paraId="403E2D81" w14:textId="77777777" w:rsidR="0026269C" w:rsidRPr="003205D0" w:rsidRDefault="00B54456" w:rsidP="003205D0">
      <w:pPr>
        <w:ind w:left="153" w:right="48"/>
        <w:jc w:val="center"/>
        <w:rPr>
          <w:b/>
        </w:rPr>
      </w:pPr>
      <w:r w:rsidRPr="003205D0">
        <w:rPr>
          <w:b/>
          <w:spacing w:val="-2"/>
          <w:w w:val="105"/>
        </w:rPr>
        <w:t>Carry</w:t>
      </w:r>
      <w:r w:rsidRPr="003205D0">
        <w:rPr>
          <w:b/>
          <w:spacing w:val="-4"/>
          <w:w w:val="105"/>
        </w:rPr>
        <w:t xml:space="preserve"> </w:t>
      </w:r>
      <w:r w:rsidRPr="003205D0">
        <w:rPr>
          <w:b/>
          <w:spacing w:val="-2"/>
          <w:w w:val="105"/>
        </w:rPr>
        <w:t>some</w:t>
      </w:r>
      <w:r w:rsidRPr="003205D0">
        <w:rPr>
          <w:b/>
          <w:spacing w:val="-6"/>
          <w:w w:val="105"/>
        </w:rPr>
        <w:t xml:space="preserve"> </w:t>
      </w:r>
      <w:r w:rsidRPr="003205D0">
        <w:rPr>
          <w:b/>
          <w:spacing w:val="-2"/>
          <w:w w:val="105"/>
        </w:rPr>
        <w:t>information</w:t>
      </w:r>
      <w:r w:rsidRPr="003205D0">
        <w:rPr>
          <w:b/>
          <w:spacing w:val="-6"/>
          <w:w w:val="105"/>
        </w:rPr>
        <w:t xml:space="preserve"> </w:t>
      </w:r>
      <w:r w:rsidRPr="003205D0">
        <w:rPr>
          <w:b/>
          <w:spacing w:val="-2"/>
          <w:w w:val="105"/>
        </w:rPr>
        <w:t>with</w:t>
      </w:r>
      <w:r w:rsidRPr="003205D0">
        <w:rPr>
          <w:b/>
          <w:spacing w:val="-4"/>
          <w:w w:val="105"/>
        </w:rPr>
        <w:t xml:space="preserve"> </w:t>
      </w:r>
      <w:r w:rsidRPr="003205D0">
        <w:rPr>
          <w:b/>
          <w:spacing w:val="-2"/>
          <w:w w:val="105"/>
        </w:rPr>
        <w:t>you</w:t>
      </w:r>
      <w:r w:rsidRPr="003205D0">
        <w:rPr>
          <w:b/>
          <w:spacing w:val="-6"/>
          <w:w w:val="105"/>
        </w:rPr>
        <w:t xml:space="preserve"> </w:t>
      </w:r>
      <w:r w:rsidRPr="003205D0">
        <w:rPr>
          <w:b/>
          <w:spacing w:val="-2"/>
          <w:w w:val="105"/>
        </w:rPr>
        <w:t>to</w:t>
      </w:r>
      <w:r w:rsidRPr="003205D0">
        <w:rPr>
          <w:b/>
          <w:spacing w:val="-4"/>
          <w:w w:val="105"/>
        </w:rPr>
        <w:t xml:space="preserve"> </w:t>
      </w:r>
      <w:r w:rsidRPr="003205D0">
        <w:rPr>
          <w:b/>
          <w:spacing w:val="-2"/>
          <w:w w:val="105"/>
        </w:rPr>
        <w:t>show</w:t>
      </w:r>
      <w:r w:rsidRPr="003205D0">
        <w:rPr>
          <w:b/>
          <w:spacing w:val="-5"/>
          <w:w w:val="105"/>
        </w:rPr>
        <w:t xml:space="preserve"> </w:t>
      </w:r>
      <w:r w:rsidRPr="003205D0">
        <w:rPr>
          <w:b/>
          <w:spacing w:val="-2"/>
          <w:w w:val="105"/>
        </w:rPr>
        <w:t>you</w:t>
      </w:r>
      <w:r w:rsidRPr="003205D0">
        <w:rPr>
          <w:b/>
          <w:spacing w:val="-4"/>
          <w:w w:val="105"/>
        </w:rPr>
        <w:t xml:space="preserve"> </w:t>
      </w:r>
      <w:r w:rsidRPr="003205D0">
        <w:rPr>
          <w:b/>
          <w:spacing w:val="-2"/>
          <w:w w:val="105"/>
        </w:rPr>
        <w:t>are</w:t>
      </w:r>
      <w:r w:rsidRPr="003205D0">
        <w:rPr>
          <w:b/>
          <w:spacing w:val="-6"/>
          <w:w w:val="105"/>
        </w:rPr>
        <w:t xml:space="preserve"> </w:t>
      </w:r>
      <w:r w:rsidRPr="003205D0">
        <w:rPr>
          <w:b/>
          <w:spacing w:val="-2"/>
          <w:w w:val="105"/>
        </w:rPr>
        <w:t>diabetic.</w:t>
      </w:r>
    </w:p>
    <w:p w14:paraId="273B3BA0" w14:textId="77777777" w:rsidR="0026269C" w:rsidRPr="003205D0" w:rsidRDefault="0026269C" w:rsidP="003205D0">
      <w:pPr>
        <w:pStyle w:val="BodyText"/>
        <w:ind w:right="48"/>
        <w:rPr>
          <w:b/>
          <w:sz w:val="22"/>
          <w:szCs w:val="22"/>
        </w:rPr>
      </w:pPr>
    </w:p>
    <w:p w14:paraId="266B33E8" w14:textId="77777777" w:rsidR="0026269C" w:rsidRDefault="00B54456" w:rsidP="003205D0">
      <w:pPr>
        <w:ind w:left="152" w:right="48"/>
        <w:jc w:val="center"/>
        <w:rPr>
          <w:b/>
          <w:spacing w:val="-2"/>
        </w:rPr>
      </w:pPr>
      <w:r w:rsidRPr="003205D0">
        <w:rPr>
          <w:b/>
        </w:rPr>
        <w:t>HYPERGLYCAEMIA</w:t>
      </w:r>
      <w:r w:rsidRPr="003205D0">
        <w:rPr>
          <w:b/>
          <w:spacing w:val="19"/>
        </w:rPr>
        <w:t xml:space="preserve"> </w:t>
      </w:r>
      <w:r w:rsidRPr="003205D0">
        <w:rPr>
          <w:b/>
        </w:rPr>
        <w:t>(high</w:t>
      </w:r>
      <w:r w:rsidRPr="003205D0">
        <w:rPr>
          <w:b/>
          <w:spacing w:val="21"/>
        </w:rPr>
        <w:t xml:space="preserve"> </w:t>
      </w:r>
      <w:r w:rsidRPr="003205D0">
        <w:rPr>
          <w:b/>
        </w:rPr>
        <w:t>blood</w:t>
      </w:r>
      <w:r w:rsidRPr="003205D0">
        <w:rPr>
          <w:b/>
          <w:spacing w:val="20"/>
        </w:rPr>
        <w:t xml:space="preserve"> </w:t>
      </w:r>
      <w:r w:rsidRPr="003205D0">
        <w:rPr>
          <w:b/>
        </w:rPr>
        <w:t>sugar</w:t>
      </w:r>
      <w:r w:rsidRPr="003205D0">
        <w:rPr>
          <w:b/>
          <w:spacing w:val="23"/>
        </w:rPr>
        <w:t xml:space="preserve"> </w:t>
      </w:r>
      <w:r w:rsidRPr="003205D0">
        <w:rPr>
          <w:b/>
          <w:spacing w:val="-2"/>
        </w:rPr>
        <w:t>levels)</w:t>
      </w:r>
    </w:p>
    <w:p w14:paraId="1E84F974" w14:textId="77777777" w:rsidR="00C247D7" w:rsidRPr="003205D0" w:rsidRDefault="00C247D7" w:rsidP="003205D0">
      <w:pPr>
        <w:ind w:left="152" w:right="48"/>
        <w:jc w:val="center"/>
        <w:rPr>
          <w:b/>
        </w:rPr>
      </w:pPr>
    </w:p>
    <w:p w14:paraId="79B30965" w14:textId="77777777" w:rsidR="0026269C" w:rsidRPr="003205D0" w:rsidRDefault="00B54456" w:rsidP="00646144">
      <w:pPr>
        <w:ind w:left="284" w:right="48"/>
        <w:rPr>
          <w:b/>
        </w:rPr>
      </w:pPr>
      <w:r w:rsidRPr="003205D0">
        <w:rPr>
          <w:b/>
          <w:w w:val="105"/>
        </w:rPr>
        <w:t>If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your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blood</w:t>
      </w:r>
      <w:r w:rsidRPr="003205D0">
        <w:rPr>
          <w:b/>
          <w:spacing w:val="-14"/>
          <w:w w:val="105"/>
        </w:rPr>
        <w:t xml:space="preserve"> </w:t>
      </w:r>
      <w:r w:rsidRPr="003205D0">
        <w:rPr>
          <w:b/>
          <w:w w:val="105"/>
        </w:rPr>
        <w:t>sugar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is</w:t>
      </w:r>
      <w:r w:rsidRPr="003205D0">
        <w:rPr>
          <w:b/>
          <w:spacing w:val="-13"/>
          <w:w w:val="105"/>
        </w:rPr>
        <w:t xml:space="preserve"> </w:t>
      </w:r>
      <w:r w:rsidRPr="003205D0">
        <w:rPr>
          <w:b/>
          <w:w w:val="105"/>
        </w:rPr>
        <w:t>too</w:t>
      </w:r>
      <w:r w:rsidRPr="003205D0">
        <w:rPr>
          <w:b/>
          <w:spacing w:val="-14"/>
          <w:w w:val="105"/>
        </w:rPr>
        <w:t xml:space="preserve"> </w:t>
      </w:r>
      <w:r w:rsidRPr="003205D0">
        <w:rPr>
          <w:b/>
          <w:w w:val="105"/>
        </w:rPr>
        <w:t>high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(</w:t>
      </w:r>
      <w:proofErr w:type="spellStart"/>
      <w:r w:rsidRPr="003205D0">
        <w:rPr>
          <w:b/>
          <w:w w:val="105"/>
        </w:rPr>
        <w:t>hyperglycaemia</w:t>
      </w:r>
      <w:proofErr w:type="spellEnd"/>
      <w:r w:rsidRPr="003205D0">
        <w:rPr>
          <w:b/>
          <w:w w:val="105"/>
        </w:rPr>
        <w:t>),</w:t>
      </w:r>
      <w:r w:rsidRPr="003205D0">
        <w:rPr>
          <w:b/>
          <w:spacing w:val="-12"/>
          <w:w w:val="105"/>
        </w:rPr>
        <w:t xml:space="preserve"> </w:t>
      </w:r>
      <w:r w:rsidRPr="003205D0">
        <w:rPr>
          <w:b/>
          <w:w w:val="105"/>
        </w:rPr>
        <w:t>you</w:t>
      </w:r>
      <w:r w:rsidRPr="003205D0">
        <w:rPr>
          <w:b/>
          <w:spacing w:val="-12"/>
          <w:w w:val="105"/>
        </w:rPr>
        <w:t xml:space="preserve"> </w:t>
      </w:r>
      <w:r w:rsidRPr="003205D0">
        <w:rPr>
          <w:b/>
          <w:w w:val="105"/>
        </w:rPr>
        <w:t>may</w:t>
      </w:r>
      <w:r w:rsidRPr="003205D0">
        <w:rPr>
          <w:b/>
          <w:spacing w:val="-12"/>
          <w:w w:val="105"/>
        </w:rPr>
        <w:t xml:space="preserve"> </w:t>
      </w:r>
      <w:r w:rsidRPr="003205D0">
        <w:rPr>
          <w:b/>
          <w:w w:val="105"/>
        </w:rPr>
        <w:t>not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have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injected</w:t>
      </w:r>
      <w:r w:rsidRPr="003205D0">
        <w:rPr>
          <w:b/>
          <w:spacing w:val="-12"/>
          <w:w w:val="105"/>
        </w:rPr>
        <w:t xml:space="preserve"> </w:t>
      </w:r>
      <w:r w:rsidRPr="003205D0">
        <w:rPr>
          <w:b/>
          <w:w w:val="105"/>
        </w:rPr>
        <w:t>enough</w:t>
      </w:r>
      <w:r w:rsidRPr="003205D0">
        <w:rPr>
          <w:b/>
          <w:spacing w:val="-12"/>
          <w:w w:val="105"/>
        </w:rPr>
        <w:t xml:space="preserve"> </w:t>
      </w:r>
      <w:r w:rsidRPr="003205D0">
        <w:rPr>
          <w:b/>
          <w:w w:val="105"/>
        </w:rPr>
        <w:t xml:space="preserve">insulin. Why does </w:t>
      </w:r>
      <w:proofErr w:type="spellStart"/>
      <w:r w:rsidRPr="003205D0">
        <w:rPr>
          <w:b/>
          <w:w w:val="105"/>
        </w:rPr>
        <w:t>hyperglycaemia</w:t>
      </w:r>
      <w:proofErr w:type="spellEnd"/>
      <w:r w:rsidRPr="003205D0">
        <w:rPr>
          <w:b/>
          <w:w w:val="105"/>
        </w:rPr>
        <w:t xml:space="preserve"> occur?</w:t>
      </w:r>
    </w:p>
    <w:p w14:paraId="647C57C8" w14:textId="77777777" w:rsidR="0026269C" w:rsidRPr="003205D0" w:rsidRDefault="00B54456" w:rsidP="00646144">
      <w:pPr>
        <w:pStyle w:val="BodyText"/>
        <w:ind w:left="284" w:right="48"/>
        <w:rPr>
          <w:sz w:val="22"/>
          <w:szCs w:val="22"/>
        </w:rPr>
      </w:pPr>
      <w:r w:rsidRPr="003205D0">
        <w:rPr>
          <w:sz w:val="22"/>
          <w:szCs w:val="22"/>
        </w:rPr>
        <w:t>Examples</w:t>
      </w:r>
      <w:r w:rsidRPr="003205D0">
        <w:rPr>
          <w:spacing w:val="20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include:</w:t>
      </w:r>
    </w:p>
    <w:p w14:paraId="114089AC" w14:textId="77777777" w:rsidR="0026269C" w:rsidRPr="003205D0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</w:pPr>
      <w:r w:rsidRPr="003205D0">
        <w:rPr>
          <w:w w:val="105"/>
        </w:rPr>
        <w:t>you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have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not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injected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insulin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or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not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injected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enough,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or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if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it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has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become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less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effective,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for example through incorrect storage,</w:t>
      </w:r>
    </w:p>
    <w:p w14:paraId="73EE422E" w14:textId="77777777" w:rsidR="0026269C" w:rsidRPr="003205D0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</w:pPr>
      <w:r w:rsidRPr="003205D0">
        <w:rPr>
          <w:w w:val="105"/>
        </w:rPr>
        <w:t>your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insulin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pen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does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not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work</w:t>
      </w:r>
      <w:r w:rsidRPr="003205D0">
        <w:rPr>
          <w:spacing w:val="-11"/>
          <w:w w:val="105"/>
        </w:rPr>
        <w:t xml:space="preserve"> </w:t>
      </w:r>
      <w:r w:rsidRPr="003205D0">
        <w:rPr>
          <w:spacing w:val="-2"/>
          <w:w w:val="105"/>
        </w:rPr>
        <w:t>properly,</w:t>
      </w:r>
    </w:p>
    <w:p w14:paraId="166DCF7B" w14:textId="77777777" w:rsidR="0026269C" w:rsidRPr="003205D0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</w:pPr>
      <w:proofErr w:type="gramStart"/>
      <w:r w:rsidRPr="003205D0">
        <w:rPr>
          <w:w w:val="105"/>
        </w:rPr>
        <w:t>you</w:t>
      </w:r>
      <w:proofErr w:type="gramEnd"/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are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doing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less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exercise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than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usual,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are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under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stress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(emotional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distress,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excitement),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or you have an injury, operation, infection or fever,</w:t>
      </w:r>
    </w:p>
    <w:p w14:paraId="0DBD6366" w14:textId="77777777" w:rsidR="0026269C" w:rsidRPr="003205D0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</w:pPr>
      <w:r w:rsidRPr="003205D0">
        <w:rPr>
          <w:w w:val="105"/>
        </w:rPr>
        <w:t>you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are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taking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or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have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taken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certain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other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medicines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(see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section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2,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"Other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medicines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 xml:space="preserve">and </w:t>
      </w:r>
      <w:proofErr w:type="spellStart"/>
      <w:r w:rsidRPr="003205D0">
        <w:rPr>
          <w:spacing w:val="-2"/>
          <w:w w:val="105"/>
        </w:rPr>
        <w:t>Semglee</w:t>
      </w:r>
      <w:proofErr w:type="spellEnd"/>
      <w:r w:rsidRPr="003205D0">
        <w:rPr>
          <w:spacing w:val="-2"/>
          <w:w w:val="105"/>
        </w:rPr>
        <w:t>").</w:t>
      </w:r>
    </w:p>
    <w:p w14:paraId="359AFEFF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1635464B" w14:textId="77777777" w:rsidR="0026269C" w:rsidRPr="003205D0" w:rsidRDefault="00B54456" w:rsidP="00646144">
      <w:pPr>
        <w:pStyle w:val="Heading1"/>
        <w:ind w:left="284" w:right="48"/>
        <w:rPr>
          <w:sz w:val="22"/>
          <w:szCs w:val="22"/>
        </w:rPr>
      </w:pPr>
      <w:r w:rsidRPr="003205D0">
        <w:rPr>
          <w:sz w:val="22"/>
          <w:szCs w:val="22"/>
        </w:rPr>
        <w:t>Warning</w:t>
      </w:r>
      <w:r w:rsidRPr="003205D0">
        <w:rPr>
          <w:spacing w:val="15"/>
          <w:sz w:val="22"/>
          <w:szCs w:val="22"/>
        </w:rPr>
        <w:t xml:space="preserve"> </w:t>
      </w:r>
      <w:r w:rsidRPr="003205D0">
        <w:rPr>
          <w:sz w:val="22"/>
          <w:szCs w:val="22"/>
        </w:rPr>
        <w:t>symptoms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z w:val="22"/>
          <w:szCs w:val="22"/>
        </w:rPr>
        <w:t>of</w:t>
      </w:r>
      <w:r w:rsidRPr="003205D0">
        <w:rPr>
          <w:spacing w:val="17"/>
          <w:sz w:val="22"/>
          <w:szCs w:val="22"/>
        </w:rPr>
        <w:t xml:space="preserve"> </w:t>
      </w:r>
      <w:proofErr w:type="spellStart"/>
      <w:r w:rsidRPr="003205D0">
        <w:rPr>
          <w:spacing w:val="-2"/>
          <w:sz w:val="22"/>
          <w:szCs w:val="22"/>
        </w:rPr>
        <w:t>hyperglycaemia</w:t>
      </w:r>
      <w:proofErr w:type="spellEnd"/>
    </w:p>
    <w:p w14:paraId="14D673EE" w14:textId="77777777" w:rsidR="0026269C" w:rsidRPr="003205D0" w:rsidRDefault="00B54456" w:rsidP="00646144">
      <w:pPr>
        <w:pStyle w:val="BodyText"/>
        <w:ind w:left="284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Thirst,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increased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urinate,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tiredness,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dry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skin,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reddening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face,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loss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appetite,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low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 pressure, fast</w:t>
      </w:r>
      <w:r w:rsidRPr="003205D0">
        <w:rPr>
          <w:spacing w:val="-1"/>
          <w:w w:val="105"/>
          <w:sz w:val="22"/>
          <w:szCs w:val="22"/>
        </w:rPr>
        <w:t xml:space="preserve"> </w:t>
      </w:r>
      <w:proofErr w:type="spellStart"/>
      <w:proofErr w:type="gramStart"/>
      <w:r w:rsidRPr="003205D0">
        <w:rPr>
          <w:w w:val="105"/>
          <w:sz w:val="22"/>
          <w:szCs w:val="22"/>
        </w:rPr>
        <w:t>heart beat</w:t>
      </w:r>
      <w:proofErr w:type="spellEnd"/>
      <w:proofErr w:type="gramEnd"/>
      <w:r w:rsidRPr="003205D0">
        <w:rPr>
          <w:w w:val="105"/>
          <w:sz w:val="22"/>
          <w:szCs w:val="22"/>
        </w:rPr>
        <w:t>, and glucose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 ketone bodies in urine. Stomach pain,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fast and deep breathing,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sleepiness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even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loss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consciousness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signs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serious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condition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(ketoacidosis) resulting from lack of insulin.</w:t>
      </w:r>
    </w:p>
    <w:p w14:paraId="022A2C49" w14:textId="77777777" w:rsidR="0026269C" w:rsidRPr="003205D0" w:rsidRDefault="0026269C" w:rsidP="00646144">
      <w:pPr>
        <w:pStyle w:val="BodyText"/>
        <w:ind w:left="284" w:right="48"/>
        <w:rPr>
          <w:sz w:val="22"/>
          <w:szCs w:val="22"/>
        </w:rPr>
      </w:pPr>
    </w:p>
    <w:p w14:paraId="26F19030" w14:textId="77777777" w:rsidR="0026269C" w:rsidRPr="003205D0" w:rsidRDefault="00B54456" w:rsidP="00646144">
      <w:pPr>
        <w:pStyle w:val="Heading1"/>
        <w:ind w:left="284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What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experience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spellStart"/>
      <w:r w:rsidRPr="003205D0">
        <w:rPr>
          <w:spacing w:val="-2"/>
          <w:w w:val="105"/>
          <w:sz w:val="22"/>
          <w:szCs w:val="22"/>
        </w:rPr>
        <w:t>hyperglycaemia</w:t>
      </w:r>
      <w:proofErr w:type="spellEnd"/>
      <w:r w:rsidRPr="003205D0">
        <w:rPr>
          <w:spacing w:val="-2"/>
          <w:w w:val="105"/>
          <w:sz w:val="22"/>
          <w:szCs w:val="22"/>
        </w:rPr>
        <w:t>?</w:t>
      </w:r>
    </w:p>
    <w:p w14:paraId="1C35469A" w14:textId="77777777" w:rsidR="0026269C" w:rsidRPr="003205D0" w:rsidRDefault="00B54456" w:rsidP="00646144">
      <w:pPr>
        <w:ind w:left="284" w:right="48"/>
      </w:pPr>
      <w:r w:rsidRPr="003205D0">
        <w:rPr>
          <w:b/>
          <w:w w:val="105"/>
        </w:rPr>
        <w:t>Test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your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blood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sugar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level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and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your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urine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for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ketones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as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soon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as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any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of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the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above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symptoms occur.</w:t>
      </w:r>
      <w:r w:rsidRPr="003205D0">
        <w:rPr>
          <w:b/>
          <w:spacing w:val="-1"/>
          <w:w w:val="105"/>
        </w:rPr>
        <w:t xml:space="preserve"> </w:t>
      </w:r>
      <w:r w:rsidRPr="003205D0">
        <w:rPr>
          <w:w w:val="105"/>
        </w:rPr>
        <w:t xml:space="preserve">Severe </w:t>
      </w:r>
      <w:proofErr w:type="spellStart"/>
      <w:r w:rsidRPr="003205D0">
        <w:rPr>
          <w:w w:val="105"/>
        </w:rPr>
        <w:t>hyperglycaemia</w:t>
      </w:r>
      <w:proofErr w:type="spellEnd"/>
      <w:r w:rsidRPr="003205D0">
        <w:rPr>
          <w:w w:val="105"/>
        </w:rPr>
        <w:t xml:space="preserve"> or ketoacidosis</w:t>
      </w:r>
      <w:r w:rsidRPr="003205D0">
        <w:rPr>
          <w:spacing w:val="-2"/>
          <w:w w:val="105"/>
        </w:rPr>
        <w:t xml:space="preserve"> </w:t>
      </w:r>
      <w:r w:rsidRPr="003205D0">
        <w:rPr>
          <w:w w:val="105"/>
        </w:rPr>
        <w:t>must always be</w:t>
      </w:r>
      <w:r w:rsidRPr="003205D0">
        <w:rPr>
          <w:spacing w:val="-3"/>
          <w:w w:val="105"/>
        </w:rPr>
        <w:t xml:space="preserve"> </w:t>
      </w:r>
      <w:r w:rsidRPr="003205D0">
        <w:rPr>
          <w:w w:val="105"/>
        </w:rPr>
        <w:t>treated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by</w:t>
      </w:r>
      <w:r w:rsidRPr="003205D0">
        <w:rPr>
          <w:spacing w:val="-3"/>
          <w:w w:val="105"/>
        </w:rPr>
        <w:t xml:space="preserve"> </w:t>
      </w:r>
      <w:r w:rsidRPr="003205D0">
        <w:rPr>
          <w:w w:val="105"/>
        </w:rPr>
        <w:t>a doctor,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normally</w:t>
      </w:r>
      <w:r w:rsidRPr="003205D0">
        <w:rPr>
          <w:spacing w:val="-3"/>
          <w:w w:val="105"/>
        </w:rPr>
        <w:t xml:space="preserve"> </w:t>
      </w:r>
      <w:r w:rsidRPr="003205D0">
        <w:rPr>
          <w:w w:val="105"/>
        </w:rPr>
        <w:t>in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 xml:space="preserve">a </w:t>
      </w:r>
      <w:r w:rsidRPr="003205D0">
        <w:rPr>
          <w:spacing w:val="-2"/>
          <w:w w:val="105"/>
        </w:rPr>
        <w:t>hospital.</w:t>
      </w:r>
    </w:p>
    <w:p w14:paraId="7C9DF117" w14:textId="77777777" w:rsidR="0026269C" w:rsidRPr="003205D0" w:rsidRDefault="0026269C" w:rsidP="00646144">
      <w:pPr>
        <w:pStyle w:val="BodyText"/>
        <w:ind w:left="284" w:right="48"/>
        <w:rPr>
          <w:sz w:val="22"/>
          <w:szCs w:val="22"/>
        </w:rPr>
      </w:pPr>
    </w:p>
    <w:p w14:paraId="52370075" w14:textId="77777777" w:rsidR="0026269C" w:rsidRPr="003205D0" w:rsidRDefault="00B54456" w:rsidP="00646144">
      <w:pPr>
        <w:pStyle w:val="Heading1"/>
        <w:ind w:left="284" w:right="48"/>
        <w:jc w:val="center"/>
        <w:rPr>
          <w:sz w:val="22"/>
          <w:szCs w:val="22"/>
        </w:rPr>
      </w:pPr>
      <w:r w:rsidRPr="003205D0">
        <w:rPr>
          <w:sz w:val="22"/>
          <w:szCs w:val="22"/>
        </w:rPr>
        <w:t>HYPOGLYCAEMIA</w:t>
      </w:r>
      <w:r w:rsidRPr="003205D0">
        <w:rPr>
          <w:spacing w:val="17"/>
          <w:sz w:val="22"/>
          <w:szCs w:val="22"/>
        </w:rPr>
        <w:t xml:space="preserve"> </w:t>
      </w:r>
      <w:r w:rsidRPr="003205D0">
        <w:rPr>
          <w:sz w:val="22"/>
          <w:szCs w:val="22"/>
        </w:rPr>
        <w:t>(low</w:t>
      </w:r>
      <w:r w:rsidRPr="003205D0">
        <w:rPr>
          <w:spacing w:val="21"/>
          <w:sz w:val="22"/>
          <w:szCs w:val="22"/>
        </w:rPr>
        <w:t xml:space="preserve"> </w:t>
      </w:r>
      <w:r w:rsidRPr="003205D0">
        <w:rPr>
          <w:sz w:val="22"/>
          <w:szCs w:val="22"/>
        </w:rPr>
        <w:t>blood</w:t>
      </w:r>
      <w:r w:rsidRPr="003205D0">
        <w:rPr>
          <w:spacing w:val="19"/>
          <w:sz w:val="22"/>
          <w:szCs w:val="22"/>
        </w:rPr>
        <w:t xml:space="preserve"> </w:t>
      </w:r>
      <w:r w:rsidRPr="003205D0">
        <w:rPr>
          <w:sz w:val="22"/>
          <w:szCs w:val="22"/>
        </w:rPr>
        <w:t>sugar</w:t>
      </w:r>
      <w:r w:rsidRPr="003205D0">
        <w:rPr>
          <w:spacing w:val="20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levels)</w:t>
      </w:r>
    </w:p>
    <w:p w14:paraId="23196125" w14:textId="77777777" w:rsidR="0026269C" w:rsidRPr="003205D0" w:rsidRDefault="0026269C" w:rsidP="00646144">
      <w:pPr>
        <w:pStyle w:val="BodyText"/>
        <w:ind w:left="284" w:right="48"/>
        <w:rPr>
          <w:b/>
          <w:sz w:val="22"/>
          <w:szCs w:val="22"/>
        </w:rPr>
      </w:pPr>
    </w:p>
    <w:p w14:paraId="1FB09DB6" w14:textId="77777777" w:rsidR="0026269C" w:rsidRPr="003205D0" w:rsidRDefault="00B54456" w:rsidP="00646144">
      <w:pPr>
        <w:pStyle w:val="BodyText"/>
        <w:ind w:left="284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level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falls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too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much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become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unconscious.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Serious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 cause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 heart attack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 brain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damage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 life-threatening.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normally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 able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to </w:t>
      </w:r>
      <w:proofErr w:type="spellStart"/>
      <w:r w:rsidRPr="003205D0">
        <w:rPr>
          <w:w w:val="105"/>
          <w:sz w:val="22"/>
          <w:szCs w:val="22"/>
        </w:rPr>
        <w:t>recognise</w:t>
      </w:r>
      <w:proofErr w:type="spellEnd"/>
      <w:r w:rsidRPr="003205D0">
        <w:rPr>
          <w:w w:val="105"/>
          <w:sz w:val="22"/>
          <w:szCs w:val="22"/>
        </w:rPr>
        <w:t xml:space="preserve"> when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 blood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 is falling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too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much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 you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take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right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actions.</w:t>
      </w:r>
    </w:p>
    <w:p w14:paraId="559F1DB7" w14:textId="77777777" w:rsidR="0026269C" w:rsidRPr="003205D0" w:rsidRDefault="0026269C" w:rsidP="00646144">
      <w:pPr>
        <w:pStyle w:val="BodyText"/>
        <w:ind w:left="284" w:right="48"/>
        <w:rPr>
          <w:sz w:val="22"/>
          <w:szCs w:val="22"/>
        </w:rPr>
      </w:pPr>
    </w:p>
    <w:p w14:paraId="5443E413" w14:textId="77777777" w:rsidR="0026269C" w:rsidRPr="003205D0" w:rsidRDefault="00B54456" w:rsidP="00646144">
      <w:pPr>
        <w:pStyle w:val="Heading1"/>
        <w:ind w:left="284" w:right="48"/>
        <w:rPr>
          <w:sz w:val="22"/>
          <w:szCs w:val="22"/>
        </w:rPr>
      </w:pPr>
      <w:r w:rsidRPr="003205D0">
        <w:rPr>
          <w:sz w:val="22"/>
          <w:szCs w:val="22"/>
        </w:rPr>
        <w:t>Why</w:t>
      </w:r>
      <w:r w:rsidRPr="003205D0">
        <w:rPr>
          <w:spacing w:val="16"/>
          <w:sz w:val="22"/>
          <w:szCs w:val="22"/>
        </w:rPr>
        <w:t xml:space="preserve"> </w:t>
      </w:r>
      <w:r w:rsidRPr="003205D0">
        <w:rPr>
          <w:sz w:val="22"/>
          <w:szCs w:val="22"/>
        </w:rPr>
        <w:t>does</w:t>
      </w:r>
      <w:r w:rsidRPr="003205D0">
        <w:rPr>
          <w:spacing w:val="18"/>
          <w:sz w:val="22"/>
          <w:szCs w:val="22"/>
        </w:rPr>
        <w:t xml:space="preserve"> </w:t>
      </w:r>
      <w:proofErr w:type="spellStart"/>
      <w:r w:rsidRPr="003205D0">
        <w:rPr>
          <w:sz w:val="22"/>
          <w:szCs w:val="22"/>
        </w:rPr>
        <w:t>hypoglycaemia</w:t>
      </w:r>
      <w:proofErr w:type="spellEnd"/>
      <w:r w:rsidRPr="003205D0">
        <w:rPr>
          <w:spacing w:val="15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occur?</w:t>
      </w:r>
    </w:p>
    <w:p w14:paraId="4B918AA3" w14:textId="77777777" w:rsidR="0026269C" w:rsidRPr="003205D0" w:rsidRDefault="00B54456" w:rsidP="00646144">
      <w:pPr>
        <w:pStyle w:val="BodyText"/>
        <w:ind w:left="284" w:right="48"/>
        <w:rPr>
          <w:sz w:val="22"/>
          <w:szCs w:val="22"/>
        </w:rPr>
      </w:pPr>
      <w:r w:rsidRPr="003205D0">
        <w:rPr>
          <w:sz w:val="22"/>
          <w:szCs w:val="22"/>
        </w:rPr>
        <w:t>Examples</w:t>
      </w:r>
      <w:r w:rsidRPr="003205D0">
        <w:rPr>
          <w:spacing w:val="20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include:</w:t>
      </w:r>
    </w:p>
    <w:p w14:paraId="298071F9" w14:textId="77777777" w:rsidR="0026269C" w:rsidRPr="00646144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  <w:rPr>
          <w:w w:val="105"/>
        </w:rPr>
      </w:pPr>
      <w:r w:rsidRPr="003205D0">
        <w:rPr>
          <w:w w:val="105"/>
        </w:rPr>
        <w:t>you</w:t>
      </w:r>
      <w:r w:rsidRPr="00646144">
        <w:rPr>
          <w:w w:val="105"/>
        </w:rPr>
        <w:t xml:space="preserve"> </w:t>
      </w:r>
      <w:r w:rsidRPr="003205D0">
        <w:rPr>
          <w:w w:val="105"/>
        </w:rPr>
        <w:t>inject</w:t>
      </w:r>
      <w:r w:rsidRPr="00646144">
        <w:rPr>
          <w:w w:val="105"/>
        </w:rPr>
        <w:t xml:space="preserve"> </w:t>
      </w:r>
      <w:r w:rsidRPr="003205D0">
        <w:rPr>
          <w:w w:val="105"/>
        </w:rPr>
        <w:t>too</w:t>
      </w:r>
      <w:r w:rsidRPr="00646144">
        <w:rPr>
          <w:w w:val="105"/>
        </w:rPr>
        <w:t xml:space="preserve"> </w:t>
      </w:r>
      <w:r w:rsidRPr="003205D0">
        <w:rPr>
          <w:w w:val="105"/>
        </w:rPr>
        <w:t>much</w:t>
      </w:r>
      <w:r w:rsidRPr="00646144">
        <w:rPr>
          <w:w w:val="105"/>
        </w:rPr>
        <w:t xml:space="preserve"> insulin,</w:t>
      </w:r>
    </w:p>
    <w:p w14:paraId="3FA1205E" w14:textId="77777777" w:rsidR="0026269C" w:rsidRPr="00646144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  <w:rPr>
          <w:w w:val="105"/>
        </w:rPr>
      </w:pPr>
      <w:r w:rsidRPr="003205D0">
        <w:rPr>
          <w:w w:val="105"/>
        </w:rPr>
        <w:t>you</w:t>
      </w:r>
      <w:r w:rsidRPr="00646144">
        <w:rPr>
          <w:w w:val="105"/>
        </w:rPr>
        <w:t xml:space="preserve"> </w:t>
      </w:r>
      <w:r w:rsidRPr="003205D0">
        <w:rPr>
          <w:w w:val="105"/>
        </w:rPr>
        <w:t>miss</w:t>
      </w:r>
      <w:r w:rsidRPr="00646144">
        <w:rPr>
          <w:w w:val="105"/>
        </w:rPr>
        <w:t xml:space="preserve"> </w:t>
      </w:r>
      <w:r w:rsidRPr="003205D0">
        <w:rPr>
          <w:w w:val="105"/>
        </w:rPr>
        <w:t>meals</w:t>
      </w:r>
      <w:r w:rsidRPr="00646144">
        <w:rPr>
          <w:w w:val="105"/>
        </w:rPr>
        <w:t xml:space="preserve"> </w:t>
      </w:r>
      <w:r w:rsidRPr="003205D0">
        <w:rPr>
          <w:w w:val="105"/>
        </w:rPr>
        <w:t>or</w:t>
      </w:r>
      <w:r w:rsidRPr="00646144">
        <w:rPr>
          <w:w w:val="105"/>
        </w:rPr>
        <w:t xml:space="preserve"> </w:t>
      </w:r>
      <w:r w:rsidRPr="003205D0">
        <w:rPr>
          <w:w w:val="105"/>
        </w:rPr>
        <w:t>delay</w:t>
      </w:r>
      <w:r w:rsidRPr="00646144">
        <w:rPr>
          <w:w w:val="105"/>
        </w:rPr>
        <w:t xml:space="preserve"> them,</w:t>
      </w:r>
    </w:p>
    <w:p w14:paraId="236397DB" w14:textId="77777777" w:rsidR="0026269C" w:rsidRPr="00646144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  <w:rPr>
          <w:w w:val="105"/>
        </w:rPr>
      </w:pPr>
      <w:proofErr w:type="gramStart"/>
      <w:r w:rsidRPr="003205D0">
        <w:rPr>
          <w:w w:val="105"/>
        </w:rPr>
        <w:t>you</w:t>
      </w:r>
      <w:proofErr w:type="gramEnd"/>
      <w:r w:rsidRPr="003205D0">
        <w:rPr>
          <w:w w:val="105"/>
        </w:rPr>
        <w:t xml:space="preserve"> do not eat enough,</w:t>
      </w:r>
      <w:r w:rsidRPr="00646144">
        <w:rPr>
          <w:w w:val="105"/>
        </w:rPr>
        <w:t xml:space="preserve"> </w:t>
      </w:r>
      <w:r w:rsidRPr="003205D0">
        <w:rPr>
          <w:w w:val="105"/>
        </w:rPr>
        <w:t>or eat food containing</w:t>
      </w:r>
      <w:r w:rsidRPr="00646144">
        <w:rPr>
          <w:w w:val="105"/>
        </w:rPr>
        <w:t xml:space="preserve"> </w:t>
      </w:r>
      <w:r w:rsidRPr="003205D0">
        <w:rPr>
          <w:w w:val="105"/>
        </w:rPr>
        <w:t xml:space="preserve">less </w:t>
      </w:r>
      <w:proofErr w:type="gramStart"/>
      <w:r w:rsidRPr="003205D0">
        <w:rPr>
          <w:w w:val="105"/>
        </w:rPr>
        <w:t>carbohydrate</w:t>
      </w:r>
      <w:proofErr w:type="gramEnd"/>
      <w:r w:rsidRPr="00646144">
        <w:rPr>
          <w:w w:val="105"/>
        </w:rPr>
        <w:t xml:space="preserve"> </w:t>
      </w:r>
      <w:r w:rsidRPr="003205D0">
        <w:rPr>
          <w:w w:val="105"/>
        </w:rPr>
        <w:t>than normal (sugar and substances</w:t>
      </w:r>
      <w:r w:rsidRPr="00646144">
        <w:rPr>
          <w:w w:val="105"/>
        </w:rPr>
        <w:t xml:space="preserve"> </w:t>
      </w:r>
      <w:proofErr w:type="gramStart"/>
      <w:r w:rsidRPr="003205D0">
        <w:rPr>
          <w:w w:val="105"/>
        </w:rPr>
        <w:t>similar</w:t>
      </w:r>
      <w:r w:rsidRPr="00646144">
        <w:rPr>
          <w:w w:val="105"/>
        </w:rPr>
        <w:t xml:space="preserve"> </w:t>
      </w:r>
      <w:r w:rsidRPr="003205D0">
        <w:rPr>
          <w:w w:val="105"/>
        </w:rPr>
        <w:t>to</w:t>
      </w:r>
      <w:proofErr w:type="gramEnd"/>
      <w:r w:rsidRPr="00646144">
        <w:rPr>
          <w:w w:val="105"/>
        </w:rPr>
        <w:t xml:space="preserve"> </w:t>
      </w:r>
      <w:r w:rsidRPr="003205D0">
        <w:rPr>
          <w:w w:val="105"/>
        </w:rPr>
        <w:t>sugar</w:t>
      </w:r>
      <w:r w:rsidRPr="00646144">
        <w:rPr>
          <w:w w:val="105"/>
        </w:rPr>
        <w:t xml:space="preserve"> </w:t>
      </w:r>
      <w:r w:rsidRPr="003205D0">
        <w:rPr>
          <w:w w:val="105"/>
        </w:rPr>
        <w:t>are</w:t>
      </w:r>
      <w:r w:rsidRPr="00646144">
        <w:rPr>
          <w:w w:val="105"/>
        </w:rPr>
        <w:t xml:space="preserve"> </w:t>
      </w:r>
      <w:r w:rsidRPr="003205D0">
        <w:rPr>
          <w:w w:val="105"/>
        </w:rPr>
        <w:t>called</w:t>
      </w:r>
      <w:r w:rsidRPr="00646144">
        <w:rPr>
          <w:w w:val="105"/>
        </w:rPr>
        <w:t xml:space="preserve"> </w:t>
      </w:r>
      <w:r w:rsidRPr="003205D0">
        <w:rPr>
          <w:w w:val="105"/>
        </w:rPr>
        <w:t>carbohydrates;</w:t>
      </w:r>
      <w:r w:rsidRPr="00646144">
        <w:rPr>
          <w:w w:val="105"/>
        </w:rPr>
        <w:t xml:space="preserve"> </w:t>
      </w:r>
      <w:r w:rsidRPr="003205D0">
        <w:rPr>
          <w:w w:val="105"/>
        </w:rPr>
        <w:t>however,</w:t>
      </w:r>
      <w:r w:rsidRPr="00646144">
        <w:rPr>
          <w:w w:val="105"/>
        </w:rPr>
        <w:t xml:space="preserve"> </w:t>
      </w:r>
      <w:r w:rsidRPr="003205D0">
        <w:rPr>
          <w:w w:val="105"/>
        </w:rPr>
        <w:t>artificial</w:t>
      </w:r>
      <w:r w:rsidRPr="00646144">
        <w:rPr>
          <w:w w:val="105"/>
        </w:rPr>
        <w:t xml:space="preserve"> </w:t>
      </w:r>
      <w:r w:rsidRPr="003205D0">
        <w:rPr>
          <w:w w:val="105"/>
        </w:rPr>
        <w:t>sweeteners</w:t>
      </w:r>
      <w:r w:rsidRPr="00646144">
        <w:rPr>
          <w:w w:val="105"/>
        </w:rPr>
        <w:t xml:space="preserve"> </w:t>
      </w:r>
      <w:r w:rsidRPr="003205D0">
        <w:rPr>
          <w:w w:val="105"/>
        </w:rPr>
        <w:t>are</w:t>
      </w:r>
      <w:r w:rsidRPr="00646144">
        <w:rPr>
          <w:w w:val="105"/>
        </w:rPr>
        <w:t xml:space="preserve"> </w:t>
      </w:r>
      <w:r w:rsidRPr="003205D0">
        <w:rPr>
          <w:w w:val="105"/>
        </w:rPr>
        <w:t xml:space="preserve">NOT </w:t>
      </w:r>
      <w:r w:rsidRPr="00646144">
        <w:rPr>
          <w:w w:val="105"/>
        </w:rPr>
        <w:t>carbohydrates),</w:t>
      </w:r>
    </w:p>
    <w:p w14:paraId="3EC58101" w14:textId="77777777" w:rsidR="0026269C" w:rsidRPr="00646144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  <w:rPr>
          <w:w w:val="105"/>
        </w:rPr>
      </w:pPr>
      <w:r w:rsidRPr="00646144">
        <w:rPr>
          <w:w w:val="105"/>
        </w:rPr>
        <w:t xml:space="preserve">you lose carbohydrates due to vomiting or </w:t>
      </w:r>
      <w:proofErr w:type="spellStart"/>
      <w:r w:rsidRPr="00646144">
        <w:rPr>
          <w:w w:val="105"/>
        </w:rPr>
        <w:t>diarrhoea</w:t>
      </w:r>
      <w:proofErr w:type="spellEnd"/>
      <w:r w:rsidRPr="00646144">
        <w:rPr>
          <w:w w:val="105"/>
        </w:rPr>
        <w:t>,</w:t>
      </w:r>
    </w:p>
    <w:p w14:paraId="39F2D20A" w14:textId="77777777" w:rsidR="0026269C" w:rsidRPr="00646144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  <w:rPr>
          <w:w w:val="105"/>
        </w:rPr>
      </w:pPr>
      <w:proofErr w:type="gramStart"/>
      <w:r w:rsidRPr="003205D0">
        <w:rPr>
          <w:w w:val="105"/>
        </w:rPr>
        <w:t>you</w:t>
      </w:r>
      <w:proofErr w:type="gramEnd"/>
      <w:r w:rsidRPr="00646144">
        <w:rPr>
          <w:w w:val="105"/>
        </w:rPr>
        <w:t xml:space="preserve"> </w:t>
      </w:r>
      <w:r w:rsidRPr="003205D0">
        <w:rPr>
          <w:w w:val="105"/>
        </w:rPr>
        <w:t>drink</w:t>
      </w:r>
      <w:r w:rsidRPr="00646144">
        <w:rPr>
          <w:w w:val="105"/>
        </w:rPr>
        <w:t xml:space="preserve"> </w:t>
      </w:r>
      <w:r w:rsidRPr="003205D0">
        <w:rPr>
          <w:w w:val="105"/>
        </w:rPr>
        <w:t>alcohol,</w:t>
      </w:r>
      <w:r w:rsidRPr="00646144">
        <w:rPr>
          <w:w w:val="105"/>
        </w:rPr>
        <w:t xml:space="preserve"> </w:t>
      </w:r>
      <w:r w:rsidRPr="003205D0">
        <w:rPr>
          <w:w w:val="105"/>
        </w:rPr>
        <w:t>particularly</w:t>
      </w:r>
      <w:r w:rsidRPr="00646144">
        <w:rPr>
          <w:w w:val="105"/>
        </w:rPr>
        <w:t xml:space="preserve"> </w:t>
      </w:r>
      <w:r w:rsidRPr="003205D0">
        <w:rPr>
          <w:w w:val="105"/>
        </w:rPr>
        <w:t>if</w:t>
      </w:r>
      <w:r w:rsidRPr="00646144">
        <w:rPr>
          <w:w w:val="105"/>
        </w:rPr>
        <w:t xml:space="preserve"> </w:t>
      </w:r>
      <w:r w:rsidRPr="003205D0">
        <w:rPr>
          <w:w w:val="105"/>
        </w:rPr>
        <w:t>you</w:t>
      </w:r>
      <w:r w:rsidRPr="00646144">
        <w:rPr>
          <w:w w:val="105"/>
        </w:rPr>
        <w:t xml:space="preserve"> </w:t>
      </w:r>
      <w:r w:rsidRPr="003205D0">
        <w:rPr>
          <w:w w:val="105"/>
        </w:rPr>
        <w:t>are</w:t>
      </w:r>
      <w:r w:rsidRPr="00646144">
        <w:rPr>
          <w:w w:val="105"/>
        </w:rPr>
        <w:t xml:space="preserve"> </w:t>
      </w:r>
      <w:r w:rsidRPr="003205D0">
        <w:rPr>
          <w:w w:val="105"/>
        </w:rPr>
        <w:t>not</w:t>
      </w:r>
      <w:r w:rsidRPr="00646144">
        <w:rPr>
          <w:w w:val="105"/>
        </w:rPr>
        <w:t xml:space="preserve"> </w:t>
      </w:r>
      <w:r w:rsidRPr="003205D0">
        <w:rPr>
          <w:w w:val="105"/>
        </w:rPr>
        <w:t>eating</w:t>
      </w:r>
      <w:r w:rsidRPr="00646144">
        <w:rPr>
          <w:w w:val="105"/>
        </w:rPr>
        <w:t xml:space="preserve"> much,</w:t>
      </w:r>
    </w:p>
    <w:p w14:paraId="337098D5" w14:textId="77777777" w:rsidR="0026269C" w:rsidRPr="00646144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  <w:rPr>
          <w:w w:val="105"/>
        </w:rPr>
      </w:pPr>
      <w:r w:rsidRPr="003205D0">
        <w:rPr>
          <w:w w:val="105"/>
        </w:rPr>
        <w:t>you</w:t>
      </w:r>
      <w:r w:rsidRPr="00646144">
        <w:rPr>
          <w:w w:val="105"/>
        </w:rPr>
        <w:t xml:space="preserve"> </w:t>
      </w:r>
      <w:r w:rsidRPr="003205D0">
        <w:rPr>
          <w:w w:val="105"/>
        </w:rPr>
        <w:t>are</w:t>
      </w:r>
      <w:r w:rsidRPr="00646144">
        <w:rPr>
          <w:w w:val="105"/>
        </w:rPr>
        <w:t xml:space="preserve"> </w:t>
      </w:r>
      <w:r w:rsidRPr="003205D0">
        <w:rPr>
          <w:w w:val="105"/>
        </w:rPr>
        <w:t>doing</w:t>
      </w:r>
      <w:r w:rsidRPr="00646144">
        <w:rPr>
          <w:w w:val="105"/>
        </w:rPr>
        <w:t xml:space="preserve"> </w:t>
      </w:r>
      <w:r w:rsidRPr="003205D0">
        <w:rPr>
          <w:w w:val="105"/>
        </w:rPr>
        <w:t>more</w:t>
      </w:r>
      <w:r w:rsidRPr="00646144">
        <w:rPr>
          <w:w w:val="105"/>
        </w:rPr>
        <w:t xml:space="preserve"> </w:t>
      </w:r>
      <w:r w:rsidRPr="003205D0">
        <w:rPr>
          <w:w w:val="105"/>
        </w:rPr>
        <w:t>exercise</w:t>
      </w:r>
      <w:r w:rsidRPr="00646144">
        <w:rPr>
          <w:w w:val="105"/>
        </w:rPr>
        <w:t xml:space="preserve"> </w:t>
      </w:r>
      <w:r w:rsidRPr="003205D0">
        <w:rPr>
          <w:w w:val="105"/>
        </w:rPr>
        <w:t>than</w:t>
      </w:r>
      <w:r w:rsidRPr="00646144">
        <w:rPr>
          <w:w w:val="105"/>
        </w:rPr>
        <w:t xml:space="preserve"> </w:t>
      </w:r>
      <w:r w:rsidRPr="003205D0">
        <w:rPr>
          <w:w w:val="105"/>
        </w:rPr>
        <w:t>usual</w:t>
      </w:r>
      <w:r w:rsidRPr="00646144">
        <w:rPr>
          <w:w w:val="105"/>
        </w:rPr>
        <w:t xml:space="preserve"> </w:t>
      </w:r>
      <w:r w:rsidRPr="003205D0">
        <w:rPr>
          <w:w w:val="105"/>
        </w:rPr>
        <w:t>or</w:t>
      </w:r>
      <w:r w:rsidRPr="00646144">
        <w:rPr>
          <w:w w:val="105"/>
        </w:rPr>
        <w:t xml:space="preserve"> </w:t>
      </w:r>
      <w:r w:rsidRPr="003205D0">
        <w:rPr>
          <w:w w:val="105"/>
        </w:rPr>
        <w:t>a</w:t>
      </w:r>
      <w:r w:rsidRPr="00646144">
        <w:rPr>
          <w:w w:val="105"/>
        </w:rPr>
        <w:t xml:space="preserve"> </w:t>
      </w:r>
      <w:r w:rsidRPr="003205D0">
        <w:rPr>
          <w:w w:val="105"/>
        </w:rPr>
        <w:t>different</w:t>
      </w:r>
      <w:r w:rsidRPr="00646144">
        <w:rPr>
          <w:w w:val="105"/>
        </w:rPr>
        <w:t xml:space="preserve"> </w:t>
      </w:r>
      <w:r w:rsidRPr="003205D0">
        <w:rPr>
          <w:w w:val="105"/>
        </w:rPr>
        <w:t>type</w:t>
      </w:r>
      <w:r w:rsidRPr="00646144">
        <w:rPr>
          <w:w w:val="105"/>
        </w:rPr>
        <w:t xml:space="preserve"> </w:t>
      </w:r>
      <w:r w:rsidRPr="003205D0">
        <w:rPr>
          <w:w w:val="105"/>
        </w:rPr>
        <w:t>of</w:t>
      </w:r>
      <w:r w:rsidRPr="00646144">
        <w:rPr>
          <w:w w:val="105"/>
        </w:rPr>
        <w:t xml:space="preserve"> </w:t>
      </w:r>
      <w:r w:rsidRPr="003205D0">
        <w:rPr>
          <w:w w:val="105"/>
        </w:rPr>
        <w:t>physical</w:t>
      </w:r>
      <w:r w:rsidRPr="00646144">
        <w:rPr>
          <w:w w:val="105"/>
        </w:rPr>
        <w:t xml:space="preserve"> activity,</w:t>
      </w:r>
    </w:p>
    <w:p w14:paraId="01A3FCFF" w14:textId="77777777" w:rsidR="0026269C" w:rsidRPr="00646144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  <w:rPr>
          <w:w w:val="105"/>
        </w:rPr>
      </w:pPr>
      <w:r w:rsidRPr="003205D0">
        <w:rPr>
          <w:w w:val="105"/>
        </w:rPr>
        <w:t>you</w:t>
      </w:r>
      <w:r w:rsidRPr="00646144">
        <w:rPr>
          <w:w w:val="105"/>
        </w:rPr>
        <w:t xml:space="preserve"> </w:t>
      </w:r>
      <w:r w:rsidRPr="003205D0">
        <w:rPr>
          <w:w w:val="105"/>
        </w:rPr>
        <w:t>are</w:t>
      </w:r>
      <w:r w:rsidRPr="00646144">
        <w:rPr>
          <w:w w:val="105"/>
        </w:rPr>
        <w:t xml:space="preserve"> </w:t>
      </w:r>
      <w:r w:rsidRPr="003205D0">
        <w:rPr>
          <w:w w:val="105"/>
        </w:rPr>
        <w:t>recovering</w:t>
      </w:r>
      <w:r w:rsidRPr="00646144">
        <w:rPr>
          <w:w w:val="105"/>
        </w:rPr>
        <w:t xml:space="preserve"> </w:t>
      </w:r>
      <w:r w:rsidRPr="003205D0">
        <w:rPr>
          <w:w w:val="105"/>
        </w:rPr>
        <w:t>from</w:t>
      </w:r>
      <w:r w:rsidRPr="00646144">
        <w:rPr>
          <w:w w:val="105"/>
        </w:rPr>
        <w:t xml:space="preserve"> </w:t>
      </w:r>
      <w:r w:rsidRPr="003205D0">
        <w:rPr>
          <w:w w:val="105"/>
        </w:rPr>
        <w:t>an</w:t>
      </w:r>
      <w:r w:rsidRPr="00646144">
        <w:rPr>
          <w:w w:val="105"/>
        </w:rPr>
        <w:t xml:space="preserve"> </w:t>
      </w:r>
      <w:r w:rsidRPr="003205D0">
        <w:rPr>
          <w:w w:val="105"/>
        </w:rPr>
        <w:t>injury</w:t>
      </w:r>
      <w:r w:rsidRPr="00646144">
        <w:rPr>
          <w:w w:val="105"/>
        </w:rPr>
        <w:t xml:space="preserve"> </w:t>
      </w:r>
      <w:r w:rsidRPr="003205D0">
        <w:rPr>
          <w:w w:val="105"/>
        </w:rPr>
        <w:t>or</w:t>
      </w:r>
      <w:r w:rsidRPr="00646144">
        <w:rPr>
          <w:w w:val="105"/>
        </w:rPr>
        <w:t xml:space="preserve"> </w:t>
      </w:r>
      <w:r w:rsidRPr="003205D0">
        <w:rPr>
          <w:w w:val="105"/>
        </w:rPr>
        <w:t>operation</w:t>
      </w:r>
      <w:r w:rsidRPr="00646144">
        <w:rPr>
          <w:w w:val="105"/>
        </w:rPr>
        <w:t xml:space="preserve"> </w:t>
      </w:r>
      <w:r w:rsidRPr="003205D0">
        <w:rPr>
          <w:w w:val="105"/>
        </w:rPr>
        <w:t>or</w:t>
      </w:r>
      <w:r w:rsidRPr="00646144">
        <w:rPr>
          <w:w w:val="105"/>
        </w:rPr>
        <w:t xml:space="preserve"> </w:t>
      </w:r>
      <w:r w:rsidRPr="003205D0">
        <w:rPr>
          <w:w w:val="105"/>
        </w:rPr>
        <w:t>other</w:t>
      </w:r>
      <w:r w:rsidRPr="00646144">
        <w:rPr>
          <w:w w:val="105"/>
        </w:rPr>
        <w:t xml:space="preserve"> stress,</w:t>
      </w:r>
    </w:p>
    <w:p w14:paraId="0B2D7F68" w14:textId="77777777" w:rsidR="0026269C" w:rsidRPr="00646144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  <w:rPr>
          <w:w w:val="105"/>
        </w:rPr>
      </w:pPr>
      <w:r w:rsidRPr="003205D0">
        <w:rPr>
          <w:w w:val="105"/>
        </w:rPr>
        <w:t>you</w:t>
      </w:r>
      <w:r w:rsidRPr="00646144">
        <w:rPr>
          <w:w w:val="105"/>
        </w:rPr>
        <w:t xml:space="preserve"> </w:t>
      </w:r>
      <w:r w:rsidRPr="003205D0">
        <w:rPr>
          <w:w w:val="105"/>
        </w:rPr>
        <w:t>are</w:t>
      </w:r>
      <w:r w:rsidRPr="00646144">
        <w:rPr>
          <w:w w:val="105"/>
        </w:rPr>
        <w:t xml:space="preserve"> </w:t>
      </w:r>
      <w:r w:rsidRPr="003205D0">
        <w:rPr>
          <w:w w:val="105"/>
        </w:rPr>
        <w:t>recovering</w:t>
      </w:r>
      <w:r w:rsidRPr="00646144">
        <w:rPr>
          <w:w w:val="105"/>
        </w:rPr>
        <w:t xml:space="preserve"> </w:t>
      </w:r>
      <w:r w:rsidRPr="003205D0">
        <w:rPr>
          <w:w w:val="105"/>
        </w:rPr>
        <w:t>from</w:t>
      </w:r>
      <w:r w:rsidRPr="00646144">
        <w:rPr>
          <w:w w:val="105"/>
        </w:rPr>
        <w:t xml:space="preserve"> </w:t>
      </w:r>
      <w:r w:rsidRPr="003205D0">
        <w:rPr>
          <w:w w:val="105"/>
        </w:rPr>
        <w:t>an</w:t>
      </w:r>
      <w:r w:rsidRPr="00646144">
        <w:rPr>
          <w:w w:val="105"/>
        </w:rPr>
        <w:t xml:space="preserve"> </w:t>
      </w:r>
      <w:r w:rsidRPr="003205D0">
        <w:rPr>
          <w:w w:val="105"/>
        </w:rPr>
        <w:t>illness</w:t>
      </w:r>
      <w:r w:rsidRPr="00646144">
        <w:rPr>
          <w:w w:val="105"/>
        </w:rPr>
        <w:t xml:space="preserve"> </w:t>
      </w:r>
      <w:r w:rsidRPr="003205D0">
        <w:rPr>
          <w:w w:val="105"/>
        </w:rPr>
        <w:t>or</w:t>
      </w:r>
      <w:r w:rsidRPr="00646144">
        <w:rPr>
          <w:w w:val="105"/>
        </w:rPr>
        <w:t xml:space="preserve"> </w:t>
      </w:r>
      <w:r w:rsidRPr="003205D0">
        <w:rPr>
          <w:w w:val="105"/>
        </w:rPr>
        <w:t>from</w:t>
      </w:r>
      <w:r w:rsidRPr="00646144">
        <w:rPr>
          <w:w w:val="105"/>
        </w:rPr>
        <w:t xml:space="preserve"> fever,</w:t>
      </w:r>
    </w:p>
    <w:p w14:paraId="6B7D782B" w14:textId="77777777" w:rsidR="0026269C" w:rsidRPr="003205D0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</w:pPr>
      <w:r w:rsidRPr="003205D0">
        <w:rPr>
          <w:w w:val="105"/>
        </w:rPr>
        <w:t>you</w:t>
      </w:r>
      <w:r w:rsidRPr="00646144">
        <w:rPr>
          <w:w w:val="105"/>
        </w:rPr>
        <w:t xml:space="preserve"> </w:t>
      </w:r>
      <w:r w:rsidRPr="003205D0">
        <w:rPr>
          <w:w w:val="105"/>
        </w:rPr>
        <w:t>are</w:t>
      </w:r>
      <w:r w:rsidRPr="00646144">
        <w:rPr>
          <w:w w:val="105"/>
        </w:rPr>
        <w:t xml:space="preserve"> </w:t>
      </w:r>
      <w:r w:rsidRPr="003205D0">
        <w:rPr>
          <w:w w:val="105"/>
        </w:rPr>
        <w:t>taking</w:t>
      </w:r>
      <w:r w:rsidRPr="00646144">
        <w:rPr>
          <w:w w:val="105"/>
        </w:rPr>
        <w:t xml:space="preserve"> </w:t>
      </w:r>
      <w:r w:rsidRPr="003205D0">
        <w:rPr>
          <w:w w:val="105"/>
        </w:rPr>
        <w:t>or</w:t>
      </w:r>
      <w:r w:rsidRPr="00646144">
        <w:rPr>
          <w:w w:val="105"/>
        </w:rPr>
        <w:t xml:space="preserve"> </w:t>
      </w:r>
      <w:r w:rsidRPr="003205D0">
        <w:rPr>
          <w:w w:val="105"/>
        </w:rPr>
        <w:t>have</w:t>
      </w:r>
      <w:r w:rsidRPr="00646144">
        <w:rPr>
          <w:w w:val="105"/>
        </w:rPr>
        <w:t xml:space="preserve"> </w:t>
      </w:r>
      <w:r w:rsidRPr="003205D0">
        <w:rPr>
          <w:w w:val="105"/>
        </w:rPr>
        <w:t>stopped</w:t>
      </w:r>
      <w:r w:rsidRPr="00646144">
        <w:rPr>
          <w:w w:val="105"/>
        </w:rPr>
        <w:t xml:space="preserve"> </w:t>
      </w:r>
      <w:r w:rsidRPr="003205D0">
        <w:rPr>
          <w:w w:val="105"/>
        </w:rPr>
        <w:t>taking</w:t>
      </w:r>
      <w:r w:rsidRPr="00646144">
        <w:rPr>
          <w:w w:val="105"/>
        </w:rPr>
        <w:t xml:space="preserve"> </w:t>
      </w:r>
      <w:r w:rsidRPr="003205D0">
        <w:rPr>
          <w:w w:val="105"/>
        </w:rPr>
        <w:t>certain</w:t>
      </w:r>
      <w:r w:rsidRPr="00646144">
        <w:rPr>
          <w:w w:val="105"/>
        </w:rPr>
        <w:t xml:space="preserve"> </w:t>
      </w:r>
      <w:r w:rsidRPr="003205D0">
        <w:rPr>
          <w:w w:val="105"/>
        </w:rPr>
        <w:t>other</w:t>
      </w:r>
      <w:r w:rsidRPr="00646144">
        <w:rPr>
          <w:w w:val="105"/>
        </w:rPr>
        <w:t xml:space="preserve"> </w:t>
      </w:r>
      <w:r w:rsidRPr="003205D0">
        <w:rPr>
          <w:w w:val="105"/>
        </w:rPr>
        <w:t>medicines</w:t>
      </w:r>
      <w:r w:rsidRPr="00646144">
        <w:rPr>
          <w:w w:val="105"/>
        </w:rPr>
        <w:t xml:space="preserve"> </w:t>
      </w:r>
      <w:r w:rsidRPr="003205D0">
        <w:rPr>
          <w:w w:val="105"/>
        </w:rPr>
        <w:t>(see</w:t>
      </w:r>
      <w:r w:rsidRPr="00646144">
        <w:rPr>
          <w:w w:val="105"/>
        </w:rPr>
        <w:t xml:space="preserve"> </w:t>
      </w:r>
      <w:r w:rsidRPr="003205D0">
        <w:rPr>
          <w:w w:val="105"/>
        </w:rPr>
        <w:t>section</w:t>
      </w:r>
      <w:r w:rsidRPr="00646144">
        <w:rPr>
          <w:w w:val="105"/>
        </w:rPr>
        <w:t xml:space="preserve"> </w:t>
      </w:r>
      <w:r w:rsidRPr="003205D0">
        <w:rPr>
          <w:w w:val="105"/>
        </w:rPr>
        <w:t>2,</w:t>
      </w:r>
      <w:r w:rsidRPr="00646144">
        <w:rPr>
          <w:w w:val="105"/>
        </w:rPr>
        <w:t xml:space="preserve"> </w:t>
      </w:r>
      <w:r w:rsidRPr="003205D0">
        <w:rPr>
          <w:w w:val="105"/>
        </w:rPr>
        <w:t>"Other</w:t>
      </w:r>
      <w:r w:rsidRPr="00646144">
        <w:rPr>
          <w:w w:val="105"/>
        </w:rPr>
        <w:t xml:space="preserve"> </w:t>
      </w:r>
      <w:r w:rsidRPr="003205D0">
        <w:rPr>
          <w:w w:val="105"/>
        </w:rPr>
        <w:t xml:space="preserve">medicines and </w:t>
      </w:r>
      <w:proofErr w:type="spellStart"/>
      <w:r w:rsidRPr="003205D0">
        <w:rPr>
          <w:w w:val="105"/>
        </w:rPr>
        <w:t>Semglee</w:t>
      </w:r>
      <w:proofErr w:type="spellEnd"/>
      <w:r w:rsidRPr="003205D0">
        <w:rPr>
          <w:w w:val="105"/>
        </w:rPr>
        <w:t>").</w:t>
      </w:r>
    </w:p>
    <w:p w14:paraId="47780896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62EE4792" w14:textId="4DEEF1FF" w:rsidR="0026269C" w:rsidRPr="003205D0" w:rsidRDefault="00B54456" w:rsidP="00646144">
      <w:pPr>
        <w:pStyle w:val="Heading1"/>
        <w:ind w:left="284" w:right="48"/>
        <w:jc w:val="both"/>
        <w:rPr>
          <w:sz w:val="22"/>
          <w:szCs w:val="22"/>
        </w:rPr>
      </w:pPr>
      <w:proofErr w:type="spellStart"/>
      <w:r w:rsidRPr="003205D0">
        <w:rPr>
          <w:spacing w:val="-2"/>
          <w:w w:val="105"/>
          <w:sz w:val="22"/>
          <w:szCs w:val="22"/>
        </w:rPr>
        <w:t>Hypoglycaemia</w:t>
      </w:r>
      <w:proofErr w:type="spellEnd"/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also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more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likely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to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occur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5"/>
          <w:w w:val="105"/>
          <w:sz w:val="22"/>
          <w:szCs w:val="22"/>
        </w:rPr>
        <w:t>if</w:t>
      </w:r>
    </w:p>
    <w:p w14:paraId="6A3C8726" w14:textId="65C22C51" w:rsidR="0026269C" w:rsidRPr="003205D0" w:rsidRDefault="00B54456" w:rsidP="00646144">
      <w:pPr>
        <w:pStyle w:val="ListParagraph"/>
        <w:numPr>
          <w:ilvl w:val="1"/>
          <w:numId w:val="5"/>
        </w:numPr>
        <w:tabs>
          <w:tab w:val="left" w:pos="1134"/>
        </w:tabs>
        <w:ind w:left="1134" w:right="48" w:hanging="708"/>
        <w:jc w:val="both"/>
      </w:pPr>
      <w:r w:rsidRPr="003205D0">
        <w:rPr>
          <w:w w:val="105"/>
        </w:rPr>
        <w:t>you</w:t>
      </w:r>
      <w:r w:rsidRPr="00646144">
        <w:rPr>
          <w:w w:val="105"/>
        </w:rPr>
        <w:t xml:space="preserve"> </w:t>
      </w:r>
      <w:r w:rsidRPr="003205D0">
        <w:rPr>
          <w:w w:val="105"/>
        </w:rPr>
        <w:t>have</w:t>
      </w:r>
      <w:r w:rsidRPr="00646144">
        <w:rPr>
          <w:w w:val="105"/>
        </w:rPr>
        <w:t xml:space="preserve"> </w:t>
      </w:r>
      <w:r w:rsidRPr="003205D0">
        <w:rPr>
          <w:w w:val="105"/>
        </w:rPr>
        <w:t>just</w:t>
      </w:r>
      <w:r w:rsidRPr="00646144">
        <w:rPr>
          <w:w w:val="105"/>
        </w:rPr>
        <w:t xml:space="preserve"> </w:t>
      </w:r>
      <w:r w:rsidRPr="003205D0">
        <w:rPr>
          <w:w w:val="105"/>
        </w:rPr>
        <w:t>begun</w:t>
      </w:r>
      <w:r w:rsidRPr="00646144">
        <w:rPr>
          <w:w w:val="105"/>
        </w:rPr>
        <w:t xml:space="preserve"> </w:t>
      </w:r>
      <w:r w:rsidRPr="003205D0">
        <w:rPr>
          <w:w w:val="105"/>
        </w:rPr>
        <w:t>insulin</w:t>
      </w:r>
      <w:r w:rsidRPr="00646144">
        <w:rPr>
          <w:w w:val="105"/>
        </w:rPr>
        <w:t xml:space="preserve"> </w:t>
      </w:r>
      <w:r w:rsidRPr="003205D0">
        <w:rPr>
          <w:w w:val="105"/>
        </w:rPr>
        <w:t>treatment</w:t>
      </w:r>
      <w:r w:rsidRPr="00646144">
        <w:rPr>
          <w:w w:val="105"/>
        </w:rPr>
        <w:t xml:space="preserve"> </w:t>
      </w:r>
      <w:r w:rsidRPr="003205D0">
        <w:rPr>
          <w:w w:val="105"/>
        </w:rPr>
        <w:t>or</w:t>
      </w:r>
      <w:r w:rsidRPr="00646144">
        <w:rPr>
          <w:w w:val="105"/>
        </w:rPr>
        <w:t xml:space="preserve"> </w:t>
      </w:r>
      <w:r w:rsidRPr="003205D0">
        <w:rPr>
          <w:w w:val="105"/>
        </w:rPr>
        <w:t>changed</w:t>
      </w:r>
      <w:r w:rsidRPr="00646144">
        <w:rPr>
          <w:w w:val="105"/>
        </w:rPr>
        <w:t xml:space="preserve"> </w:t>
      </w:r>
      <w:r w:rsidRPr="003205D0">
        <w:rPr>
          <w:w w:val="105"/>
        </w:rPr>
        <w:t>to</w:t>
      </w:r>
      <w:r w:rsidRPr="00646144">
        <w:rPr>
          <w:w w:val="105"/>
        </w:rPr>
        <w:t xml:space="preserve"> </w:t>
      </w:r>
      <w:r w:rsidRPr="003205D0">
        <w:rPr>
          <w:w w:val="105"/>
        </w:rPr>
        <w:t>another</w:t>
      </w:r>
      <w:r w:rsidRPr="00646144">
        <w:rPr>
          <w:w w:val="105"/>
        </w:rPr>
        <w:t xml:space="preserve"> </w:t>
      </w:r>
      <w:r w:rsidRPr="003205D0">
        <w:rPr>
          <w:w w:val="105"/>
        </w:rPr>
        <w:t>insulin</w:t>
      </w:r>
      <w:r w:rsidRPr="00646144">
        <w:rPr>
          <w:w w:val="105"/>
        </w:rPr>
        <w:t xml:space="preserve"> </w:t>
      </w:r>
      <w:r w:rsidRPr="003205D0">
        <w:rPr>
          <w:w w:val="105"/>
        </w:rPr>
        <w:t>preparation</w:t>
      </w:r>
      <w:r w:rsidRPr="00646144">
        <w:rPr>
          <w:w w:val="105"/>
        </w:rPr>
        <w:t xml:space="preserve"> </w:t>
      </w:r>
      <w:r w:rsidRPr="003205D0">
        <w:rPr>
          <w:w w:val="105"/>
        </w:rPr>
        <w:t>(when</w:t>
      </w:r>
      <w:r w:rsidRPr="00646144">
        <w:rPr>
          <w:w w:val="105"/>
        </w:rPr>
        <w:t xml:space="preserve"> </w:t>
      </w:r>
      <w:r w:rsidRPr="003205D0">
        <w:rPr>
          <w:w w:val="105"/>
        </w:rPr>
        <w:t>changing from</w:t>
      </w:r>
      <w:r w:rsidRPr="00646144">
        <w:rPr>
          <w:w w:val="105"/>
        </w:rPr>
        <w:t xml:space="preserve"> </w:t>
      </w:r>
      <w:r w:rsidRPr="003205D0">
        <w:rPr>
          <w:w w:val="105"/>
        </w:rPr>
        <w:t>your</w:t>
      </w:r>
      <w:r w:rsidRPr="00646144">
        <w:rPr>
          <w:w w:val="105"/>
        </w:rPr>
        <w:t xml:space="preserve"> </w:t>
      </w:r>
      <w:r w:rsidRPr="003205D0">
        <w:rPr>
          <w:w w:val="105"/>
        </w:rPr>
        <w:t>previous</w:t>
      </w:r>
      <w:r w:rsidRPr="00646144">
        <w:rPr>
          <w:w w:val="105"/>
        </w:rPr>
        <w:t xml:space="preserve"> </w:t>
      </w:r>
      <w:r w:rsidRPr="003205D0">
        <w:rPr>
          <w:w w:val="105"/>
        </w:rPr>
        <w:t>basal</w:t>
      </w:r>
      <w:r w:rsidRPr="00646144">
        <w:rPr>
          <w:w w:val="105"/>
        </w:rPr>
        <w:t xml:space="preserve"> </w:t>
      </w:r>
      <w:r w:rsidRPr="003205D0">
        <w:rPr>
          <w:w w:val="105"/>
        </w:rPr>
        <w:t>insulin</w:t>
      </w:r>
      <w:r w:rsidRPr="00646144">
        <w:rPr>
          <w:w w:val="105"/>
        </w:rPr>
        <w:t xml:space="preserve"> </w:t>
      </w:r>
      <w:r w:rsidRPr="003205D0">
        <w:rPr>
          <w:w w:val="105"/>
        </w:rPr>
        <w:t>to</w:t>
      </w:r>
      <w:r w:rsidRPr="00646144">
        <w:rPr>
          <w:w w:val="105"/>
        </w:rPr>
        <w:t xml:space="preserve"> </w:t>
      </w:r>
      <w:proofErr w:type="spellStart"/>
      <w:r w:rsidRPr="003205D0">
        <w:rPr>
          <w:w w:val="105"/>
        </w:rPr>
        <w:t>Semglee</w:t>
      </w:r>
      <w:proofErr w:type="spellEnd"/>
      <w:r w:rsidRPr="00646144">
        <w:rPr>
          <w:w w:val="105"/>
        </w:rPr>
        <w:t xml:space="preserve"> </w:t>
      </w:r>
      <w:proofErr w:type="spellStart"/>
      <w:r w:rsidRPr="003205D0">
        <w:rPr>
          <w:w w:val="105"/>
        </w:rPr>
        <w:t>hypoglycaemia</w:t>
      </w:r>
      <w:proofErr w:type="spellEnd"/>
      <w:r w:rsidRPr="003205D0">
        <w:rPr>
          <w:w w:val="105"/>
        </w:rPr>
        <w:t>,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if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it</w:t>
      </w:r>
      <w:r w:rsidRPr="003205D0">
        <w:rPr>
          <w:spacing w:val="-6"/>
          <w:w w:val="105"/>
        </w:rPr>
        <w:t xml:space="preserve"> </w:t>
      </w:r>
      <w:r w:rsidRPr="003205D0">
        <w:rPr>
          <w:w w:val="105"/>
        </w:rPr>
        <w:t>occurs,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may</w:t>
      </w:r>
      <w:r w:rsidRPr="003205D0">
        <w:rPr>
          <w:spacing w:val="-9"/>
          <w:w w:val="105"/>
        </w:rPr>
        <w:t xml:space="preserve"> </w:t>
      </w:r>
      <w:r w:rsidR="00C247D7" w:rsidRPr="003205D0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01408" behindDoc="1" locked="0" layoutInCell="1" allowOverlap="1" wp14:anchorId="30708F75" wp14:editId="7AFD667E">
                <wp:simplePos x="0" y="0"/>
                <wp:positionH relativeFrom="page">
                  <wp:posOffset>848995</wp:posOffset>
                </wp:positionH>
                <wp:positionV relativeFrom="paragraph">
                  <wp:posOffset>-7598</wp:posOffset>
                </wp:positionV>
                <wp:extent cx="6085490" cy="8655269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5490" cy="86552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0060" h="7763509">
                              <a:moveTo>
                                <a:pt x="5559666" y="0"/>
                              </a:moveTo>
                              <a:lnTo>
                                <a:pt x="5553938" y="0"/>
                              </a:lnTo>
                              <a:lnTo>
                                <a:pt x="5553938" y="5727"/>
                              </a:lnTo>
                              <a:lnTo>
                                <a:pt x="5553938" y="7757477"/>
                              </a:lnTo>
                              <a:lnTo>
                                <a:pt x="5727" y="7757477"/>
                              </a:lnTo>
                              <a:lnTo>
                                <a:pt x="5727" y="5727"/>
                              </a:lnTo>
                              <a:lnTo>
                                <a:pt x="5553938" y="5727"/>
                              </a:lnTo>
                              <a:lnTo>
                                <a:pt x="5553938" y="0"/>
                              </a:lnTo>
                              <a:lnTo>
                                <a:pt x="5727" y="0"/>
                              </a:lnTo>
                              <a:lnTo>
                                <a:pt x="0" y="0"/>
                              </a:lnTo>
                              <a:lnTo>
                                <a:pt x="0" y="5727"/>
                              </a:lnTo>
                              <a:lnTo>
                                <a:pt x="0" y="7757477"/>
                              </a:lnTo>
                              <a:lnTo>
                                <a:pt x="0" y="7763205"/>
                              </a:lnTo>
                              <a:lnTo>
                                <a:pt x="5727" y="7763205"/>
                              </a:lnTo>
                              <a:lnTo>
                                <a:pt x="5553938" y="7763205"/>
                              </a:lnTo>
                              <a:lnTo>
                                <a:pt x="5559666" y="7763205"/>
                              </a:lnTo>
                              <a:lnTo>
                                <a:pt x="5559666" y="7757477"/>
                              </a:lnTo>
                              <a:lnTo>
                                <a:pt x="5559666" y="5727"/>
                              </a:lnTo>
                              <a:lnTo>
                                <a:pt x="55596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7BBFA" id="Graphic 67" o:spid="_x0000_s1026" style="position:absolute;margin-left:66.85pt;margin-top:-.6pt;width:479.15pt;height:681.5pt;z-index:-251715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560060,7763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" path="m5559666,r-5728,l5553938,5727r,7751750l5727,7757477,5727,5727r5548211,l5553938,,5727,,,,,5727,,7757477r,5728l5727,7763205r5548211,l5559666,7763205r,-5728l5559666,5727r,-5727xe" fillcolor="black" stroked="f">
                <v:path arrowok="t"/>
                <w10:wrap anchorx="page"/>
              </v:shape>
            </w:pict>
          </mc:Fallback>
        </mc:AlternateContent>
      </w:r>
      <w:r w:rsidRPr="003205D0">
        <w:rPr>
          <w:w w:val="105"/>
        </w:rPr>
        <w:t>be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more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likely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to occur in the morning than at night),</w:t>
      </w:r>
    </w:p>
    <w:p w14:paraId="2F19B837" w14:textId="24C2F1C7" w:rsidR="0026269C" w:rsidRPr="00646144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  <w:rPr>
          <w:w w:val="105"/>
        </w:rPr>
      </w:pPr>
      <w:r w:rsidRPr="003205D0">
        <w:rPr>
          <w:w w:val="105"/>
        </w:rPr>
        <w:t>your</w:t>
      </w:r>
      <w:r w:rsidRPr="00646144">
        <w:rPr>
          <w:w w:val="105"/>
        </w:rPr>
        <w:t xml:space="preserve"> </w:t>
      </w:r>
      <w:r w:rsidRPr="003205D0">
        <w:rPr>
          <w:w w:val="105"/>
        </w:rPr>
        <w:t>blood</w:t>
      </w:r>
      <w:r w:rsidRPr="00646144">
        <w:rPr>
          <w:w w:val="105"/>
        </w:rPr>
        <w:t xml:space="preserve"> </w:t>
      </w:r>
      <w:r w:rsidRPr="003205D0">
        <w:rPr>
          <w:w w:val="105"/>
        </w:rPr>
        <w:t>sugar</w:t>
      </w:r>
      <w:r w:rsidRPr="00646144">
        <w:rPr>
          <w:w w:val="105"/>
        </w:rPr>
        <w:t xml:space="preserve"> </w:t>
      </w:r>
      <w:r w:rsidRPr="003205D0">
        <w:rPr>
          <w:w w:val="105"/>
        </w:rPr>
        <w:t>levels</w:t>
      </w:r>
      <w:r w:rsidRPr="00646144">
        <w:rPr>
          <w:w w:val="105"/>
        </w:rPr>
        <w:t xml:space="preserve"> </w:t>
      </w:r>
      <w:r w:rsidRPr="003205D0">
        <w:rPr>
          <w:w w:val="105"/>
        </w:rPr>
        <w:t>are</w:t>
      </w:r>
      <w:r w:rsidRPr="00646144">
        <w:rPr>
          <w:w w:val="105"/>
        </w:rPr>
        <w:t xml:space="preserve"> </w:t>
      </w:r>
      <w:r w:rsidRPr="003205D0">
        <w:rPr>
          <w:w w:val="105"/>
        </w:rPr>
        <w:t>almost</w:t>
      </w:r>
      <w:r w:rsidRPr="00646144">
        <w:rPr>
          <w:w w:val="105"/>
        </w:rPr>
        <w:t xml:space="preserve"> </w:t>
      </w:r>
      <w:r w:rsidRPr="003205D0">
        <w:rPr>
          <w:w w:val="105"/>
        </w:rPr>
        <w:t>normal</w:t>
      </w:r>
      <w:r w:rsidRPr="00646144">
        <w:rPr>
          <w:w w:val="105"/>
        </w:rPr>
        <w:t xml:space="preserve"> </w:t>
      </w:r>
      <w:r w:rsidRPr="003205D0">
        <w:rPr>
          <w:w w:val="105"/>
        </w:rPr>
        <w:t>or</w:t>
      </w:r>
      <w:r w:rsidRPr="00646144">
        <w:rPr>
          <w:w w:val="105"/>
        </w:rPr>
        <w:t xml:space="preserve"> </w:t>
      </w:r>
      <w:r w:rsidRPr="003205D0">
        <w:rPr>
          <w:w w:val="105"/>
        </w:rPr>
        <w:t>are</w:t>
      </w:r>
      <w:r w:rsidRPr="00646144">
        <w:rPr>
          <w:w w:val="105"/>
        </w:rPr>
        <w:t xml:space="preserve"> unstable,</w:t>
      </w:r>
    </w:p>
    <w:p w14:paraId="4E77F471" w14:textId="605AD592" w:rsidR="0026269C" w:rsidRPr="00646144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  <w:rPr>
          <w:w w:val="105"/>
        </w:rPr>
      </w:pPr>
      <w:r w:rsidRPr="003205D0">
        <w:rPr>
          <w:w w:val="105"/>
        </w:rPr>
        <w:t>you</w:t>
      </w:r>
      <w:r w:rsidRPr="00646144">
        <w:rPr>
          <w:w w:val="105"/>
        </w:rPr>
        <w:t xml:space="preserve"> </w:t>
      </w:r>
      <w:r w:rsidRPr="003205D0">
        <w:rPr>
          <w:w w:val="105"/>
        </w:rPr>
        <w:t>change</w:t>
      </w:r>
      <w:r w:rsidRPr="00646144">
        <w:rPr>
          <w:w w:val="105"/>
        </w:rPr>
        <w:t xml:space="preserve"> </w:t>
      </w:r>
      <w:r w:rsidRPr="003205D0">
        <w:rPr>
          <w:w w:val="105"/>
        </w:rPr>
        <w:t>the</w:t>
      </w:r>
      <w:r w:rsidRPr="00646144">
        <w:rPr>
          <w:w w:val="105"/>
        </w:rPr>
        <w:t xml:space="preserve"> </w:t>
      </w:r>
      <w:r w:rsidRPr="003205D0">
        <w:rPr>
          <w:w w:val="105"/>
        </w:rPr>
        <w:t>area</w:t>
      </w:r>
      <w:r w:rsidRPr="00646144">
        <w:rPr>
          <w:w w:val="105"/>
        </w:rPr>
        <w:t xml:space="preserve"> </w:t>
      </w:r>
      <w:r w:rsidRPr="003205D0">
        <w:rPr>
          <w:w w:val="105"/>
        </w:rPr>
        <w:t>of</w:t>
      </w:r>
      <w:r w:rsidRPr="00646144">
        <w:rPr>
          <w:w w:val="105"/>
        </w:rPr>
        <w:t xml:space="preserve"> </w:t>
      </w:r>
      <w:r w:rsidRPr="003205D0">
        <w:rPr>
          <w:w w:val="105"/>
        </w:rPr>
        <w:t>skin</w:t>
      </w:r>
      <w:r w:rsidRPr="00646144">
        <w:rPr>
          <w:w w:val="105"/>
        </w:rPr>
        <w:t xml:space="preserve"> </w:t>
      </w:r>
      <w:r w:rsidRPr="003205D0">
        <w:rPr>
          <w:w w:val="105"/>
        </w:rPr>
        <w:t>where</w:t>
      </w:r>
      <w:r w:rsidRPr="00646144">
        <w:rPr>
          <w:w w:val="105"/>
        </w:rPr>
        <w:t xml:space="preserve"> </w:t>
      </w:r>
      <w:r w:rsidRPr="003205D0">
        <w:rPr>
          <w:w w:val="105"/>
        </w:rPr>
        <w:t>you</w:t>
      </w:r>
      <w:r w:rsidRPr="00646144">
        <w:rPr>
          <w:w w:val="105"/>
        </w:rPr>
        <w:t xml:space="preserve"> </w:t>
      </w:r>
      <w:r w:rsidRPr="003205D0">
        <w:rPr>
          <w:w w:val="105"/>
        </w:rPr>
        <w:t>inject</w:t>
      </w:r>
      <w:r w:rsidRPr="00646144">
        <w:rPr>
          <w:w w:val="105"/>
        </w:rPr>
        <w:t xml:space="preserve"> </w:t>
      </w:r>
      <w:r w:rsidRPr="003205D0">
        <w:rPr>
          <w:w w:val="105"/>
        </w:rPr>
        <w:t>insulin</w:t>
      </w:r>
      <w:r w:rsidRPr="00646144">
        <w:rPr>
          <w:w w:val="105"/>
        </w:rPr>
        <w:t xml:space="preserve"> </w:t>
      </w:r>
      <w:r w:rsidRPr="003205D0">
        <w:rPr>
          <w:w w:val="105"/>
        </w:rPr>
        <w:t>(for</w:t>
      </w:r>
      <w:r w:rsidRPr="00646144">
        <w:rPr>
          <w:w w:val="105"/>
        </w:rPr>
        <w:t xml:space="preserve"> </w:t>
      </w:r>
      <w:r w:rsidRPr="003205D0">
        <w:rPr>
          <w:w w:val="105"/>
        </w:rPr>
        <w:t>example</w:t>
      </w:r>
      <w:r w:rsidRPr="00646144">
        <w:rPr>
          <w:w w:val="105"/>
        </w:rPr>
        <w:t xml:space="preserve"> </w:t>
      </w:r>
      <w:r w:rsidRPr="003205D0">
        <w:rPr>
          <w:w w:val="105"/>
        </w:rPr>
        <w:t>from</w:t>
      </w:r>
      <w:r w:rsidRPr="00646144">
        <w:rPr>
          <w:w w:val="105"/>
        </w:rPr>
        <w:t xml:space="preserve"> </w:t>
      </w:r>
      <w:r w:rsidRPr="003205D0">
        <w:rPr>
          <w:w w:val="105"/>
        </w:rPr>
        <w:t>the</w:t>
      </w:r>
      <w:r w:rsidRPr="00646144">
        <w:rPr>
          <w:w w:val="105"/>
        </w:rPr>
        <w:t xml:space="preserve"> </w:t>
      </w:r>
      <w:r w:rsidRPr="003205D0">
        <w:rPr>
          <w:w w:val="105"/>
        </w:rPr>
        <w:t>thigh</w:t>
      </w:r>
      <w:r w:rsidRPr="00646144">
        <w:rPr>
          <w:w w:val="105"/>
        </w:rPr>
        <w:t xml:space="preserve"> </w:t>
      </w:r>
      <w:r w:rsidRPr="003205D0">
        <w:rPr>
          <w:w w:val="105"/>
        </w:rPr>
        <w:t>to</w:t>
      </w:r>
      <w:r w:rsidRPr="00646144">
        <w:rPr>
          <w:w w:val="105"/>
        </w:rPr>
        <w:t xml:space="preserve"> </w:t>
      </w:r>
      <w:r w:rsidRPr="003205D0">
        <w:rPr>
          <w:w w:val="105"/>
        </w:rPr>
        <w:t>the</w:t>
      </w:r>
      <w:r w:rsidRPr="00646144">
        <w:rPr>
          <w:w w:val="105"/>
        </w:rPr>
        <w:t xml:space="preserve"> </w:t>
      </w:r>
      <w:r w:rsidRPr="003205D0">
        <w:rPr>
          <w:w w:val="105"/>
        </w:rPr>
        <w:t xml:space="preserve">upper </w:t>
      </w:r>
      <w:r w:rsidRPr="00646144">
        <w:rPr>
          <w:w w:val="105"/>
        </w:rPr>
        <w:t>arm),</w:t>
      </w:r>
    </w:p>
    <w:p w14:paraId="6AE96FA9" w14:textId="1F278C60" w:rsidR="0026269C" w:rsidRPr="003205D0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</w:pPr>
      <w:r w:rsidRPr="003205D0">
        <w:rPr>
          <w:w w:val="105"/>
        </w:rPr>
        <w:t>you</w:t>
      </w:r>
      <w:r w:rsidRPr="00646144">
        <w:rPr>
          <w:w w:val="105"/>
        </w:rPr>
        <w:t xml:space="preserve"> </w:t>
      </w:r>
      <w:r w:rsidRPr="003205D0">
        <w:rPr>
          <w:w w:val="105"/>
        </w:rPr>
        <w:t>suffer</w:t>
      </w:r>
      <w:r w:rsidRPr="00646144">
        <w:rPr>
          <w:w w:val="105"/>
        </w:rPr>
        <w:t xml:space="preserve"> </w:t>
      </w:r>
      <w:r w:rsidRPr="003205D0">
        <w:rPr>
          <w:w w:val="105"/>
        </w:rPr>
        <w:t>from</w:t>
      </w:r>
      <w:r w:rsidRPr="00646144">
        <w:rPr>
          <w:w w:val="105"/>
        </w:rPr>
        <w:t xml:space="preserve"> </w:t>
      </w:r>
      <w:r w:rsidRPr="003205D0">
        <w:rPr>
          <w:w w:val="105"/>
        </w:rPr>
        <w:t>severe</w:t>
      </w:r>
      <w:r w:rsidRPr="00646144">
        <w:rPr>
          <w:w w:val="105"/>
        </w:rPr>
        <w:t xml:space="preserve"> </w:t>
      </w:r>
      <w:r w:rsidRPr="003205D0">
        <w:rPr>
          <w:w w:val="105"/>
        </w:rPr>
        <w:t>kidney</w:t>
      </w:r>
      <w:r w:rsidRPr="00646144">
        <w:rPr>
          <w:w w:val="105"/>
        </w:rPr>
        <w:t xml:space="preserve"> </w:t>
      </w:r>
      <w:r w:rsidRPr="003205D0">
        <w:rPr>
          <w:w w:val="105"/>
        </w:rPr>
        <w:t>or</w:t>
      </w:r>
      <w:r w:rsidRPr="00646144">
        <w:rPr>
          <w:w w:val="105"/>
        </w:rPr>
        <w:t xml:space="preserve"> </w:t>
      </w:r>
      <w:r w:rsidRPr="003205D0">
        <w:rPr>
          <w:w w:val="105"/>
        </w:rPr>
        <w:t>liver</w:t>
      </w:r>
      <w:r w:rsidRPr="00646144">
        <w:rPr>
          <w:w w:val="105"/>
        </w:rPr>
        <w:t xml:space="preserve"> </w:t>
      </w:r>
      <w:r w:rsidRPr="003205D0">
        <w:rPr>
          <w:w w:val="105"/>
        </w:rPr>
        <w:t>disease,</w:t>
      </w:r>
      <w:r w:rsidRPr="00646144">
        <w:rPr>
          <w:w w:val="105"/>
        </w:rPr>
        <w:t xml:space="preserve"> </w:t>
      </w:r>
      <w:r w:rsidRPr="003205D0">
        <w:rPr>
          <w:w w:val="105"/>
        </w:rPr>
        <w:t>or</w:t>
      </w:r>
      <w:r w:rsidRPr="00646144">
        <w:rPr>
          <w:w w:val="105"/>
        </w:rPr>
        <w:t xml:space="preserve"> </w:t>
      </w:r>
      <w:r w:rsidRPr="003205D0">
        <w:rPr>
          <w:w w:val="105"/>
        </w:rPr>
        <w:t>some</w:t>
      </w:r>
      <w:r w:rsidRPr="00646144">
        <w:rPr>
          <w:w w:val="105"/>
        </w:rPr>
        <w:t xml:space="preserve"> </w:t>
      </w:r>
      <w:r w:rsidRPr="003205D0">
        <w:rPr>
          <w:w w:val="105"/>
        </w:rPr>
        <w:t>other</w:t>
      </w:r>
      <w:r w:rsidRPr="00646144">
        <w:rPr>
          <w:w w:val="105"/>
        </w:rPr>
        <w:t xml:space="preserve"> </w:t>
      </w:r>
      <w:r w:rsidRPr="003205D0">
        <w:rPr>
          <w:w w:val="105"/>
        </w:rPr>
        <w:t>disease</w:t>
      </w:r>
      <w:r w:rsidRPr="00646144">
        <w:rPr>
          <w:w w:val="105"/>
        </w:rPr>
        <w:t xml:space="preserve"> </w:t>
      </w:r>
      <w:r w:rsidRPr="003205D0">
        <w:rPr>
          <w:w w:val="105"/>
        </w:rPr>
        <w:t>such</w:t>
      </w:r>
      <w:r w:rsidRPr="00646144">
        <w:rPr>
          <w:w w:val="105"/>
        </w:rPr>
        <w:t xml:space="preserve"> </w:t>
      </w:r>
      <w:r w:rsidRPr="003205D0">
        <w:rPr>
          <w:w w:val="105"/>
        </w:rPr>
        <w:t>as</w:t>
      </w:r>
      <w:r w:rsidRPr="00646144">
        <w:rPr>
          <w:w w:val="105"/>
        </w:rPr>
        <w:t xml:space="preserve"> hypothyroidism</w:t>
      </w:r>
      <w:r w:rsidRPr="003205D0">
        <w:rPr>
          <w:spacing w:val="-2"/>
          <w:w w:val="105"/>
        </w:rPr>
        <w:t>.</w:t>
      </w:r>
    </w:p>
    <w:p w14:paraId="186D93B8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3EC8ADEB" w14:textId="77777777" w:rsidR="0026269C" w:rsidRDefault="00B54456" w:rsidP="00646144">
      <w:pPr>
        <w:pStyle w:val="Heading1"/>
        <w:ind w:left="284" w:right="48"/>
        <w:rPr>
          <w:spacing w:val="-2"/>
          <w:sz w:val="22"/>
          <w:szCs w:val="22"/>
        </w:rPr>
      </w:pPr>
      <w:r w:rsidRPr="003205D0">
        <w:rPr>
          <w:sz w:val="22"/>
          <w:szCs w:val="22"/>
        </w:rPr>
        <w:t>Warning</w:t>
      </w:r>
      <w:r w:rsidRPr="003205D0">
        <w:rPr>
          <w:spacing w:val="15"/>
          <w:sz w:val="22"/>
          <w:szCs w:val="22"/>
        </w:rPr>
        <w:t xml:space="preserve"> </w:t>
      </w:r>
      <w:r w:rsidRPr="003205D0">
        <w:rPr>
          <w:sz w:val="22"/>
          <w:szCs w:val="22"/>
        </w:rPr>
        <w:t>symptoms</w:t>
      </w:r>
      <w:r w:rsidRPr="003205D0">
        <w:rPr>
          <w:spacing w:val="14"/>
          <w:sz w:val="22"/>
          <w:szCs w:val="22"/>
        </w:rPr>
        <w:t xml:space="preserve"> </w:t>
      </w:r>
      <w:r w:rsidRPr="003205D0">
        <w:rPr>
          <w:sz w:val="22"/>
          <w:szCs w:val="22"/>
        </w:rPr>
        <w:t>of</w:t>
      </w:r>
      <w:r w:rsidRPr="003205D0">
        <w:rPr>
          <w:spacing w:val="17"/>
          <w:sz w:val="22"/>
          <w:szCs w:val="22"/>
        </w:rPr>
        <w:t xml:space="preserve"> </w:t>
      </w:r>
      <w:proofErr w:type="spellStart"/>
      <w:r w:rsidRPr="003205D0">
        <w:rPr>
          <w:spacing w:val="-2"/>
          <w:sz w:val="22"/>
          <w:szCs w:val="22"/>
        </w:rPr>
        <w:t>hypoglycaemia</w:t>
      </w:r>
      <w:proofErr w:type="spellEnd"/>
    </w:p>
    <w:p w14:paraId="58B52E0E" w14:textId="77777777" w:rsidR="00C247D7" w:rsidRPr="003205D0" w:rsidRDefault="00C247D7" w:rsidP="00646144">
      <w:pPr>
        <w:pStyle w:val="Heading1"/>
        <w:ind w:left="284" w:right="48"/>
        <w:rPr>
          <w:sz w:val="22"/>
          <w:szCs w:val="22"/>
        </w:rPr>
      </w:pPr>
    </w:p>
    <w:p w14:paraId="25BB7B62" w14:textId="77777777" w:rsidR="0026269C" w:rsidRPr="003205D0" w:rsidRDefault="00B54456" w:rsidP="00C247D7">
      <w:pPr>
        <w:pStyle w:val="ListParagraph"/>
        <w:numPr>
          <w:ilvl w:val="0"/>
          <w:numId w:val="5"/>
        </w:numPr>
        <w:tabs>
          <w:tab w:val="left" w:pos="1247"/>
        </w:tabs>
        <w:ind w:left="851" w:right="48" w:hanging="567"/>
      </w:pPr>
      <w:r w:rsidRPr="003205D0">
        <w:rPr>
          <w:w w:val="105"/>
        </w:rPr>
        <w:t>In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7"/>
          <w:w w:val="105"/>
        </w:rPr>
        <w:t xml:space="preserve"> </w:t>
      </w:r>
      <w:r w:rsidRPr="003205D0">
        <w:rPr>
          <w:spacing w:val="-4"/>
          <w:w w:val="105"/>
        </w:rPr>
        <w:t>body</w:t>
      </w:r>
    </w:p>
    <w:p w14:paraId="24792FD3" w14:textId="6FB847BC" w:rsidR="0026269C" w:rsidRPr="003205D0" w:rsidRDefault="00B54456" w:rsidP="00646144">
      <w:pPr>
        <w:pStyle w:val="BodyText"/>
        <w:ind w:left="284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Examples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symptoms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tell you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 your blood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level is falling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too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much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 too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fast: sweating,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clammy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skin,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anxiety,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fast</w:t>
      </w:r>
      <w:r w:rsidRPr="003205D0">
        <w:rPr>
          <w:spacing w:val="-2"/>
          <w:w w:val="105"/>
          <w:sz w:val="22"/>
          <w:szCs w:val="22"/>
        </w:rPr>
        <w:t xml:space="preserve"> </w:t>
      </w:r>
      <w:proofErr w:type="spellStart"/>
      <w:proofErr w:type="gramStart"/>
      <w:r w:rsidRPr="003205D0">
        <w:rPr>
          <w:w w:val="105"/>
          <w:sz w:val="22"/>
          <w:szCs w:val="22"/>
        </w:rPr>
        <w:t>heart beat</w:t>
      </w:r>
      <w:proofErr w:type="spellEnd"/>
      <w:proofErr w:type="gramEnd"/>
      <w:r w:rsidRPr="003205D0">
        <w:rPr>
          <w:w w:val="105"/>
          <w:sz w:val="22"/>
          <w:szCs w:val="22"/>
        </w:rPr>
        <w:t>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high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pressure,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palpitations and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irregular heartbeat.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These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symptoms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often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develop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before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symptoms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low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level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brain.</w:t>
      </w:r>
    </w:p>
    <w:p w14:paraId="582C8798" w14:textId="77777777" w:rsidR="0026269C" w:rsidRPr="003205D0" w:rsidRDefault="0026269C" w:rsidP="00646144">
      <w:pPr>
        <w:pStyle w:val="BodyText"/>
        <w:ind w:left="284" w:right="48"/>
        <w:rPr>
          <w:sz w:val="22"/>
          <w:szCs w:val="22"/>
        </w:rPr>
      </w:pPr>
    </w:p>
    <w:p w14:paraId="3F5AB92C" w14:textId="48521AED" w:rsidR="0026269C" w:rsidRPr="003205D0" w:rsidRDefault="00B54456" w:rsidP="00C247D7">
      <w:pPr>
        <w:pStyle w:val="ListParagraph"/>
        <w:numPr>
          <w:ilvl w:val="0"/>
          <w:numId w:val="5"/>
        </w:numPr>
        <w:tabs>
          <w:tab w:val="left" w:pos="1247"/>
        </w:tabs>
        <w:ind w:left="851" w:right="48" w:hanging="567"/>
      </w:pPr>
      <w:r w:rsidRPr="003205D0">
        <w:rPr>
          <w:w w:val="105"/>
        </w:rPr>
        <w:t>In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7"/>
          <w:w w:val="105"/>
        </w:rPr>
        <w:t xml:space="preserve"> </w:t>
      </w:r>
      <w:r w:rsidRPr="003205D0">
        <w:rPr>
          <w:spacing w:val="-2"/>
          <w:w w:val="105"/>
        </w:rPr>
        <w:t>brain</w:t>
      </w:r>
    </w:p>
    <w:p w14:paraId="167E967E" w14:textId="33106D28" w:rsidR="0026269C" w:rsidRPr="003205D0" w:rsidRDefault="00B54456" w:rsidP="00646144">
      <w:pPr>
        <w:pStyle w:val="BodyText"/>
        <w:ind w:left="284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Examples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symptoms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indicate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low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level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brain: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headaches,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intense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hunger,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nausea, vomiting,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tiredness,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sleepiness,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sleep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disturbances,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restlessness,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aggressive </w:t>
      </w:r>
      <w:proofErr w:type="spellStart"/>
      <w:r w:rsidRPr="003205D0">
        <w:rPr>
          <w:w w:val="105"/>
          <w:sz w:val="22"/>
          <w:szCs w:val="22"/>
        </w:rPr>
        <w:t>behaviour</w:t>
      </w:r>
      <w:proofErr w:type="spellEnd"/>
      <w:r w:rsidRPr="003205D0">
        <w:rPr>
          <w:w w:val="105"/>
          <w:sz w:val="22"/>
          <w:szCs w:val="22"/>
        </w:rPr>
        <w:t>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lapses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 concentration,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impaired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reactions,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depression,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confusion,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speech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disturbances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(sometimes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total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loss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 speech), visual disorders,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trembling, paralysis,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tingling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sensations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</w:t>
      </w:r>
      <w:proofErr w:type="spellStart"/>
      <w:r w:rsidRPr="003205D0">
        <w:rPr>
          <w:w w:val="105"/>
          <w:sz w:val="22"/>
          <w:szCs w:val="22"/>
        </w:rPr>
        <w:t>paraesthesia</w:t>
      </w:r>
      <w:proofErr w:type="spellEnd"/>
      <w:r w:rsidRPr="003205D0">
        <w:rPr>
          <w:w w:val="105"/>
          <w:sz w:val="22"/>
          <w:szCs w:val="22"/>
        </w:rPr>
        <w:t>),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numbness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 tingling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sensations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area of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mouth,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dizziness,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loss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 self-control,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inability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look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 yourself, convulsions, loss of consciousness.</w:t>
      </w:r>
    </w:p>
    <w:p w14:paraId="11601A85" w14:textId="77777777" w:rsidR="0026269C" w:rsidRPr="003205D0" w:rsidRDefault="0026269C" w:rsidP="00646144">
      <w:pPr>
        <w:pStyle w:val="BodyText"/>
        <w:ind w:left="284" w:right="48"/>
        <w:rPr>
          <w:sz w:val="22"/>
          <w:szCs w:val="22"/>
        </w:rPr>
      </w:pPr>
    </w:p>
    <w:p w14:paraId="2EE62361" w14:textId="77777777" w:rsidR="0026269C" w:rsidRPr="003205D0" w:rsidRDefault="00B54456" w:rsidP="00646144">
      <w:pPr>
        <w:pStyle w:val="BodyText"/>
        <w:ind w:left="284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first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symptoms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which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alert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("warning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symptoms")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weaker or may be missing altogether if</w:t>
      </w:r>
    </w:p>
    <w:p w14:paraId="4DE80985" w14:textId="61AA5417" w:rsidR="0026269C" w:rsidRPr="00646144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  <w:rPr>
          <w:w w:val="105"/>
        </w:rPr>
      </w:pPr>
      <w:proofErr w:type="gramStart"/>
      <w:r w:rsidRPr="003205D0">
        <w:rPr>
          <w:w w:val="105"/>
        </w:rPr>
        <w:t>you</w:t>
      </w:r>
      <w:proofErr w:type="gramEnd"/>
      <w:r w:rsidRPr="00646144">
        <w:rPr>
          <w:w w:val="105"/>
        </w:rPr>
        <w:t xml:space="preserve"> </w:t>
      </w:r>
      <w:r w:rsidRPr="003205D0">
        <w:rPr>
          <w:w w:val="105"/>
        </w:rPr>
        <w:t>are</w:t>
      </w:r>
      <w:r w:rsidRPr="00646144">
        <w:rPr>
          <w:w w:val="105"/>
        </w:rPr>
        <w:t xml:space="preserve"> </w:t>
      </w:r>
      <w:r w:rsidRPr="003205D0">
        <w:rPr>
          <w:w w:val="105"/>
        </w:rPr>
        <w:t>elderly,</w:t>
      </w:r>
      <w:r w:rsidRPr="00646144">
        <w:rPr>
          <w:w w:val="105"/>
        </w:rPr>
        <w:t xml:space="preserve"> </w:t>
      </w:r>
      <w:r w:rsidRPr="003205D0">
        <w:rPr>
          <w:w w:val="105"/>
        </w:rPr>
        <w:t>if</w:t>
      </w:r>
      <w:r w:rsidRPr="00646144">
        <w:rPr>
          <w:w w:val="105"/>
        </w:rPr>
        <w:t xml:space="preserve"> </w:t>
      </w:r>
      <w:r w:rsidRPr="003205D0">
        <w:rPr>
          <w:w w:val="105"/>
        </w:rPr>
        <w:t>you</w:t>
      </w:r>
      <w:r w:rsidRPr="00646144">
        <w:rPr>
          <w:w w:val="105"/>
        </w:rPr>
        <w:t xml:space="preserve"> </w:t>
      </w:r>
      <w:r w:rsidRPr="003205D0">
        <w:rPr>
          <w:w w:val="105"/>
        </w:rPr>
        <w:t>have</w:t>
      </w:r>
      <w:r w:rsidRPr="00646144">
        <w:rPr>
          <w:w w:val="105"/>
        </w:rPr>
        <w:t xml:space="preserve"> </w:t>
      </w:r>
      <w:r w:rsidRPr="003205D0">
        <w:rPr>
          <w:w w:val="105"/>
        </w:rPr>
        <w:t>had</w:t>
      </w:r>
      <w:r w:rsidRPr="00646144">
        <w:rPr>
          <w:w w:val="105"/>
        </w:rPr>
        <w:t xml:space="preserve"> </w:t>
      </w:r>
      <w:r w:rsidRPr="003205D0">
        <w:rPr>
          <w:w w:val="105"/>
        </w:rPr>
        <w:t>diabetes</w:t>
      </w:r>
      <w:r w:rsidRPr="00646144">
        <w:rPr>
          <w:w w:val="105"/>
        </w:rPr>
        <w:t xml:space="preserve"> </w:t>
      </w:r>
      <w:r w:rsidRPr="003205D0">
        <w:rPr>
          <w:w w:val="105"/>
        </w:rPr>
        <w:t>for</w:t>
      </w:r>
      <w:r w:rsidRPr="00646144">
        <w:rPr>
          <w:w w:val="105"/>
        </w:rPr>
        <w:t xml:space="preserve"> </w:t>
      </w:r>
      <w:r w:rsidRPr="003205D0">
        <w:rPr>
          <w:w w:val="105"/>
        </w:rPr>
        <w:t>a</w:t>
      </w:r>
      <w:r w:rsidRPr="00646144">
        <w:rPr>
          <w:w w:val="105"/>
        </w:rPr>
        <w:t xml:space="preserve"> </w:t>
      </w:r>
      <w:r w:rsidRPr="003205D0">
        <w:rPr>
          <w:w w:val="105"/>
        </w:rPr>
        <w:t>long</w:t>
      </w:r>
      <w:r w:rsidRPr="00646144">
        <w:rPr>
          <w:w w:val="105"/>
        </w:rPr>
        <w:t xml:space="preserve"> </w:t>
      </w:r>
      <w:r w:rsidRPr="003205D0">
        <w:rPr>
          <w:w w:val="105"/>
        </w:rPr>
        <w:t>time</w:t>
      </w:r>
      <w:r w:rsidRPr="00646144">
        <w:rPr>
          <w:w w:val="105"/>
        </w:rPr>
        <w:t xml:space="preserve"> </w:t>
      </w:r>
      <w:r w:rsidRPr="003205D0">
        <w:rPr>
          <w:w w:val="105"/>
        </w:rPr>
        <w:t>or</w:t>
      </w:r>
      <w:r w:rsidRPr="00646144">
        <w:rPr>
          <w:w w:val="105"/>
        </w:rPr>
        <w:t xml:space="preserve"> </w:t>
      </w:r>
      <w:r w:rsidRPr="003205D0">
        <w:rPr>
          <w:w w:val="105"/>
        </w:rPr>
        <w:t>if</w:t>
      </w:r>
      <w:r w:rsidRPr="00646144">
        <w:rPr>
          <w:w w:val="105"/>
        </w:rPr>
        <w:t xml:space="preserve"> </w:t>
      </w:r>
      <w:r w:rsidRPr="003205D0">
        <w:rPr>
          <w:w w:val="105"/>
        </w:rPr>
        <w:t>you</w:t>
      </w:r>
      <w:r w:rsidRPr="00646144">
        <w:rPr>
          <w:w w:val="105"/>
        </w:rPr>
        <w:t xml:space="preserve"> </w:t>
      </w:r>
      <w:r w:rsidRPr="003205D0">
        <w:rPr>
          <w:w w:val="105"/>
        </w:rPr>
        <w:t>suffer</w:t>
      </w:r>
      <w:r w:rsidRPr="00646144">
        <w:rPr>
          <w:w w:val="105"/>
        </w:rPr>
        <w:t xml:space="preserve"> </w:t>
      </w:r>
      <w:r w:rsidRPr="003205D0">
        <w:rPr>
          <w:w w:val="105"/>
        </w:rPr>
        <w:t>from</w:t>
      </w:r>
      <w:r w:rsidRPr="00646144">
        <w:rPr>
          <w:w w:val="105"/>
        </w:rPr>
        <w:t xml:space="preserve"> </w:t>
      </w:r>
      <w:r w:rsidRPr="003205D0">
        <w:rPr>
          <w:w w:val="105"/>
        </w:rPr>
        <w:t>a</w:t>
      </w:r>
      <w:r w:rsidRPr="00646144">
        <w:rPr>
          <w:w w:val="105"/>
        </w:rPr>
        <w:t xml:space="preserve"> </w:t>
      </w:r>
      <w:r w:rsidRPr="003205D0">
        <w:rPr>
          <w:w w:val="105"/>
        </w:rPr>
        <w:t>certain</w:t>
      </w:r>
      <w:r w:rsidRPr="00646144">
        <w:rPr>
          <w:w w:val="105"/>
        </w:rPr>
        <w:t xml:space="preserve"> </w:t>
      </w:r>
      <w:r w:rsidRPr="003205D0">
        <w:rPr>
          <w:w w:val="105"/>
        </w:rPr>
        <w:t>type</w:t>
      </w:r>
      <w:r w:rsidRPr="00646144">
        <w:rPr>
          <w:w w:val="105"/>
        </w:rPr>
        <w:t xml:space="preserve"> </w:t>
      </w:r>
      <w:r w:rsidRPr="003205D0">
        <w:rPr>
          <w:w w:val="105"/>
        </w:rPr>
        <w:t>of nervous disease (diabetic autonomic neuropathy),</w:t>
      </w:r>
    </w:p>
    <w:p w14:paraId="59C1FF84" w14:textId="77777777" w:rsidR="0026269C" w:rsidRPr="00646144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  <w:rPr>
          <w:w w:val="105"/>
        </w:rPr>
      </w:pPr>
      <w:r w:rsidRPr="00646144">
        <w:rPr>
          <w:w w:val="105"/>
        </w:rPr>
        <w:t xml:space="preserve">you have recently suffered </w:t>
      </w:r>
      <w:proofErr w:type="spellStart"/>
      <w:r w:rsidRPr="00646144">
        <w:rPr>
          <w:w w:val="105"/>
        </w:rPr>
        <w:t>hypoglycaemia</w:t>
      </w:r>
      <w:proofErr w:type="spellEnd"/>
      <w:r w:rsidRPr="00646144">
        <w:rPr>
          <w:w w:val="105"/>
        </w:rPr>
        <w:t xml:space="preserve"> (for example the day before) or if it develops slowly,</w:t>
      </w:r>
    </w:p>
    <w:p w14:paraId="027460BF" w14:textId="77777777" w:rsidR="0026269C" w:rsidRPr="00646144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  <w:rPr>
          <w:w w:val="105"/>
        </w:rPr>
      </w:pPr>
      <w:r w:rsidRPr="00646144">
        <w:rPr>
          <w:w w:val="105"/>
        </w:rPr>
        <w:t>you have almost normal or, at least, greatly improved blood sugar levels,</w:t>
      </w:r>
    </w:p>
    <w:p w14:paraId="45B0212E" w14:textId="0EF91E7E" w:rsidR="0026269C" w:rsidRPr="00646144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  <w:rPr>
          <w:w w:val="105"/>
        </w:rPr>
      </w:pPr>
      <w:proofErr w:type="gramStart"/>
      <w:r w:rsidRPr="003205D0">
        <w:rPr>
          <w:w w:val="105"/>
        </w:rPr>
        <w:t>you</w:t>
      </w:r>
      <w:proofErr w:type="gramEnd"/>
      <w:r w:rsidRPr="00646144">
        <w:rPr>
          <w:w w:val="105"/>
        </w:rPr>
        <w:t xml:space="preserve"> </w:t>
      </w:r>
      <w:r w:rsidRPr="003205D0">
        <w:rPr>
          <w:w w:val="105"/>
        </w:rPr>
        <w:t>have</w:t>
      </w:r>
      <w:r w:rsidRPr="00646144">
        <w:rPr>
          <w:w w:val="105"/>
        </w:rPr>
        <w:t xml:space="preserve"> </w:t>
      </w:r>
      <w:r w:rsidRPr="003205D0">
        <w:rPr>
          <w:w w:val="105"/>
        </w:rPr>
        <w:t>recently</w:t>
      </w:r>
      <w:r w:rsidRPr="00646144">
        <w:rPr>
          <w:w w:val="105"/>
        </w:rPr>
        <w:t xml:space="preserve"> </w:t>
      </w:r>
      <w:r w:rsidRPr="003205D0">
        <w:rPr>
          <w:w w:val="105"/>
        </w:rPr>
        <w:t>changed</w:t>
      </w:r>
      <w:r w:rsidRPr="00646144">
        <w:rPr>
          <w:w w:val="105"/>
        </w:rPr>
        <w:t xml:space="preserve"> </w:t>
      </w:r>
      <w:r w:rsidRPr="003205D0">
        <w:rPr>
          <w:w w:val="105"/>
        </w:rPr>
        <w:t>from</w:t>
      </w:r>
      <w:r w:rsidRPr="00646144">
        <w:rPr>
          <w:w w:val="105"/>
        </w:rPr>
        <w:t xml:space="preserve"> </w:t>
      </w:r>
      <w:r w:rsidRPr="003205D0">
        <w:rPr>
          <w:w w:val="105"/>
        </w:rPr>
        <w:t>an</w:t>
      </w:r>
      <w:r w:rsidRPr="00646144">
        <w:rPr>
          <w:w w:val="105"/>
        </w:rPr>
        <w:t xml:space="preserve"> </w:t>
      </w:r>
      <w:r w:rsidRPr="003205D0">
        <w:rPr>
          <w:w w:val="105"/>
        </w:rPr>
        <w:t>animal</w:t>
      </w:r>
      <w:r w:rsidRPr="00646144">
        <w:rPr>
          <w:w w:val="105"/>
        </w:rPr>
        <w:t xml:space="preserve"> </w:t>
      </w:r>
      <w:r w:rsidRPr="003205D0">
        <w:rPr>
          <w:w w:val="105"/>
        </w:rPr>
        <w:t>insulin</w:t>
      </w:r>
      <w:r w:rsidRPr="00646144">
        <w:rPr>
          <w:w w:val="105"/>
        </w:rPr>
        <w:t xml:space="preserve"> </w:t>
      </w:r>
      <w:r w:rsidRPr="003205D0">
        <w:rPr>
          <w:w w:val="105"/>
        </w:rPr>
        <w:t>to</w:t>
      </w:r>
      <w:r w:rsidRPr="00646144">
        <w:rPr>
          <w:w w:val="105"/>
        </w:rPr>
        <w:t xml:space="preserve"> </w:t>
      </w:r>
      <w:r w:rsidRPr="003205D0">
        <w:rPr>
          <w:w w:val="105"/>
        </w:rPr>
        <w:t>a</w:t>
      </w:r>
      <w:r w:rsidRPr="00646144">
        <w:rPr>
          <w:w w:val="105"/>
        </w:rPr>
        <w:t xml:space="preserve"> </w:t>
      </w:r>
      <w:r w:rsidRPr="003205D0">
        <w:rPr>
          <w:w w:val="105"/>
        </w:rPr>
        <w:t>human</w:t>
      </w:r>
      <w:r w:rsidRPr="00646144">
        <w:rPr>
          <w:w w:val="105"/>
        </w:rPr>
        <w:t xml:space="preserve"> </w:t>
      </w:r>
      <w:r w:rsidRPr="003205D0">
        <w:rPr>
          <w:w w:val="105"/>
        </w:rPr>
        <w:t>insulin</w:t>
      </w:r>
      <w:r w:rsidRPr="00646144">
        <w:rPr>
          <w:w w:val="105"/>
        </w:rPr>
        <w:t xml:space="preserve"> </w:t>
      </w:r>
      <w:r w:rsidRPr="003205D0">
        <w:rPr>
          <w:w w:val="105"/>
        </w:rPr>
        <w:t>such</w:t>
      </w:r>
      <w:r w:rsidRPr="00646144">
        <w:rPr>
          <w:w w:val="105"/>
        </w:rPr>
        <w:t xml:space="preserve"> </w:t>
      </w:r>
      <w:r w:rsidRPr="003205D0">
        <w:rPr>
          <w:w w:val="105"/>
        </w:rPr>
        <w:t>as</w:t>
      </w:r>
      <w:r w:rsidRPr="00646144">
        <w:rPr>
          <w:w w:val="105"/>
        </w:rPr>
        <w:t xml:space="preserve"> </w:t>
      </w:r>
      <w:proofErr w:type="spellStart"/>
      <w:r w:rsidRPr="00646144">
        <w:rPr>
          <w:w w:val="105"/>
        </w:rPr>
        <w:t>Semglee</w:t>
      </w:r>
      <w:proofErr w:type="spellEnd"/>
      <w:r w:rsidRPr="00646144">
        <w:rPr>
          <w:w w:val="105"/>
        </w:rPr>
        <w:t>,</w:t>
      </w:r>
    </w:p>
    <w:p w14:paraId="10F5B87C" w14:textId="77777777" w:rsidR="0026269C" w:rsidRPr="003205D0" w:rsidRDefault="00B54456" w:rsidP="00646144">
      <w:pPr>
        <w:pStyle w:val="ListParagraph"/>
        <w:numPr>
          <w:ilvl w:val="0"/>
          <w:numId w:val="5"/>
        </w:numPr>
        <w:tabs>
          <w:tab w:val="left" w:pos="1276"/>
        </w:tabs>
        <w:ind w:left="1276" w:right="48" w:hanging="951"/>
      </w:pPr>
      <w:r w:rsidRPr="003205D0">
        <w:rPr>
          <w:w w:val="105"/>
        </w:rPr>
        <w:t>you</w:t>
      </w:r>
      <w:r w:rsidRPr="00646144">
        <w:rPr>
          <w:w w:val="105"/>
        </w:rPr>
        <w:t xml:space="preserve"> </w:t>
      </w:r>
      <w:r w:rsidRPr="003205D0">
        <w:rPr>
          <w:w w:val="105"/>
        </w:rPr>
        <w:t>are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taking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or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have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taken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certain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other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medicines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(see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section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2,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"Other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medicines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 xml:space="preserve">and </w:t>
      </w:r>
      <w:proofErr w:type="spellStart"/>
      <w:r w:rsidRPr="003205D0">
        <w:rPr>
          <w:spacing w:val="-2"/>
          <w:w w:val="105"/>
        </w:rPr>
        <w:t>Semglee</w:t>
      </w:r>
      <w:proofErr w:type="spellEnd"/>
      <w:r w:rsidRPr="003205D0">
        <w:rPr>
          <w:spacing w:val="-2"/>
          <w:w w:val="105"/>
        </w:rPr>
        <w:t>").</w:t>
      </w:r>
    </w:p>
    <w:p w14:paraId="3DB31E33" w14:textId="479E5483" w:rsidR="0026269C" w:rsidRPr="003205D0" w:rsidRDefault="00B54456" w:rsidP="00646144">
      <w:pPr>
        <w:pStyle w:val="BodyText"/>
        <w:ind w:left="284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 such a case,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develop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severe</w:t>
      </w:r>
      <w:r w:rsidRPr="003205D0">
        <w:rPr>
          <w:spacing w:val="-1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 xml:space="preserve"> (and even faint) before you are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aware of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problem.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familiar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warning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symptoms.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necessary,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more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frequent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testing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can help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identify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mild </w:t>
      </w:r>
      <w:proofErr w:type="spellStart"/>
      <w:r w:rsidRPr="003205D0">
        <w:rPr>
          <w:w w:val="105"/>
          <w:sz w:val="22"/>
          <w:szCs w:val="22"/>
        </w:rPr>
        <w:t>hypoglycaemic</w:t>
      </w:r>
      <w:proofErr w:type="spellEnd"/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episodes that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otherwise be overlooked. If you are not confident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about</w:t>
      </w:r>
      <w:r w:rsidRPr="003205D0">
        <w:rPr>
          <w:spacing w:val="-6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recognising</w:t>
      </w:r>
      <w:proofErr w:type="spellEnd"/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warning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symptoms,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avoid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situations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(such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driving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car)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which you or others would be put at risk by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>.</w:t>
      </w:r>
    </w:p>
    <w:p w14:paraId="1B9A6A5D" w14:textId="661F77E9" w:rsidR="0026269C" w:rsidRPr="003205D0" w:rsidRDefault="0026269C" w:rsidP="00646144">
      <w:pPr>
        <w:pStyle w:val="BodyText"/>
        <w:ind w:left="284" w:right="48"/>
        <w:rPr>
          <w:sz w:val="22"/>
          <w:szCs w:val="22"/>
        </w:rPr>
      </w:pPr>
    </w:p>
    <w:p w14:paraId="0DEF317A" w14:textId="77777777" w:rsidR="0026269C" w:rsidRPr="003205D0" w:rsidRDefault="00B54456" w:rsidP="00646144">
      <w:pPr>
        <w:pStyle w:val="Heading1"/>
        <w:ind w:left="284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What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experience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spellStart"/>
      <w:r w:rsidRPr="003205D0">
        <w:rPr>
          <w:spacing w:val="-2"/>
          <w:w w:val="105"/>
          <w:sz w:val="22"/>
          <w:szCs w:val="22"/>
        </w:rPr>
        <w:t>hypoglycaemia</w:t>
      </w:r>
      <w:proofErr w:type="spellEnd"/>
      <w:r w:rsidRPr="003205D0">
        <w:rPr>
          <w:spacing w:val="-2"/>
          <w:w w:val="105"/>
          <w:sz w:val="22"/>
          <w:szCs w:val="22"/>
        </w:rPr>
        <w:t>?</w:t>
      </w:r>
    </w:p>
    <w:p w14:paraId="2C49D7EF" w14:textId="77777777" w:rsidR="0026269C" w:rsidRPr="003205D0" w:rsidRDefault="0026269C" w:rsidP="003205D0">
      <w:pPr>
        <w:pStyle w:val="BodyText"/>
        <w:ind w:right="48"/>
        <w:rPr>
          <w:b/>
          <w:sz w:val="22"/>
          <w:szCs w:val="22"/>
        </w:rPr>
      </w:pPr>
    </w:p>
    <w:p w14:paraId="27EDB1A9" w14:textId="77777777" w:rsidR="0026269C" w:rsidRPr="003205D0" w:rsidRDefault="00B54456" w:rsidP="00646144">
      <w:pPr>
        <w:pStyle w:val="ListParagraph"/>
        <w:numPr>
          <w:ilvl w:val="0"/>
          <w:numId w:val="4"/>
        </w:numPr>
        <w:tabs>
          <w:tab w:val="left" w:pos="993"/>
        </w:tabs>
        <w:ind w:left="851" w:right="48" w:hanging="567"/>
      </w:pPr>
      <w:r w:rsidRPr="003205D0">
        <w:rPr>
          <w:w w:val="105"/>
        </w:rPr>
        <w:t>Do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not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inject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insulin.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Immediately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take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about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10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20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g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sugar,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such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as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glucose,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sugar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cubes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or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a sugar-sweetened beverage.</w:t>
      </w:r>
      <w:r w:rsidRPr="003205D0">
        <w:rPr>
          <w:spacing w:val="-4"/>
          <w:w w:val="105"/>
        </w:rPr>
        <w:t xml:space="preserve"> </w:t>
      </w:r>
      <w:r w:rsidRPr="003205D0">
        <w:rPr>
          <w:w w:val="105"/>
        </w:rPr>
        <w:t>Caution: Artificial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sweeteners and foods with</w:t>
      </w:r>
      <w:r w:rsidRPr="003205D0">
        <w:rPr>
          <w:spacing w:val="-2"/>
          <w:w w:val="105"/>
        </w:rPr>
        <w:t xml:space="preserve"> </w:t>
      </w:r>
      <w:r w:rsidRPr="003205D0">
        <w:rPr>
          <w:w w:val="105"/>
        </w:rPr>
        <w:t>artificial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 xml:space="preserve">sweeteners (such as diet drinks) are of no help in treating </w:t>
      </w:r>
      <w:proofErr w:type="spellStart"/>
      <w:r w:rsidRPr="003205D0">
        <w:rPr>
          <w:w w:val="105"/>
        </w:rPr>
        <w:t>hypoglycaemia</w:t>
      </w:r>
      <w:proofErr w:type="spellEnd"/>
      <w:r w:rsidRPr="003205D0">
        <w:rPr>
          <w:w w:val="105"/>
        </w:rPr>
        <w:t>.</w:t>
      </w:r>
    </w:p>
    <w:p w14:paraId="02D8D08C" w14:textId="4E00623F" w:rsidR="0026269C" w:rsidRPr="00646144" w:rsidRDefault="00B54456" w:rsidP="00646144">
      <w:pPr>
        <w:pStyle w:val="ListParagraph"/>
        <w:numPr>
          <w:ilvl w:val="0"/>
          <w:numId w:val="4"/>
        </w:numPr>
        <w:tabs>
          <w:tab w:val="left" w:pos="993"/>
        </w:tabs>
        <w:ind w:left="851" w:right="48" w:hanging="567"/>
      </w:pPr>
      <w:r w:rsidRPr="003205D0">
        <w:rPr>
          <w:w w:val="105"/>
        </w:rPr>
        <w:t>Then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eat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something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that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has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a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long-acting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effect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in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raising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blood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sugar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(such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as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bread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or pasta). Your doctor or nurse should have discussed this with you previously.</w:t>
      </w:r>
      <w:r w:rsidR="00646144">
        <w:rPr>
          <w:w w:val="105"/>
        </w:rPr>
        <w:t xml:space="preserve"> </w:t>
      </w:r>
      <w:r w:rsidRPr="00646144">
        <w:rPr>
          <w:spacing w:val="-2"/>
          <w:w w:val="105"/>
        </w:rPr>
        <w:t>The</w:t>
      </w:r>
      <w:r w:rsidRPr="00646144">
        <w:rPr>
          <w:spacing w:val="-4"/>
          <w:w w:val="105"/>
        </w:rPr>
        <w:t xml:space="preserve"> </w:t>
      </w:r>
      <w:r w:rsidRPr="00646144">
        <w:rPr>
          <w:spacing w:val="-2"/>
          <w:w w:val="105"/>
        </w:rPr>
        <w:t>recovery</w:t>
      </w:r>
      <w:r w:rsidRPr="00646144">
        <w:rPr>
          <w:spacing w:val="-4"/>
          <w:w w:val="105"/>
        </w:rPr>
        <w:t xml:space="preserve"> </w:t>
      </w:r>
      <w:r w:rsidRPr="00646144">
        <w:rPr>
          <w:spacing w:val="-2"/>
          <w:w w:val="105"/>
        </w:rPr>
        <w:t>of</w:t>
      </w:r>
      <w:r w:rsidRPr="00646144">
        <w:rPr>
          <w:spacing w:val="-3"/>
          <w:w w:val="105"/>
        </w:rPr>
        <w:t xml:space="preserve"> </w:t>
      </w:r>
      <w:proofErr w:type="spellStart"/>
      <w:r w:rsidRPr="00646144">
        <w:rPr>
          <w:spacing w:val="-2"/>
          <w:w w:val="105"/>
        </w:rPr>
        <w:t>hypoglycaemia</w:t>
      </w:r>
      <w:proofErr w:type="spellEnd"/>
      <w:r w:rsidRPr="00646144">
        <w:rPr>
          <w:spacing w:val="-5"/>
          <w:w w:val="105"/>
        </w:rPr>
        <w:t xml:space="preserve"> </w:t>
      </w:r>
      <w:r w:rsidRPr="00646144">
        <w:rPr>
          <w:spacing w:val="-2"/>
          <w:w w:val="105"/>
        </w:rPr>
        <w:t>may</w:t>
      </w:r>
      <w:r w:rsidRPr="00646144">
        <w:rPr>
          <w:spacing w:val="-4"/>
          <w:w w:val="105"/>
        </w:rPr>
        <w:t xml:space="preserve"> </w:t>
      </w:r>
      <w:r w:rsidRPr="00646144">
        <w:rPr>
          <w:spacing w:val="-2"/>
          <w:w w:val="105"/>
        </w:rPr>
        <w:t>be</w:t>
      </w:r>
      <w:r w:rsidRPr="00646144">
        <w:rPr>
          <w:spacing w:val="-3"/>
          <w:w w:val="105"/>
        </w:rPr>
        <w:t xml:space="preserve"> </w:t>
      </w:r>
      <w:r w:rsidRPr="00646144">
        <w:rPr>
          <w:spacing w:val="-2"/>
          <w:w w:val="105"/>
        </w:rPr>
        <w:t>delayed</w:t>
      </w:r>
      <w:r w:rsidRPr="00646144">
        <w:rPr>
          <w:spacing w:val="-4"/>
          <w:w w:val="105"/>
        </w:rPr>
        <w:t xml:space="preserve"> </w:t>
      </w:r>
      <w:r w:rsidRPr="00646144">
        <w:rPr>
          <w:spacing w:val="-2"/>
          <w:w w:val="105"/>
        </w:rPr>
        <w:t>because</w:t>
      </w:r>
      <w:r w:rsidRPr="00646144">
        <w:rPr>
          <w:spacing w:val="-3"/>
          <w:w w:val="105"/>
        </w:rPr>
        <w:t xml:space="preserve"> </w:t>
      </w:r>
      <w:proofErr w:type="spellStart"/>
      <w:r w:rsidRPr="00646144">
        <w:rPr>
          <w:spacing w:val="-2"/>
          <w:w w:val="105"/>
        </w:rPr>
        <w:t>Semglee</w:t>
      </w:r>
      <w:proofErr w:type="spellEnd"/>
      <w:r w:rsidRPr="00646144">
        <w:rPr>
          <w:spacing w:val="-3"/>
          <w:w w:val="105"/>
        </w:rPr>
        <w:t xml:space="preserve"> </w:t>
      </w:r>
      <w:r w:rsidRPr="00646144">
        <w:rPr>
          <w:spacing w:val="-2"/>
          <w:w w:val="105"/>
        </w:rPr>
        <w:t>has</w:t>
      </w:r>
      <w:r w:rsidRPr="00646144">
        <w:rPr>
          <w:spacing w:val="-3"/>
          <w:w w:val="105"/>
        </w:rPr>
        <w:t xml:space="preserve"> </w:t>
      </w:r>
      <w:r w:rsidRPr="00646144">
        <w:rPr>
          <w:spacing w:val="-2"/>
          <w:w w:val="105"/>
        </w:rPr>
        <w:t>a</w:t>
      </w:r>
      <w:r w:rsidRPr="00646144">
        <w:rPr>
          <w:spacing w:val="-5"/>
          <w:w w:val="105"/>
        </w:rPr>
        <w:t xml:space="preserve"> </w:t>
      </w:r>
      <w:r w:rsidRPr="00646144">
        <w:rPr>
          <w:spacing w:val="-2"/>
          <w:w w:val="105"/>
        </w:rPr>
        <w:t>long</w:t>
      </w:r>
      <w:r w:rsidRPr="00646144">
        <w:rPr>
          <w:spacing w:val="-6"/>
          <w:w w:val="105"/>
        </w:rPr>
        <w:t xml:space="preserve"> </w:t>
      </w:r>
      <w:r w:rsidRPr="00646144">
        <w:rPr>
          <w:spacing w:val="-2"/>
          <w:w w:val="105"/>
        </w:rPr>
        <w:t>action.</w:t>
      </w:r>
    </w:p>
    <w:p w14:paraId="532CAE88" w14:textId="77777777" w:rsidR="00646144" w:rsidRPr="00646144" w:rsidRDefault="00B54456" w:rsidP="00646144">
      <w:pPr>
        <w:pStyle w:val="ListParagraph"/>
        <w:numPr>
          <w:ilvl w:val="0"/>
          <w:numId w:val="4"/>
        </w:numPr>
        <w:tabs>
          <w:tab w:val="left" w:pos="993"/>
        </w:tabs>
        <w:ind w:left="851" w:right="48" w:hanging="567"/>
      </w:pPr>
      <w:r w:rsidRPr="003205D0">
        <w:rPr>
          <w:w w:val="105"/>
        </w:rPr>
        <w:t>If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0"/>
          <w:w w:val="105"/>
        </w:rPr>
        <w:t xml:space="preserve"> </w:t>
      </w:r>
      <w:proofErr w:type="spellStart"/>
      <w:r w:rsidRPr="003205D0">
        <w:rPr>
          <w:w w:val="105"/>
        </w:rPr>
        <w:t>hypoglycaemia</w:t>
      </w:r>
      <w:proofErr w:type="spellEnd"/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comes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back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again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take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another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10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20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g</w:t>
      </w:r>
      <w:r w:rsidRPr="003205D0">
        <w:rPr>
          <w:spacing w:val="-12"/>
          <w:w w:val="105"/>
        </w:rPr>
        <w:t xml:space="preserve"> </w:t>
      </w:r>
      <w:r w:rsidRPr="003205D0">
        <w:rPr>
          <w:spacing w:val="-2"/>
          <w:w w:val="105"/>
        </w:rPr>
        <w:t>sugar.</w:t>
      </w:r>
    </w:p>
    <w:p w14:paraId="747974F7" w14:textId="225FE04D" w:rsidR="0026269C" w:rsidRPr="003205D0" w:rsidRDefault="00B54456" w:rsidP="00646144">
      <w:pPr>
        <w:pStyle w:val="ListParagraph"/>
        <w:numPr>
          <w:ilvl w:val="0"/>
          <w:numId w:val="4"/>
        </w:numPr>
        <w:tabs>
          <w:tab w:val="left" w:pos="993"/>
        </w:tabs>
        <w:ind w:left="851" w:right="48" w:hanging="567"/>
      </w:pPr>
      <w:r w:rsidRPr="00646144">
        <w:rPr>
          <w:w w:val="105"/>
        </w:rPr>
        <w:t>Speak</w:t>
      </w:r>
      <w:r w:rsidRPr="00646144">
        <w:rPr>
          <w:spacing w:val="-11"/>
          <w:w w:val="105"/>
        </w:rPr>
        <w:t xml:space="preserve"> </w:t>
      </w:r>
      <w:r w:rsidRPr="00646144">
        <w:rPr>
          <w:w w:val="105"/>
        </w:rPr>
        <w:t>to</w:t>
      </w:r>
      <w:r w:rsidRPr="00646144">
        <w:rPr>
          <w:spacing w:val="-10"/>
          <w:w w:val="105"/>
        </w:rPr>
        <w:t xml:space="preserve"> </w:t>
      </w:r>
      <w:r w:rsidRPr="00646144">
        <w:rPr>
          <w:w w:val="105"/>
        </w:rPr>
        <w:t>a</w:t>
      </w:r>
      <w:r w:rsidRPr="00646144">
        <w:rPr>
          <w:spacing w:val="-9"/>
          <w:w w:val="105"/>
        </w:rPr>
        <w:t xml:space="preserve"> </w:t>
      </w:r>
      <w:r w:rsidRPr="00646144">
        <w:rPr>
          <w:w w:val="105"/>
        </w:rPr>
        <w:t>doctor</w:t>
      </w:r>
      <w:r w:rsidRPr="00646144">
        <w:rPr>
          <w:spacing w:val="-10"/>
          <w:w w:val="105"/>
        </w:rPr>
        <w:t xml:space="preserve"> </w:t>
      </w:r>
      <w:r w:rsidRPr="00646144">
        <w:rPr>
          <w:w w:val="105"/>
        </w:rPr>
        <w:t>immediately</w:t>
      </w:r>
      <w:r w:rsidRPr="00646144">
        <w:rPr>
          <w:spacing w:val="-11"/>
          <w:w w:val="105"/>
        </w:rPr>
        <w:t xml:space="preserve"> </w:t>
      </w:r>
      <w:r w:rsidRPr="00646144">
        <w:rPr>
          <w:w w:val="105"/>
        </w:rPr>
        <w:t>if</w:t>
      </w:r>
      <w:r w:rsidRPr="00646144">
        <w:rPr>
          <w:spacing w:val="-9"/>
          <w:w w:val="105"/>
        </w:rPr>
        <w:t xml:space="preserve"> </w:t>
      </w:r>
      <w:r w:rsidRPr="00646144">
        <w:rPr>
          <w:w w:val="105"/>
        </w:rPr>
        <w:t>you</w:t>
      </w:r>
      <w:r w:rsidRPr="00646144">
        <w:rPr>
          <w:spacing w:val="-10"/>
          <w:w w:val="105"/>
        </w:rPr>
        <w:t xml:space="preserve"> </w:t>
      </w:r>
      <w:proofErr w:type="gramStart"/>
      <w:r w:rsidRPr="00646144">
        <w:rPr>
          <w:w w:val="105"/>
        </w:rPr>
        <w:t>are</w:t>
      </w:r>
      <w:r w:rsidRPr="00646144">
        <w:rPr>
          <w:spacing w:val="-9"/>
          <w:w w:val="105"/>
        </w:rPr>
        <w:t xml:space="preserve"> </w:t>
      </w:r>
      <w:r w:rsidRPr="00646144">
        <w:rPr>
          <w:w w:val="105"/>
        </w:rPr>
        <w:t>not</w:t>
      </w:r>
      <w:r w:rsidRPr="00646144">
        <w:rPr>
          <w:spacing w:val="-9"/>
          <w:w w:val="105"/>
        </w:rPr>
        <w:t xml:space="preserve"> </w:t>
      </w:r>
      <w:r w:rsidRPr="00646144">
        <w:rPr>
          <w:w w:val="105"/>
        </w:rPr>
        <w:t>able</w:t>
      </w:r>
      <w:r w:rsidRPr="00646144">
        <w:rPr>
          <w:spacing w:val="-11"/>
          <w:w w:val="105"/>
        </w:rPr>
        <w:t xml:space="preserve"> </w:t>
      </w:r>
      <w:r w:rsidRPr="00646144">
        <w:rPr>
          <w:w w:val="105"/>
        </w:rPr>
        <w:t>to</w:t>
      </w:r>
      <w:proofErr w:type="gramEnd"/>
      <w:r w:rsidRPr="00646144">
        <w:rPr>
          <w:spacing w:val="-10"/>
          <w:w w:val="105"/>
        </w:rPr>
        <w:t xml:space="preserve"> </w:t>
      </w:r>
      <w:r w:rsidRPr="00646144">
        <w:rPr>
          <w:w w:val="105"/>
        </w:rPr>
        <w:t>control</w:t>
      </w:r>
      <w:r w:rsidRPr="00646144">
        <w:rPr>
          <w:spacing w:val="-9"/>
          <w:w w:val="105"/>
        </w:rPr>
        <w:t xml:space="preserve"> </w:t>
      </w:r>
      <w:r w:rsidRPr="00646144">
        <w:rPr>
          <w:w w:val="105"/>
        </w:rPr>
        <w:t>the</w:t>
      </w:r>
      <w:r w:rsidRPr="00646144">
        <w:rPr>
          <w:spacing w:val="-9"/>
          <w:w w:val="105"/>
        </w:rPr>
        <w:t xml:space="preserve"> </w:t>
      </w:r>
      <w:proofErr w:type="spellStart"/>
      <w:r w:rsidRPr="00646144">
        <w:rPr>
          <w:w w:val="105"/>
        </w:rPr>
        <w:t>hypoglycaemia</w:t>
      </w:r>
      <w:proofErr w:type="spellEnd"/>
      <w:r w:rsidRPr="00646144">
        <w:rPr>
          <w:spacing w:val="-9"/>
          <w:w w:val="105"/>
        </w:rPr>
        <w:t xml:space="preserve"> </w:t>
      </w:r>
      <w:r w:rsidRPr="00646144">
        <w:rPr>
          <w:w w:val="105"/>
        </w:rPr>
        <w:t>or</w:t>
      </w:r>
      <w:r w:rsidRPr="00646144">
        <w:rPr>
          <w:spacing w:val="-10"/>
          <w:w w:val="105"/>
        </w:rPr>
        <w:t xml:space="preserve"> </w:t>
      </w:r>
      <w:r w:rsidRPr="00646144">
        <w:rPr>
          <w:w w:val="105"/>
        </w:rPr>
        <w:t>if</w:t>
      </w:r>
      <w:r w:rsidRPr="00646144">
        <w:rPr>
          <w:spacing w:val="-10"/>
          <w:w w:val="105"/>
        </w:rPr>
        <w:t xml:space="preserve"> </w:t>
      </w:r>
      <w:r w:rsidRPr="00646144">
        <w:rPr>
          <w:w w:val="105"/>
        </w:rPr>
        <w:t>it</w:t>
      </w:r>
      <w:r w:rsidRPr="00646144">
        <w:rPr>
          <w:spacing w:val="-10"/>
          <w:w w:val="105"/>
        </w:rPr>
        <w:t xml:space="preserve"> </w:t>
      </w:r>
      <w:r w:rsidRPr="00646144">
        <w:rPr>
          <w:w w:val="105"/>
        </w:rPr>
        <w:t>recurs. Tell your relatives, friends and close colleagues the following:</w:t>
      </w:r>
    </w:p>
    <w:p w14:paraId="60E7A188" w14:textId="77777777" w:rsidR="00C247D7" w:rsidRDefault="00C247D7" w:rsidP="00646144">
      <w:pPr>
        <w:pStyle w:val="BodyText"/>
        <w:tabs>
          <w:tab w:val="left" w:pos="1418"/>
          <w:tab w:val="left" w:pos="1560"/>
        </w:tabs>
        <w:ind w:left="284" w:right="48"/>
        <w:rPr>
          <w:w w:val="105"/>
          <w:sz w:val="22"/>
          <w:szCs w:val="22"/>
        </w:rPr>
      </w:pPr>
    </w:p>
    <w:p w14:paraId="72891A5E" w14:textId="41226E20" w:rsidR="0026269C" w:rsidRPr="003205D0" w:rsidRDefault="00B54456" w:rsidP="00646144">
      <w:pPr>
        <w:pStyle w:val="BodyText"/>
        <w:tabs>
          <w:tab w:val="left" w:pos="1418"/>
          <w:tab w:val="left" w:pos="1560"/>
        </w:tabs>
        <w:ind w:left="284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9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are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able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swallow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unconscious,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will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require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glucose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 glucagon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(a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medicine which increases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 sugar). These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injections are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justified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even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is not certain that you have </w:t>
      </w:r>
      <w:proofErr w:type="spellStart"/>
      <w:r w:rsidRPr="003205D0">
        <w:rPr>
          <w:w w:val="105"/>
          <w:sz w:val="22"/>
          <w:szCs w:val="22"/>
        </w:rPr>
        <w:t>hypoglycaemia</w:t>
      </w:r>
      <w:proofErr w:type="spellEnd"/>
      <w:r w:rsidRPr="003205D0">
        <w:rPr>
          <w:w w:val="105"/>
          <w:sz w:val="22"/>
          <w:szCs w:val="22"/>
        </w:rPr>
        <w:t>.</w:t>
      </w:r>
    </w:p>
    <w:p w14:paraId="10C5850F" w14:textId="58AA6364" w:rsidR="0026269C" w:rsidRPr="003205D0" w:rsidRDefault="00C247D7" w:rsidP="003205D0">
      <w:pPr>
        <w:pStyle w:val="BodyText"/>
        <w:ind w:right="48"/>
        <w:rPr>
          <w:sz w:val="22"/>
          <w:szCs w:val="22"/>
        </w:rPr>
      </w:pPr>
      <w:r w:rsidRPr="003205D0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717120" behindDoc="1" locked="0" layoutInCell="1" allowOverlap="1" wp14:anchorId="73057624" wp14:editId="157C9A2F">
                <wp:simplePos x="0" y="0"/>
                <wp:positionH relativeFrom="page">
                  <wp:posOffset>898634</wp:posOffset>
                </wp:positionH>
                <wp:positionV relativeFrom="paragraph">
                  <wp:posOffset>-73704</wp:posOffset>
                </wp:positionV>
                <wp:extent cx="6085490" cy="740980"/>
                <wp:effectExtent l="0" t="0" r="0" b="2540"/>
                <wp:wrapNone/>
                <wp:docPr id="1351299998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5490" cy="740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0060" h="7763509">
                              <a:moveTo>
                                <a:pt x="5559666" y="0"/>
                              </a:moveTo>
                              <a:lnTo>
                                <a:pt x="5553938" y="0"/>
                              </a:lnTo>
                              <a:lnTo>
                                <a:pt x="5553938" y="5727"/>
                              </a:lnTo>
                              <a:lnTo>
                                <a:pt x="5553938" y="7757477"/>
                              </a:lnTo>
                              <a:lnTo>
                                <a:pt x="5727" y="7757477"/>
                              </a:lnTo>
                              <a:lnTo>
                                <a:pt x="5727" y="5727"/>
                              </a:lnTo>
                              <a:lnTo>
                                <a:pt x="5553938" y="5727"/>
                              </a:lnTo>
                              <a:lnTo>
                                <a:pt x="5553938" y="0"/>
                              </a:lnTo>
                              <a:lnTo>
                                <a:pt x="5727" y="0"/>
                              </a:lnTo>
                              <a:lnTo>
                                <a:pt x="0" y="0"/>
                              </a:lnTo>
                              <a:lnTo>
                                <a:pt x="0" y="5727"/>
                              </a:lnTo>
                              <a:lnTo>
                                <a:pt x="0" y="7757477"/>
                              </a:lnTo>
                              <a:lnTo>
                                <a:pt x="0" y="7763205"/>
                              </a:lnTo>
                              <a:lnTo>
                                <a:pt x="5727" y="7763205"/>
                              </a:lnTo>
                              <a:lnTo>
                                <a:pt x="5553938" y="7763205"/>
                              </a:lnTo>
                              <a:lnTo>
                                <a:pt x="5559666" y="7763205"/>
                              </a:lnTo>
                              <a:lnTo>
                                <a:pt x="5559666" y="7757477"/>
                              </a:lnTo>
                              <a:lnTo>
                                <a:pt x="5559666" y="5727"/>
                              </a:lnTo>
                              <a:lnTo>
                                <a:pt x="55596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BB733" id="Graphic 67" o:spid="_x0000_s1026" style="position:absolute;margin-left:70.75pt;margin-top:-5.8pt;width:479.15pt;height:58.35pt;z-index:-251599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560060,7763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" path="m5559666,r-5728,l5553938,5727r,7751750l5727,7757477,5727,5727r5548211,l5553938,,5727,,,,,5727,,7757477r,5728l5727,7763205r5548211,l5559666,7763205r,-5728l5559666,5727r,-5727xe" fillcolor="black" stroked="f">
                <v:path arrowok="t"/>
                <w10:wrap anchorx="page"/>
              </v:shape>
            </w:pict>
          </mc:Fallback>
        </mc:AlternateContent>
      </w:r>
    </w:p>
    <w:p w14:paraId="048E3C23" w14:textId="637AE6AD" w:rsidR="0026269C" w:rsidRPr="003205D0" w:rsidRDefault="00B54456" w:rsidP="00646144">
      <w:pPr>
        <w:pStyle w:val="BodyText"/>
        <w:ind w:left="284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advisable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test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blood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sugar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immediately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taking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glucose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check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really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have </w:t>
      </w:r>
      <w:proofErr w:type="spellStart"/>
      <w:r w:rsidRPr="003205D0">
        <w:rPr>
          <w:spacing w:val="-2"/>
          <w:w w:val="105"/>
          <w:sz w:val="22"/>
          <w:szCs w:val="22"/>
        </w:rPr>
        <w:t>hypoglycaemia</w:t>
      </w:r>
      <w:proofErr w:type="spellEnd"/>
      <w:r w:rsidRPr="003205D0">
        <w:rPr>
          <w:spacing w:val="-2"/>
          <w:w w:val="105"/>
          <w:sz w:val="22"/>
          <w:szCs w:val="22"/>
        </w:rPr>
        <w:t>.</w:t>
      </w:r>
    </w:p>
    <w:p w14:paraId="5FA5BA38" w14:textId="2F5E8894" w:rsidR="0026269C" w:rsidRPr="003205D0" w:rsidRDefault="0026269C" w:rsidP="003205D0">
      <w:pPr>
        <w:pStyle w:val="BodyText"/>
        <w:ind w:right="48"/>
        <w:rPr>
          <w:sz w:val="22"/>
          <w:szCs w:val="22"/>
        </w:rPr>
        <w:sectPr w:rsidR="0026269C" w:rsidRPr="003205D0" w:rsidSect="003205D0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64F3811E" w14:textId="77777777" w:rsidR="00DC0E2A" w:rsidRDefault="00B54456" w:rsidP="00DC0E2A">
      <w:pPr>
        <w:pStyle w:val="Heading1"/>
        <w:ind w:left="0" w:right="48"/>
        <w:rPr>
          <w:w w:val="105"/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lastRenderedPageBreak/>
        <w:t>Semglee</w:t>
      </w:r>
      <w:proofErr w:type="spellEnd"/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100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units/ml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solution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pen.</w:t>
      </w:r>
    </w:p>
    <w:p w14:paraId="73E5D653" w14:textId="6CAD502F" w:rsidR="0026269C" w:rsidRPr="003205D0" w:rsidRDefault="00B54456" w:rsidP="00DC0E2A">
      <w:pPr>
        <w:pStyle w:val="Heading1"/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INSTRUCTIONS FOR USE</w:t>
      </w:r>
    </w:p>
    <w:p w14:paraId="535C2224" w14:textId="77777777" w:rsidR="0026269C" w:rsidRPr="003205D0" w:rsidRDefault="0026269C" w:rsidP="00DC0E2A">
      <w:pPr>
        <w:pStyle w:val="BodyText"/>
        <w:ind w:right="48"/>
        <w:rPr>
          <w:b/>
          <w:sz w:val="22"/>
          <w:szCs w:val="22"/>
        </w:rPr>
      </w:pPr>
    </w:p>
    <w:p w14:paraId="10969FD0" w14:textId="77777777" w:rsidR="0026269C" w:rsidRPr="003205D0" w:rsidRDefault="00B54456" w:rsidP="00DC0E2A">
      <w:pPr>
        <w:ind w:right="48"/>
        <w:rPr>
          <w:b/>
        </w:rPr>
      </w:pPr>
      <w:r w:rsidRPr="003205D0">
        <w:rPr>
          <w:w w:val="105"/>
        </w:rPr>
        <w:t>Read</w:t>
      </w:r>
      <w:r w:rsidRPr="003205D0">
        <w:rPr>
          <w:spacing w:val="-2"/>
          <w:w w:val="105"/>
        </w:rPr>
        <w:t xml:space="preserve"> </w:t>
      </w:r>
      <w:r w:rsidRPr="003205D0">
        <w:rPr>
          <w:w w:val="105"/>
        </w:rPr>
        <w:t>these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Instructions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for</w:t>
      </w:r>
      <w:r w:rsidRPr="003205D0">
        <w:rPr>
          <w:spacing w:val="-3"/>
          <w:w w:val="105"/>
        </w:rPr>
        <w:t xml:space="preserve"> </w:t>
      </w:r>
      <w:r w:rsidRPr="003205D0">
        <w:rPr>
          <w:w w:val="105"/>
        </w:rPr>
        <w:t>Use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as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well</w:t>
      </w:r>
      <w:r w:rsidRPr="003205D0">
        <w:rPr>
          <w:spacing w:val="-3"/>
          <w:w w:val="105"/>
        </w:rPr>
        <w:t xml:space="preserve"> </w:t>
      </w:r>
      <w:r w:rsidRPr="003205D0">
        <w:rPr>
          <w:w w:val="105"/>
        </w:rPr>
        <w:t>as</w:t>
      </w:r>
      <w:r w:rsidRPr="003205D0">
        <w:rPr>
          <w:spacing w:val="-4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package</w:t>
      </w:r>
      <w:r w:rsidRPr="003205D0">
        <w:rPr>
          <w:spacing w:val="-3"/>
          <w:w w:val="105"/>
        </w:rPr>
        <w:t xml:space="preserve"> </w:t>
      </w:r>
      <w:r w:rsidRPr="003205D0">
        <w:rPr>
          <w:w w:val="105"/>
        </w:rPr>
        <w:t>leaflet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carefully</w:t>
      </w:r>
      <w:r w:rsidRPr="003205D0">
        <w:rPr>
          <w:spacing w:val="-4"/>
          <w:w w:val="105"/>
        </w:rPr>
        <w:t xml:space="preserve"> </w:t>
      </w:r>
      <w:r w:rsidRPr="003205D0">
        <w:rPr>
          <w:w w:val="105"/>
        </w:rPr>
        <w:t>before</w:t>
      </w:r>
      <w:r w:rsidRPr="003205D0">
        <w:rPr>
          <w:spacing w:val="-4"/>
          <w:w w:val="105"/>
        </w:rPr>
        <w:t xml:space="preserve"> </w:t>
      </w:r>
      <w:r w:rsidRPr="003205D0">
        <w:rPr>
          <w:w w:val="105"/>
        </w:rPr>
        <w:t>using</w:t>
      </w:r>
      <w:r w:rsidRPr="003205D0">
        <w:rPr>
          <w:spacing w:val="-2"/>
          <w:w w:val="105"/>
        </w:rPr>
        <w:t xml:space="preserve"> </w:t>
      </w:r>
      <w:proofErr w:type="spellStart"/>
      <w:r w:rsidRPr="003205D0">
        <w:rPr>
          <w:w w:val="105"/>
        </w:rPr>
        <w:t>Semglee</w:t>
      </w:r>
      <w:proofErr w:type="spellEnd"/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pre-filled pen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and</w:t>
      </w:r>
      <w:r w:rsidRPr="003205D0">
        <w:rPr>
          <w:spacing w:val="-3"/>
          <w:w w:val="105"/>
        </w:rPr>
        <w:t xml:space="preserve"> </w:t>
      </w:r>
      <w:r w:rsidRPr="003205D0">
        <w:rPr>
          <w:w w:val="105"/>
        </w:rPr>
        <w:t>each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time you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get</w:t>
      </w:r>
      <w:r w:rsidRPr="003205D0">
        <w:rPr>
          <w:spacing w:val="-2"/>
          <w:w w:val="105"/>
        </w:rPr>
        <w:t xml:space="preserve"> </w:t>
      </w:r>
      <w:r w:rsidRPr="003205D0">
        <w:rPr>
          <w:w w:val="105"/>
        </w:rPr>
        <w:t>another pen.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There</w:t>
      </w:r>
      <w:r w:rsidRPr="003205D0">
        <w:rPr>
          <w:spacing w:val="-3"/>
          <w:w w:val="105"/>
        </w:rPr>
        <w:t xml:space="preserve"> </w:t>
      </w:r>
      <w:r w:rsidRPr="003205D0">
        <w:rPr>
          <w:w w:val="105"/>
        </w:rPr>
        <w:t>may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be new</w:t>
      </w:r>
      <w:r w:rsidRPr="003205D0">
        <w:rPr>
          <w:spacing w:val="-2"/>
          <w:w w:val="105"/>
        </w:rPr>
        <w:t xml:space="preserve"> </w:t>
      </w:r>
      <w:r w:rsidRPr="003205D0">
        <w:rPr>
          <w:w w:val="105"/>
        </w:rPr>
        <w:t>information.</w:t>
      </w:r>
      <w:r w:rsidRPr="003205D0">
        <w:rPr>
          <w:spacing w:val="-3"/>
          <w:w w:val="105"/>
        </w:rPr>
        <w:t xml:space="preserve"> </w:t>
      </w:r>
      <w:r w:rsidRPr="003205D0">
        <w:rPr>
          <w:w w:val="105"/>
        </w:rPr>
        <w:t>This information</w:t>
      </w:r>
      <w:r w:rsidRPr="003205D0">
        <w:rPr>
          <w:spacing w:val="-3"/>
          <w:w w:val="105"/>
        </w:rPr>
        <w:t xml:space="preserve"> </w:t>
      </w:r>
      <w:r w:rsidRPr="003205D0">
        <w:rPr>
          <w:w w:val="105"/>
        </w:rPr>
        <w:t>does</w:t>
      </w:r>
      <w:r w:rsidRPr="003205D0">
        <w:rPr>
          <w:spacing w:val="-2"/>
          <w:w w:val="105"/>
        </w:rPr>
        <w:t xml:space="preserve"> </w:t>
      </w:r>
      <w:r w:rsidRPr="003205D0">
        <w:rPr>
          <w:w w:val="105"/>
        </w:rPr>
        <w:t>not</w:t>
      </w:r>
      <w:r w:rsidRPr="003205D0">
        <w:rPr>
          <w:spacing w:val="-2"/>
          <w:w w:val="105"/>
        </w:rPr>
        <w:t xml:space="preserve"> </w:t>
      </w:r>
      <w:r w:rsidRPr="003205D0">
        <w:rPr>
          <w:w w:val="105"/>
        </w:rPr>
        <w:t>take the</w:t>
      </w:r>
      <w:r w:rsidRPr="003205D0">
        <w:rPr>
          <w:spacing w:val="-6"/>
          <w:w w:val="105"/>
        </w:rPr>
        <w:t xml:space="preserve"> </w:t>
      </w:r>
      <w:r w:rsidRPr="003205D0">
        <w:rPr>
          <w:w w:val="105"/>
        </w:rPr>
        <w:t>place</w:t>
      </w:r>
      <w:r w:rsidRPr="003205D0">
        <w:rPr>
          <w:spacing w:val="-6"/>
          <w:w w:val="105"/>
        </w:rPr>
        <w:t xml:space="preserve"> </w:t>
      </w:r>
      <w:r w:rsidRPr="003205D0">
        <w:rPr>
          <w:w w:val="105"/>
        </w:rPr>
        <w:t>of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talking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7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doctor,</w:t>
      </w:r>
      <w:r w:rsidRPr="003205D0">
        <w:rPr>
          <w:spacing w:val="-7"/>
          <w:w w:val="105"/>
        </w:rPr>
        <w:t xml:space="preserve"> </w:t>
      </w:r>
      <w:r w:rsidRPr="003205D0">
        <w:rPr>
          <w:w w:val="105"/>
        </w:rPr>
        <w:t>nurse,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or</w:t>
      </w:r>
      <w:r w:rsidRPr="003205D0">
        <w:rPr>
          <w:spacing w:val="-6"/>
          <w:w w:val="105"/>
        </w:rPr>
        <w:t xml:space="preserve"> </w:t>
      </w:r>
      <w:r w:rsidRPr="003205D0">
        <w:rPr>
          <w:w w:val="105"/>
        </w:rPr>
        <w:t>pharmacist</w:t>
      </w:r>
      <w:r w:rsidRPr="003205D0">
        <w:rPr>
          <w:spacing w:val="-6"/>
          <w:w w:val="105"/>
        </w:rPr>
        <w:t xml:space="preserve"> </w:t>
      </w:r>
      <w:r w:rsidRPr="003205D0">
        <w:rPr>
          <w:w w:val="105"/>
        </w:rPr>
        <w:t>about</w:t>
      </w:r>
      <w:r w:rsidRPr="003205D0">
        <w:rPr>
          <w:spacing w:val="-6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medical</w:t>
      </w:r>
      <w:r w:rsidRPr="003205D0">
        <w:rPr>
          <w:spacing w:val="-6"/>
          <w:w w:val="105"/>
        </w:rPr>
        <w:t xml:space="preserve"> </w:t>
      </w:r>
      <w:r w:rsidRPr="003205D0">
        <w:rPr>
          <w:w w:val="105"/>
        </w:rPr>
        <w:t>condition</w:t>
      </w:r>
      <w:r w:rsidRPr="003205D0">
        <w:rPr>
          <w:spacing w:val="-7"/>
          <w:w w:val="105"/>
        </w:rPr>
        <w:t xml:space="preserve"> </w:t>
      </w:r>
      <w:r w:rsidRPr="003205D0">
        <w:rPr>
          <w:w w:val="105"/>
        </w:rPr>
        <w:t>or</w:t>
      </w:r>
      <w:r w:rsidRPr="003205D0">
        <w:rPr>
          <w:spacing w:val="-6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6"/>
          <w:w w:val="105"/>
        </w:rPr>
        <w:t xml:space="preserve"> </w:t>
      </w:r>
      <w:r w:rsidRPr="003205D0">
        <w:rPr>
          <w:w w:val="105"/>
        </w:rPr>
        <w:t>treatment. If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are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unable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read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or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follow</w:t>
      </w:r>
      <w:r w:rsidRPr="003205D0">
        <w:rPr>
          <w:spacing w:val="-10"/>
          <w:w w:val="105"/>
        </w:rPr>
        <w:t xml:space="preserve"> </w:t>
      </w:r>
      <w:proofErr w:type="gramStart"/>
      <w:r w:rsidRPr="003205D0">
        <w:rPr>
          <w:w w:val="105"/>
        </w:rPr>
        <w:t>all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of</w:t>
      </w:r>
      <w:proofErr w:type="gramEnd"/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instructions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on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own,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ask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for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help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from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someone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trained to</w:t>
      </w:r>
      <w:r w:rsidRPr="003205D0">
        <w:rPr>
          <w:spacing w:val="-2"/>
          <w:w w:val="105"/>
        </w:rPr>
        <w:t xml:space="preserve"> </w:t>
      </w:r>
      <w:r w:rsidRPr="003205D0">
        <w:rPr>
          <w:w w:val="105"/>
        </w:rPr>
        <w:t>use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this</w:t>
      </w:r>
      <w:r w:rsidRPr="003205D0">
        <w:rPr>
          <w:spacing w:val="-1"/>
          <w:w w:val="105"/>
        </w:rPr>
        <w:t xml:space="preserve"> </w:t>
      </w:r>
      <w:r w:rsidRPr="003205D0">
        <w:rPr>
          <w:w w:val="105"/>
        </w:rPr>
        <w:t>pen.</w:t>
      </w:r>
      <w:r w:rsidRPr="003205D0">
        <w:rPr>
          <w:spacing w:val="-2"/>
          <w:w w:val="105"/>
        </w:rPr>
        <w:t xml:space="preserve"> </w:t>
      </w:r>
      <w:r w:rsidRPr="003205D0">
        <w:rPr>
          <w:b/>
          <w:w w:val="105"/>
        </w:rPr>
        <w:t>This</w:t>
      </w:r>
      <w:r w:rsidRPr="003205D0">
        <w:rPr>
          <w:b/>
          <w:spacing w:val="-1"/>
          <w:w w:val="105"/>
        </w:rPr>
        <w:t xml:space="preserve"> </w:t>
      </w:r>
      <w:r w:rsidRPr="003205D0">
        <w:rPr>
          <w:b/>
          <w:w w:val="105"/>
        </w:rPr>
        <w:t>pen</w:t>
      </w:r>
      <w:r w:rsidRPr="003205D0">
        <w:rPr>
          <w:b/>
          <w:spacing w:val="-4"/>
          <w:w w:val="105"/>
        </w:rPr>
        <w:t xml:space="preserve"> </w:t>
      </w:r>
      <w:r w:rsidRPr="003205D0">
        <w:rPr>
          <w:b/>
          <w:w w:val="105"/>
        </w:rPr>
        <w:t>is</w:t>
      </w:r>
      <w:r w:rsidRPr="003205D0">
        <w:rPr>
          <w:b/>
          <w:spacing w:val="-3"/>
          <w:w w:val="105"/>
        </w:rPr>
        <w:t xml:space="preserve"> </w:t>
      </w:r>
      <w:r w:rsidRPr="003205D0">
        <w:rPr>
          <w:b/>
          <w:w w:val="105"/>
        </w:rPr>
        <w:t>not</w:t>
      </w:r>
      <w:r w:rsidRPr="003205D0">
        <w:rPr>
          <w:b/>
          <w:spacing w:val="-1"/>
          <w:w w:val="105"/>
        </w:rPr>
        <w:t xml:space="preserve"> </w:t>
      </w:r>
      <w:r w:rsidRPr="003205D0">
        <w:rPr>
          <w:b/>
          <w:w w:val="105"/>
        </w:rPr>
        <w:t>recommended</w:t>
      </w:r>
      <w:r w:rsidRPr="003205D0">
        <w:rPr>
          <w:b/>
          <w:spacing w:val="-2"/>
          <w:w w:val="105"/>
        </w:rPr>
        <w:t xml:space="preserve"> </w:t>
      </w:r>
      <w:r w:rsidRPr="003205D0">
        <w:rPr>
          <w:b/>
          <w:w w:val="105"/>
        </w:rPr>
        <w:t>for</w:t>
      </w:r>
      <w:r w:rsidRPr="003205D0">
        <w:rPr>
          <w:b/>
          <w:spacing w:val="-1"/>
          <w:w w:val="105"/>
        </w:rPr>
        <w:t xml:space="preserve"> </w:t>
      </w:r>
      <w:r w:rsidRPr="003205D0">
        <w:rPr>
          <w:b/>
          <w:w w:val="105"/>
        </w:rPr>
        <w:t>use</w:t>
      </w:r>
      <w:r w:rsidRPr="003205D0">
        <w:rPr>
          <w:b/>
          <w:spacing w:val="-4"/>
          <w:w w:val="105"/>
        </w:rPr>
        <w:t xml:space="preserve"> </w:t>
      </w:r>
      <w:r w:rsidRPr="003205D0">
        <w:rPr>
          <w:b/>
          <w:w w:val="105"/>
        </w:rPr>
        <w:t>by</w:t>
      </w:r>
      <w:r w:rsidRPr="003205D0">
        <w:rPr>
          <w:b/>
          <w:spacing w:val="-2"/>
          <w:w w:val="105"/>
        </w:rPr>
        <w:t xml:space="preserve"> </w:t>
      </w:r>
      <w:r w:rsidRPr="003205D0">
        <w:rPr>
          <w:b/>
          <w:w w:val="105"/>
        </w:rPr>
        <w:t>the</w:t>
      </w:r>
      <w:r w:rsidRPr="003205D0">
        <w:rPr>
          <w:b/>
          <w:spacing w:val="-1"/>
          <w:w w:val="105"/>
        </w:rPr>
        <w:t xml:space="preserve"> </w:t>
      </w:r>
      <w:r w:rsidRPr="003205D0">
        <w:rPr>
          <w:b/>
          <w:w w:val="105"/>
        </w:rPr>
        <w:t>blind</w:t>
      </w:r>
      <w:r w:rsidRPr="003205D0">
        <w:rPr>
          <w:b/>
          <w:spacing w:val="-2"/>
          <w:w w:val="105"/>
        </w:rPr>
        <w:t xml:space="preserve"> </w:t>
      </w:r>
      <w:r w:rsidRPr="003205D0">
        <w:rPr>
          <w:b/>
          <w:w w:val="105"/>
        </w:rPr>
        <w:t>or</w:t>
      </w:r>
      <w:r w:rsidRPr="003205D0">
        <w:rPr>
          <w:b/>
          <w:spacing w:val="-1"/>
          <w:w w:val="105"/>
        </w:rPr>
        <w:t xml:space="preserve"> </w:t>
      </w:r>
      <w:r w:rsidRPr="003205D0">
        <w:rPr>
          <w:b/>
          <w:w w:val="105"/>
        </w:rPr>
        <w:t>visually</w:t>
      </w:r>
      <w:r w:rsidRPr="003205D0">
        <w:rPr>
          <w:b/>
          <w:spacing w:val="-4"/>
          <w:w w:val="105"/>
        </w:rPr>
        <w:t xml:space="preserve"> </w:t>
      </w:r>
      <w:r w:rsidRPr="003205D0">
        <w:rPr>
          <w:b/>
          <w:w w:val="105"/>
        </w:rPr>
        <w:t>impaired</w:t>
      </w:r>
      <w:r w:rsidRPr="003205D0">
        <w:rPr>
          <w:b/>
          <w:spacing w:val="-4"/>
          <w:w w:val="105"/>
        </w:rPr>
        <w:t xml:space="preserve"> </w:t>
      </w:r>
      <w:r w:rsidRPr="003205D0">
        <w:rPr>
          <w:b/>
          <w:w w:val="105"/>
        </w:rPr>
        <w:t>without</w:t>
      </w:r>
      <w:r w:rsidRPr="003205D0">
        <w:rPr>
          <w:b/>
          <w:spacing w:val="-1"/>
          <w:w w:val="105"/>
        </w:rPr>
        <w:t xml:space="preserve"> </w:t>
      </w:r>
      <w:r w:rsidRPr="003205D0">
        <w:rPr>
          <w:b/>
          <w:w w:val="105"/>
        </w:rPr>
        <w:t>the help of someone trained to use the pen.</w:t>
      </w:r>
    </w:p>
    <w:p w14:paraId="7D7DB524" w14:textId="77777777" w:rsidR="0026269C" w:rsidRPr="003205D0" w:rsidRDefault="0026269C" w:rsidP="00DC0E2A">
      <w:pPr>
        <w:pStyle w:val="BodyText"/>
        <w:ind w:right="48"/>
        <w:rPr>
          <w:b/>
          <w:sz w:val="22"/>
          <w:szCs w:val="22"/>
        </w:rPr>
      </w:pPr>
    </w:p>
    <w:p w14:paraId="5A9B2A53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follow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instructions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each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time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pen,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either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get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much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too little insulin. This may affect your blood sugar level.</w:t>
      </w:r>
    </w:p>
    <w:p w14:paraId="0DB3A2EC" w14:textId="77777777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3F7DF95F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disposable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containing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300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glargine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 solution (100 units/mL). You can inject 1 to 80 units in a single injection.</w:t>
      </w:r>
    </w:p>
    <w:p w14:paraId="5ED48FD8" w14:textId="77777777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1B9F459C" w14:textId="77777777" w:rsidR="0026269C" w:rsidRPr="003205D0" w:rsidRDefault="00B54456" w:rsidP="00DC0E2A">
      <w:pPr>
        <w:pStyle w:val="Heading1"/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share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0"/>
          <w:w w:val="105"/>
          <w:sz w:val="22"/>
          <w:szCs w:val="22"/>
        </w:rPr>
        <w:t xml:space="preserve"> </w:t>
      </w:r>
      <w:proofErr w:type="spellStart"/>
      <w:r w:rsidRPr="003205D0">
        <w:rPr>
          <w:w w:val="105"/>
          <w:sz w:val="22"/>
          <w:szCs w:val="22"/>
        </w:rPr>
        <w:t>Semglee</w:t>
      </w:r>
      <w:proofErr w:type="spellEnd"/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pre-filled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other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people,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even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been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changed. You may give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other people a serious </w:t>
      </w:r>
      <w:proofErr w:type="gramStart"/>
      <w:r w:rsidRPr="003205D0">
        <w:rPr>
          <w:w w:val="105"/>
          <w:sz w:val="22"/>
          <w:szCs w:val="22"/>
        </w:rPr>
        <w:t>infection, or</w:t>
      </w:r>
      <w:proofErr w:type="gramEnd"/>
      <w:r w:rsidRPr="003205D0">
        <w:rPr>
          <w:w w:val="105"/>
          <w:sz w:val="22"/>
          <w:szCs w:val="22"/>
        </w:rPr>
        <w:t xml:space="preserve"> get a serious infection from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them.</w:t>
      </w:r>
    </w:p>
    <w:p w14:paraId="16431087" w14:textId="77777777" w:rsidR="0026269C" w:rsidRPr="003205D0" w:rsidRDefault="0026269C" w:rsidP="00DC0E2A">
      <w:pPr>
        <w:pStyle w:val="BodyText"/>
        <w:ind w:right="48"/>
        <w:rPr>
          <w:b/>
          <w:sz w:val="22"/>
          <w:szCs w:val="22"/>
        </w:rPr>
      </w:pPr>
    </w:p>
    <w:p w14:paraId="25DDC351" w14:textId="77777777" w:rsidR="0026269C" w:rsidRDefault="00B54456" w:rsidP="00DC0E2A">
      <w:pPr>
        <w:ind w:right="48"/>
        <w:rPr>
          <w:b/>
          <w:spacing w:val="-2"/>
          <w:w w:val="105"/>
        </w:rPr>
      </w:pPr>
      <w:r w:rsidRPr="003205D0">
        <w:rPr>
          <w:b/>
          <w:w w:val="105"/>
        </w:rPr>
        <w:t>Pen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spacing w:val="-2"/>
          <w:w w:val="105"/>
        </w:rPr>
        <w:t>assembly:</w:t>
      </w:r>
    </w:p>
    <w:p w14:paraId="24CFA51E" w14:textId="14D18231" w:rsidR="007D3210" w:rsidRPr="003205D0" w:rsidRDefault="007D3210" w:rsidP="00A0592A">
      <w:pPr>
        <w:ind w:right="48"/>
        <w:jc w:val="center"/>
        <w:rPr>
          <w:b/>
        </w:rPr>
      </w:pPr>
      <w:del w:id="6" w:author="Biocon Biologics" w:date="2026-04-07T15:26:00Z" w16du:dateUtc="2026-04-07T09:56:00Z">
        <w:r w:rsidRPr="003205D0" w:rsidDel="004522B0">
          <w:rPr>
            <w:b/>
            <w:noProof/>
          </w:rPr>
          <w:drawing>
            <wp:anchor distT="0" distB="0" distL="0" distR="0" simplePos="0" relativeHeight="251648512" behindDoc="1" locked="0" layoutInCell="1" allowOverlap="1" wp14:anchorId="4641D514" wp14:editId="240AAA87">
              <wp:simplePos x="0" y="0"/>
              <wp:positionH relativeFrom="page">
                <wp:posOffset>1102995</wp:posOffset>
              </wp:positionH>
              <wp:positionV relativeFrom="paragraph">
                <wp:posOffset>260350</wp:posOffset>
              </wp:positionV>
              <wp:extent cx="4681855" cy="1434465"/>
              <wp:effectExtent l="0" t="0" r="4445" b="0"/>
              <wp:wrapTopAndBottom/>
              <wp:docPr id="68" name="Image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8" name="Image 68"/>
                      <pic:cNvPicPr/>
                    </pic:nvPicPr>
                    <pic:blipFill>
                      <a:blip r:embed="rId14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81855" cy="14344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del>
      <w:ins w:id="7" w:author="Biocon Biologics" w:date="2026-04-07T15:26:00Z" w16du:dateUtc="2026-04-07T09:56:00Z">
        <w:r w:rsidR="004522B0" w:rsidRPr="00856AEF">
          <w:rPr>
            <w:b/>
            <w:noProof/>
          </w:rPr>
          <w:drawing>
            <wp:inline distT="0" distB="0" distL="0" distR="0" wp14:anchorId="447C4667" wp14:editId="38B6358C">
              <wp:extent cx="4912360" cy="1447800"/>
              <wp:effectExtent l="0" t="0" r="2540" b="0"/>
              <wp:docPr id="2026757935" name="Picture 6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933240" cy="145395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479ABDB6" w14:textId="70A8A88F" w:rsidR="0026269C" w:rsidRPr="003205D0" w:rsidRDefault="0026269C" w:rsidP="00DC0E2A">
      <w:pPr>
        <w:pStyle w:val="BodyText"/>
        <w:ind w:right="48"/>
        <w:rPr>
          <w:b/>
          <w:sz w:val="22"/>
          <w:szCs w:val="22"/>
        </w:rPr>
      </w:pPr>
    </w:p>
    <w:p w14:paraId="166CCD4E" w14:textId="41E36711" w:rsidR="0026269C" w:rsidRPr="003205D0" w:rsidRDefault="007D3210" w:rsidP="00DC0E2A">
      <w:pPr>
        <w:pStyle w:val="Heading1"/>
        <w:ind w:left="0" w:right="48"/>
        <w:rPr>
          <w:sz w:val="22"/>
          <w:szCs w:val="22"/>
        </w:rPr>
      </w:pPr>
      <w:del w:id="8" w:author="Biocon Biologics" w:date="2026-04-07T15:26:00Z" w16du:dateUtc="2026-04-07T09:56:00Z">
        <w:r w:rsidRPr="003205D0" w:rsidDel="004522B0">
          <w:rPr>
            <w:noProof/>
          </w:rPr>
          <w:drawing>
            <wp:anchor distT="0" distB="0" distL="0" distR="0" simplePos="0" relativeHeight="251639296" behindDoc="0" locked="0" layoutInCell="1" allowOverlap="1" wp14:anchorId="784D773D" wp14:editId="3C26393D">
              <wp:simplePos x="0" y="0"/>
              <wp:positionH relativeFrom="page">
                <wp:posOffset>4035425</wp:posOffset>
              </wp:positionH>
              <wp:positionV relativeFrom="paragraph">
                <wp:posOffset>137269</wp:posOffset>
              </wp:positionV>
              <wp:extent cx="2049145" cy="977265"/>
              <wp:effectExtent l="0" t="0" r="8255" b="0"/>
              <wp:wrapNone/>
              <wp:docPr id="69" name="Imag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" name="Image 69"/>
                      <pic:cNvPicPr/>
                    </pic:nvPicPr>
                    <pic:blipFill>
                      <a:blip r:embed="rId16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49145" cy="9772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del>
      <w:r w:rsidR="00B54456" w:rsidRPr="003205D0">
        <w:rPr>
          <w:w w:val="105"/>
          <w:sz w:val="22"/>
          <w:szCs w:val="22"/>
        </w:rPr>
        <w:t>Needles</w:t>
      </w:r>
      <w:r w:rsidR="00B54456" w:rsidRPr="003205D0">
        <w:rPr>
          <w:spacing w:val="-14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to</w:t>
      </w:r>
      <w:r w:rsidR="00B54456" w:rsidRPr="003205D0">
        <w:rPr>
          <w:spacing w:val="-13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be</w:t>
      </w:r>
      <w:r w:rsidR="00B54456" w:rsidRPr="003205D0">
        <w:rPr>
          <w:spacing w:val="-12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obtained</w:t>
      </w:r>
      <w:r w:rsidR="00B54456" w:rsidRPr="003205D0">
        <w:rPr>
          <w:spacing w:val="-13"/>
          <w:w w:val="105"/>
          <w:sz w:val="22"/>
          <w:szCs w:val="22"/>
        </w:rPr>
        <w:t xml:space="preserve"> </w:t>
      </w:r>
      <w:r w:rsidR="00B54456" w:rsidRPr="003205D0">
        <w:rPr>
          <w:spacing w:val="-2"/>
          <w:w w:val="105"/>
          <w:sz w:val="22"/>
          <w:szCs w:val="22"/>
        </w:rPr>
        <w:t>separately:</w:t>
      </w:r>
    </w:p>
    <w:p w14:paraId="670CE92C" w14:textId="7AC97AD9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Needle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sizes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compatible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with this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pen:</w:t>
      </w:r>
    </w:p>
    <w:p w14:paraId="755A33E5" w14:textId="10CD979F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2085BC26" w14:textId="4E6A316A" w:rsidR="0026269C" w:rsidRPr="003205D0" w:rsidRDefault="00B54456" w:rsidP="00DC0E2A">
      <w:pPr>
        <w:pStyle w:val="ListParagraph"/>
        <w:numPr>
          <w:ilvl w:val="0"/>
          <w:numId w:val="3"/>
        </w:numPr>
        <w:tabs>
          <w:tab w:val="left" w:pos="993"/>
        </w:tabs>
        <w:ind w:left="0" w:right="48" w:firstLine="0"/>
      </w:pPr>
      <w:r w:rsidRPr="003205D0">
        <w:rPr>
          <w:w w:val="105"/>
        </w:rPr>
        <w:t>31G,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5</w:t>
      </w:r>
      <w:r w:rsidRPr="003205D0">
        <w:rPr>
          <w:spacing w:val="-8"/>
          <w:w w:val="105"/>
        </w:rPr>
        <w:t xml:space="preserve"> </w:t>
      </w:r>
      <w:r w:rsidRPr="003205D0">
        <w:rPr>
          <w:spacing w:val="-5"/>
          <w:w w:val="105"/>
        </w:rPr>
        <w:t>mm</w:t>
      </w:r>
    </w:p>
    <w:p w14:paraId="458FBD45" w14:textId="77777777" w:rsidR="0026269C" w:rsidRPr="003205D0" w:rsidRDefault="00B54456" w:rsidP="00DC0E2A">
      <w:pPr>
        <w:pStyle w:val="ListParagraph"/>
        <w:numPr>
          <w:ilvl w:val="0"/>
          <w:numId w:val="3"/>
        </w:numPr>
        <w:tabs>
          <w:tab w:val="left" w:pos="993"/>
        </w:tabs>
        <w:ind w:left="0" w:right="48" w:firstLine="0"/>
      </w:pPr>
      <w:r w:rsidRPr="003205D0">
        <w:rPr>
          <w:w w:val="105"/>
        </w:rPr>
        <w:t>32G,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4-6</w:t>
      </w:r>
      <w:r w:rsidRPr="003205D0">
        <w:rPr>
          <w:spacing w:val="-11"/>
          <w:w w:val="105"/>
        </w:rPr>
        <w:t xml:space="preserve"> </w:t>
      </w:r>
      <w:r w:rsidRPr="003205D0">
        <w:rPr>
          <w:spacing w:val="-5"/>
          <w:w w:val="105"/>
        </w:rPr>
        <w:t>mm</w:t>
      </w:r>
    </w:p>
    <w:p w14:paraId="365CD423" w14:textId="152018E9" w:rsidR="0026269C" w:rsidRPr="003205D0" w:rsidRDefault="00B54456" w:rsidP="00DC0E2A">
      <w:pPr>
        <w:pStyle w:val="ListParagraph"/>
        <w:numPr>
          <w:ilvl w:val="0"/>
          <w:numId w:val="3"/>
        </w:numPr>
        <w:tabs>
          <w:tab w:val="left" w:pos="993"/>
        </w:tabs>
        <w:ind w:left="0" w:right="48" w:firstLine="0"/>
      </w:pPr>
      <w:r w:rsidRPr="003205D0">
        <w:rPr>
          <w:w w:val="105"/>
        </w:rPr>
        <w:t>34G,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4</w:t>
      </w:r>
      <w:r w:rsidRPr="003205D0">
        <w:rPr>
          <w:spacing w:val="-8"/>
          <w:w w:val="105"/>
        </w:rPr>
        <w:t xml:space="preserve"> </w:t>
      </w:r>
      <w:r w:rsidRPr="003205D0">
        <w:rPr>
          <w:spacing w:val="-5"/>
          <w:w w:val="105"/>
        </w:rPr>
        <w:t>mm</w:t>
      </w:r>
    </w:p>
    <w:p w14:paraId="224314EA" w14:textId="0B686C87" w:rsidR="0026269C" w:rsidRDefault="00CD52AB" w:rsidP="00DC0E2A">
      <w:pPr>
        <w:pStyle w:val="BodyText"/>
        <w:tabs>
          <w:tab w:val="left" w:pos="993"/>
        </w:tabs>
        <w:ind w:right="48"/>
        <w:rPr>
          <w:sz w:val="22"/>
          <w:szCs w:val="22"/>
        </w:rPr>
      </w:pPr>
      <w:ins w:id="9" w:author="Biocon Biologics" w:date="2026-04-07T15:27:00Z" w16du:dateUtc="2026-04-07T09:57:00Z">
        <w:r w:rsidRPr="00856AEF">
          <w:rPr>
            <w:noProof/>
            <w:sz w:val="22"/>
            <w:szCs w:val="22"/>
          </w:rPr>
          <w:drawing>
            <wp:anchor distT="0" distB="0" distL="114300" distR="114300" simplePos="0" relativeHeight="251658752" behindDoc="0" locked="0" layoutInCell="1" allowOverlap="1" wp14:anchorId="66C03C3C" wp14:editId="17846686">
              <wp:simplePos x="0" y="0"/>
              <wp:positionH relativeFrom="column">
                <wp:posOffset>3125470</wp:posOffset>
              </wp:positionH>
              <wp:positionV relativeFrom="paragraph">
                <wp:posOffset>202565</wp:posOffset>
              </wp:positionV>
              <wp:extent cx="3019425" cy="1016000"/>
              <wp:effectExtent l="0" t="0" r="9525" b="0"/>
              <wp:wrapTopAndBottom/>
              <wp:docPr id="629710834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9710834" name=""/>
                      <pic:cNvPicPr/>
                    </pic:nvPicPr>
                    <pic:blipFill>
                      <a:blip r:embed="rId1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19425" cy="101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ins>
    </w:p>
    <w:p w14:paraId="02A58DFE" w14:textId="1D108F72" w:rsidR="007D3210" w:rsidRPr="003205D0" w:rsidRDefault="007D3210" w:rsidP="00DC0E2A">
      <w:pPr>
        <w:pStyle w:val="BodyText"/>
        <w:tabs>
          <w:tab w:val="left" w:pos="993"/>
        </w:tabs>
        <w:ind w:right="48"/>
        <w:rPr>
          <w:sz w:val="22"/>
          <w:szCs w:val="22"/>
        </w:rPr>
      </w:pPr>
    </w:p>
    <w:p w14:paraId="02861274" w14:textId="77777777" w:rsidR="0026269C" w:rsidRDefault="00B54456" w:rsidP="00DC0E2A">
      <w:pPr>
        <w:pStyle w:val="Heading1"/>
        <w:tabs>
          <w:tab w:val="left" w:pos="993"/>
        </w:tabs>
        <w:ind w:left="0" w:right="48"/>
        <w:rPr>
          <w:spacing w:val="-2"/>
          <w:sz w:val="22"/>
          <w:szCs w:val="22"/>
        </w:rPr>
      </w:pPr>
      <w:r w:rsidRPr="003205D0">
        <w:rPr>
          <w:sz w:val="22"/>
          <w:szCs w:val="22"/>
        </w:rPr>
        <w:t>Required</w:t>
      </w:r>
      <w:r w:rsidRPr="003205D0">
        <w:rPr>
          <w:spacing w:val="20"/>
          <w:sz w:val="22"/>
          <w:szCs w:val="22"/>
        </w:rPr>
        <w:t xml:space="preserve"> </w:t>
      </w:r>
      <w:r w:rsidRPr="003205D0">
        <w:rPr>
          <w:spacing w:val="-2"/>
          <w:sz w:val="22"/>
          <w:szCs w:val="22"/>
        </w:rPr>
        <w:t>supplies:</w:t>
      </w:r>
    </w:p>
    <w:p w14:paraId="6F5CC9B6" w14:textId="77777777" w:rsidR="007D3210" w:rsidRPr="003205D0" w:rsidRDefault="007D3210" w:rsidP="00DC0E2A">
      <w:pPr>
        <w:pStyle w:val="Heading1"/>
        <w:tabs>
          <w:tab w:val="left" w:pos="993"/>
        </w:tabs>
        <w:ind w:left="0" w:right="48"/>
        <w:rPr>
          <w:sz w:val="22"/>
          <w:szCs w:val="22"/>
        </w:rPr>
      </w:pPr>
    </w:p>
    <w:p w14:paraId="6C7E9D84" w14:textId="77777777" w:rsidR="0026269C" w:rsidRPr="003205D0" w:rsidRDefault="00B54456" w:rsidP="00DC0E2A">
      <w:pPr>
        <w:pStyle w:val="BodyText"/>
        <w:tabs>
          <w:tab w:val="left" w:pos="993"/>
        </w:tabs>
        <w:ind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Make</w:t>
      </w:r>
      <w:r w:rsidRPr="003205D0">
        <w:rPr>
          <w:spacing w:val="-6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sure you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have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the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following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items before injecting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your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dose:</w:t>
      </w:r>
    </w:p>
    <w:p w14:paraId="506DC5B1" w14:textId="77777777" w:rsidR="0026269C" w:rsidRPr="003205D0" w:rsidRDefault="00B54456" w:rsidP="00DC0E2A">
      <w:pPr>
        <w:pStyle w:val="ListParagraph"/>
        <w:numPr>
          <w:ilvl w:val="0"/>
          <w:numId w:val="2"/>
        </w:numPr>
        <w:tabs>
          <w:tab w:val="left" w:pos="993"/>
          <w:tab w:val="left" w:pos="1546"/>
        </w:tabs>
        <w:ind w:left="0" w:right="48" w:firstLine="0"/>
      </w:pPr>
      <w:proofErr w:type="spellStart"/>
      <w:r w:rsidRPr="003205D0">
        <w:t>Semglee</w:t>
      </w:r>
      <w:proofErr w:type="spellEnd"/>
      <w:r w:rsidRPr="003205D0">
        <w:rPr>
          <w:spacing w:val="17"/>
        </w:rPr>
        <w:t xml:space="preserve"> </w:t>
      </w:r>
      <w:r w:rsidRPr="003205D0">
        <w:rPr>
          <w:spacing w:val="-5"/>
        </w:rPr>
        <w:t>pen</w:t>
      </w:r>
    </w:p>
    <w:p w14:paraId="1E460812" w14:textId="77777777" w:rsidR="0026269C" w:rsidRPr="003205D0" w:rsidRDefault="00B54456" w:rsidP="00DC0E2A">
      <w:pPr>
        <w:pStyle w:val="ListParagraph"/>
        <w:numPr>
          <w:ilvl w:val="0"/>
          <w:numId w:val="2"/>
        </w:numPr>
        <w:tabs>
          <w:tab w:val="left" w:pos="993"/>
          <w:tab w:val="left" w:pos="1546"/>
        </w:tabs>
        <w:ind w:left="0" w:right="48" w:firstLine="0"/>
      </w:pPr>
      <w:r w:rsidRPr="003205D0">
        <w:t>Sterile</w:t>
      </w:r>
      <w:r w:rsidRPr="003205D0">
        <w:rPr>
          <w:spacing w:val="14"/>
        </w:rPr>
        <w:t xml:space="preserve"> </w:t>
      </w:r>
      <w:r w:rsidRPr="003205D0">
        <w:t>disposable</w:t>
      </w:r>
      <w:r w:rsidRPr="003205D0">
        <w:rPr>
          <w:spacing w:val="15"/>
        </w:rPr>
        <w:t xml:space="preserve"> </w:t>
      </w:r>
      <w:r w:rsidRPr="003205D0">
        <w:t>hypodermic</w:t>
      </w:r>
      <w:r w:rsidRPr="003205D0">
        <w:rPr>
          <w:spacing w:val="15"/>
        </w:rPr>
        <w:t xml:space="preserve"> </w:t>
      </w:r>
      <w:r w:rsidRPr="003205D0">
        <w:t>needle</w:t>
      </w:r>
      <w:r w:rsidRPr="003205D0">
        <w:rPr>
          <w:spacing w:val="15"/>
        </w:rPr>
        <w:t xml:space="preserve"> </w:t>
      </w:r>
      <w:r w:rsidRPr="003205D0">
        <w:t>compatible</w:t>
      </w:r>
      <w:r w:rsidRPr="003205D0">
        <w:rPr>
          <w:spacing w:val="15"/>
        </w:rPr>
        <w:t xml:space="preserve"> </w:t>
      </w:r>
      <w:r w:rsidRPr="003205D0">
        <w:t>with</w:t>
      </w:r>
      <w:r w:rsidRPr="003205D0">
        <w:rPr>
          <w:spacing w:val="14"/>
        </w:rPr>
        <w:t xml:space="preserve"> </w:t>
      </w:r>
      <w:r w:rsidRPr="003205D0">
        <w:t>this</w:t>
      </w:r>
      <w:r w:rsidRPr="003205D0">
        <w:rPr>
          <w:spacing w:val="15"/>
        </w:rPr>
        <w:t xml:space="preserve"> </w:t>
      </w:r>
      <w:r w:rsidRPr="003205D0">
        <w:rPr>
          <w:spacing w:val="-5"/>
        </w:rPr>
        <w:t>pen</w:t>
      </w:r>
    </w:p>
    <w:p w14:paraId="7FB05C2C" w14:textId="77777777" w:rsidR="0026269C" w:rsidRPr="003205D0" w:rsidRDefault="00B54456" w:rsidP="00DC0E2A">
      <w:pPr>
        <w:pStyle w:val="ListParagraph"/>
        <w:numPr>
          <w:ilvl w:val="0"/>
          <w:numId w:val="2"/>
        </w:numPr>
        <w:tabs>
          <w:tab w:val="left" w:pos="993"/>
          <w:tab w:val="left" w:pos="1546"/>
        </w:tabs>
        <w:ind w:left="0" w:right="48" w:firstLine="0"/>
      </w:pPr>
      <w:r w:rsidRPr="003205D0">
        <w:rPr>
          <w:w w:val="105"/>
        </w:rPr>
        <w:t>2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alcohol</w:t>
      </w:r>
      <w:r w:rsidRPr="003205D0">
        <w:rPr>
          <w:spacing w:val="-8"/>
          <w:w w:val="105"/>
        </w:rPr>
        <w:t xml:space="preserve"> </w:t>
      </w:r>
      <w:r w:rsidRPr="003205D0">
        <w:rPr>
          <w:spacing w:val="-2"/>
          <w:w w:val="105"/>
        </w:rPr>
        <w:t>wipes</w:t>
      </w:r>
    </w:p>
    <w:p w14:paraId="2BCD08AF" w14:textId="77777777" w:rsidR="0026269C" w:rsidRPr="003205D0" w:rsidRDefault="00B54456" w:rsidP="00DC0E2A">
      <w:pPr>
        <w:pStyle w:val="ListParagraph"/>
        <w:numPr>
          <w:ilvl w:val="0"/>
          <w:numId w:val="2"/>
        </w:numPr>
        <w:tabs>
          <w:tab w:val="left" w:pos="993"/>
          <w:tab w:val="left" w:pos="1546"/>
        </w:tabs>
        <w:ind w:left="0" w:right="48" w:firstLine="0"/>
      </w:pPr>
      <w:r w:rsidRPr="003205D0">
        <w:t>Sharps</w:t>
      </w:r>
      <w:r w:rsidRPr="003205D0">
        <w:rPr>
          <w:spacing w:val="13"/>
        </w:rPr>
        <w:t xml:space="preserve"> </w:t>
      </w:r>
      <w:r w:rsidRPr="003205D0">
        <w:t>disposal</w:t>
      </w:r>
      <w:r w:rsidRPr="003205D0">
        <w:rPr>
          <w:spacing w:val="17"/>
        </w:rPr>
        <w:t xml:space="preserve"> </w:t>
      </w:r>
      <w:r w:rsidRPr="003205D0">
        <w:rPr>
          <w:spacing w:val="-2"/>
        </w:rPr>
        <w:t>container</w:t>
      </w:r>
    </w:p>
    <w:p w14:paraId="73D2EF6C" w14:textId="77777777" w:rsidR="0026269C" w:rsidRPr="003205D0" w:rsidRDefault="0026269C" w:rsidP="00DC0E2A">
      <w:pPr>
        <w:pStyle w:val="BodyText"/>
        <w:tabs>
          <w:tab w:val="left" w:pos="993"/>
        </w:tabs>
        <w:ind w:right="48"/>
        <w:rPr>
          <w:sz w:val="22"/>
          <w:szCs w:val="22"/>
        </w:rPr>
      </w:pPr>
    </w:p>
    <w:p w14:paraId="7E37F7DE" w14:textId="77777777" w:rsidR="0026269C" w:rsidRPr="003205D0" w:rsidRDefault="00B54456" w:rsidP="00DC0E2A">
      <w:pPr>
        <w:pStyle w:val="Heading1"/>
        <w:ind w:left="0" w:right="48"/>
        <w:rPr>
          <w:sz w:val="22"/>
          <w:szCs w:val="22"/>
        </w:rPr>
      </w:pPr>
      <w:r w:rsidRPr="003205D0">
        <w:rPr>
          <w:spacing w:val="-2"/>
          <w:w w:val="105"/>
          <w:sz w:val="22"/>
          <w:szCs w:val="22"/>
        </w:rPr>
        <w:t>Storage</w:t>
      </w:r>
    </w:p>
    <w:p w14:paraId="563B8A20" w14:textId="77777777" w:rsidR="007D3210" w:rsidRDefault="00B54456" w:rsidP="00DC0E2A">
      <w:pPr>
        <w:ind w:right="48"/>
        <w:rPr>
          <w:b/>
          <w:w w:val="105"/>
        </w:rPr>
      </w:pPr>
      <w:r w:rsidRPr="003205D0">
        <w:rPr>
          <w:b/>
          <w:w w:val="105"/>
        </w:rPr>
        <w:lastRenderedPageBreak/>
        <w:t>Before</w:t>
      </w:r>
      <w:r w:rsidRPr="003205D0">
        <w:rPr>
          <w:b/>
          <w:spacing w:val="-12"/>
          <w:w w:val="105"/>
        </w:rPr>
        <w:t xml:space="preserve"> </w:t>
      </w:r>
      <w:r w:rsidRPr="003205D0">
        <w:rPr>
          <w:b/>
          <w:w w:val="105"/>
        </w:rPr>
        <w:t>first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using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the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pen,</w:t>
      </w:r>
      <w:r w:rsidRPr="003205D0">
        <w:rPr>
          <w:b/>
          <w:spacing w:val="-12"/>
          <w:w w:val="105"/>
        </w:rPr>
        <w:t xml:space="preserve"> </w:t>
      </w:r>
      <w:r w:rsidRPr="003205D0">
        <w:rPr>
          <w:b/>
          <w:w w:val="105"/>
        </w:rPr>
        <w:t>store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the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cartons</w:t>
      </w:r>
      <w:r w:rsidRPr="003205D0">
        <w:rPr>
          <w:b/>
          <w:spacing w:val="-12"/>
          <w:w w:val="105"/>
        </w:rPr>
        <w:t xml:space="preserve"> </w:t>
      </w:r>
      <w:r w:rsidRPr="003205D0">
        <w:rPr>
          <w:b/>
          <w:w w:val="105"/>
        </w:rPr>
        <w:t>containing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the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pen</w:t>
      </w:r>
      <w:r w:rsidRPr="003205D0">
        <w:rPr>
          <w:b/>
          <w:spacing w:val="-12"/>
          <w:w w:val="105"/>
        </w:rPr>
        <w:t xml:space="preserve"> </w:t>
      </w:r>
      <w:r w:rsidRPr="003205D0">
        <w:rPr>
          <w:b/>
          <w:w w:val="105"/>
        </w:rPr>
        <w:t>in</w:t>
      </w:r>
      <w:r w:rsidRPr="003205D0">
        <w:rPr>
          <w:b/>
          <w:spacing w:val="-12"/>
          <w:w w:val="105"/>
        </w:rPr>
        <w:t xml:space="preserve"> </w:t>
      </w:r>
      <w:r w:rsidRPr="003205D0">
        <w:rPr>
          <w:b/>
          <w:w w:val="105"/>
        </w:rPr>
        <w:t>the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refrigerator</w:t>
      </w:r>
      <w:r w:rsidRPr="003205D0">
        <w:rPr>
          <w:b/>
          <w:spacing w:val="-12"/>
          <w:w w:val="105"/>
        </w:rPr>
        <w:t xml:space="preserve"> </w:t>
      </w:r>
      <w:r w:rsidRPr="003205D0">
        <w:rPr>
          <w:b/>
          <w:w w:val="105"/>
        </w:rPr>
        <w:t>(2°C</w:t>
      </w:r>
      <w:r w:rsidRPr="003205D0">
        <w:rPr>
          <w:b/>
          <w:spacing w:val="-13"/>
          <w:w w:val="105"/>
        </w:rPr>
        <w:t xml:space="preserve"> </w:t>
      </w:r>
      <w:r w:rsidRPr="003205D0">
        <w:rPr>
          <w:b/>
          <w:w w:val="105"/>
        </w:rPr>
        <w:t>to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 xml:space="preserve">8°C). </w:t>
      </w:r>
    </w:p>
    <w:p w14:paraId="32AEE37A" w14:textId="77777777" w:rsidR="007D3210" w:rsidRDefault="007D3210" w:rsidP="00DC0E2A">
      <w:pPr>
        <w:ind w:right="48"/>
        <w:rPr>
          <w:b/>
          <w:w w:val="105"/>
        </w:rPr>
      </w:pPr>
    </w:p>
    <w:p w14:paraId="442D06BF" w14:textId="452EE25D" w:rsidR="0026269C" w:rsidRDefault="00B54456" w:rsidP="00DC0E2A">
      <w:pPr>
        <w:ind w:right="48"/>
        <w:rPr>
          <w:w w:val="105"/>
        </w:rPr>
      </w:pPr>
      <w:r w:rsidRPr="003205D0">
        <w:rPr>
          <w:b/>
          <w:w w:val="105"/>
        </w:rPr>
        <w:t xml:space="preserve">Do not </w:t>
      </w:r>
      <w:r w:rsidRPr="003205D0">
        <w:rPr>
          <w:w w:val="105"/>
        </w:rPr>
        <w:t>freeze the pen.</w:t>
      </w:r>
    </w:p>
    <w:p w14:paraId="570591B7" w14:textId="77777777" w:rsidR="007D3210" w:rsidRPr="003205D0" w:rsidRDefault="007D3210" w:rsidP="00DC0E2A">
      <w:pPr>
        <w:ind w:right="48"/>
      </w:pPr>
    </w:p>
    <w:p w14:paraId="0E68940C" w14:textId="77777777" w:rsidR="0026269C" w:rsidRDefault="00B54456" w:rsidP="00DC0E2A">
      <w:pPr>
        <w:pStyle w:val="BodyText"/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After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take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refrigerator,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rest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flat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surface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wait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reach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room temperature between 15°C to 25°C before you use it.</w:t>
      </w:r>
    </w:p>
    <w:p w14:paraId="1572B575" w14:textId="77777777" w:rsidR="007D3210" w:rsidRPr="003205D0" w:rsidRDefault="007D3210" w:rsidP="00DC0E2A">
      <w:pPr>
        <w:pStyle w:val="BodyText"/>
        <w:ind w:right="48"/>
        <w:rPr>
          <w:sz w:val="22"/>
          <w:szCs w:val="22"/>
        </w:rPr>
      </w:pPr>
    </w:p>
    <w:p w14:paraId="5D044ED9" w14:textId="77777777" w:rsidR="0026269C" w:rsidRDefault="00B54456" w:rsidP="00DC0E2A">
      <w:pPr>
        <w:ind w:right="48"/>
        <w:rPr>
          <w:b/>
          <w:w w:val="105"/>
        </w:rPr>
      </w:pPr>
      <w:r w:rsidRPr="003205D0">
        <w:rPr>
          <w:b/>
          <w:w w:val="105"/>
        </w:rPr>
        <w:t>After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w w:val="105"/>
        </w:rPr>
        <w:t>first</w:t>
      </w:r>
      <w:r w:rsidRPr="003205D0">
        <w:rPr>
          <w:b/>
          <w:spacing w:val="-8"/>
          <w:w w:val="105"/>
        </w:rPr>
        <w:t xml:space="preserve"> </w:t>
      </w:r>
      <w:r w:rsidRPr="003205D0">
        <w:rPr>
          <w:b/>
          <w:w w:val="105"/>
        </w:rPr>
        <w:t>use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w w:val="105"/>
        </w:rPr>
        <w:t>of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w w:val="105"/>
        </w:rPr>
        <w:t>the</w:t>
      </w:r>
      <w:r w:rsidRPr="003205D0">
        <w:rPr>
          <w:b/>
          <w:spacing w:val="-8"/>
          <w:w w:val="105"/>
        </w:rPr>
        <w:t xml:space="preserve"> </w:t>
      </w:r>
      <w:r w:rsidRPr="003205D0">
        <w:rPr>
          <w:b/>
          <w:w w:val="105"/>
        </w:rPr>
        <w:t>pen,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store</w:t>
      </w:r>
      <w:r w:rsidRPr="003205D0">
        <w:rPr>
          <w:b/>
          <w:spacing w:val="-8"/>
          <w:w w:val="105"/>
        </w:rPr>
        <w:t xml:space="preserve"> </w:t>
      </w:r>
      <w:r w:rsidRPr="003205D0">
        <w:rPr>
          <w:b/>
          <w:w w:val="105"/>
        </w:rPr>
        <w:t>it</w:t>
      </w:r>
      <w:r w:rsidRPr="003205D0">
        <w:rPr>
          <w:b/>
          <w:spacing w:val="-8"/>
          <w:w w:val="105"/>
        </w:rPr>
        <w:t xml:space="preserve"> </w:t>
      </w:r>
      <w:r w:rsidRPr="003205D0">
        <w:rPr>
          <w:b/>
          <w:w w:val="105"/>
        </w:rPr>
        <w:t>at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w w:val="105"/>
        </w:rPr>
        <w:t>room</w:t>
      </w:r>
      <w:r w:rsidRPr="003205D0">
        <w:rPr>
          <w:b/>
          <w:spacing w:val="-8"/>
          <w:w w:val="105"/>
        </w:rPr>
        <w:t xml:space="preserve"> </w:t>
      </w:r>
      <w:r w:rsidRPr="003205D0">
        <w:rPr>
          <w:b/>
          <w:w w:val="105"/>
        </w:rPr>
        <w:t>temperature</w:t>
      </w:r>
      <w:r w:rsidRPr="003205D0">
        <w:rPr>
          <w:b/>
          <w:spacing w:val="-8"/>
          <w:w w:val="105"/>
        </w:rPr>
        <w:t xml:space="preserve"> </w:t>
      </w:r>
      <w:r w:rsidRPr="003205D0">
        <w:rPr>
          <w:b/>
          <w:w w:val="105"/>
        </w:rPr>
        <w:t>up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w w:val="105"/>
        </w:rPr>
        <w:t>to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25°C.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w w:val="105"/>
        </w:rPr>
        <w:t>Do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w w:val="105"/>
        </w:rPr>
        <w:t>not</w:t>
      </w:r>
      <w:r w:rsidRPr="003205D0">
        <w:rPr>
          <w:b/>
          <w:spacing w:val="-8"/>
          <w:w w:val="105"/>
        </w:rPr>
        <w:t xml:space="preserve"> </w:t>
      </w:r>
      <w:r w:rsidRPr="003205D0">
        <w:rPr>
          <w:b/>
          <w:w w:val="105"/>
        </w:rPr>
        <w:t>put</w:t>
      </w:r>
      <w:r w:rsidRPr="003205D0">
        <w:rPr>
          <w:b/>
          <w:spacing w:val="-8"/>
          <w:w w:val="105"/>
        </w:rPr>
        <w:t xml:space="preserve"> </w:t>
      </w:r>
      <w:r w:rsidRPr="003205D0">
        <w:rPr>
          <w:b/>
          <w:w w:val="105"/>
        </w:rPr>
        <w:t>the</w:t>
      </w:r>
      <w:r w:rsidRPr="003205D0">
        <w:rPr>
          <w:b/>
          <w:spacing w:val="-8"/>
          <w:w w:val="105"/>
        </w:rPr>
        <w:t xml:space="preserve"> </w:t>
      </w:r>
      <w:r w:rsidRPr="003205D0">
        <w:rPr>
          <w:b/>
          <w:w w:val="105"/>
        </w:rPr>
        <w:t>pen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w w:val="105"/>
        </w:rPr>
        <w:t>back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in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the refrigerator after using it.</w:t>
      </w:r>
    </w:p>
    <w:p w14:paraId="071C12C5" w14:textId="77777777" w:rsidR="007D3210" w:rsidRPr="003205D0" w:rsidRDefault="007D3210" w:rsidP="00DC0E2A">
      <w:pPr>
        <w:ind w:right="48"/>
        <w:rPr>
          <w:b/>
        </w:rPr>
      </w:pPr>
    </w:p>
    <w:p w14:paraId="0951C768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Always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store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cap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prevent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contamination.</w:t>
      </w:r>
    </w:p>
    <w:p w14:paraId="215B9BD4" w14:textId="77777777" w:rsidR="0026269C" w:rsidRDefault="00B54456" w:rsidP="00DC0E2A">
      <w:pPr>
        <w:pStyle w:val="BodyText"/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using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thrown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away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4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weeks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first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use,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even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still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has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left 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it.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 recommended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 the date of the first use be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noted.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See Step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8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 instructions on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disposal.</w:t>
      </w:r>
    </w:p>
    <w:p w14:paraId="7863635B" w14:textId="77777777" w:rsidR="007D3210" w:rsidRPr="003205D0" w:rsidRDefault="007D3210" w:rsidP="00DC0E2A">
      <w:pPr>
        <w:pStyle w:val="BodyText"/>
        <w:ind w:right="48"/>
        <w:rPr>
          <w:sz w:val="22"/>
          <w:szCs w:val="22"/>
        </w:rPr>
      </w:pPr>
    </w:p>
    <w:p w14:paraId="5275CC96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b/>
          <w:w w:val="105"/>
          <w:sz w:val="22"/>
          <w:szCs w:val="22"/>
        </w:rPr>
        <w:t>Do</w:t>
      </w:r>
      <w:r w:rsidRPr="003205D0">
        <w:rPr>
          <w:b/>
          <w:spacing w:val="-11"/>
          <w:w w:val="105"/>
          <w:sz w:val="22"/>
          <w:szCs w:val="22"/>
        </w:rPr>
        <w:t xml:space="preserve"> </w:t>
      </w:r>
      <w:r w:rsidRPr="003205D0">
        <w:rPr>
          <w:b/>
          <w:w w:val="105"/>
          <w:sz w:val="22"/>
          <w:szCs w:val="22"/>
        </w:rPr>
        <w:t>not</w:t>
      </w:r>
      <w:r w:rsidRPr="003205D0">
        <w:rPr>
          <w:b/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leave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attached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during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storage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reuse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needles. Keep your pen and needles out of sight and reach of children.</w:t>
      </w:r>
    </w:p>
    <w:p w14:paraId="1B51935D" w14:textId="77777777" w:rsidR="0026269C" w:rsidRDefault="0026269C" w:rsidP="00DC0E2A">
      <w:pPr>
        <w:pStyle w:val="BodyText"/>
        <w:ind w:right="48"/>
        <w:rPr>
          <w:sz w:val="22"/>
          <w:szCs w:val="22"/>
        </w:rPr>
      </w:pPr>
    </w:p>
    <w:p w14:paraId="204C555F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Always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new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sterile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each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helps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stop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blocked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prevents</w:t>
      </w:r>
      <w:proofErr w:type="gramEnd"/>
      <w:r w:rsidRPr="003205D0">
        <w:rPr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infections.</w:t>
      </w:r>
    </w:p>
    <w:p w14:paraId="2B73DEDA" w14:textId="77777777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173913A9" w14:textId="77777777" w:rsidR="0026269C" w:rsidRPr="003205D0" w:rsidRDefault="00B54456" w:rsidP="00DC0E2A">
      <w:pPr>
        <w:pStyle w:val="Heading1"/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Each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time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5"/>
          <w:w w:val="105"/>
          <w:sz w:val="22"/>
          <w:szCs w:val="22"/>
        </w:rPr>
        <w:t>pen</w:t>
      </w:r>
    </w:p>
    <w:p w14:paraId="03B3F24C" w14:textId="77777777" w:rsidR="0026269C" w:rsidRPr="003205D0" w:rsidRDefault="00B54456" w:rsidP="007D3210">
      <w:pPr>
        <w:pStyle w:val="ListParagraph"/>
        <w:numPr>
          <w:ilvl w:val="0"/>
          <w:numId w:val="1"/>
        </w:numPr>
        <w:tabs>
          <w:tab w:val="left" w:pos="1145"/>
        </w:tabs>
        <w:ind w:left="851" w:right="48" w:hanging="851"/>
      </w:pPr>
      <w:r w:rsidRPr="003205D0">
        <w:rPr>
          <w:w w:val="105"/>
        </w:rPr>
        <w:t>Wash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hands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with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soap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and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water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before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using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11"/>
          <w:w w:val="105"/>
        </w:rPr>
        <w:t xml:space="preserve"> </w:t>
      </w:r>
      <w:r w:rsidRPr="003205D0">
        <w:rPr>
          <w:spacing w:val="-4"/>
          <w:w w:val="105"/>
        </w:rPr>
        <w:t>pen.</w:t>
      </w:r>
    </w:p>
    <w:p w14:paraId="2962EE0E" w14:textId="77777777" w:rsidR="0026269C" w:rsidRPr="003205D0" w:rsidRDefault="00B54456" w:rsidP="007D3210">
      <w:pPr>
        <w:pStyle w:val="ListParagraph"/>
        <w:numPr>
          <w:ilvl w:val="0"/>
          <w:numId w:val="1"/>
        </w:numPr>
        <w:tabs>
          <w:tab w:val="left" w:pos="1145"/>
        </w:tabs>
        <w:ind w:left="851" w:right="48" w:hanging="851"/>
      </w:pPr>
      <w:r w:rsidRPr="003205D0">
        <w:rPr>
          <w:w w:val="105"/>
        </w:rPr>
        <w:t>Check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pen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label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make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sure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that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are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taking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correct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type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of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insulin.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pen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has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a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purple and white label and a purple injection button.</w:t>
      </w:r>
    </w:p>
    <w:p w14:paraId="53535B83" w14:textId="77777777" w:rsidR="0026269C" w:rsidRPr="003205D0" w:rsidRDefault="00B54456" w:rsidP="007D3210">
      <w:pPr>
        <w:pStyle w:val="ListParagraph"/>
        <w:numPr>
          <w:ilvl w:val="0"/>
          <w:numId w:val="1"/>
        </w:numPr>
        <w:tabs>
          <w:tab w:val="left" w:pos="1145"/>
        </w:tabs>
        <w:ind w:left="851" w:right="48" w:hanging="851"/>
      </w:pPr>
      <w:r w:rsidRPr="003205D0">
        <w:rPr>
          <w:w w:val="105"/>
        </w:rPr>
        <w:t>Check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expiry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date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on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pen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label.</w:t>
      </w:r>
      <w:r w:rsidRPr="003205D0">
        <w:rPr>
          <w:spacing w:val="-10"/>
          <w:w w:val="105"/>
        </w:rPr>
        <w:t xml:space="preserve"> </w:t>
      </w:r>
      <w:r w:rsidRPr="003205D0">
        <w:rPr>
          <w:b/>
          <w:w w:val="105"/>
        </w:rPr>
        <w:t>Do</w:t>
      </w:r>
      <w:r w:rsidRPr="003205D0">
        <w:rPr>
          <w:b/>
          <w:spacing w:val="-11"/>
          <w:w w:val="105"/>
        </w:rPr>
        <w:t xml:space="preserve"> </w:t>
      </w:r>
      <w:r w:rsidRPr="003205D0">
        <w:rPr>
          <w:b/>
          <w:w w:val="105"/>
        </w:rPr>
        <w:t>not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w w:val="105"/>
        </w:rPr>
        <w:t>use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pen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after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expiry</w:t>
      </w:r>
      <w:r w:rsidRPr="003205D0">
        <w:rPr>
          <w:spacing w:val="-11"/>
          <w:w w:val="105"/>
        </w:rPr>
        <w:t xml:space="preserve"> </w:t>
      </w:r>
      <w:r w:rsidRPr="003205D0">
        <w:rPr>
          <w:spacing w:val="-2"/>
          <w:w w:val="105"/>
        </w:rPr>
        <w:t>date.</w:t>
      </w:r>
    </w:p>
    <w:p w14:paraId="3FEA94EB" w14:textId="77777777" w:rsidR="0026269C" w:rsidRPr="003205D0" w:rsidRDefault="00B54456" w:rsidP="007D3210">
      <w:pPr>
        <w:pStyle w:val="ListParagraph"/>
        <w:numPr>
          <w:ilvl w:val="0"/>
          <w:numId w:val="1"/>
        </w:numPr>
        <w:tabs>
          <w:tab w:val="left" w:pos="1145"/>
        </w:tabs>
        <w:ind w:left="851" w:right="48" w:hanging="851"/>
      </w:pPr>
      <w:r w:rsidRPr="003205D0">
        <w:rPr>
          <w:w w:val="105"/>
        </w:rPr>
        <w:t>Check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that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medicine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in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pen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cartridge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looks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clear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and</w:t>
      </w:r>
      <w:r w:rsidRPr="003205D0">
        <w:rPr>
          <w:spacing w:val="-10"/>
          <w:w w:val="105"/>
        </w:rPr>
        <w:t xml:space="preserve"> </w:t>
      </w:r>
      <w:proofErr w:type="spellStart"/>
      <w:r w:rsidRPr="003205D0">
        <w:rPr>
          <w:w w:val="105"/>
        </w:rPr>
        <w:t>colourless</w:t>
      </w:r>
      <w:proofErr w:type="spellEnd"/>
      <w:r w:rsidRPr="003205D0">
        <w:rPr>
          <w:w w:val="105"/>
        </w:rPr>
        <w:t>.</w:t>
      </w:r>
      <w:r w:rsidRPr="003205D0">
        <w:rPr>
          <w:spacing w:val="-10"/>
          <w:w w:val="105"/>
        </w:rPr>
        <w:t xml:space="preserve"> </w:t>
      </w:r>
      <w:r w:rsidRPr="003205D0">
        <w:rPr>
          <w:b/>
          <w:w w:val="105"/>
        </w:rPr>
        <w:t>Do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not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w w:val="105"/>
        </w:rPr>
        <w:t>use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pen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if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 xml:space="preserve">the medicine in the cartridge looks cloudy, </w:t>
      </w:r>
      <w:proofErr w:type="spellStart"/>
      <w:r w:rsidRPr="003205D0">
        <w:rPr>
          <w:w w:val="105"/>
        </w:rPr>
        <w:t>coloured</w:t>
      </w:r>
      <w:proofErr w:type="spellEnd"/>
      <w:r w:rsidRPr="003205D0">
        <w:rPr>
          <w:w w:val="105"/>
        </w:rPr>
        <w:t xml:space="preserve"> or if you can see particles.</w:t>
      </w:r>
    </w:p>
    <w:p w14:paraId="255FDD87" w14:textId="77777777" w:rsidR="0026269C" w:rsidRPr="003205D0" w:rsidRDefault="00B54456" w:rsidP="007D3210">
      <w:pPr>
        <w:pStyle w:val="ListParagraph"/>
        <w:numPr>
          <w:ilvl w:val="0"/>
          <w:numId w:val="1"/>
        </w:numPr>
        <w:tabs>
          <w:tab w:val="left" w:pos="1145"/>
        </w:tabs>
        <w:ind w:left="851" w:right="48" w:hanging="851"/>
      </w:pPr>
      <w:r w:rsidRPr="003205D0">
        <w:rPr>
          <w:w w:val="105"/>
        </w:rPr>
        <w:t>Always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use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new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sterile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disposable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needle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for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each</w:t>
      </w:r>
      <w:r w:rsidRPr="003205D0">
        <w:rPr>
          <w:spacing w:val="-13"/>
          <w:w w:val="105"/>
        </w:rPr>
        <w:t xml:space="preserve"> </w:t>
      </w:r>
      <w:r w:rsidRPr="003205D0">
        <w:rPr>
          <w:spacing w:val="-2"/>
          <w:w w:val="105"/>
        </w:rPr>
        <w:t>injection.</w:t>
      </w:r>
    </w:p>
    <w:p w14:paraId="69C25BEE" w14:textId="77777777" w:rsidR="0026269C" w:rsidRPr="003205D0" w:rsidRDefault="00B54456" w:rsidP="007D3210">
      <w:pPr>
        <w:pStyle w:val="ListParagraph"/>
        <w:numPr>
          <w:ilvl w:val="0"/>
          <w:numId w:val="1"/>
        </w:numPr>
        <w:tabs>
          <w:tab w:val="left" w:pos="1145"/>
        </w:tabs>
        <w:ind w:left="851" w:right="48" w:hanging="851"/>
      </w:pPr>
      <w:r w:rsidRPr="003205D0">
        <w:rPr>
          <w:spacing w:val="-2"/>
          <w:w w:val="105"/>
        </w:rPr>
        <w:t>Use an</w:t>
      </w:r>
      <w:r w:rsidRPr="003205D0">
        <w:rPr>
          <w:spacing w:val="-5"/>
          <w:w w:val="105"/>
        </w:rPr>
        <w:t xml:space="preserve"> </w:t>
      </w:r>
      <w:r w:rsidRPr="003205D0">
        <w:rPr>
          <w:spacing w:val="-2"/>
          <w:w w:val="105"/>
        </w:rPr>
        <w:t>injection</w:t>
      </w:r>
      <w:r w:rsidRPr="003205D0">
        <w:rPr>
          <w:spacing w:val="-5"/>
          <w:w w:val="105"/>
        </w:rPr>
        <w:t xml:space="preserve"> </w:t>
      </w:r>
      <w:r w:rsidRPr="003205D0">
        <w:rPr>
          <w:spacing w:val="-2"/>
          <w:w w:val="105"/>
        </w:rPr>
        <w:t>site</w:t>
      </w:r>
      <w:r w:rsidRPr="003205D0">
        <w:rPr>
          <w:spacing w:val="-5"/>
          <w:w w:val="105"/>
        </w:rPr>
        <w:t xml:space="preserve"> </w:t>
      </w:r>
      <w:r w:rsidRPr="003205D0">
        <w:rPr>
          <w:spacing w:val="-2"/>
          <w:w w:val="105"/>
        </w:rPr>
        <w:t>that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your healthcare</w:t>
      </w:r>
      <w:r w:rsidRPr="003205D0">
        <w:rPr>
          <w:spacing w:val="-5"/>
          <w:w w:val="105"/>
        </w:rPr>
        <w:t xml:space="preserve"> </w:t>
      </w:r>
      <w:r w:rsidRPr="003205D0">
        <w:rPr>
          <w:spacing w:val="-2"/>
          <w:w w:val="105"/>
        </w:rPr>
        <w:t>provider has shown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4"/>
          <w:w w:val="105"/>
        </w:rPr>
        <w:t>you.</w:t>
      </w:r>
    </w:p>
    <w:p w14:paraId="604DBC22" w14:textId="77777777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21375C2A" w14:textId="77777777" w:rsidR="0026269C" w:rsidRPr="003205D0" w:rsidRDefault="00B54456" w:rsidP="00DC0E2A">
      <w:pPr>
        <w:pStyle w:val="Heading1"/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Step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Prepare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5"/>
          <w:w w:val="105"/>
          <w:sz w:val="22"/>
          <w:szCs w:val="22"/>
        </w:rPr>
        <w:t>pen</w:t>
      </w:r>
    </w:p>
    <w:p w14:paraId="63D77BBE" w14:textId="77777777" w:rsidR="0026269C" w:rsidRPr="003205D0" w:rsidRDefault="0026269C" w:rsidP="00DC0E2A">
      <w:pPr>
        <w:pStyle w:val="BodyText"/>
        <w:ind w:right="48"/>
        <w:rPr>
          <w:b/>
          <w:sz w:val="22"/>
          <w:szCs w:val="22"/>
        </w:rPr>
      </w:pPr>
    </w:p>
    <w:p w14:paraId="5CB3029C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A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Inspect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pen: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check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purple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white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label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make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sure:</w:t>
      </w:r>
    </w:p>
    <w:p w14:paraId="5A780BAA" w14:textId="77777777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4A644F4D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0" w:right="48" w:firstLine="0"/>
      </w:pPr>
      <w:r w:rsidRPr="003205D0">
        <w:rPr>
          <w:w w:val="105"/>
        </w:rPr>
        <w:t>It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is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correct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insulin</w:t>
      </w:r>
      <w:r w:rsidRPr="003205D0">
        <w:rPr>
          <w:spacing w:val="-11"/>
          <w:w w:val="105"/>
        </w:rPr>
        <w:t xml:space="preserve"> </w:t>
      </w:r>
      <w:r w:rsidRPr="003205D0">
        <w:rPr>
          <w:spacing w:val="-4"/>
          <w:w w:val="105"/>
        </w:rPr>
        <w:t>type.</w:t>
      </w:r>
    </w:p>
    <w:p w14:paraId="05430EF3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0" w:right="48" w:firstLine="0"/>
      </w:pPr>
      <w:r w:rsidRPr="003205D0">
        <w:rPr>
          <w:w w:val="105"/>
        </w:rPr>
        <w:t>The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expiry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date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has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not</w:t>
      </w:r>
      <w:r w:rsidRPr="003205D0">
        <w:rPr>
          <w:spacing w:val="-10"/>
          <w:w w:val="105"/>
        </w:rPr>
        <w:t xml:space="preserve"> </w:t>
      </w:r>
      <w:r w:rsidRPr="003205D0">
        <w:rPr>
          <w:spacing w:val="-2"/>
          <w:w w:val="105"/>
        </w:rPr>
        <w:t>passed.</w:t>
      </w:r>
    </w:p>
    <w:p w14:paraId="78A128CF" w14:textId="77777777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0D724860" w14:textId="77777777" w:rsidR="0026269C" w:rsidRDefault="00B54456" w:rsidP="00DC0E2A">
      <w:pPr>
        <w:pStyle w:val="BodyText"/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B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Hold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body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hand.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other</w:t>
      </w:r>
      <w:r w:rsidRPr="003205D0">
        <w:rPr>
          <w:spacing w:val="-9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hand</w:t>
      </w:r>
      <w:proofErr w:type="gramEnd"/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pull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cap.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Put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cap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aside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 be used later.</w:t>
      </w:r>
    </w:p>
    <w:p w14:paraId="133209CE" w14:textId="77777777" w:rsidR="00506F82" w:rsidRPr="003205D0" w:rsidRDefault="00506F82" w:rsidP="00DC0E2A">
      <w:pPr>
        <w:pStyle w:val="BodyText"/>
        <w:ind w:right="48"/>
        <w:rPr>
          <w:sz w:val="22"/>
          <w:szCs w:val="22"/>
        </w:rPr>
      </w:pPr>
    </w:p>
    <w:p w14:paraId="744F48C3" w14:textId="6351B913" w:rsidR="0026269C" w:rsidRDefault="00B54456" w:rsidP="00CD52AB">
      <w:pPr>
        <w:tabs>
          <w:tab w:val="left" w:pos="8080"/>
        </w:tabs>
        <w:ind w:right="48"/>
        <w:jc w:val="center"/>
      </w:pPr>
      <w:del w:id="10" w:author="Biocon Biologics" w:date="2026-04-07T15:27:00Z" w16du:dateUtc="2026-04-07T09:57:00Z">
        <w:r w:rsidRPr="003205D0" w:rsidDel="00CD1938">
          <w:rPr>
            <w:noProof/>
          </w:rPr>
          <w:drawing>
            <wp:inline distT="0" distB="0" distL="0" distR="0" wp14:anchorId="26E9AA0A" wp14:editId="0DCCDF60">
              <wp:extent cx="1367188" cy="992124"/>
              <wp:effectExtent l="0" t="0" r="0" b="0"/>
              <wp:docPr id="70" name="Image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" name="Image 70"/>
                      <pic:cNvPicPr/>
                    </pic:nvPicPr>
                    <pic:blipFill>
                      <a:blip r:embed="rId1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67188" cy="99212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11" w:author="Biocon Biologics" w:date="2026-04-07T15:27:00Z" w16du:dateUtc="2026-04-07T09:57:00Z">
        <w:r w:rsidR="00CD1938" w:rsidRPr="00856AEF">
          <w:rPr>
            <w:noProof/>
          </w:rPr>
          <w:drawing>
            <wp:inline distT="0" distB="0" distL="0" distR="0" wp14:anchorId="5135FA8C" wp14:editId="3CC0B24B">
              <wp:extent cx="1803400" cy="1236616"/>
              <wp:effectExtent l="0" t="0" r="6350" b="1905"/>
              <wp:docPr id="315832873" name="Picture 6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18573" cy="124702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67916369" w14:textId="77777777" w:rsidR="00CD52AB" w:rsidRPr="003205D0" w:rsidRDefault="00CD52AB" w:rsidP="00DC0E2A">
      <w:pPr>
        <w:tabs>
          <w:tab w:val="left" w:pos="8080"/>
        </w:tabs>
        <w:ind w:right="2033"/>
        <w:jc w:val="center"/>
      </w:pPr>
    </w:p>
    <w:p w14:paraId="20A76265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C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Check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through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cartridge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holder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make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sure:</w:t>
      </w:r>
    </w:p>
    <w:p w14:paraId="5076726A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0" w:right="48" w:firstLine="0"/>
      </w:pPr>
      <w:r w:rsidRPr="003205D0">
        <w:rPr>
          <w:w w:val="105"/>
        </w:rPr>
        <w:t>The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insulin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looks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clear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and</w:t>
      </w:r>
      <w:r w:rsidRPr="003205D0">
        <w:rPr>
          <w:spacing w:val="-11"/>
          <w:w w:val="105"/>
        </w:rPr>
        <w:t xml:space="preserve"> </w:t>
      </w:r>
      <w:proofErr w:type="spellStart"/>
      <w:r w:rsidRPr="003205D0">
        <w:rPr>
          <w:spacing w:val="-2"/>
          <w:w w:val="105"/>
        </w:rPr>
        <w:t>colourless</w:t>
      </w:r>
      <w:proofErr w:type="spellEnd"/>
      <w:r w:rsidRPr="003205D0">
        <w:rPr>
          <w:spacing w:val="-2"/>
          <w:w w:val="105"/>
        </w:rPr>
        <w:t>.</w:t>
      </w:r>
    </w:p>
    <w:p w14:paraId="6B102F69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0" w:right="48" w:firstLine="0"/>
      </w:pPr>
      <w:r w:rsidRPr="003205D0">
        <w:rPr>
          <w:w w:val="105"/>
        </w:rPr>
        <w:t>There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are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no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cracks,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breaks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or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leaks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around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cartridge</w:t>
      </w:r>
      <w:r w:rsidRPr="003205D0">
        <w:rPr>
          <w:spacing w:val="-11"/>
          <w:w w:val="105"/>
        </w:rPr>
        <w:t xml:space="preserve"> </w:t>
      </w:r>
      <w:r w:rsidRPr="003205D0">
        <w:rPr>
          <w:spacing w:val="-2"/>
          <w:w w:val="105"/>
        </w:rPr>
        <w:t>holder</w:t>
      </w:r>
    </w:p>
    <w:p w14:paraId="4A816A99" w14:textId="77777777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61E34BBE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Wipe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rubber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seal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(at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front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cartridge)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new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alcohol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wipe.</w:t>
      </w:r>
    </w:p>
    <w:p w14:paraId="67DDA1E5" w14:textId="7319FFFA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del w:id="12" w:author="Biocon Biologics" w:date="2026-04-07T15:27:00Z" w16du:dateUtc="2026-04-07T09:57:00Z">
        <w:r w:rsidRPr="003205D0" w:rsidDel="00CD1938">
          <w:rPr>
            <w:noProof/>
            <w:sz w:val="22"/>
            <w:szCs w:val="22"/>
          </w:rPr>
          <w:drawing>
            <wp:anchor distT="0" distB="0" distL="0" distR="0" simplePos="0" relativeHeight="251637248" behindDoc="1" locked="0" layoutInCell="1" allowOverlap="1" wp14:anchorId="729E4F81" wp14:editId="6D06E258">
              <wp:simplePos x="0" y="0"/>
              <wp:positionH relativeFrom="page">
                <wp:posOffset>2449388</wp:posOffset>
              </wp:positionH>
              <wp:positionV relativeFrom="paragraph">
                <wp:posOffset>174776</wp:posOffset>
              </wp:positionV>
              <wp:extent cx="1355312" cy="992124"/>
              <wp:effectExtent l="0" t="0" r="0" b="0"/>
              <wp:wrapTopAndBottom/>
              <wp:docPr id="71" name="Image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" name="Image 71"/>
                      <pic:cNvPicPr/>
                    </pic:nvPicPr>
                    <pic:blipFill>
                      <a:blip r:embed="rId2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5312" cy="99212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307A8F76" w14:textId="77777777" w:rsidR="00CD52AB" w:rsidRDefault="00CD52AB" w:rsidP="00CD52AB">
      <w:pPr>
        <w:pStyle w:val="Heading1"/>
        <w:ind w:left="0" w:right="48"/>
        <w:jc w:val="center"/>
        <w:rPr>
          <w:w w:val="105"/>
          <w:sz w:val="22"/>
          <w:szCs w:val="22"/>
        </w:rPr>
      </w:pPr>
      <w:ins w:id="13" w:author="Biocon Biologics" w:date="2026-04-07T15:34:00Z" w16du:dateUtc="2026-04-07T10:04:00Z">
        <w:r>
          <w:rPr>
            <w:noProof/>
            <w:w w:val="105"/>
            <w:sz w:val="22"/>
            <w:szCs w:val="22"/>
          </w:rPr>
          <w:drawing>
            <wp:inline distT="0" distB="0" distL="0" distR="0" wp14:anchorId="156FD733" wp14:editId="128AA7BF">
              <wp:extent cx="1892300" cy="1316383"/>
              <wp:effectExtent l="0" t="0" r="0" b="0"/>
              <wp:docPr id="1880573883" name="Picture 8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97852" cy="13202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51803B4E" w14:textId="77777777" w:rsidR="00CD52AB" w:rsidRDefault="00CD52AB" w:rsidP="00DC0E2A">
      <w:pPr>
        <w:pStyle w:val="Heading1"/>
        <w:ind w:left="0" w:right="48"/>
        <w:rPr>
          <w:w w:val="105"/>
          <w:sz w:val="22"/>
          <w:szCs w:val="22"/>
        </w:rPr>
      </w:pPr>
    </w:p>
    <w:p w14:paraId="4B3BC0FF" w14:textId="17F5F337" w:rsidR="0026269C" w:rsidRDefault="00B54456" w:rsidP="00DC0E2A">
      <w:pPr>
        <w:pStyle w:val="Heading1"/>
        <w:ind w:left="0" w:right="48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Step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2.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Attach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new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needle</w:t>
      </w:r>
    </w:p>
    <w:p w14:paraId="7CDBB104" w14:textId="77777777" w:rsidR="007D3210" w:rsidRPr="003205D0" w:rsidRDefault="007D3210" w:rsidP="00DC0E2A">
      <w:pPr>
        <w:pStyle w:val="Heading1"/>
        <w:ind w:left="0" w:right="48"/>
        <w:rPr>
          <w:sz w:val="22"/>
          <w:szCs w:val="22"/>
        </w:rPr>
      </w:pPr>
    </w:p>
    <w:p w14:paraId="4E67C84F" w14:textId="0E6E515C" w:rsidR="0026269C" w:rsidRDefault="00CD52AB" w:rsidP="00DC0E2A">
      <w:pPr>
        <w:pStyle w:val="BodyText"/>
        <w:ind w:right="48"/>
        <w:rPr>
          <w:w w:val="105"/>
          <w:sz w:val="22"/>
          <w:szCs w:val="22"/>
        </w:rPr>
      </w:pPr>
      <w:del w:id="14" w:author="Biocon Biologics" w:date="2026-04-07T15:27:00Z" w16du:dateUtc="2026-04-07T09:57:00Z">
        <w:r w:rsidRPr="003205D0" w:rsidDel="0078343D">
          <w:rPr>
            <w:noProof/>
            <w:sz w:val="22"/>
            <w:szCs w:val="22"/>
          </w:rPr>
          <w:drawing>
            <wp:anchor distT="0" distB="0" distL="0" distR="0" simplePos="0" relativeHeight="251643392" behindDoc="1" locked="0" layoutInCell="1" allowOverlap="1" wp14:anchorId="0DD2768D" wp14:editId="216EA8F6">
              <wp:simplePos x="0" y="0"/>
              <wp:positionH relativeFrom="page">
                <wp:posOffset>2405380</wp:posOffset>
              </wp:positionH>
              <wp:positionV relativeFrom="paragraph">
                <wp:posOffset>460375</wp:posOffset>
              </wp:positionV>
              <wp:extent cx="1405699" cy="1002792"/>
              <wp:effectExtent l="0" t="0" r="0" b="0"/>
              <wp:wrapTopAndBottom/>
              <wp:docPr id="72" name="Image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" name="Image 72"/>
                      <pic:cNvPicPr/>
                    </pic:nvPicPr>
                    <pic:blipFill>
                      <a:blip r:embed="rId22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05699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r w:rsidR="00B54456" w:rsidRPr="003205D0">
        <w:rPr>
          <w:w w:val="105"/>
          <w:sz w:val="22"/>
          <w:szCs w:val="22"/>
        </w:rPr>
        <w:t>A</w:t>
      </w:r>
      <w:r w:rsidR="00B54456" w:rsidRPr="003205D0">
        <w:rPr>
          <w:spacing w:val="-10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-</w:t>
      </w:r>
      <w:r w:rsidR="00B54456" w:rsidRPr="003205D0">
        <w:rPr>
          <w:spacing w:val="-10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Take</w:t>
      </w:r>
      <w:r w:rsidR="00B54456" w:rsidRPr="003205D0">
        <w:rPr>
          <w:spacing w:val="-8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a</w:t>
      </w:r>
      <w:r w:rsidR="00B54456" w:rsidRPr="003205D0">
        <w:rPr>
          <w:spacing w:val="-8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new</w:t>
      </w:r>
      <w:r w:rsidR="00B54456" w:rsidRPr="003205D0">
        <w:rPr>
          <w:spacing w:val="-10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sterile</w:t>
      </w:r>
      <w:r w:rsidR="00B54456" w:rsidRPr="003205D0">
        <w:rPr>
          <w:spacing w:val="-8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disposable</w:t>
      </w:r>
      <w:r w:rsidR="00B54456" w:rsidRPr="003205D0">
        <w:rPr>
          <w:spacing w:val="-8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needle</w:t>
      </w:r>
      <w:r w:rsidR="00B54456" w:rsidRPr="003205D0">
        <w:rPr>
          <w:spacing w:val="-8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and</w:t>
      </w:r>
      <w:r w:rsidR="00B54456" w:rsidRPr="003205D0">
        <w:rPr>
          <w:spacing w:val="-11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peel</w:t>
      </w:r>
      <w:r w:rsidR="00B54456" w:rsidRPr="003205D0">
        <w:rPr>
          <w:spacing w:val="-8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off</w:t>
      </w:r>
      <w:r w:rsidR="00B54456" w:rsidRPr="003205D0">
        <w:rPr>
          <w:spacing w:val="-10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the</w:t>
      </w:r>
      <w:r w:rsidR="00B54456" w:rsidRPr="003205D0">
        <w:rPr>
          <w:spacing w:val="-8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protective</w:t>
      </w:r>
      <w:r w:rsidR="00B54456" w:rsidRPr="003205D0">
        <w:rPr>
          <w:spacing w:val="-8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seal.</w:t>
      </w:r>
      <w:r w:rsidR="00B54456" w:rsidRPr="003205D0">
        <w:rPr>
          <w:spacing w:val="-9"/>
          <w:w w:val="105"/>
          <w:sz w:val="22"/>
          <w:szCs w:val="22"/>
        </w:rPr>
        <w:t xml:space="preserve"> </w:t>
      </w:r>
      <w:r w:rsidR="00B54456" w:rsidRPr="003205D0">
        <w:rPr>
          <w:b/>
          <w:w w:val="105"/>
          <w:sz w:val="22"/>
          <w:szCs w:val="22"/>
        </w:rPr>
        <w:t>Do</w:t>
      </w:r>
      <w:r w:rsidR="00B54456" w:rsidRPr="003205D0">
        <w:rPr>
          <w:b/>
          <w:spacing w:val="-9"/>
          <w:w w:val="105"/>
          <w:sz w:val="22"/>
          <w:szCs w:val="22"/>
        </w:rPr>
        <w:t xml:space="preserve"> </w:t>
      </w:r>
      <w:r w:rsidR="00B54456" w:rsidRPr="003205D0">
        <w:rPr>
          <w:b/>
          <w:w w:val="105"/>
          <w:sz w:val="22"/>
          <w:szCs w:val="22"/>
        </w:rPr>
        <w:t>not</w:t>
      </w:r>
      <w:r w:rsidR="00B54456" w:rsidRPr="003205D0">
        <w:rPr>
          <w:b/>
          <w:spacing w:val="-11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use</w:t>
      </w:r>
      <w:r w:rsidR="00B54456" w:rsidRPr="003205D0">
        <w:rPr>
          <w:spacing w:val="-8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the</w:t>
      </w:r>
      <w:r w:rsidR="00B54456" w:rsidRPr="003205D0">
        <w:rPr>
          <w:spacing w:val="-8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needle</w:t>
      </w:r>
      <w:r w:rsidR="00B54456" w:rsidRPr="003205D0">
        <w:rPr>
          <w:spacing w:val="-8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if</w:t>
      </w:r>
      <w:r w:rsidR="00B54456" w:rsidRPr="003205D0">
        <w:rPr>
          <w:spacing w:val="-8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the protective seal is damaged or missing as the needle may not be sterile.</w:t>
      </w:r>
    </w:p>
    <w:p w14:paraId="12015971" w14:textId="77777777" w:rsidR="00506F82" w:rsidRPr="003205D0" w:rsidRDefault="00506F82" w:rsidP="00DC0E2A">
      <w:pPr>
        <w:pStyle w:val="BodyText"/>
        <w:ind w:right="48"/>
        <w:rPr>
          <w:sz w:val="22"/>
          <w:szCs w:val="22"/>
        </w:rPr>
      </w:pPr>
    </w:p>
    <w:p w14:paraId="7E7C5816" w14:textId="0D591653" w:rsidR="0026269C" w:rsidRPr="003205D0" w:rsidRDefault="00AA7C7B" w:rsidP="00AA7C7B">
      <w:pPr>
        <w:pStyle w:val="BodyText"/>
        <w:ind w:right="48"/>
        <w:jc w:val="center"/>
        <w:rPr>
          <w:sz w:val="22"/>
          <w:szCs w:val="22"/>
        </w:rPr>
      </w:pPr>
      <w:ins w:id="15" w:author="Biocon Biologics" w:date="2026-04-07T15:35:00Z" w16du:dateUtc="2026-04-07T10:05:00Z">
        <w:r>
          <w:rPr>
            <w:noProof/>
            <w:sz w:val="22"/>
            <w:szCs w:val="22"/>
          </w:rPr>
          <w:drawing>
            <wp:inline distT="0" distB="0" distL="0" distR="0" wp14:anchorId="099451DF" wp14:editId="0685683F">
              <wp:extent cx="1803400" cy="1292954"/>
              <wp:effectExtent l="0" t="0" r="6350" b="2540"/>
              <wp:docPr id="1270438960" name="Picture 8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9"/>
                      <pic:cNvPicPr>
                        <a:picLocks noChangeAspect="1" noChangeArrowheads="1"/>
                      </pic:cNvPicPr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06597" cy="1295246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3DC0C3BA" w14:textId="77777777" w:rsidR="007D3210" w:rsidRDefault="007D3210" w:rsidP="00DC0E2A">
      <w:pPr>
        <w:pStyle w:val="BodyText"/>
        <w:ind w:right="48"/>
        <w:rPr>
          <w:w w:val="105"/>
          <w:sz w:val="22"/>
          <w:szCs w:val="22"/>
        </w:rPr>
      </w:pPr>
    </w:p>
    <w:p w14:paraId="1E2377E2" w14:textId="1322EBE7" w:rsidR="0026269C" w:rsidRDefault="00B54456" w:rsidP="00DC0E2A">
      <w:pPr>
        <w:pStyle w:val="BodyText"/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B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While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holding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body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facing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upwards,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attach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straight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cartridge holder as shown.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Trying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attach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outer needle cap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sideways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bend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 damage the needle.</w:t>
      </w:r>
    </w:p>
    <w:p w14:paraId="4BAB54F7" w14:textId="77777777" w:rsidR="007D3210" w:rsidRPr="003205D0" w:rsidRDefault="007D3210" w:rsidP="00DC0E2A">
      <w:pPr>
        <w:pStyle w:val="BodyText"/>
        <w:ind w:right="48"/>
        <w:rPr>
          <w:sz w:val="22"/>
          <w:szCs w:val="22"/>
        </w:rPr>
      </w:pPr>
    </w:p>
    <w:p w14:paraId="09F32828" w14:textId="14A40F2F" w:rsidR="0026269C" w:rsidRPr="003205D0" w:rsidRDefault="00B54456" w:rsidP="00AA7C7B">
      <w:pPr>
        <w:pStyle w:val="BodyText"/>
        <w:ind w:right="48"/>
        <w:jc w:val="center"/>
        <w:rPr>
          <w:sz w:val="22"/>
          <w:szCs w:val="22"/>
        </w:rPr>
      </w:pPr>
      <w:del w:id="16" w:author="Biocon Biologics" w:date="2026-04-07T15:27:00Z" w16du:dateUtc="2026-04-07T09:57:00Z">
        <w:r w:rsidRPr="003205D0" w:rsidDel="00F003F6">
          <w:rPr>
            <w:noProof/>
            <w:sz w:val="22"/>
            <w:szCs w:val="22"/>
          </w:rPr>
          <w:drawing>
            <wp:anchor distT="0" distB="0" distL="0" distR="0" simplePos="0" relativeHeight="251646464" behindDoc="1" locked="0" layoutInCell="1" allowOverlap="1" wp14:anchorId="447F4995" wp14:editId="2D54AA01">
              <wp:simplePos x="0" y="0"/>
              <wp:positionH relativeFrom="page">
                <wp:posOffset>2392116</wp:posOffset>
              </wp:positionH>
              <wp:positionV relativeFrom="paragraph">
                <wp:posOffset>45032</wp:posOffset>
              </wp:positionV>
              <wp:extent cx="1351998" cy="993838"/>
              <wp:effectExtent l="0" t="0" r="0" b="0"/>
              <wp:wrapTopAndBottom/>
              <wp:docPr id="73" name="Image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" name="Image 73"/>
                      <pic:cNvPicPr/>
                    </pic:nvPicPr>
                    <pic:blipFill>
                      <a:blip r:embed="rId24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1998" cy="99383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7" w:author="Biocon Biologics" w:date="2026-04-07T15:35:00Z" w16du:dateUtc="2026-04-07T10:05:00Z">
        <w:r w:rsidR="00AA7C7B">
          <w:rPr>
            <w:noProof/>
            <w:sz w:val="22"/>
            <w:szCs w:val="22"/>
          </w:rPr>
          <w:drawing>
            <wp:inline distT="0" distB="0" distL="0" distR="0" wp14:anchorId="19E449FB" wp14:editId="71D0D7DF">
              <wp:extent cx="1625600" cy="1162473"/>
              <wp:effectExtent l="0" t="0" r="0" b="0"/>
              <wp:docPr id="98253384" name="Picture 8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/>
                      <pic:cNvPicPr>
                        <a:picLocks noChangeAspect="1" noChangeArrowheads="1"/>
                      </pic:cNvPicPr>
                    </pic:nvPicPr>
                    <pic:blipFill>
                      <a:blip r:embed="rId2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29462" cy="11652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4A74BD0A" w14:textId="77777777" w:rsidR="00AA7C7B" w:rsidRDefault="00AA7C7B" w:rsidP="00DC0E2A">
      <w:pPr>
        <w:pStyle w:val="BodyText"/>
        <w:ind w:right="48"/>
        <w:rPr>
          <w:w w:val="105"/>
          <w:sz w:val="22"/>
          <w:szCs w:val="22"/>
        </w:rPr>
      </w:pPr>
    </w:p>
    <w:p w14:paraId="50582B9F" w14:textId="774919EE" w:rsidR="0026269C" w:rsidRDefault="00B54456" w:rsidP="00DC0E2A">
      <w:pPr>
        <w:pStyle w:val="BodyText"/>
        <w:ind w:right="48"/>
        <w:rPr>
          <w:spacing w:val="-4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C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Turn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cap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clockwise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(right)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direction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until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feels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tightly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fixed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pen.</w:t>
      </w:r>
    </w:p>
    <w:p w14:paraId="3E849D7F" w14:textId="77777777" w:rsidR="00506F82" w:rsidRPr="003205D0" w:rsidRDefault="00506F82" w:rsidP="00DC0E2A">
      <w:pPr>
        <w:pStyle w:val="BodyText"/>
        <w:ind w:right="48"/>
        <w:rPr>
          <w:sz w:val="22"/>
          <w:szCs w:val="22"/>
        </w:rPr>
      </w:pPr>
    </w:p>
    <w:p w14:paraId="618E493A" w14:textId="377639F5" w:rsidR="0026269C" w:rsidRPr="003205D0" w:rsidRDefault="00B54456" w:rsidP="00AA7C7B">
      <w:pPr>
        <w:pStyle w:val="BodyText"/>
        <w:ind w:right="48"/>
        <w:jc w:val="center"/>
        <w:rPr>
          <w:sz w:val="22"/>
          <w:szCs w:val="22"/>
        </w:rPr>
      </w:pPr>
      <w:del w:id="18" w:author="Biocon Biologics" w:date="2026-04-07T15:28:00Z" w16du:dateUtc="2026-04-07T09:58:00Z">
        <w:r w:rsidRPr="003205D0" w:rsidDel="00A86BE3">
          <w:rPr>
            <w:noProof/>
            <w:sz w:val="22"/>
            <w:szCs w:val="22"/>
          </w:rPr>
          <w:drawing>
            <wp:anchor distT="0" distB="0" distL="0" distR="0" simplePos="0" relativeHeight="251651584" behindDoc="1" locked="0" layoutInCell="1" allowOverlap="1" wp14:anchorId="68657B4A" wp14:editId="483CBF6E">
              <wp:simplePos x="0" y="0"/>
              <wp:positionH relativeFrom="page">
                <wp:posOffset>2413593</wp:posOffset>
              </wp:positionH>
              <wp:positionV relativeFrom="paragraph">
                <wp:posOffset>160939</wp:posOffset>
              </wp:positionV>
              <wp:extent cx="1334071" cy="1002791"/>
              <wp:effectExtent l="0" t="0" r="0" b="0"/>
              <wp:wrapTopAndBottom/>
              <wp:docPr id="74" name="Image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" name="Image 74"/>
                      <pic:cNvPicPr/>
                    </pic:nvPicPr>
                    <pic:blipFill>
                      <a:blip r:embed="rId26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4071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9" w:author="Biocon Biologics" w:date="2026-04-07T15:28:00Z" w16du:dateUtc="2026-04-07T09:58:00Z">
        <w:r w:rsidR="003D79EE">
          <w:rPr>
            <w:noProof/>
            <w:sz w:val="22"/>
            <w:szCs w:val="22"/>
          </w:rPr>
          <w:drawing>
            <wp:inline distT="0" distB="0" distL="0" distR="0" wp14:anchorId="2D01769D" wp14:editId="68D91E65">
              <wp:extent cx="1776377" cy="1270000"/>
              <wp:effectExtent l="0" t="0" r="0" b="6350"/>
              <wp:docPr id="627929634" name="Picture 6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2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80743" cy="1273121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06931FF4" w14:textId="77777777" w:rsidR="00AA7C7B" w:rsidRDefault="00AA7C7B" w:rsidP="00DC0E2A">
      <w:pPr>
        <w:pStyle w:val="BodyText"/>
        <w:ind w:right="48"/>
        <w:rPr>
          <w:w w:val="105"/>
          <w:sz w:val="22"/>
          <w:szCs w:val="22"/>
        </w:rPr>
      </w:pPr>
    </w:p>
    <w:p w14:paraId="2A9C2770" w14:textId="43D2BC6B" w:rsidR="0026269C" w:rsidRDefault="00B54456" w:rsidP="00DC0E2A">
      <w:pPr>
        <w:pStyle w:val="BodyText"/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Carefully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pull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cap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put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aside.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b/>
          <w:w w:val="105"/>
          <w:sz w:val="22"/>
          <w:szCs w:val="22"/>
        </w:rPr>
        <w:t>Do</w:t>
      </w:r>
      <w:r w:rsidRPr="003205D0">
        <w:rPr>
          <w:b/>
          <w:spacing w:val="-8"/>
          <w:w w:val="105"/>
          <w:sz w:val="22"/>
          <w:szCs w:val="22"/>
        </w:rPr>
        <w:t xml:space="preserve"> </w:t>
      </w:r>
      <w:r w:rsidRPr="003205D0">
        <w:rPr>
          <w:b/>
          <w:w w:val="105"/>
          <w:sz w:val="22"/>
          <w:szCs w:val="22"/>
        </w:rPr>
        <w:t>not</w:t>
      </w:r>
      <w:r w:rsidRPr="003205D0">
        <w:rPr>
          <w:b/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throw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away.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will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outer needle cap later.</w:t>
      </w:r>
    </w:p>
    <w:p w14:paraId="6E58F9F5" w14:textId="77777777" w:rsidR="007D3210" w:rsidRPr="003205D0" w:rsidRDefault="007D3210" w:rsidP="00DC0E2A">
      <w:pPr>
        <w:pStyle w:val="BodyText"/>
        <w:ind w:right="48"/>
        <w:rPr>
          <w:sz w:val="22"/>
          <w:szCs w:val="22"/>
        </w:rPr>
      </w:pPr>
    </w:p>
    <w:p w14:paraId="43A1C6B5" w14:textId="31BB553F" w:rsidR="0026269C" w:rsidRDefault="009C166E" w:rsidP="007D3210">
      <w:pPr>
        <w:ind w:right="48"/>
        <w:jc w:val="center"/>
      </w:pPr>
      <w:ins w:id="20" w:author="Biocon Biologics" w:date="2026-04-07T15:28:00Z" w16du:dateUtc="2026-04-07T09:58:00Z">
        <w:r>
          <w:rPr>
            <w:noProof/>
          </w:rPr>
          <w:lastRenderedPageBreak/>
          <w:drawing>
            <wp:inline distT="0" distB="0" distL="0" distR="0" wp14:anchorId="2A8CA064" wp14:editId="202215A6">
              <wp:extent cx="1854200" cy="1292423"/>
              <wp:effectExtent l="0" t="0" r="0" b="3175"/>
              <wp:docPr id="1974903103" name="Picture 6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2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56754" cy="1294203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  <w:del w:id="21" w:author="Biocon Biologics" w:date="2026-04-07T15:28:00Z" w16du:dateUtc="2026-04-07T09:58:00Z">
        <w:r w:rsidR="00B54456" w:rsidRPr="003205D0" w:rsidDel="003D79EE">
          <w:rPr>
            <w:noProof/>
          </w:rPr>
          <w:drawing>
            <wp:inline distT="0" distB="0" distL="0" distR="0" wp14:anchorId="2A9DDADF" wp14:editId="6430D2EB">
              <wp:extent cx="1360927" cy="1002791"/>
              <wp:effectExtent l="0" t="0" r="0" b="0"/>
              <wp:docPr id="75" name="Image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" name="Image 75"/>
                      <pic:cNvPicPr/>
                    </pic:nvPicPr>
                    <pic:blipFill>
                      <a:blip r:embed="rId29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60927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76D6015A" w14:textId="77777777" w:rsidR="007D3210" w:rsidRPr="003205D0" w:rsidRDefault="007D3210" w:rsidP="00DC0E2A">
      <w:pPr>
        <w:ind w:right="48"/>
      </w:pPr>
    </w:p>
    <w:p w14:paraId="2C4CF2D2" w14:textId="77777777" w:rsidR="0026269C" w:rsidRDefault="00B54456" w:rsidP="00DC0E2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Carefully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pull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inner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cap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throw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away.</w:t>
      </w:r>
    </w:p>
    <w:p w14:paraId="656C5B64" w14:textId="77777777" w:rsidR="00506F82" w:rsidRPr="003205D0" w:rsidRDefault="00506F82" w:rsidP="00DC0E2A">
      <w:pPr>
        <w:pStyle w:val="BodyText"/>
        <w:ind w:right="48"/>
        <w:rPr>
          <w:sz w:val="22"/>
          <w:szCs w:val="22"/>
        </w:rPr>
      </w:pPr>
    </w:p>
    <w:p w14:paraId="1F0C34CA" w14:textId="424C04F7" w:rsidR="0026269C" w:rsidRPr="003205D0" w:rsidRDefault="00B54456" w:rsidP="00AA7C7B">
      <w:pPr>
        <w:pStyle w:val="BodyText"/>
        <w:ind w:right="48"/>
        <w:jc w:val="center"/>
        <w:rPr>
          <w:sz w:val="22"/>
          <w:szCs w:val="22"/>
        </w:rPr>
      </w:pPr>
      <w:del w:id="22" w:author="Biocon Biologics" w:date="2026-04-07T15:28:00Z" w16du:dateUtc="2026-04-07T09:58:00Z">
        <w:r w:rsidRPr="003205D0" w:rsidDel="009C166E">
          <w:rPr>
            <w:noProof/>
            <w:sz w:val="22"/>
            <w:szCs w:val="22"/>
          </w:rPr>
          <w:drawing>
            <wp:anchor distT="0" distB="0" distL="0" distR="0" simplePos="0" relativeHeight="251655680" behindDoc="1" locked="0" layoutInCell="1" allowOverlap="1" wp14:anchorId="7A58F004" wp14:editId="60C4A68A">
              <wp:simplePos x="0" y="0"/>
              <wp:positionH relativeFrom="page">
                <wp:posOffset>2420750</wp:posOffset>
              </wp:positionH>
              <wp:positionV relativeFrom="paragraph">
                <wp:posOffset>104611</wp:posOffset>
              </wp:positionV>
              <wp:extent cx="1311020" cy="992124"/>
              <wp:effectExtent l="0" t="0" r="0" b="0"/>
              <wp:wrapTopAndBottom/>
              <wp:docPr id="76" name="Image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" name="Image 76"/>
                      <pic:cNvPicPr/>
                    </pic:nvPicPr>
                    <pic:blipFill>
                      <a:blip r:embed="rId3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1020" cy="99212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23" w:author="Biocon Biologics" w:date="2026-04-07T15:28:00Z" w16du:dateUtc="2026-04-07T09:58:00Z">
        <w:r w:rsidR="000B6928">
          <w:rPr>
            <w:noProof/>
            <w:sz w:val="22"/>
            <w:szCs w:val="22"/>
          </w:rPr>
          <w:drawing>
            <wp:inline distT="0" distB="0" distL="0" distR="0" wp14:anchorId="25B658AF" wp14:editId="0D471B8E">
              <wp:extent cx="2067747" cy="1435100"/>
              <wp:effectExtent l="0" t="0" r="8890" b="0"/>
              <wp:docPr id="167762049" name="Picture 6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3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73851" cy="1439336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026FD1D5" w14:textId="77777777" w:rsidR="00506F82" w:rsidRDefault="00506F82" w:rsidP="00DC0E2A">
      <w:pPr>
        <w:pStyle w:val="Heading1"/>
        <w:ind w:left="0" w:right="48"/>
        <w:rPr>
          <w:w w:val="105"/>
          <w:sz w:val="22"/>
          <w:szCs w:val="22"/>
        </w:rPr>
      </w:pPr>
    </w:p>
    <w:p w14:paraId="097E9681" w14:textId="30DF5294" w:rsidR="0026269C" w:rsidRDefault="00B54456" w:rsidP="00DC0E2A">
      <w:pPr>
        <w:pStyle w:val="Heading1"/>
        <w:ind w:left="0" w:right="48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Step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Prime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needle</w:t>
      </w:r>
    </w:p>
    <w:p w14:paraId="596E8BAE" w14:textId="77777777" w:rsidR="00AA7C7B" w:rsidRPr="003205D0" w:rsidRDefault="00AA7C7B" w:rsidP="00DC0E2A">
      <w:pPr>
        <w:pStyle w:val="Heading1"/>
        <w:ind w:left="0" w:right="48"/>
        <w:rPr>
          <w:sz w:val="22"/>
          <w:szCs w:val="22"/>
        </w:rPr>
      </w:pPr>
    </w:p>
    <w:p w14:paraId="58607C5F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A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Always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prime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new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before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each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injection.</w:t>
      </w:r>
    </w:p>
    <w:p w14:paraId="08903A7B" w14:textId="77D00E0F" w:rsidR="0026269C" w:rsidRDefault="00B54456" w:rsidP="00DC0E2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B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Turn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del w:id="24" w:author="Biocon Biologics" w:date="2026-04-07T15:29:00Z" w16du:dateUtc="2026-04-07T09:59:00Z">
        <w:r w:rsidRPr="003205D0" w:rsidDel="000B6928">
          <w:rPr>
            <w:w w:val="105"/>
            <w:sz w:val="22"/>
            <w:szCs w:val="22"/>
          </w:rPr>
          <w:delText>white</w:delText>
        </w:r>
        <w:r w:rsidRPr="003205D0" w:rsidDel="000B6928">
          <w:rPr>
            <w:spacing w:val="-8"/>
            <w:w w:val="105"/>
            <w:sz w:val="22"/>
            <w:szCs w:val="22"/>
          </w:rPr>
          <w:delText xml:space="preserve"> </w:delText>
        </w:r>
      </w:del>
      <w:r w:rsidRPr="003205D0">
        <w:rPr>
          <w:w w:val="105"/>
          <w:sz w:val="22"/>
          <w:szCs w:val="22"/>
        </w:rPr>
        <w:t>dose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knob</w:t>
      </w:r>
      <w:r w:rsidRPr="003205D0">
        <w:rPr>
          <w:spacing w:val="-9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to</w:t>
      </w:r>
      <w:proofErr w:type="gramEnd"/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units.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will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hear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“click”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each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turned.</w:t>
      </w:r>
    </w:p>
    <w:p w14:paraId="74CB83EE" w14:textId="77777777" w:rsidR="007D3210" w:rsidRPr="003205D0" w:rsidRDefault="007D3210" w:rsidP="00DC0E2A">
      <w:pPr>
        <w:pStyle w:val="BodyText"/>
        <w:ind w:right="48"/>
        <w:rPr>
          <w:sz w:val="22"/>
          <w:szCs w:val="22"/>
        </w:rPr>
      </w:pPr>
    </w:p>
    <w:p w14:paraId="20203EBA" w14:textId="2035E692" w:rsidR="0026269C" w:rsidRDefault="00B54456" w:rsidP="00DC0E2A">
      <w:pPr>
        <w:pStyle w:val="BodyText"/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If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accidentally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turn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past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units,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turn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back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knob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opposite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direction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correct number of units.</w:t>
      </w:r>
    </w:p>
    <w:p w14:paraId="506063BC" w14:textId="77777777" w:rsidR="00506F82" w:rsidRPr="003205D0" w:rsidRDefault="00506F82" w:rsidP="00DC0E2A">
      <w:pPr>
        <w:pStyle w:val="BodyText"/>
        <w:ind w:right="48"/>
        <w:rPr>
          <w:sz w:val="22"/>
          <w:szCs w:val="22"/>
        </w:rPr>
      </w:pPr>
    </w:p>
    <w:p w14:paraId="31C175A1" w14:textId="6466E8AC" w:rsidR="00DC0E2A" w:rsidRPr="003205D0" w:rsidRDefault="001D48E5" w:rsidP="00506F82">
      <w:pPr>
        <w:pStyle w:val="BodyText"/>
        <w:ind w:right="48"/>
        <w:jc w:val="center"/>
        <w:rPr>
          <w:sz w:val="22"/>
          <w:szCs w:val="22"/>
        </w:rPr>
      </w:pPr>
      <w:del w:id="25" w:author="Biocon Biologics" w:date="2026-04-07T15:30:00Z" w16du:dateUtc="2026-04-07T10:00:00Z">
        <w:r w:rsidDel="001D48E5">
          <w:rPr>
            <w:noProof/>
            <w:sz w:val="22"/>
            <w:szCs w:val="22"/>
          </w:rPr>
          <w:drawing>
            <wp:inline distT="0" distB="0" distL="0" distR="0" wp14:anchorId="7133836F" wp14:editId="349E9575">
              <wp:extent cx="1341120" cy="1000125"/>
              <wp:effectExtent l="0" t="0" r="0" b="9525"/>
              <wp:docPr id="2053791753" name="Picture 7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3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41120" cy="10001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del>
    </w:p>
    <w:p w14:paraId="49FF18A6" w14:textId="5EA1D747" w:rsidR="0026269C" w:rsidRPr="003205D0" w:rsidRDefault="00506F82" w:rsidP="00506F82">
      <w:pPr>
        <w:pStyle w:val="BodyText"/>
        <w:ind w:right="48"/>
        <w:jc w:val="center"/>
        <w:rPr>
          <w:sz w:val="22"/>
          <w:szCs w:val="22"/>
        </w:rPr>
      </w:pPr>
      <w:ins w:id="26" w:author="Biocon Biologics" w:date="2026-04-07T15:36:00Z" w16du:dateUtc="2026-04-07T10:06:00Z">
        <w:r>
          <w:rPr>
            <w:noProof/>
            <w:sz w:val="22"/>
            <w:szCs w:val="22"/>
          </w:rPr>
          <w:drawing>
            <wp:inline distT="0" distB="0" distL="0" distR="0" wp14:anchorId="6C53C141" wp14:editId="4F76FEAC">
              <wp:extent cx="1943100" cy="1320960"/>
              <wp:effectExtent l="0" t="0" r="0" b="0"/>
              <wp:docPr id="1361455768" name="Picture 8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1"/>
                      <pic:cNvPicPr>
                        <a:picLocks noChangeAspect="1" noChangeArrowheads="1"/>
                      </pic:cNvPicPr>
                    </pic:nvPicPr>
                    <pic:blipFill>
                      <a:blip r:embed="rId3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46440" cy="132323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69CF5A13" w14:textId="50C5C08E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52BF7B72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C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Hold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body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facing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upwards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hand.</w:t>
      </w:r>
    </w:p>
    <w:p w14:paraId="16EF9783" w14:textId="77777777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009440EE" w14:textId="399119DA" w:rsidR="0026269C" w:rsidRDefault="00B54456" w:rsidP="00DC0E2A">
      <w:pPr>
        <w:pStyle w:val="BodyText"/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Tap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cartridge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gently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finger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help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any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large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air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bubbles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move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top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 cartridge. Small bubbles may still be visible. This is normal.</w:t>
      </w:r>
    </w:p>
    <w:p w14:paraId="458BEEA0" w14:textId="77777777" w:rsidR="00506F82" w:rsidRPr="003205D0" w:rsidRDefault="00506F82" w:rsidP="00DC0E2A">
      <w:pPr>
        <w:pStyle w:val="BodyText"/>
        <w:ind w:right="48"/>
        <w:rPr>
          <w:sz w:val="22"/>
          <w:szCs w:val="22"/>
        </w:rPr>
      </w:pPr>
    </w:p>
    <w:p w14:paraId="528B90C0" w14:textId="6EBE50C8" w:rsidR="0026269C" w:rsidRPr="003205D0" w:rsidRDefault="00B54456" w:rsidP="00506F82">
      <w:pPr>
        <w:pStyle w:val="BodyText"/>
        <w:ind w:right="48"/>
        <w:jc w:val="center"/>
        <w:rPr>
          <w:sz w:val="22"/>
          <w:szCs w:val="22"/>
        </w:rPr>
      </w:pPr>
      <w:del w:id="27" w:author="Biocon Biologics" w:date="2026-04-07T15:30:00Z" w16du:dateUtc="2026-04-07T10:00:00Z">
        <w:r w:rsidRPr="003205D0" w:rsidDel="00DA4A88">
          <w:rPr>
            <w:noProof/>
            <w:sz w:val="22"/>
            <w:szCs w:val="22"/>
          </w:rPr>
          <w:drawing>
            <wp:anchor distT="0" distB="0" distL="0" distR="0" simplePos="0" relativeHeight="251662848" behindDoc="1" locked="0" layoutInCell="1" allowOverlap="1" wp14:anchorId="74D77E0E" wp14:editId="770D58B5">
              <wp:simplePos x="0" y="0"/>
              <wp:positionH relativeFrom="page">
                <wp:posOffset>2356321</wp:posOffset>
              </wp:positionH>
              <wp:positionV relativeFrom="paragraph">
                <wp:posOffset>101992</wp:posOffset>
              </wp:positionV>
              <wp:extent cx="1351996" cy="1002791"/>
              <wp:effectExtent l="0" t="0" r="0" b="0"/>
              <wp:wrapTopAndBottom/>
              <wp:docPr id="78" name="Image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" name="Image 78"/>
                      <pic:cNvPicPr/>
                    </pic:nvPicPr>
                    <pic:blipFill>
                      <a:blip r:embed="rId34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1996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28" w:author="Biocon Biologics" w:date="2026-04-07T15:30:00Z" w16du:dateUtc="2026-04-07T10:00:00Z">
        <w:r w:rsidR="008240EE">
          <w:rPr>
            <w:noProof/>
            <w:sz w:val="22"/>
            <w:szCs w:val="22"/>
          </w:rPr>
          <w:drawing>
            <wp:inline distT="0" distB="0" distL="0" distR="0" wp14:anchorId="1030DCD4" wp14:editId="0310C1BD">
              <wp:extent cx="1803400" cy="1249369"/>
              <wp:effectExtent l="0" t="0" r="6350" b="8255"/>
              <wp:docPr id="1048563609" name="Picture 7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3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12847" cy="125591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6CC96C5D" w14:textId="77777777" w:rsidR="00506F82" w:rsidRDefault="00506F82" w:rsidP="00DC0E2A">
      <w:pPr>
        <w:pStyle w:val="BodyText"/>
        <w:ind w:right="48"/>
        <w:rPr>
          <w:w w:val="105"/>
          <w:sz w:val="22"/>
          <w:szCs w:val="22"/>
        </w:rPr>
      </w:pPr>
    </w:p>
    <w:p w14:paraId="4F3CE89F" w14:textId="102B6B8B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lastRenderedPageBreak/>
        <w:t>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upright,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press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button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until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stops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moving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window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shows </w:t>
      </w:r>
      <w:r w:rsidRPr="003205D0">
        <w:rPr>
          <w:spacing w:val="-4"/>
          <w:w w:val="105"/>
          <w:sz w:val="22"/>
          <w:szCs w:val="22"/>
        </w:rPr>
        <w:t>“0”.</w:t>
      </w:r>
    </w:p>
    <w:p w14:paraId="6EB4FD04" w14:textId="77777777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305B79D1" w14:textId="224B5594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Repeat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steps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3B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through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3E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up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three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times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until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drops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tip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the </w:t>
      </w:r>
      <w:r w:rsidRPr="003205D0">
        <w:rPr>
          <w:spacing w:val="-2"/>
          <w:w w:val="105"/>
          <w:sz w:val="22"/>
          <w:szCs w:val="22"/>
        </w:rPr>
        <w:t>needle.</w:t>
      </w:r>
    </w:p>
    <w:p w14:paraId="405D080A" w14:textId="77777777" w:rsidR="0026269C" w:rsidRDefault="00B54456" w:rsidP="00DC0E2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Priming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complete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when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drops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insulin.</w:t>
      </w:r>
    </w:p>
    <w:p w14:paraId="25273B91" w14:textId="77777777" w:rsidR="00506F82" w:rsidRPr="003205D0" w:rsidRDefault="00506F82" w:rsidP="00DC0E2A">
      <w:pPr>
        <w:pStyle w:val="BodyText"/>
        <w:ind w:right="48"/>
        <w:rPr>
          <w:sz w:val="22"/>
          <w:szCs w:val="22"/>
        </w:rPr>
      </w:pPr>
    </w:p>
    <w:p w14:paraId="4C0A3B8D" w14:textId="20BD3C66" w:rsidR="0026269C" w:rsidRPr="003205D0" w:rsidRDefault="00B54456" w:rsidP="00506F82">
      <w:pPr>
        <w:pStyle w:val="BodyText"/>
        <w:ind w:right="48"/>
        <w:jc w:val="center"/>
        <w:rPr>
          <w:sz w:val="22"/>
          <w:szCs w:val="22"/>
        </w:rPr>
      </w:pPr>
      <w:del w:id="29" w:author="Biocon Biologics" w:date="2026-04-07T15:30:00Z" w16du:dateUtc="2026-04-07T10:00:00Z">
        <w:r w:rsidRPr="003205D0" w:rsidDel="008240EE">
          <w:rPr>
            <w:noProof/>
            <w:sz w:val="22"/>
            <w:szCs w:val="22"/>
          </w:rPr>
          <w:drawing>
            <wp:anchor distT="0" distB="0" distL="0" distR="0" simplePos="0" relativeHeight="251666944" behindDoc="1" locked="0" layoutInCell="1" allowOverlap="1" wp14:anchorId="054842A3" wp14:editId="56110EAA">
              <wp:simplePos x="0" y="0"/>
              <wp:positionH relativeFrom="page">
                <wp:posOffset>2356321</wp:posOffset>
              </wp:positionH>
              <wp:positionV relativeFrom="paragraph">
                <wp:posOffset>46213</wp:posOffset>
              </wp:positionV>
              <wp:extent cx="1352000" cy="1002791"/>
              <wp:effectExtent l="0" t="0" r="0" b="0"/>
              <wp:wrapTopAndBottom/>
              <wp:docPr id="79" name="Image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" name="Image 79"/>
                      <pic:cNvPicPr/>
                    </pic:nvPicPr>
                    <pic:blipFill>
                      <a:blip r:embed="rId36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2000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30" w:author="Biocon Biologics" w:date="2026-04-07T15:30:00Z" w16du:dateUtc="2026-04-07T10:00:00Z">
        <w:r w:rsidR="007E3B9B">
          <w:rPr>
            <w:noProof/>
            <w:sz w:val="22"/>
            <w:szCs w:val="22"/>
          </w:rPr>
          <w:drawing>
            <wp:inline distT="0" distB="0" distL="0" distR="0" wp14:anchorId="7EC56110" wp14:editId="729B2718">
              <wp:extent cx="1943100" cy="1720013"/>
              <wp:effectExtent l="0" t="0" r="0" b="0"/>
              <wp:docPr id="1252956699" name="Picture 7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/>
                      <pic:cNvPicPr>
                        <a:picLocks noChangeAspect="1" noChangeArrowheads="1"/>
                      </pic:cNvPicPr>
                    </pic:nvPicPr>
                    <pic:blipFill>
                      <a:blip r:embed="rId3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45892" cy="17224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02FB05A8" w14:textId="77777777" w:rsidR="00506F82" w:rsidRDefault="00506F82" w:rsidP="00DC0E2A">
      <w:pPr>
        <w:pStyle w:val="BodyText"/>
        <w:ind w:right="48"/>
        <w:rPr>
          <w:w w:val="105"/>
          <w:sz w:val="22"/>
          <w:szCs w:val="22"/>
        </w:rPr>
      </w:pPr>
    </w:p>
    <w:p w14:paraId="3F9B7AD9" w14:textId="18189AE5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any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tip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4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priming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attempts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clogged.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this </w:t>
      </w:r>
      <w:r w:rsidRPr="003205D0">
        <w:rPr>
          <w:spacing w:val="-2"/>
          <w:w w:val="105"/>
          <w:sz w:val="22"/>
          <w:szCs w:val="22"/>
        </w:rPr>
        <w:t>occurs:</w:t>
      </w:r>
    </w:p>
    <w:p w14:paraId="4AC49C84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0" w:right="48" w:firstLine="0"/>
      </w:pPr>
      <w:r w:rsidRPr="003205D0">
        <w:rPr>
          <w:w w:val="105"/>
        </w:rPr>
        <w:t>Go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Step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7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for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instructions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on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safely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removing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1"/>
          <w:w w:val="105"/>
        </w:rPr>
        <w:t xml:space="preserve"> </w:t>
      </w:r>
      <w:r w:rsidRPr="003205D0">
        <w:rPr>
          <w:spacing w:val="-2"/>
          <w:w w:val="105"/>
        </w:rPr>
        <w:t>needle.</w:t>
      </w:r>
    </w:p>
    <w:p w14:paraId="73B54AF1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0" w:right="48" w:firstLine="0"/>
      </w:pPr>
      <w:r w:rsidRPr="003205D0">
        <w:rPr>
          <w:w w:val="105"/>
        </w:rPr>
        <w:t>Restart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process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at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step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2A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attach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and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prime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a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new</w:t>
      </w:r>
      <w:r w:rsidRPr="003205D0">
        <w:rPr>
          <w:spacing w:val="-11"/>
          <w:w w:val="105"/>
        </w:rPr>
        <w:t xml:space="preserve"> </w:t>
      </w:r>
      <w:r w:rsidRPr="003205D0">
        <w:rPr>
          <w:spacing w:val="-2"/>
          <w:w w:val="105"/>
        </w:rPr>
        <w:t>needle.</w:t>
      </w:r>
    </w:p>
    <w:p w14:paraId="0D08FB56" w14:textId="77777777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2C9EC86B" w14:textId="77777777" w:rsidR="0026269C" w:rsidRDefault="00B54456" w:rsidP="00DC0E2A">
      <w:pPr>
        <w:pStyle w:val="Heading1"/>
        <w:ind w:left="0" w:right="48"/>
        <w:rPr>
          <w:spacing w:val="-4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Step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4.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Select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dose</w:t>
      </w:r>
    </w:p>
    <w:p w14:paraId="65600AC7" w14:textId="77777777" w:rsidR="007D3210" w:rsidRPr="003205D0" w:rsidRDefault="007D3210" w:rsidP="00DC0E2A">
      <w:pPr>
        <w:pStyle w:val="Heading1"/>
        <w:ind w:left="0" w:right="48"/>
        <w:rPr>
          <w:sz w:val="22"/>
          <w:szCs w:val="22"/>
        </w:rPr>
      </w:pPr>
    </w:p>
    <w:p w14:paraId="627B70DC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A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Check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window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shows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“0”.</w:t>
      </w:r>
    </w:p>
    <w:p w14:paraId="34A58668" w14:textId="7BBB0C84" w:rsidR="0026269C" w:rsidRDefault="00B54456" w:rsidP="00DC0E2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B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Turn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del w:id="31" w:author="Biocon Biologics" w:date="2026-04-07T15:30:00Z" w16du:dateUtc="2026-04-07T10:00:00Z">
        <w:r w:rsidRPr="003205D0" w:rsidDel="007E3B9B">
          <w:rPr>
            <w:spacing w:val="-10"/>
            <w:w w:val="105"/>
            <w:sz w:val="22"/>
            <w:szCs w:val="22"/>
          </w:rPr>
          <w:delText xml:space="preserve"> </w:delText>
        </w:r>
        <w:r w:rsidRPr="003205D0" w:rsidDel="007E3B9B">
          <w:rPr>
            <w:w w:val="105"/>
            <w:sz w:val="22"/>
            <w:szCs w:val="22"/>
          </w:rPr>
          <w:delText>white</w:delText>
        </w:r>
      </w:del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knob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until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del w:id="32" w:author="Biocon Biologics" w:date="2026-04-07T15:30:00Z" w16du:dateUtc="2026-04-07T10:00:00Z">
        <w:r w:rsidRPr="003205D0" w:rsidDel="007E3B9B">
          <w:rPr>
            <w:w w:val="105"/>
            <w:sz w:val="22"/>
            <w:szCs w:val="22"/>
          </w:rPr>
          <w:delText>yellow</w:delText>
        </w:r>
        <w:r w:rsidRPr="003205D0" w:rsidDel="007E3B9B">
          <w:rPr>
            <w:spacing w:val="-11"/>
            <w:w w:val="105"/>
            <w:sz w:val="22"/>
            <w:szCs w:val="22"/>
          </w:rPr>
          <w:delText xml:space="preserve"> </w:delText>
        </w:r>
      </w:del>
      <w:r w:rsidRPr="003205D0">
        <w:rPr>
          <w:w w:val="105"/>
          <w:sz w:val="22"/>
          <w:szCs w:val="22"/>
        </w:rPr>
        <w:t>dose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pointer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lines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required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dose.</w:t>
      </w:r>
    </w:p>
    <w:p w14:paraId="45E9D441" w14:textId="77777777" w:rsidR="007D3210" w:rsidRPr="003205D0" w:rsidRDefault="007D3210" w:rsidP="00DC0E2A">
      <w:pPr>
        <w:pStyle w:val="BodyText"/>
        <w:ind w:right="48"/>
        <w:rPr>
          <w:sz w:val="22"/>
          <w:szCs w:val="22"/>
        </w:rPr>
      </w:pPr>
    </w:p>
    <w:p w14:paraId="4D221F7E" w14:textId="07952D9E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As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turn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del w:id="33" w:author="Biocon Biologics" w:date="2026-04-07T15:30:00Z" w16du:dateUtc="2026-04-07T10:00:00Z">
        <w:r w:rsidRPr="003205D0" w:rsidDel="007E3B9B">
          <w:rPr>
            <w:w w:val="105"/>
            <w:sz w:val="22"/>
            <w:szCs w:val="22"/>
          </w:rPr>
          <w:delText>white</w:delText>
        </w:r>
        <w:r w:rsidRPr="003205D0" w:rsidDel="007E3B9B">
          <w:rPr>
            <w:spacing w:val="-7"/>
            <w:w w:val="105"/>
            <w:sz w:val="22"/>
            <w:szCs w:val="22"/>
          </w:rPr>
          <w:delText xml:space="preserve"> </w:delText>
        </w:r>
      </w:del>
      <w:r w:rsidRPr="003205D0">
        <w:rPr>
          <w:w w:val="105"/>
          <w:sz w:val="22"/>
          <w:szCs w:val="22"/>
        </w:rPr>
        <w:t>dose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knob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dose,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will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extend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will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hear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“click”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each unit </w:t>
      </w:r>
      <w:proofErr w:type="spellStart"/>
      <w:r w:rsidRPr="003205D0">
        <w:rPr>
          <w:w w:val="105"/>
          <w:sz w:val="22"/>
          <w:szCs w:val="22"/>
        </w:rPr>
        <w:t>dialled</w:t>
      </w:r>
      <w:proofErr w:type="spellEnd"/>
      <w:r w:rsidRPr="003205D0">
        <w:rPr>
          <w:w w:val="105"/>
          <w:sz w:val="22"/>
          <w:szCs w:val="22"/>
        </w:rPr>
        <w:t>.</w:t>
      </w:r>
    </w:p>
    <w:p w14:paraId="30BA23B4" w14:textId="77777777" w:rsidR="00DC0E2A" w:rsidRDefault="00DC0E2A" w:rsidP="00DC0E2A">
      <w:pPr>
        <w:pStyle w:val="BodyText"/>
        <w:ind w:right="48"/>
        <w:rPr>
          <w:w w:val="105"/>
          <w:sz w:val="22"/>
          <w:szCs w:val="22"/>
        </w:rPr>
      </w:pPr>
    </w:p>
    <w:p w14:paraId="311F0B34" w14:textId="23925CB6" w:rsidR="0026269C" w:rsidRDefault="00B54456" w:rsidP="00DC0E2A">
      <w:pPr>
        <w:pStyle w:val="BodyText"/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corrected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turning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knob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either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direction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until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correct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lines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with the </w:t>
      </w:r>
      <w:del w:id="34" w:author="Biocon Biologics" w:date="2026-04-07T15:30:00Z" w16du:dateUtc="2026-04-07T10:00:00Z">
        <w:r w:rsidRPr="003205D0" w:rsidDel="007E3B9B">
          <w:rPr>
            <w:w w:val="105"/>
            <w:sz w:val="22"/>
            <w:szCs w:val="22"/>
          </w:rPr>
          <w:delText xml:space="preserve">yellow </w:delText>
        </w:r>
      </w:del>
      <w:r w:rsidRPr="003205D0">
        <w:rPr>
          <w:w w:val="105"/>
          <w:sz w:val="22"/>
          <w:szCs w:val="22"/>
        </w:rPr>
        <w:t>dose pointer.</w:t>
      </w:r>
    </w:p>
    <w:p w14:paraId="3B243EDB" w14:textId="77777777" w:rsidR="00506F82" w:rsidRPr="003205D0" w:rsidRDefault="00506F82" w:rsidP="00DC0E2A">
      <w:pPr>
        <w:pStyle w:val="BodyText"/>
        <w:ind w:right="48"/>
        <w:rPr>
          <w:sz w:val="22"/>
          <w:szCs w:val="22"/>
        </w:rPr>
      </w:pPr>
    </w:p>
    <w:p w14:paraId="0EFD88FC" w14:textId="2AADC9D0" w:rsidR="0026269C" w:rsidRPr="003205D0" w:rsidRDefault="00B54456" w:rsidP="00506F82">
      <w:pPr>
        <w:pStyle w:val="BodyText"/>
        <w:ind w:right="48"/>
        <w:jc w:val="center"/>
        <w:rPr>
          <w:sz w:val="22"/>
          <w:szCs w:val="22"/>
        </w:rPr>
      </w:pPr>
      <w:del w:id="35" w:author="Biocon Biologics" w:date="2026-04-07T15:31:00Z" w16du:dateUtc="2026-04-07T10:01:00Z">
        <w:r w:rsidRPr="003205D0" w:rsidDel="006C1DD5">
          <w:rPr>
            <w:noProof/>
            <w:sz w:val="22"/>
            <w:szCs w:val="22"/>
          </w:rPr>
          <w:drawing>
            <wp:anchor distT="0" distB="0" distL="0" distR="0" simplePos="0" relativeHeight="251670016" behindDoc="1" locked="0" layoutInCell="1" allowOverlap="1" wp14:anchorId="346A060A" wp14:editId="676C73C9">
              <wp:simplePos x="0" y="0"/>
              <wp:positionH relativeFrom="page">
                <wp:posOffset>2383764</wp:posOffset>
              </wp:positionH>
              <wp:positionV relativeFrom="paragraph">
                <wp:posOffset>41289</wp:posOffset>
              </wp:positionV>
              <wp:extent cx="1319887" cy="992124"/>
              <wp:effectExtent l="0" t="0" r="0" b="0"/>
              <wp:wrapTopAndBottom/>
              <wp:docPr id="80" name="Image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" name="Image 80"/>
                      <pic:cNvPicPr/>
                    </pic:nvPicPr>
                    <pic:blipFill>
                      <a:blip r:embed="rId3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9887" cy="99212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36" w:author="Biocon Biologics" w:date="2026-04-07T15:31:00Z" w16du:dateUtc="2026-04-07T10:01:00Z">
        <w:r w:rsidR="006C1DD5">
          <w:rPr>
            <w:noProof/>
            <w:sz w:val="22"/>
            <w:szCs w:val="22"/>
          </w:rPr>
          <w:drawing>
            <wp:inline distT="0" distB="0" distL="0" distR="0" wp14:anchorId="11299CDA" wp14:editId="6A8B63B4">
              <wp:extent cx="2019300" cy="1489258"/>
              <wp:effectExtent l="0" t="0" r="0" b="0"/>
              <wp:docPr id="1476950192" name="Picture 7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0"/>
                      <pic:cNvPicPr>
                        <a:picLocks noChangeAspect="1" noChangeArrowheads="1"/>
                      </pic:cNvPicPr>
                    </pic:nvPicPr>
                    <pic:blipFill>
                      <a:blip r:embed="rId3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26396" cy="1494492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66FDA7C7" w14:textId="77777777" w:rsidR="00506F82" w:rsidRDefault="00506F82" w:rsidP="00DC0E2A">
      <w:pPr>
        <w:pStyle w:val="BodyText"/>
        <w:ind w:right="48"/>
        <w:rPr>
          <w:w w:val="105"/>
          <w:sz w:val="22"/>
          <w:szCs w:val="22"/>
        </w:rPr>
      </w:pPr>
    </w:p>
    <w:p w14:paraId="642E7EBB" w14:textId="333DDABF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will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dial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more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number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units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left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pen.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more than the number of units left in the pen, either:</w:t>
      </w:r>
    </w:p>
    <w:p w14:paraId="66C0ADDD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0" w:right="48" w:firstLine="0"/>
      </w:pPr>
      <w:r w:rsidRPr="003205D0">
        <w:rPr>
          <w:w w:val="105"/>
        </w:rPr>
        <w:t>Inject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amount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left</w:t>
      </w:r>
      <w:r w:rsidRPr="003205D0">
        <w:rPr>
          <w:spacing w:val="-9"/>
          <w:w w:val="105"/>
        </w:rPr>
        <w:t xml:space="preserve"> </w:t>
      </w:r>
      <w:proofErr w:type="gramStart"/>
      <w:r w:rsidRPr="003205D0">
        <w:rPr>
          <w:w w:val="105"/>
        </w:rPr>
        <w:t>in</w:t>
      </w:r>
      <w:proofErr w:type="gramEnd"/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7"/>
          <w:w w:val="105"/>
        </w:rPr>
        <w:t xml:space="preserve"> </w:t>
      </w:r>
      <w:r w:rsidRPr="003205D0">
        <w:rPr>
          <w:w w:val="105"/>
        </w:rPr>
        <w:t>pen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and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use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a</w:t>
      </w:r>
      <w:r w:rsidRPr="003205D0">
        <w:rPr>
          <w:spacing w:val="-7"/>
          <w:w w:val="105"/>
        </w:rPr>
        <w:t xml:space="preserve"> </w:t>
      </w:r>
      <w:r w:rsidRPr="003205D0">
        <w:rPr>
          <w:w w:val="105"/>
        </w:rPr>
        <w:t>new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pen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give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rest</w:t>
      </w:r>
      <w:r w:rsidRPr="003205D0">
        <w:rPr>
          <w:spacing w:val="-7"/>
          <w:w w:val="105"/>
        </w:rPr>
        <w:t xml:space="preserve"> </w:t>
      </w:r>
      <w:r w:rsidRPr="003205D0">
        <w:rPr>
          <w:w w:val="105"/>
        </w:rPr>
        <w:t>of</w:t>
      </w:r>
      <w:r w:rsidRPr="003205D0">
        <w:rPr>
          <w:spacing w:val="-7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7"/>
          <w:w w:val="105"/>
        </w:rPr>
        <w:t xml:space="preserve"> </w:t>
      </w:r>
      <w:r w:rsidRPr="003205D0">
        <w:rPr>
          <w:w w:val="105"/>
        </w:rPr>
        <w:t xml:space="preserve">dose, </w:t>
      </w:r>
      <w:r w:rsidRPr="003205D0">
        <w:rPr>
          <w:spacing w:val="-6"/>
          <w:w w:val="105"/>
        </w:rPr>
        <w:t>or</w:t>
      </w:r>
    </w:p>
    <w:p w14:paraId="08DAE0A3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0" w:right="48" w:firstLine="0"/>
      </w:pPr>
      <w:r w:rsidRPr="003205D0">
        <w:rPr>
          <w:w w:val="105"/>
        </w:rPr>
        <w:t>Get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a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new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pen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and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inject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full</w:t>
      </w:r>
      <w:r w:rsidRPr="003205D0">
        <w:rPr>
          <w:spacing w:val="-9"/>
          <w:w w:val="105"/>
        </w:rPr>
        <w:t xml:space="preserve"> </w:t>
      </w:r>
      <w:r w:rsidRPr="003205D0">
        <w:rPr>
          <w:spacing w:val="-2"/>
          <w:w w:val="105"/>
        </w:rPr>
        <w:t>dose.</w:t>
      </w:r>
    </w:p>
    <w:p w14:paraId="4FE88F87" w14:textId="77777777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27D6FE5E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b/>
          <w:w w:val="105"/>
          <w:sz w:val="22"/>
          <w:szCs w:val="22"/>
        </w:rPr>
        <w:t>Do</w:t>
      </w:r>
      <w:r w:rsidRPr="003205D0">
        <w:rPr>
          <w:b/>
          <w:spacing w:val="-10"/>
          <w:w w:val="105"/>
          <w:sz w:val="22"/>
          <w:szCs w:val="22"/>
        </w:rPr>
        <w:t xml:space="preserve"> </w:t>
      </w:r>
      <w:r w:rsidRPr="003205D0">
        <w:rPr>
          <w:b/>
          <w:w w:val="105"/>
          <w:sz w:val="22"/>
          <w:szCs w:val="22"/>
        </w:rPr>
        <w:t>not</w:t>
      </w:r>
      <w:r w:rsidRPr="003205D0">
        <w:rPr>
          <w:b/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force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knob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turn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beyond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80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units.</w:t>
      </w:r>
    </w:p>
    <w:p w14:paraId="7DE92B32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b/>
          <w:w w:val="105"/>
          <w:sz w:val="22"/>
          <w:szCs w:val="22"/>
        </w:rPr>
        <w:t>Do</w:t>
      </w:r>
      <w:r w:rsidRPr="003205D0">
        <w:rPr>
          <w:b/>
          <w:spacing w:val="-14"/>
          <w:w w:val="105"/>
          <w:sz w:val="22"/>
          <w:szCs w:val="22"/>
        </w:rPr>
        <w:t xml:space="preserve"> </w:t>
      </w:r>
      <w:r w:rsidRPr="003205D0">
        <w:rPr>
          <w:b/>
          <w:w w:val="105"/>
          <w:sz w:val="22"/>
          <w:szCs w:val="22"/>
        </w:rPr>
        <w:t>not</w:t>
      </w:r>
      <w:r w:rsidRPr="003205D0">
        <w:rPr>
          <w:b/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push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purple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button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when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turning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knob.</w:t>
      </w:r>
    </w:p>
    <w:p w14:paraId="752B0F34" w14:textId="77777777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0FF3296A" w14:textId="77777777" w:rsidR="0026269C" w:rsidRDefault="00B54456" w:rsidP="00DC0E2A">
      <w:pPr>
        <w:pStyle w:val="Heading1"/>
        <w:ind w:left="0" w:right="48"/>
        <w:rPr>
          <w:spacing w:val="-4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lastRenderedPageBreak/>
        <w:t>Step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5.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Select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clean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site</w:t>
      </w:r>
    </w:p>
    <w:p w14:paraId="0011D4B8" w14:textId="77777777" w:rsidR="007D3210" w:rsidRPr="003205D0" w:rsidRDefault="007D3210" w:rsidP="00DC0E2A">
      <w:pPr>
        <w:pStyle w:val="Heading1"/>
        <w:ind w:left="0" w:right="48"/>
        <w:rPr>
          <w:sz w:val="22"/>
          <w:szCs w:val="22"/>
        </w:rPr>
      </w:pPr>
    </w:p>
    <w:p w14:paraId="7E889428" w14:textId="77777777" w:rsidR="0026269C" w:rsidRDefault="00B54456" w:rsidP="00DC0E2A">
      <w:pPr>
        <w:pStyle w:val="BodyText"/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Select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site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explained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healthcare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provider,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clean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new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alcohol wipe and let your skin dry before you inject your dose.</w:t>
      </w:r>
    </w:p>
    <w:p w14:paraId="583D0AF8" w14:textId="77777777" w:rsidR="007D3210" w:rsidRPr="003205D0" w:rsidRDefault="007D3210" w:rsidP="00DC0E2A">
      <w:pPr>
        <w:pStyle w:val="BodyText"/>
        <w:ind w:right="48"/>
        <w:rPr>
          <w:sz w:val="22"/>
          <w:szCs w:val="22"/>
        </w:rPr>
      </w:pPr>
    </w:p>
    <w:p w14:paraId="58A8BBC4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Injection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sites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include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arms,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thighs,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buttocks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abdomen.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should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change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site for each injection.</w:t>
      </w:r>
    </w:p>
    <w:p w14:paraId="5C382425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noProof/>
          <w:sz w:val="22"/>
          <w:szCs w:val="22"/>
        </w:rPr>
        <w:drawing>
          <wp:anchor distT="0" distB="0" distL="0" distR="0" simplePos="0" relativeHeight="251672064" behindDoc="1" locked="0" layoutInCell="1" allowOverlap="1" wp14:anchorId="74300D0E" wp14:editId="46A2D2AA">
            <wp:simplePos x="0" y="0"/>
            <wp:positionH relativeFrom="page">
              <wp:posOffset>1734185</wp:posOffset>
            </wp:positionH>
            <wp:positionV relativeFrom="paragraph">
              <wp:posOffset>168910</wp:posOffset>
            </wp:positionV>
            <wp:extent cx="3767455" cy="2002155"/>
            <wp:effectExtent l="0" t="0" r="4445" b="0"/>
            <wp:wrapTopAndBottom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7455" cy="2002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CF8664" w14:textId="77777777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64639A32" w14:textId="77777777" w:rsidR="0026269C" w:rsidRDefault="00B54456" w:rsidP="00DC0E2A">
      <w:pPr>
        <w:pStyle w:val="Heading1"/>
        <w:ind w:left="0" w:right="48"/>
        <w:rPr>
          <w:spacing w:val="-4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Step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6.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dose</w:t>
      </w:r>
    </w:p>
    <w:p w14:paraId="3702B4A9" w14:textId="77777777" w:rsidR="007D3210" w:rsidRPr="003205D0" w:rsidRDefault="007D3210" w:rsidP="00DC0E2A">
      <w:pPr>
        <w:pStyle w:val="Heading1"/>
        <w:ind w:left="0" w:right="48"/>
        <w:rPr>
          <w:sz w:val="22"/>
          <w:szCs w:val="22"/>
        </w:rPr>
      </w:pPr>
    </w:p>
    <w:p w14:paraId="5C1F5158" w14:textId="77777777" w:rsidR="0026269C" w:rsidRDefault="00B54456" w:rsidP="00DC0E2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A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instructed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healthcare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provider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pinch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cleaned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skin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between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fingers.</w:t>
      </w:r>
    </w:p>
    <w:p w14:paraId="497D5255" w14:textId="77777777" w:rsidR="00506F82" w:rsidRPr="003205D0" w:rsidRDefault="00506F82" w:rsidP="00DC0E2A">
      <w:pPr>
        <w:pStyle w:val="BodyText"/>
        <w:ind w:right="48"/>
        <w:rPr>
          <w:sz w:val="22"/>
          <w:szCs w:val="22"/>
        </w:rPr>
      </w:pPr>
    </w:p>
    <w:p w14:paraId="38808D5D" w14:textId="309839BB" w:rsidR="0026269C" w:rsidRPr="003205D0" w:rsidRDefault="00B54456" w:rsidP="00506F82">
      <w:pPr>
        <w:pStyle w:val="BodyText"/>
        <w:ind w:right="48"/>
        <w:jc w:val="center"/>
        <w:rPr>
          <w:sz w:val="22"/>
          <w:szCs w:val="22"/>
        </w:rPr>
      </w:pPr>
      <w:del w:id="37" w:author="Biocon Biologics" w:date="2026-04-07T15:31:00Z" w16du:dateUtc="2026-04-07T10:01:00Z">
        <w:r w:rsidRPr="003205D0" w:rsidDel="006C1DD5">
          <w:rPr>
            <w:noProof/>
            <w:sz w:val="22"/>
            <w:szCs w:val="22"/>
          </w:rPr>
          <w:drawing>
            <wp:anchor distT="0" distB="0" distL="0" distR="0" simplePos="0" relativeHeight="251680256" behindDoc="1" locked="0" layoutInCell="1" allowOverlap="1" wp14:anchorId="110AF053" wp14:editId="0B657DCB">
              <wp:simplePos x="0" y="0"/>
              <wp:positionH relativeFrom="page">
                <wp:posOffset>2427911</wp:posOffset>
              </wp:positionH>
              <wp:positionV relativeFrom="paragraph">
                <wp:posOffset>69524</wp:posOffset>
              </wp:positionV>
              <wp:extent cx="1351978" cy="1047559"/>
              <wp:effectExtent l="0" t="0" r="0" b="0"/>
              <wp:wrapTopAndBottom/>
              <wp:docPr id="82" name="Image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" name="Image 82"/>
                      <pic:cNvPicPr/>
                    </pic:nvPicPr>
                    <pic:blipFill>
                      <a:blip r:embed="rId4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1978" cy="10475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38" w:author="Biocon Biologics" w:date="2026-04-07T15:31:00Z" w16du:dateUtc="2026-04-07T10:01:00Z">
        <w:r w:rsidR="008F33CC">
          <w:rPr>
            <w:noProof/>
            <w:sz w:val="22"/>
            <w:szCs w:val="22"/>
          </w:rPr>
          <w:drawing>
            <wp:inline distT="0" distB="0" distL="0" distR="0" wp14:anchorId="77028D8D" wp14:editId="4D44CDFC">
              <wp:extent cx="2120900" cy="1483214"/>
              <wp:effectExtent l="0" t="0" r="0" b="3175"/>
              <wp:docPr id="1123282939" name="Picture 7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1"/>
                      <pic:cNvPicPr>
                        <a:picLocks noChangeAspect="1" noChangeArrowheads="1"/>
                      </pic:cNvPicPr>
                    </pic:nvPicPr>
                    <pic:blipFill>
                      <a:blip r:embed="rId4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33684" cy="149215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77EC7013" w14:textId="77777777" w:rsidR="00506F82" w:rsidRDefault="00506F82" w:rsidP="00DC0E2A">
      <w:pPr>
        <w:pStyle w:val="BodyText"/>
        <w:ind w:right="48"/>
        <w:rPr>
          <w:w w:val="105"/>
          <w:sz w:val="22"/>
          <w:szCs w:val="22"/>
        </w:rPr>
      </w:pPr>
    </w:p>
    <w:p w14:paraId="36BBEDF2" w14:textId="516DAF5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B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Push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straight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into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skin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shown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healthcare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provider.</w:t>
      </w:r>
    </w:p>
    <w:p w14:paraId="62A4297D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b/>
          <w:w w:val="105"/>
          <w:sz w:val="22"/>
          <w:szCs w:val="22"/>
        </w:rPr>
        <w:t>Do</w:t>
      </w:r>
      <w:r w:rsidRPr="003205D0">
        <w:rPr>
          <w:b/>
          <w:spacing w:val="-9"/>
          <w:w w:val="105"/>
          <w:sz w:val="22"/>
          <w:szCs w:val="22"/>
        </w:rPr>
        <w:t xml:space="preserve"> </w:t>
      </w:r>
      <w:r w:rsidRPr="003205D0">
        <w:rPr>
          <w:b/>
          <w:w w:val="105"/>
          <w:sz w:val="22"/>
          <w:szCs w:val="22"/>
        </w:rPr>
        <w:t>not</w:t>
      </w:r>
      <w:r w:rsidRPr="003205D0">
        <w:rPr>
          <w:b/>
          <w:spacing w:val="-8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inject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proofErr w:type="gram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needle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</w:t>
      </w:r>
      <w:proofErr w:type="gramEnd"/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angle.</w:t>
      </w:r>
    </w:p>
    <w:p w14:paraId="4ED892AD" w14:textId="77777777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657FD0C2" w14:textId="31A265A8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C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Press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purple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button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all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way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in.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del w:id="39" w:author="Biocon Biologics" w:date="2026-04-07T15:32:00Z" w16du:dateUtc="2026-04-07T10:02:00Z">
        <w:r w:rsidRPr="003205D0" w:rsidDel="00A0592A">
          <w:rPr>
            <w:w w:val="105"/>
            <w:sz w:val="22"/>
            <w:szCs w:val="22"/>
          </w:rPr>
          <w:delText>white</w:delText>
        </w:r>
        <w:r w:rsidRPr="003205D0" w:rsidDel="00A0592A">
          <w:rPr>
            <w:spacing w:val="-10"/>
            <w:w w:val="105"/>
            <w:sz w:val="22"/>
            <w:szCs w:val="22"/>
          </w:rPr>
          <w:delText xml:space="preserve"> </w:delText>
        </w:r>
      </w:del>
      <w:r w:rsidRPr="003205D0">
        <w:rPr>
          <w:w w:val="105"/>
          <w:sz w:val="22"/>
          <w:szCs w:val="22"/>
        </w:rPr>
        <w:t>dose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knob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will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turn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will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hear “clicks” as you press down.</w:t>
      </w:r>
    </w:p>
    <w:p w14:paraId="3A761042" w14:textId="77777777" w:rsidR="00506F82" w:rsidRDefault="00506F82" w:rsidP="00506F82">
      <w:pPr>
        <w:pStyle w:val="BodyText"/>
        <w:ind w:right="48"/>
        <w:jc w:val="center"/>
        <w:rPr>
          <w:w w:val="105"/>
          <w:sz w:val="22"/>
          <w:szCs w:val="22"/>
        </w:rPr>
      </w:pPr>
    </w:p>
    <w:p w14:paraId="29359523" w14:textId="04A49F0B" w:rsidR="00DC0E2A" w:rsidRDefault="007D3210" w:rsidP="00506F82">
      <w:pPr>
        <w:pStyle w:val="BodyText"/>
        <w:ind w:right="48"/>
        <w:jc w:val="center"/>
        <w:rPr>
          <w:w w:val="105"/>
          <w:sz w:val="22"/>
          <w:szCs w:val="22"/>
        </w:rPr>
      </w:pPr>
      <w:del w:id="40" w:author="Biocon Biologics" w:date="2026-04-07T15:31:00Z" w16du:dateUtc="2026-04-07T10:01:00Z">
        <w:r w:rsidRPr="003205D0" w:rsidDel="008F33CC">
          <w:rPr>
            <w:noProof/>
            <w:sz w:val="22"/>
            <w:szCs w:val="22"/>
          </w:rPr>
          <w:drawing>
            <wp:anchor distT="0" distB="0" distL="0" distR="0" simplePos="0" relativeHeight="251689472" behindDoc="1" locked="0" layoutInCell="1" allowOverlap="1" wp14:anchorId="2F239FEC" wp14:editId="20DD5A27">
              <wp:simplePos x="0" y="0"/>
              <wp:positionH relativeFrom="page">
                <wp:posOffset>3139134</wp:posOffset>
              </wp:positionH>
              <wp:positionV relativeFrom="paragraph">
                <wp:posOffset>204141</wp:posOffset>
              </wp:positionV>
              <wp:extent cx="1328737" cy="992124"/>
              <wp:effectExtent l="0" t="0" r="0" b="0"/>
              <wp:wrapTopAndBottom/>
              <wp:docPr id="988342692" name="Image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" name="Image 83"/>
                      <pic:cNvPicPr/>
                    </pic:nvPicPr>
                    <pic:blipFill>
                      <a:blip r:embed="rId43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28737" cy="99212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41" w:author="Biocon Biologics" w:date="2026-04-07T15:31:00Z" w16du:dateUtc="2026-04-07T10:01:00Z">
        <w:r w:rsidR="00F12F52">
          <w:rPr>
            <w:noProof/>
            <w:w w:val="105"/>
            <w:sz w:val="22"/>
            <w:szCs w:val="22"/>
          </w:rPr>
          <w:drawing>
            <wp:inline distT="0" distB="0" distL="0" distR="0" wp14:anchorId="2F95BF88" wp14:editId="66FD5EAF">
              <wp:extent cx="1841500" cy="1276834"/>
              <wp:effectExtent l="0" t="0" r="6350" b="0"/>
              <wp:docPr id="2115703308" name="Picture 7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/>
                      <pic:cNvPicPr>
                        <a:picLocks noChangeAspect="1" noChangeArrowheads="1"/>
                      </pic:cNvPicPr>
                    </pic:nvPicPr>
                    <pic:blipFill>
                      <a:blip r:embed="rId4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48811" cy="1281903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54B4A248" w14:textId="77777777" w:rsidR="007D3210" w:rsidRDefault="007D3210" w:rsidP="00DC0E2A">
      <w:pPr>
        <w:pStyle w:val="BodyText"/>
        <w:ind w:right="48"/>
        <w:rPr>
          <w:w w:val="105"/>
          <w:sz w:val="22"/>
          <w:szCs w:val="22"/>
        </w:rPr>
      </w:pPr>
    </w:p>
    <w:p w14:paraId="75D7C0F3" w14:textId="4CC1EFEA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Hold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purple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button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down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10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seconds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window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shows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“0”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make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sure </w:t>
      </w:r>
      <w:proofErr w:type="gramStart"/>
      <w:r w:rsidRPr="003205D0">
        <w:rPr>
          <w:w w:val="105"/>
          <w:sz w:val="22"/>
          <w:szCs w:val="22"/>
        </w:rPr>
        <w:t>all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proofErr w:type="gramEnd"/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insulin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is injected.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If you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 keep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button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pressed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down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 10</w:t>
      </w:r>
      <w:r w:rsidRPr="003205D0">
        <w:rPr>
          <w:spacing w:val="-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seconds </w:t>
      </w:r>
      <w:r w:rsidRPr="003205D0">
        <w:rPr>
          <w:w w:val="105"/>
          <w:sz w:val="22"/>
          <w:szCs w:val="22"/>
        </w:rPr>
        <w:lastRenderedPageBreak/>
        <w:t xml:space="preserve">after “0” is </w:t>
      </w:r>
      <w:proofErr w:type="gramStart"/>
      <w:r w:rsidRPr="003205D0">
        <w:rPr>
          <w:w w:val="105"/>
          <w:sz w:val="22"/>
          <w:szCs w:val="22"/>
        </w:rPr>
        <w:t>displayed</w:t>
      </w:r>
      <w:proofErr w:type="gramEnd"/>
      <w:r w:rsidRPr="003205D0">
        <w:rPr>
          <w:w w:val="105"/>
          <w:sz w:val="22"/>
          <w:szCs w:val="22"/>
        </w:rPr>
        <w:t xml:space="preserve"> you may get the wrong dose of medicine.</w:t>
      </w:r>
    </w:p>
    <w:p w14:paraId="71121F63" w14:textId="7119AF86" w:rsidR="0026269C" w:rsidRPr="003205D0" w:rsidRDefault="007D3210" w:rsidP="00DC0E2A">
      <w:pPr>
        <w:pStyle w:val="BodyText"/>
        <w:ind w:right="48"/>
        <w:rPr>
          <w:sz w:val="22"/>
          <w:szCs w:val="22"/>
        </w:rPr>
      </w:pPr>
      <w:del w:id="42" w:author="Biocon Biologics" w:date="2026-04-07T15:31:00Z" w16du:dateUtc="2026-04-07T10:01:00Z">
        <w:r w:rsidRPr="003205D0" w:rsidDel="00F12F52">
          <w:rPr>
            <w:noProof/>
            <w:sz w:val="22"/>
            <w:szCs w:val="22"/>
          </w:rPr>
          <w:drawing>
            <wp:anchor distT="0" distB="0" distL="0" distR="0" simplePos="0" relativeHeight="251674112" behindDoc="1" locked="0" layoutInCell="1" allowOverlap="1" wp14:anchorId="6C8FE09E" wp14:editId="6F78AC21">
              <wp:simplePos x="0" y="0"/>
              <wp:positionH relativeFrom="page">
                <wp:posOffset>3152184</wp:posOffset>
              </wp:positionH>
              <wp:positionV relativeFrom="paragraph">
                <wp:posOffset>240665</wp:posOffset>
              </wp:positionV>
              <wp:extent cx="1351978" cy="1002792"/>
              <wp:effectExtent l="0" t="0" r="0" b="0"/>
              <wp:wrapTopAndBottom/>
              <wp:docPr id="84" name="Image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" name="Image 84"/>
                      <pic:cNvPicPr/>
                    </pic:nvPicPr>
                    <pic:blipFill>
                      <a:blip r:embed="rId4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1978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5F4B1592" w14:textId="792D14D8" w:rsidR="0026269C" w:rsidRPr="003205D0" w:rsidRDefault="004C738D" w:rsidP="00506F82">
      <w:pPr>
        <w:pStyle w:val="BodyText"/>
        <w:ind w:right="48"/>
        <w:jc w:val="center"/>
        <w:rPr>
          <w:sz w:val="22"/>
          <w:szCs w:val="22"/>
        </w:rPr>
      </w:pPr>
      <w:ins w:id="43" w:author="Biocon Biologics" w:date="2026-04-07T15:31:00Z" w16du:dateUtc="2026-04-07T10:01:00Z">
        <w:r>
          <w:rPr>
            <w:noProof/>
            <w:sz w:val="22"/>
            <w:szCs w:val="22"/>
          </w:rPr>
          <w:drawing>
            <wp:inline distT="0" distB="0" distL="0" distR="0" wp14:anchorId="768C616E" wp14:editId="45398FC8">
              <wp:extent cx="2159000" cy="1506254"/>
              <wp:effectExtent l="0" t="0" r="0" b="0"/>
              <wp:docPr id="2036398244" name="Picture 7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3"/>
                      <pic:cNvPicPr>
                        <a:picLocks noChangeAspect="1" noChangeArrowheads="1"/>
                      </pic:cNvPicPr>
                    </pic:nvPicPr>
                    <pic:blipFill>
                      <a:blip r:embed="rId4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61908" cy="1508283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41352AB4" w14:textId="77777777" w:rsidR="00506F82" w:rsidRDefault="00506F82" w:rsidP="00DC0E2A">
      <w:pPr>
        <w:pStyle w:val="BodyText"/>
        <w:ind w:right="48"/>
        <w:rPr>
          <w:b/>
          <w:w w:val="105"/>
          <w:sz w:val="22"/>
          <w:szCs w:val="22"/>
        </w:rPr>
      </w:pPr>
    </w:p>
    <w:p w14:paraId="5E875E93" w14:textId="061DD305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b/>
          <w:w w:val="105"/>
          <w:sz w:val="22"/>
          <w:szCs w:val="22"/>
        </w:rPr>
        <w:t>Do</w:t>
      </w:r>
      <w:r w:rsidRPr="003205D0">
        <w:rPr>
          <w:b/>
          <w:spacing w:val="-10"/>
          <w:w w:val="105"/>
          <w:sz w:val="22"/>
          <w:szCs w:val="22"/>
        </w:rPr>
        <w:t xml:space="preserve"> </w:t>
      </w:r>
      <w:r w:rsidRPr="003205D0">
        <w:rPr>
          <w:b/>
          <w:w w:val="105"/>
          <w:sz w:val="22"/>
          <w:szCs w:val="22"/>
        </w:rPr>
        <w:t>not</w:t>
      </w:r>
      <w:r w:rsidRPr="003205D0">
        <w:rPr>
          <w:b/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push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injection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button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sideways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block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white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knob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fingers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this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will stop you from injecting the medicine.</w:t>
      </w:r>
    </w:p>
    <w:p w14:paraId="0A4413C2" w14:textId="77777777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70B6B198" w14:textId="77777777" w:rsidR="0026269C" w:rsidRDefault="00B54456" w:rsidP="00DC0E2A">
      <w:pPr>
        <w:pStyle w:val="Heading1"/>
        <w:ind w:left="0" w:right="48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Step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7.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injection</w:t>
      </w:r>
    </w:p>
    <w:p w14:paraId="0DF3835C" w14:textId="77777777" w:rsidR="007D3210" w:rsidRPr="003205D0" w:rsidRDefault="007D3210" w:rsidP="00DC0E2A">
      <w:pPr>
        <w:pStyle w:val="Heading1"/>
        <w:ind w:left="0" w:right="48"/>
        <w:rPr>
          <w:sz w:val="22"/>
          <w:szCs w:val="22"/>
        </w:rPr>
      </w:pPr>
    </w:p>
    <w:p w14:paraId="2BC8164C" w14:textId="08188692" w:rsidR="0026269C" w:rsidRDefault="00B54456" w:rsidP="00DC0E2A">
      <w:pPr>
        <w:pStyle w:val="BodyText"/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A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Take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outer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cap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saved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step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2D,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hold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widest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part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carefully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cover the needle without touching it.</w:t>
      </w:r>
    </w:p>
    <w:p w14:paraId="41605DB0" w14:textId="77777777" w:rsidR="00506F82" w:rsidRDefault="00506F82" w:rsidP="00DC0E2A">
      <w:pPr>
        <w:pStyle w:val="BodyText"/>
        <w:ind w:right="48"/>
        <w:rPr>
          <w:w w:val="105"/>
          <w:sz w:val="22"/>
          <w:szCs w:val="22"/>
        </w:rPr>
      </w:pPr>
    </w:p>
    <w:p w14:paraId="7D3CB28A" w14:textId="77F8399C" w:rsidR="007D3210" w:rsidRPr="003205D0" w:rsidRDefault="007D3210" w:rsidP="00506F82">
      <w:pPr>
        <w:pStyle w:val="BodyText"/>
        <w:ind w:right="48"/>
        <w:jc w:val="center"/>
        <w:rPr>
          <w:sz w:val="22"/>
          <w:szCs w:val="22"/>
        </w:rPr>
      </w:pPr>
      <w:del w:id="44" w:author="Biocon Biologics" w:date="2026-04-07T15:31:00Z" w16du:dateUtc="2026-04-07T10:01:00Z">
        <w:r w:rsidRPr="003205D0" w:rsidDel="00F06048">
          <w:rPr>
            <w:noProof/>
            <w:sz w:val="22"/>
            <w:szCs w:val="22"/>
          </w:rPr>
          <w:drawing>
            <wp:anchor distT="0" distB="0" distL="0" distR="0" simplePos="0" relativeHeight="251683328" behindDoc="1" locked="0" layoutInCell="1" allowOverlap="1" wp14:anchorId="7C4DF7C7" wp14:editId="4F979EED">
              <wp:simplePos x="0" y="0"/>
              <wp:positionH relativeFrom="page">
                <wp:posOffset>3215750</wp:posOffset>
              </wp:positionH>
              <wp:positionV relativeFrom="paragraph">
                <wp:posOffset>272415</wp:posOffset>
              </wp:positionV>
              <wp:extent cx="1343024" cy="1002791"/>
              <wp:effectExtent l="0" t="0" r="0" b="0"/>
              <wp:wrapTopAndBottom/>
              <wp:docPr id="85" name="Image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" name="Image 85"/>
                      <pic:cNvPicPr/>
                    </pic:nvPicPr>
                    <pic:blipFill>
                      <a:blip r:embed="rId47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43024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45" w:author="Biocon Biologics" w:date="2026-04-07T15:31:00Z" w16du:dateUtc="2026-04-07T10:01:00Z">
        <w:r w:rsidR="00F06048">
          <w:rPr>
            <w:noProof/>
            <w:sz w:val="22"/>
            <w:szCs w:val="22"/>
          </w:rPr>
          <w:drawing>
            <wp:inline distT="0" distB="0" distL="0" distR="0" wp14:anchorId="0B958641" wp14:editId="6316BB1C">
              <wp:extent cx="2209800" cy="1561356"/>
              <wp:effectExtent l="0" t="0" r="0" b="1270"/>
              <wp:docPr id="971818862" name="Picture 7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4"/>
                      <pic:cNvPicPr>
                        <a:picLocks noChangeAspect="1" noChangeArrowheads="1"/>
                      </pic:cNvPicPr>
                    </pic:nvPicPr>
                    <pic:blipFill>
                      <a:blip r:embed="rId4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23059" cy="157072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34C814BA" w14:textId="77777777" w:rsidR="00DC0E2A" w:rsidRDefault="00DC0E2A" w:rsidP="00DC0E2A">
      <w:pPr>
        <w:pStyle w:val="BodyText"/>
        <w:ind w:right="48"/>
        <w:rPr>
          <w:w w:val="105"/>
          <w:sz w:val="22"/>
          <w:szCs w:val="22"/>
        </w:rPr>
      </w:pPr>
    </w:p>
    <w:p w14:paraId="360C21AD" w14:textId="07A735D0" w:rsidR="0026269C" w:rsidRDefault="00B54456" w:rsidP="00DC0E2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B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Squeeze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wide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part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outer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cap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and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unscrew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5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an</w:t>
      </w:r>
      <w:r w:rsidRPr="003205D0">
        <w:rPr>
          <w:spacing w:val="-3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anti-clockwise</w:t>
      </w:r>
      <w:proofErr w:type="gramEnd"/>
      <w:r w:rsidRPr="003205D0">
        <w:rPr>
          <w:spacing w:val="-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(left) direction.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Keep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twisting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until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comes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off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pen.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take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several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twists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to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release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 xml:space="preserve">the </w:t>
      </w:r>
      <w:r w:rsidRPr="003205D0">
        <w:rPr>
          <w:spacing w:val="-2"/>
          <w:w w:val="105"/>
          <w:sz w:val="22"/>
          <w:szCs w:val="22"/>
        </w:rPr>
        <w:t>needle.</w:t>
      </w:r>
    </w:p>
    <w:p w14:paraId="7F5F8AFA" w14:textId="77777777" w:rsidR="007D3210" w:rsidRPr="003205D0" w:rsidRDefault="007D3210" w:rsidP="00DC0E2A">
      <w:pPr>
        <w:pStyle w:val="BodyText"/>
        <w:ind w:right="48"/>
        <w:rPr>
          <w:sz w:val="22"/>
          <w:szCs w:val="22"/>
        </w:rPr>
      </w:pPr>
    </w:p>
    <w:p w14:paraId="0A74A8F1" w14:textId="7BF014EC" w:rsidR="0026269C" w:rsidRPr="003205D0" w:rsidRDefault="00B54456" w:rsidP="007D3210">
      <w:pPr>
        <w:ind w:right="48"/>
        <w:jc w:val="center"/>
      </w:pPr>
      <w:del w:id="46" w:author="Biocon Biologics" w:date="2026-04-07T15:31:00Z" w16du:dateUtc="2026-04-07T10:01:00Z">
        <w:r w:rsidRPr="003205D0" w:rsidDel="00F06048">
          <w:rPr>
            <w:noProof/>
          </w:rPr>
          <w:drawing>
            <wp:inline distT="0" distB="0" distL="0" distR="0" wp14:anchorId="467A7229" wp14:editId="1F8A340C">
              <wp:extent cx="1327130" cy="992124"/>
              <wp:effectExtent l="0" t="0" r="0" b="0"/>
              <wp:docPr id="86" name="Image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" name="Image 86"/>
                      <pic:cNvPicPr/>
                    </pic:nvPicPr>
                    <pic:blipFill>
                      <a:blip r:embed="rId49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27130" cy="99212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47" w:author="Biocon Biologics" w:date="2026-04-07T15:32:00Z" w16du:dateUtc="2026-04-07T10:02:00Z">
        <w:r w:rsidR="002B3C3C">
          <w:rPr>
            <w:noProof/>
          </w:rPr>
          <w:drawing>
            <wp:inline distT="0" distB="0" distL="0" distR="0" wp14:anchorId="4EE4FAD7" wp14:editId="79CFB3F3">
              <wp:extent cx="2070100" cy="1453320"/>
              <wp:effectExtent l="0" t="0" r="6350" b="0"/>
              <wp:docPr id="1952275451" name="Picture 8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"/>
                      <pic:cNvPicPr>
                        <a:picLocks noChangeAspect="1" noChangeArrowheads="1"/>
                      </pic:cNvPicPr>
                    </pic:nvPicPr>
                    <pic:blipFill>
                      <a:blip r:embed="rId5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81577" cy="1461377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69B43C1F" w14:textId="77777777" w:rsidR="007D3210" w:rsidRDefault="007D3210" w:rsidP="00DC0E2A">
      <w:pPr>
        <w:pStyle w:val="BodyText"/>
        <w:ind w:right="48"/>
        <w:rPr>
          <w:w w:val="105"/>
          <w:sz w:val="22"/>
          <w:szCs w:val="22"/>
        </w:rPr>
      </w:pPr>
    </w:p>
    <w:p w14:paraId="3881D6C8" w14:textId="1C9A622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C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Put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3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sharps</w:t>
      </w:r>
      <w:proofErr w:type="gramEnd"/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disposal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container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(see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Step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8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for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instructions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disposal)</w:t>
      </w:r>
    </w:p>
    <w:p w14:paraId="68197718" w14:textId="70641BFE" w:rsidR="0026269C" w:rsidRPr="003205D0" w:rsidRDefault="00B54456" w:rsidP="00506F82">
      <w:pPr>
        <w:pStyle w:val="BodyText"/>
        <w:ind w:right="48"/>
        <w:jc w:val="center"/>
        <w:rPr>
          <w:sz w:val="22"/>
          <w:szCs w:val="22"/>
        </w:rPr>
      </w:pPr>
      <w:del w:id="48" w:author="Biocon Biologics" w:date="2026-04-07T15:32:00Z" w16du:dateUtc="2026-04-07T10:02:00Z">
        <w:r w:rsidRPr="003205D0" w:rsidDel="002B3C3C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692544" behindDoc="1" locked="0" layoutInCell="1" allowOverlap="1" wp14:anchorId="0FA8C819" wp14:editId="66D85D1D">
              <wp:simplePos x="0" y="0"/>
              <wp:positionH relativeFrom="page">
                <wp:posOffset>3233748</wp:posOffset>
              </wp:positionH>
              <wp:positionV relativeFrom="paragraph">
                <wp:posOffset>100330</wp:posOffset>
              </wp:positionV>
              <wp:extent cx="1325128" cy="1002791"/>
              <wp:effectExtent l="0" t="0" r="0" b="0"/>
              <wp:wrapTopAndBottom/>
              <wp:docPr id="87" name="Image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" name="Image 87"/>
                      <pic:cNvPicPr/>
                    </pic:nvPicPr>
                    <pic:blipFill>
                      <a:blip r:embed="rId5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25128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49" w:author="Biocon Biologics" w:date="2026-04-07T15:32:00Z" w16du:dateUtc="2026-04-07T10:02:00Z">
        <w:r w:rsidR="00AD59E0">
          <w:rPr>
            <w:noProof/>
            <w:sz w:val="22"/>
            <w:szCs w:val="22"/>
          </w:rPr>
          <w:drawing>
            <wp:inline distT="0" distB="0" distL="0" distR="0" wp14:anchorId="5D9902F2" wp14:editId="589B49CD">
              <wp:extent cx="2108200" cy="1477450"/>
              <wp:effectExtent l="0" t="0" r="6350" b="8890"/>
              <wp:docPr id="672374816" name="Picture 8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/>
                      <pic:cNvPicPr>
                        <a:picLocks noChangeAspect="1" noChangeArrowheads="1"/>
                      </pic:cNvPicPr>
                    </pic:nvPicPr>
                    <pic:blipFill>
                      <a:blip r:embed="rId5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16145" cy="148301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4DAA2015" w14:textId="77777777" w:rsidR="00506F82" w:rsidRDefault="00506F82" w:rsidP="00DC0E2A">
      <w:pPr>
        <w:pStyle w:val="BodyText"/>
        <w:ind w:right="48"/>
        <w:rPr>
          <w:w w:val="105"/>
          <w:sz w:val="22"/>
          <w:szCs w:val="22"/>
        </w:rPr>
      </w:pPr>
    </w:p>
    <w:p w14:paraId="34178AA8" w14:textId="1ABFDDBB" w:rsidR="0026269C" w:rsidRDefault="007D3210" w:rsidP="00DC0E2A">
      <w:pPr>
        <w:pStyle w:val="BodyText"/>
        <w:ind w:right="48"/>
        <w:rPr>
          <w:spacing w:val="-2"/>
          <w:w w:val="105"/>
          <w:sz w:val="22"/>
          <w:szCs w:val="22"/>
        </w:rPr>
      </w:pPr>
      <w:del w:id="50" w:author="Biocon Biologics" w:date="2026-04-07T15:32:00Z" w16du:dateUtc="2026-04-07T10:02:00Z">
        <w:r w:rsidRPr="003205D0" w:rsidDel="00AD59E0">
          <w:rPr>
            <w:noProof/>
            <w:sz w:val="22"/>
            <w:szCs w:val="22"/>
          </w:rPr>
          <w:drawing>
            <wp:anchor distT="0" distB="0" distL="0" distR="0" simplePos="0" relativeHeight="251686400" behindDoc="1" locked="0" layoutInCell="1" allowOverlap="1" wp14:anchorId="0134861D" wp14:editId="783EEB7F">
              <wp:simplePos x="0" y="0"/>
              <wp:positionH relativeFrom="page">
                <wp:posOffset>3231734</wp:posOffset>
              </wp:positionH>
              <wp:positionV relativeFrom="paragraph">
                <wp:posOffset>275167</wp:posOffset>
              </wp:positionV>
              <wp:extent cx="1316164" cy="1002791"/>
              <wp:effectExtent l="0" t="0" r="0" b="0"/>
              <wp:wrapTopAndBottom/>
              <wp:docPr id="88" name="Image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" name="Image 88"/>
                      <pic:cNvPicPr/>
                    </pic:nvPicPr>
                    <pic:blipFill>
                      <a:blip r:embed="rId53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6164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r w:rsidR="00B54456" w:rsidRPr="003205D0">
        <w:rPr>
          <w:w w:val="105"/>
          <w:sz w:val="22"/>
          <w:szCs w:val="22"/>
        </w:rPr>
        <w:t>D</w:t>
      </w:r>
      <w:r w:rsidR="00B54456" w:rsidRPr="003205D0">
        <w:rPr>
          <w:spacing w:val="-10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-</w:t>
      </w:r>
      <w:r w:rsidR="00B54456" w:rsidRPr="003205D0">
        <w:rPr>
          <w:spacing w:val="-9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Replace</w:t>
      </w:r>
      <w:r w:rsidR="00B54456" w:rsidRPr="003205D0">
        <w:rPr>
          <w:spacing w:val="-9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the</w:t>
      </w:r>
      <w:r w:rsidR="00B54456" w:rsidRPr="003205D0">
        <w:rPr>
          <w:spacing w:val="-9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pen</w:t>
      </w:r>
      <w:r w:rsidR="00B54456" w:rsidRPr="003205D0">
        <w:rPr>
          <w:spacing w:val="-8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cap</w:t>
      </w:r>
      <w:r w:rsidR="00B54456" w:rsidRPr="003205D0">
        <w:rPr>
          <w:spacing w:val="-8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over</w:t>
      </w:r>
      <w:r w:rsidR="00B54456" w:rsidRPr="003205D0">
        <w:rPr>
          <w:spacing w:val="-7"/>
          <w:w w:val="105"/>
          <w:sz w:val="22"/>
          <w:szCs w:val="22"/>
        </w:rPr>
        <w:t xml:space="preserve"> </w:t>
      </w:r>
      <w:r w:rsidR="00B54456" w:rsidRPr="003205D0">
        <w:rPr>
          <w:w w:val="105"/>
          <w:sz w:val="22"/>
          <w:szCs w:val="22"/>
        </w:rPr>
        <w:t>the</w:t>
      </w:r>
      <w:r w:rsidR="00B54456" w:rsidRPr="003205D0">
        <w:rPr>
          <w:spacing w:val="-8"/>
          <w:w w:val="105"/>
          <w:sz w:val="22"/>
          <w:szCs w:val="22"/>
        </w:rPr>
        <w:t xml:space="preserve"> </w:t>
      </w:r>
      <w:r w:rsidR="00B54456" w:rsidRPr="003205D0">
        <w:rPr>
          <w:spacing w:val="-2"/>
          <w:w w:val="105"/>
          <w:sz w:val="22"/>
          <w:szCs w:val="22"/>
        </w:rPr>
        <w:t>cartridge.</w:t>
      </w:r>
    </w:p>
    <w:p w14:paraId="4792D83F" w14:textId="77777777" w:rsidR="00506F82" w:rsidRPr="003205D0" w:rsidRDefault="00506F82" w:rsidP="00DC0E2A">
      <w:pPr>
        <w:pStyle w:val="BodyText"/>
        <w:ind w:right="48"/>
        <w:rPr>
          <w:sz w:val="22"/>
          <w:szCs w:val="22"/>
        </w:rPr>
      </w:pPr>
    </w:p>
    <w:p w14:paraId="062F1159" w14:textId="3F2FA315" w:rsidR="0026269C" w:rsidRPr="003205D0" w:rsidRDefault="007E64AF" w:rsidP="00506F82">
      <w:pPr>
        <w:pStyle w:val="BodyText"/>
        <w:ind w:right="48"/>
        <w:jc w:val="center"/>
        <w:rPr>
          <w:sz w:val="22"/>
          <w:szCs w:val="22"/>
        </w:rPr>
      </w:pPr>
      <w:ins w:id="51" w:author="Biocon Biologics" w:date="2026-04-07T15:32:00Z" w16du:dateUtc="2026-04-07T10:02:00Z">
        <w:r>
          <w:rPr>
            <w:noProof/>
            <w:sz w:val="22"/>
            <w:szCs w:val="22"/>
          </w:rPr>
          <w:drawing>
            <wp:inline distT="0" distB="0" distL="0" distR="0" wp14:anchorId="63C33E08" wp14:editId="469A488E">
              <wp:extent cx="2108200" cy="1482148"/>
              <wp:effectExtent l="0" t="0" r="6350" b="3810"/>
              <wp:docPr id="960897415" name="Picture 8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"/>
                      <pic:cNvPicPr>
                        <a:picLocks noChangeAspect="1" noChangeArrowheads="1"/>
                      </pic:cNvPicPr>
                    </pic:nvPicPr>
                    <pic:blipFill>
                      <a:blip r:embed="rId5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16581" cy="148804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6D69B788" w14:textId="77777777" w:rsidR="00506F82" w:rsidRDefault="00506F82" w:rsidP="00DC0E2A">
      <w:pPr>
        <w:pStyle w:val="BodyText"/>
        <w:ind w:right="48"/>
        <w:rPr>
          <w:w w:val="105"/>
          <w:sz w:val="22"/>
          <w:szCs w:val="22"/>
        </w:rPr>
      </w:pPr>
    </w:p>
    <w:p w14:paraId="56B92D4A" w14:textId="63C3E65F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-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Store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room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temperature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(under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25°C).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b/>
          <w:w w:val="105"/>
          <w:sz w:val="22"/>
          <w:szCs w:val="22"/>
        </w:rPr>
        <w:t>Do</w:t>
      </w:r>
      <w:r w:rsidRPr="003205D0">
        <w:rPr>
          <w:b/>
          <w:spacing w:val="-10"/>
          <w:w w:val="105"/>
          <w:sz w:val="22"/>
          <w:szCs w:val="22"/>
        </w:rPr>
        <w:t xml:space="preserve"> </w:t>
      </w:r>
      <w:r w:rsidRPr="003205D0">
        <w:rPr>
          <w:b/>
          <w:w w:val="105"/>
          <w:sz w:val="22"/>
          <w:szCs w:val="22"/>
        </w:rPr>
        <w:t>not</w:t>
      </w:r>
      <w:r w:rsidRPr="003205D0">
        <w:rPr>
          <w:b/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store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with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attached.</w:t>
      </w:r>
    </w:p>
    <w:p w14:paraId="148AA13D" w14:textId="77777777" w:rsidR="0026269C" w:rsidRDefault="0026269C" w:rsidP="00DC0E2A">
      <w:pPr>
        <w:pStyle w:val="BodyText"/>
        <w:ind w:right="48"/>
        <w:rPr>
          <w:sz w:val="22"/>
          <w:szCs w:val="22"/>
        </w:rPr>
      </w:pPr>
    </w:p>
    <w:p w14:paraId="6539E049" w14:textId="77777777" w:rsidR="0026269C" w:rsidRDefault="00B54456" w:rsidP="00DC0E2A">
      <w:pPr>
        <w:pStyle w:val="Heading1"/>
        <w:ind w:left="0" w:right="48"/>
        <w:rPr>
          <w:spacing w:val="-2"/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Step</w:t>
      </w:r>
      <w:r w:rsidRPr="003205D0">
        <w:rPr>
          <w:spacing w:val="-8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8.</w:t>
      </w:r>
      <w:r w:rsidRPr="003205D0">
        <w:rPr>
          <w:spacing w:val="-7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Disposal</w:t>
      </w:r>
    </w:p>
    <w:p w14:paraId="1E74E2A7" w14:textId="77777777" w:rsidR="007D3210" w:rsidRPr="003205D0" w:rsidRDefault="007D3210" w:rsidP="00DC0E2A">
      <w:pPr>
        <w:pStyle w:val="Heading1"/>
        <w:ind w:left="0" w:right="48"/>
        <w:rPr>
          <w:sz w:val="22"/>
          <w:szCs w:val="22"/>
        </w:rPr>
      </w:pPr>
    </w:p>
    <w:p w14:paraId="785E3BE3" w14:textId="77777777" w:rsidR="0026269C" w:rsidRDefault="00B54456" w:rsidP="00DC0E2A">
      <w:pPr>
        <w:pStyle w:val="BodyText"/>
        <w:ind w:right="48"/>
        <w:rPr>
          <w:w w:val="105"/>
          <w:sz w:val="22"/>
          <w:szCs w:val="22"/>
        </w:rPr>
      </w:pPr>
      <w:r w:rsidRPr="003205D0">
        <w:rPr>
          <w:w w:val="105"/>
          <w:sz w:val="22"/>
          <w:szCs w:val="22"/>
        </w:rPr>
        <w:t>Put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used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needle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9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sharps</w:t>
      </w:r>
      <w:proofErr w:type="gramEnd"/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disposal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container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right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away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use.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b/>
          <w:w w:val="105"/>
          <w:sz w:val="22"/>
          <w:szCs w:val="22"/>
        </w:rPr>
        <w:t>Do</w:t>
      </w:r>
      <w:r w:rsidRPr="003205D0">
        <w:rPr>
          <w:b/>
          <w:spacing w:val="-10"/>
          <w:w w:val="105"/>
          <w:sz w:val="22"/>
          <w:szCs w:val="22"/>
        </w:rPr>
        <w:t xml:space="preserve"> </w:t>
      </w:r>
      <w:r w:rsidRPr="003205D0">
        <w:rPr>
          <w:b/>
          <w:w w:val="105"/>
          <w:sz w:val="22"/>
          <w:szCs w:val="22"/>
        </w:rPr>
        <w:t>not</w:t>
      </w:r>
      <w:r w:rsidRPr="003205D0">
        <w:rPr>
          <w:b/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throw</w:t>
      </w:r>
      <w:r w:rsidRPr="003205D0">
        <w:rPr>
          <w:spacing w:val="-11"/>
          <w:w w:val="105"/>
          <w:sz w:val="22"/>
          <w:szCs w:val="22"/>
        </w:rPr>
        <w:t xml:space="preserve"> </w:t>
      </w:r>
      <w:proofErr w:type="gramStart"/>
      <w:r w:rsidRPr="003205D0">
        <w:rPr>
          <w:w w:val="105"/>
          <w:sz w:val="22"/>
          <w:szCs w:val="22"/>
        </w:rPr>
        <w:t>away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(dispose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of)</w:t>
      </w:r>
      <w:proofErr w:type="gramEnd"/>
      <w:r w:rsidRPr="003205D0">
        <w:rPr>
          <w:w w:val="105"/>
          <w:sz w:val="22"/>
          <w:szCs w:val="22"/>
        </w:rPr>
        <w:t xml:space="preserve"> loose needles in your household waste.</w:t>
      </w:r>
    </w:p>
    <w:p w14:paraId="5D752F62" w14:textId="77777777" w:rsidR="007D3210" w:rsidRPr="003205D0" w:rsidRDefault="007D3210" w:rsidP="00DC0E2A">
      <w:pPr>
        <w:pStyle w:val="BodyText"/>
        <w:ind w:right="48"/>
        <w:rPr>
          <w:sz w:val="22"/>
          <w:szCs w:val="22"/>
        </w:rPr>
      </w:pPr>
    </w:p>
    <w:p w14:paraId="522C7ED5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If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do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not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have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sharps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container,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</w:t>
      </w:r>
      <w:r w:rsidRPr="003205D0">
        <w:rPr>
          <w:spacing w:val="-10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household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container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that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5"/>
          <w:w w:val="105"/>
          <w:sz w:val="22"/>
          <w:szCs w:val="22"/>
        </w:rPr>
        <w:t>is:</w:t>
      </w:r>
    </w:p>
    <w:p w14:paraId="100A8587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1145" w:right="48" w:hanging="719"/>
      </w:pPr>
      <w:r w:rsidRPr="003205D0">
        <w:rPr>
          <w:w w:val="105"/>
        </w:rPr>
        <w:t>made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of</w:t>
      </w:r>
      <w:r w:rsidRPr="003205D0">
        <w:rPr>
          <w:spacing w:val="-9"/>
          <w:w w:val="105"/>
        </w:rPr>
        <w:t xml:space="preserve"> </w:t>
      </w:r>
      <w:proofErr w:type="gramStart"/>
      <w:r w:rsidRPr="003205D0">
        <w:rPr>
          <w:w w:val="105"/>
        </w:rPr>
        <w:t>heavy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duty</w:t>
      </w:r>
      <w:proofErr w:type="gramEnd"/>
      <w:r w:rsidRPr="003205D0">
        <w:rPr>
          <w:spacing w:val="-11"/>
          <w:w w:val="105"/>
        </w:rPr>
        <w:t xml:space="preserve"> </w:t>
      </w:r>
      <w:r w:rsidRPr="003205D0">
        <w:rPr>
          <w:spacing w:val="-2"/>
          <w:w w:val="105"/>
        </w:rPr>
        <w:t>plastic,</w:t>
      </w:r>
    </w:p>
    <w:p w14:paraId="7EB13ED7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1145" w:right="48" w:hanging="719"/>
      </w:pPr>
      <w:r w:rsidRPr="003205D0">
        <w:rPr>
          <w:spacing w:val="-2"/>
          <w:w w:val="105"/>
        </w:rPr>
        <w:t>can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be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closed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with</w:t>
      </w:r>
      <w:r w:rsidRPr="003205D0">
        <w:rPr>
          <w:spacing w:val="-5"/>
          <w:w w:val="105"/>
        </w:rPr>
        <w:t xml:space="preserve"> </w:t>
      </w:r>
      <w:r w:rsidRPr="003205D0">
        <w:rPr>
          <w:spacing w:val="-2"/>
          <w:w w:val="105"/>
        </w:rPr>
        <w:t>a tight-fitting,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puncture-resistant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lid,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without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sharps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being</w:t>
      </w:r>
      <w:r w:rsidRPr="003205D0">
        <w:rPr>
          <w:spacing w:val="-5"/>
          <w:w w:val="105"/>
        </w:rPr>
        <w:t xml:space="preserve"> </w:t>
      </w:r>
      <w:r w:rsidRPr="003205D0">
        <w:rPr>
          <w:spacing w:val="-2"/>
          <w:w w:val="105"/>
        </w:rPr>
        <w:t>able to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 xml:space="preserve">come </w:t>
      </w:r>
      <w:r w:rsidRPr="003205D0">
        <w:rPr>
          <w:spacing w:val="-4"/>
          <w:w w:val="105"/>
        </w:rPr>
        <w:t>out,</w:t>
      </w:r>
    </w:p>
    <w:p w14:paraId="70C4C426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1145" w:right="48" w:hanging="719"/>
      </w:pPr>
      <w:r w:rsidRPr="003205D0">
        <w:rPr>
          <w:spacing w:val="-2"/>
          <w:w w:val="105"/>
        </w:rPr>
        <w:t>upright</w:t>
      </w:r>
      <w:r w:rsidRPr="003205D0">
        <w:rPr>
          <w:spacing w:val="-4"/>
          <w:w w:val="105"/>
        </w:rPr>
        <w:t xml:space="preserve"> </w:t>
      </w:r>
      <w:r w:rsidRPr="003205D0">
        <w:rPr>
          <w:spacing w:val="-2"/>
          <w:w w:val="105"/>
        </w:rPr>
        <w:t>and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stable during</w:t>
      </w:r>
      <w:r w:rsidRPr="003205D0">
        <w:rPr>
          <w:spacing w:val="-5"/>
          <w:w w:val="105"/>
        </w:rPr>
        <w:t xml:space="preserve"> </w:t>
      </w:r>
      <w:r w:rsidRPr="003205D0">
        <w:rPr>
          <w:spacing w:val="-4"/>
          <w:w w:val="105"/>
        </w:rPr>
        <w:t>use,</w:t>
      </w:r>
    </w:p>
    <w:p w14:paraId="47A5E45C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1145" w:right="48" w:hanging="719"/>
      </w:pPr>
      <w:r w:rsidRPr="003205D0">
        <w:t>leak-resistant,</w:t>
      </w:r>
      <w:r w:rsidRPr="003205D0">
        <w:rPr>
          <w:spacing w:val="24"/>
        </w:rPr>
        <w:t xml:space="preserve"> </w:t>
      </w:r>
      <w:r w:rsidRPr="003205D0">
        <w:rPr>
          <w:spacing w:val="-5"/>
        </w:rPr>
        <w:t>and</w:t>
      </w:r>
    </w:p>
    <w:p w14:paraId="42366F52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1145" w:right="48" w:hanging="719"/>
      </w:pPr>
      <w:r w:rsidRPr="003205D0">
        <w:rPr>
          <w:spacing w:val="-2"/>
          <w:w w:val="105"/>
        </w:rPr>
        <w:t>properly</w:t>
      </w:r>
      <w:r w:rsidRPr="003205D0">
        <w:rPr>
          <w:spacing w:val="-5"/>
          <w:w w:val="105"/>
        </w:rPr>
        <w:t xml:space="preserve"> </w:t>
      </w:r>
      <w:r w:rsidRPr="003205D0">
        <w:rPr>
          <w:spacing w:val="-2"/>
          <w:w w:val="105"/>
        </w:rPr>
        <w:t>labelled</w:t>
      </w:r>
      <w:r w:rsidRPr="003205D0">
        <w:rPr>
          <w:spacing w:val="-5"/>
          <w:w w:val="105"/>
        </w:rPr>
        <w:t xml:space="preserve"> </w:t>
      </w:r>
      <w:r w:rsidRPr="003205D0">
        <w:rPr>
          <w:spacing w:val="-2"/>
          <w:w w:val="105"/>
        </w:rPr>
        <w:t>to</w:t>
      </w:r>
      <w:r w:rsidRPr="003205D0">
        <w:rPr>
          <w:spacing w:val="-3"/>
          <w:w w:val="105"/>
        </w:rPr>
        <w:t xml:space="preserve"> </w:t>
      </w:r>
      <w:r w:rsidRPr="003205D0">
        <w:rPr>
          <w:spacing w:val="-2"/>
          <w:w w:val="105"/>
        </w:rPr>
        <w:t>warn</w:t>
      </w:r>
      <w:r w:rsidRPr="003205D0">
        <w:rPr>
          <w:spacing w:val="-5"/>
          <w:w w:val="105"/>
        </w:rPr>
        <w:t xml:space="preserve"> </w:t>
      </w:r>
      <w:r w:rsidRPr="003205D0">
        <w:rPr>
          <w:spacing w:val="-2"/>
          <w:w w:val="105"/>
        </w:rPr>
        <w:t>of hazardous waste</w:t>
      </w:r>
      <w:r w:rsidRPr="003205D0">
        <w:rPr>
          <w:spacing w:val="-5"/>
          <w:w w:val="105"/>
        </w:rPr>
        <w:t xml:space="preserve"> </w:t>
      </w:r>
      <w:r w:rsidRPr="003205D0">
        <w:rPr>
          <w:spacing w:val="-2"/>
          <w:w w:val="105"/>
        </w:rPr>
        <w:t>inside</w:t>
      </w:r>
      <w:r w:rsidRPr="003205D0">
        <w:rPr>
          <w:spacing w:val="-1"/>
          <w:w w:val="105"/>
        </w:rPr>
        <w:t xml:space="preserve"> </w:t>
      </w:r>
      <w:r w:rsidRPr="003205D0">
        <w:rPr>
          <w:spacing w:val="-2"/>
          <w:w w:val="105"/>
        </w:rPr>
        <w:t>the container.</w:t>
      </w:r>
    </w:p>
    <w:p w14:paraId="3D5964B9" w14:textId="77777777" w:rsidR="0026269C" w:rsidRPr="003205D0" w:rsidRDefault="0026269C" w:rsidP="003205D0">
      <w:pPr>
        <w:pStyle w:val="BodyText"/>
        <w:ind w:right="48"/>
        <w:rPr>
          <w:sz w:val="22"/>
          <w:szCs w:val="22"/>
        </w:rPr>
      </w:pPr>
    </w:p>
    <w:p w14:paraId="2979CF12" w14:textId="77777777" w:rsidR="0026269C" w:rsidRPr="003205D0" w:rsidRDefault="00B54456" w:rsidP="00DC0E2A">
      <w:pPr>
        <w:pStyle w:val="BodyText"/>
        <w:ind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The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used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pen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may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be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discarded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in</w:t>
      </w:r>
      <w:r w:rsidRPr="003205D0">
        <w:rPr>
          <w:spacing w:val="-14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your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household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waste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after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you</w:t>
      </w:r>
      <w:r w:rsidRPr="003205D0">
        <w:rPr>
          <w:spacing w:val="-12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have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removed</w:t>
      </w:r>
      <w:r w:rsidRPr="003205D0">
        <w:rPr>
          <w:spacing w:val="-13"/>
          <w:w w:val="105"/>
          <w:sz w:val="22"/>
          <w:szCs w:val="22"/>
        </w:rPr>
        <w:t xml:space="preserve"> </w:t>
      </w:r>
      <w:r w:rsidRPr="003205D0">
        <w:rPr>
          <w:w w:val="105"/>
          <w:sz w:val="22"/>
          <w:szCs w:val="22"/>
        </w:rPr>
        <w:t>the</w:t>
      </w:r>
      <w:r w:rsidRPr="003205D0">
        <w:rPr>
          <w:spacing w:val="-11"/>
          <w:w w:val="105"/>
          <w:sz w:val="22"/>
          <w:szCs w:val="22"/>
        </w:rPr>
        <w:t xml:space="preserve"> </w:t>
      </w:r>
      <w:r w:rsidRPr="003205D0">
        <w:rPr>
          <w:spacing w:val="-2"/>
          <w:w w:val="105"/>
          <w:sz w:val="22"/>
          <w:szCs w:val="22"/>
        </w:rPr>
        <w:t>needle.</w:t>
      </w:r>
    </w:p>
    <w:p w14:paraId="4109B26A" w14:textId="77777777" w:rsidR="0026269C" w:rsidRPr="003205D0" w:rsidRDefault="0026269C" w:rsidP="00DC0E2A">
      <w:pPr>
        <w:pStyle w:val="BodyText"/>
        <w:ind w:right="48"/>
        <w:rPr>
          <w:sz w:val="22"/>
          <w:szCs w:val="22"/>
        </w:rPr>
      </w:pPr>
    </w:p>
    <w:p w14:paraId="2C0E7449" w14:textId="77777777" w:rsidR="0026269C" w:rsidRPr="003205D0" w:rsidRDefault="00B54456" w:rsidP="00DC0E2A">
      <w:pPr>
        <w:pStyle w:val="Heading1"/>
        <w:ind w:left="0" w:right="48"/>
        <w:rPr>
          <w:sz w:val="22"/>
          <w:szCs w:val="22"/>
        </w:rPr>
      </w:pPr>
      <w:r w:rsidRPr="003205D0">
        <w:rPr>
          <w:w w:val="105"/>
          <w:sz w:val="22"/>
          <w:szCs w:val="22"/>
        </w:rPr>
        <w:t>Pen</w:t>
      </w:r>
      <w:r w:rsidRPr="003205D0">
        <w:rPr>
          <w:spacing w:val="-9"/>
          <w:w w:val="105"/>
          <w:sz w:val="22"/>
          <w:szCs w:val="22"/>
        </w:rPr>
        <w:t xml:space="preserve"> </w:t>
      </w:r>
      <w:r w:rsidRPr="003205D0">
        <w:rPr>
          <w:spacing w:val="-4"/>
          <w:w w:val="105"/>
          <w:sz w:val="22"/>
          <w:szCs w:val="22"/>
        </w:rPr>
        <w:t>care</w:t>
      </w:r>
    </w:p>
    <w:p w14:paraId="418FDDF3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851" w:right="48" w:hanging="567"/>
      </w:pPr>
      <w:r w:rsidRPr="003205D0">
        <w:rPr>
          <w:w w:val="105"/>
        </w:rPr>
        <w:t>Always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carry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an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extra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insulin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pre-filled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pen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injector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as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recommended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by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healthcare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provider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in case your pen gets lost or damaged.</w:t>
      </w:r>
    </w:p>
    <w:p w14:paraId="47428D6A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851" w:right="48" w:hanging="567"/>
      </w:pPr>
      <w:r w:rsidRPr="003205D0">
        <w:rPr>
          <w:w w:val="105"/>
        </w:rPr>
        <w:t>Always</w:t>
      </w:r>
      <w:r w:rsidRPr="003205D0">
        <w:rPr>
          <w:spacing w:val="-14"/>
          <w:w w:val="105"/>
        </w:rPr>
        <w:t xml:space="preserve"> </w:t>
      </w:r>
      <w:r w:rsidRPr="003205D0">
        <w:rPr>
          <w:w w:val="105"/>
        </w:rPr>
        <w:t>use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new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sterile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disposable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needle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for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each</w:t>
      </w:r>
      <w:r w:rsidRPr="003205D0">
        <w:rPr>
          <w:spacing w:val="-13"/>
          <w:w w:val="105"/>
        </w:rPr>
        <w:t xml:space="preserve"> </w:t>
      </w:r>
      <w:r w:rsidRPr="003205D0">
        <w:rPr>
          <w:spacing w:val="-2"/>
          <w:w w:val="105"/>
        </w:rPr>
        <w:t>injection.</w:t>
      </w:r>
    </w:p>
    <w:p w14:paraId="5F38090D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851" w:right="48" w:hanging="567"/>
      </w:pPr>
      <w:r w:rsidRPr="003205D0">
        <w:rPr>
          <w:w w:val="105"/>
        </w:rPr>
        <w:t>Keep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pen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away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from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moisture,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dust,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direct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sunlight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and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places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where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temperature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may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get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too high or low (see storage section at the beginning of these instructions)</w:t>
      </w:r>
    </w:p>
    <w:p w14:paraId="03C026FF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851" w:right="48" w:hanging="567"/>
      </w:pPr>
      <w:r w:rsidRPr="003205D0">
        <w:rPr>
          <w:w w:val="105"/>
        </w:rPr>
        <w:t>You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can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clean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outside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of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pen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by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wiping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it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with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a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damp</w:t>
      </w:r>
      <w:r w:rsidRPr="003205D0">
        <w:rPr>
          <w:spacing w:val="-9"/>
          <w:w w:val="105"/>
        </w:rPr>
        <w:t xml:space="preserve"> </w:t>
      </w:r>
      <w:r w:rsidRPr="003205D0">
        <w:rPr>
          <w:spacing w:val="-2"/>
          <w:w w:val="105"/>
        </w:rPr>
        <w:t>cloth.</w:t>
      </w:r>
    </w:p>
    <w:p w14:paraId="7DA4ADFE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851" w:right="48" w:hanging="567"/>
      </w:pPr>
      <w:r w:rsidRPr="003205D0">
        <w:rPr>
          <w:w w:val="105"/>
        </w:rPr>
        <w:t>Avoid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dropping</w:t>
      </w:r>
      <w:r w:rsidRPr="003205D0">
        <w:rPr>
          <w:spacing w:val="-12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pen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as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this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can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cause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cartridge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11"/>
          <w:w w:val="105"/>
        </w:rPr>
        <w:t xml:space="preserve"> </w:t>
      </w:r>
      <w:proofErr w:type="gramStart"/>
      <w:r w:rsidRPr="003205D0">
        <w:rPr>
          <w:w w:val="105"/>
        </w:rPr>
        <w:t>break,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or</w:t>
      </w:r>
      <w:proofErr w:type="gramEnd"/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can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damage</w:t>
      </w:r>
      <w:r w:rsidRPr="003205D0">
        <w:rPr>
          <w:spacing w:val="-13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1"/>
          <w:w w:val="105"/>
        </w:rPr>
        <w:t xml:space="preserve"> </w:t>
      </w:r>
      <w:r w:rsidRPr="003205D0">
        <w:rPr>
          <w:spacing w:val="-4"/>
          <w:w w:val="105"/>
        </w:rPr>
        <w:t>pen.</w:t>
      </w:r>
    </w:p>
    <w:p w14:paraId="31B3F3AB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851" w:right="48" w:hanging="567"/>
      </w:pPr>
      <w:r w:rsidRPr="003205D0">
        <w:rPr>
          <w:b/>
          <w:w w:val="105"/>
        </w:rPr>
        <w:t>Do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not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w w:val="105"/>
        </w:rPr>
        <w:t>share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pen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with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other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people,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even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if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needle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has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been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changed.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You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may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give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 xml:space="preserve">other people serious </w:t>
      </w:r>
      <w:proofErr w:type="gramStart"/>
      <w:r w:rsidRPr="003205D0">
        <w:rPr>
          <w:w w:val="105"/>
        </w:rPr>
        <w:t>infection</w:t>
      </w:r>
      <w:proofErr w:type="gramEnd"/>
      <w:r w:rsidRPr="003205D0">
        <w:rPr>
          <w:w w:val="105"/>
        </w:rPr>
        <w:t xml:space="preserve"> or get a serious infection from them.</w:t>
      </w:r>
    </w:p>
    <w:p w14:paraId="5F97AD7A" w14:textId="77777777" w:rsidR="0026269C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851" w:right="48" w:hanging="567"/>
      </w:pPr>
      <w:r w:rsidRPr="003205D0">
        <w:rPr>
          <w:b/>
          <w:w w:val="105"/>
        </w:rPr>
        <w:t>Do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not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w w:val="105"/>
        </w:rPr>
        <w:t>soak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or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wash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your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pen.</w:t>
      </w:r>
      <w:r w:rsidRPr="003205D0">
        <w:rPr>
          <w:spacing w:val="-10"/>
          <w:w w:val="105"/>
        </w:rPr>
        <w:t xml:space="preserve"> </w:t>
      </w:r>
      <w:r w:rsidRPr="003205D0">
        <w:rPr>
          <w:b/>
          <w:w w:val="105"/>
        </w:rPr>
        <w:t>Do</w:t>
      </w:r>
      <w:r w:rsidRPr="003205D0">
        <w:rPr>
          <w:b/>
          <w:spacing w:val="-10"/>
          <w:w w:val="105"/>
        </w:rPr>
        <w:t xml:space="preserve"> </w:t>
      </w:r>
      <w:r w:rsidRPr="003205D0">
        <w:rPr>
          <w:b/>
          <w:w w:val="105"/>
        </w:rPr>
        <w:t>not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w w:val="105"/>
        </w:rPr>
        <w:t>use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alcohol,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hydrogen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peroxide,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bleach,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or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any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other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>liquids</w:t>
      </w:r>
      <w:r w:rsidRPr="003205D0">
        <w:rPr>
          <w:spacing w:val="-10"/>
          <w:w w:val="105"/>
        </w:rPr>
        <w:t xml:space="preserve"> </w:t>
      </w:r>
      <w:r w:rsidRPr="003205D0">
        <w:rPr>
          <w:w w:val="105"/>
        </w:rPr>
        <w:t xml:space="preserve">to clean your pen. </w:t>
      </w:r>
      <w:r w:rsidRPr="003205D0">
        <w:rPr>
          <w:b/>
          <w:w w:val="105"/>
        </w:rPr>
        <w:t xml:space="preserve">Do not </w:t>
      </w:r>
      <w:r w:rsidRPr="003205D0">
        <w:rPr>
          <w:w w:val="105"/>
        </w:rPr>
        <w:t>apply lubricants such as oil. This could damage the pen.</w:t>
      </w:r>
    </w:p>
    <w:p w14:paraId="1C6187AC" w14:textId="4E294809" w:rsidR="003205D0" w:rsidRPr="003205D0" w:rsidRDefault="00B54456" w:rsidP="00DC0E2A">
      <w:pPr>
        <w:pStyle w:val="ListParagraph"/>
        <w:numPr>
          <w:ilvl w:val="0"/>
          <w:numId w:val="1"/>
        </w:numPr>
        <w:tabs>
          <w:tab w:val="left" w:pos="1145"/>
        </w:tabs>
        <w:ind w:left="851" w:right="48" w:hanging="567"/>
      </w:pPr>
      <w:r w:rsidRPr="003205D0">
        <w:rPr>
          <w:b/>
          <w:w w:val="105"/>
        </w:rPr>
        <w:t>Do</w:t>
      </w:r>
      <w:r w:rsidRPr="003205D0">
        <w:rPr>
          <w:b/>
          <w:spacing w:val="-9"/>
          <w:w w:val="105"/>
        </w:rPr>
        <w:t xml:space="preserve"> </w:t>
      </w:r>
      <w:r w:rsidRPr="003205D0">
        <w:rPr>
          <w:b/>
          <w:w w:val="105"/>
        </w:rPr>
        <w:t>not</w:t>
      </w:r>
      <w:r w:rsidRPr="003205D0">
        <w:rPr>
          <w:b/>
          <w:spacing w:val="-8"/>
          <w:w w:val="105"/>
        </w:rPr>
        <w:t xml:space="preserve"> </w:t>
      </w:r>
      <w:r w:rsidRPr="003205D0">
        <w:rPr>
          <w:w w:val="105"/>
        </w:rPr>
        <w:t>try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to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fix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an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unusable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or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damaged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pen.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Remove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the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needle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as</w:t>
      </w:r>
      <w:r w:rsidRPr="003205D0">
        <w:rPr>
          <w:spacing w:val="-8"/>
          <w:w w:val="105"/>
        </w:rPr>
        <w:t xml:space="preserve"> </w:t>
      </w:r>
      <w:r w:rsidRPr="003205D0">
        <w:rPr>
          <w:w w:val="105"/>
        </w:rPr>
        <w:t>described</w:t>
      </w:r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in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Step</w:t>
      </w:r>
      <w:r w:rsidRPr="003205D0">
        <w:rPr>
          <w:spacing w:val="-11"/>
          <w:w w:val="105"/>
        </w:rPr>
        <w:t xml:space="preserve"> </w:t>
      </w:r>
      <w:proofErr w:type="gramStart"/>
      <w:r w:rsidRPr="003205D0">
        <w:rPr>
          <w:w w:val="105"/>
        </w:rPr>
        <w:t>7,</w:t>
      </w:r>
      <w:r w:rsidRPr="003205D0">
        <w:rPr>
          <w:spacing w:val="-9"/>
          <w:w w:val="105"/>
        </w:rPr>
        <w:t xml:space="preserve"> </w:t>
      </w:r>
      <w:r w:rsidRPr="003205D0">
        <w:rPr>
          <w:w w:val="105"/>
        </w:rPr>
        <w:t>and</w:t>
      </w:r>
      <w:proofErr w:type="gramEnd"/>
      <w:r w:rsidRPr="003205D0">
        <w:rPr>
          <w:spacing w:val="-11"/>
          <w:w w:val="105"/>
        </w:rPr>
        <w:t xml:space="preserve"> </w:t>
      </w:r>
      <w:r w:rsidRPr="003205D0">
        <w:rPr>
          <w:w w:val="105"/>
        </w:rPr>
        <w:t>discard the pen or return it to the pharmacist. Use a new pen instead.</w:t>
      </w:r>
    </w:p>
    <w:sectPr w:rsidR="003205D0" w:rsidRPr="003205D0" w:rsidSect="003205D0">
      <w:pgSz w:w="12240" w:h="15840" w:code="1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F5313" w14:textId="77777777" w:rsidR="00453D7B" w:rsidRDefault="00453D7B" w:rsidP="003205D0">
      <w:r>
        <w:separator/>
      </w:r>
    </w:p>
  </w:endnote>
  <w:endnote w:type="continuationSeparator" w:id="0">
    <w:p w14:paraId="348CB6EB" w14:textId="77777777" w:rsidR="00453D7B" w:rsidRDefault="00453D7B" w:rsidP="00320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01895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ECC865" w14:textId="675504A5" w:rsidR="003205D0" w:rsidRPr="003205D0" w:rsidRDefault="003205D0" w:rsidP="003205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5841D" w14:textId="77777777" w:rsidR="00453D7B" w:rsidRDefault="00453D7B" w:rsidP="003205D0">
      <w:r>
        <w:separator/>
      </w:r>
    </w:p>
  </w:footnote>
  <w:footnote w:type="continuationSeparator" w:id="0">
    <w:p w14:paraId="7D7C738B" w14:textId="77777777" w:rsidR="00453D7B" w:rsidRDefault="00453D7B" w:rsidP="003205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A04"/>
    <w:multiLevelType w:val="hybridMultilevel"/>
    <w:tmpl w:val="B41C08A8"/>
    <w:lvl w:ilvl="0" w:tplc="5C187EFA">
      <w:numFmt w:val="bullet"/>
      <w:lvlText w:val="•"/>
      <w:lvlJc w:val="left"/>
      <w:pPr>
        <w:ind w:left="166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BB52BD9A">
      <w:numFmt w:val="bullet"/>
      <w:lvlText w:val="•"/>
      <w:lvlJc w:val="left"/>
      <w:pPr>
        <w:ind w:left="2574" w:hanging="533"/>
      </w:pPr>
      <w:rPr>
        <w:rFonts w:hint="default"/>
        <w:lang w:val="en-US" w:eastAsia="en-US" w:bidi="ar-SA"/>
      </w:rPr>
    </w:lvl>
    <w:lvl w:ilvl="2" w:tplc="2FEE0418">
      <w:numFmt w:val="bullet"/>
      <w:lvlText w:val="•"/>
      <w:lvlJc w:val="left"/>
      <w:pPr>
        <w:ind w:left="3488" w:hanging="533"/>
      </w:pPr>
      <w:rPr>
        <w:rFonts w:hint="default"/>
        <w:lang w:val="en-US" w:eastAsia="en-US" w:bidi="ar-SA"/>
      </w:rPr>
    </w:lvl>
    <w:lvl w:ilvl="3" w:tplc="4762D19E">
      <w:numFmt w:val="bullet"/>
      <w:lvlText w:val="•"/>
      <w:lvlJc w:val="left"/>
      <w:pPr>
        <w:ind w:left="4402" w:hanging="533"/>
      </w:pPr>
      <w:rPr>
        <w:rFonts w:hint="default"/>
        <w:lang w:val="en-US" w:eastAsia="en-US" w:bidi="ar-SA"/>
      </w:rPr>
    </w:lvl>
    <w:lvl w:ilvl="4" w:tplc="280A89B2">
      <w:numFmt w:val="bullet"/>
      <w:lvlText w:val="•"/>
      <w:lvlJc w:val="left"/>
      <w:pPr>
        <w:ind w:left="5316" w:hanging="533"/>
      </w:pPr>
      <w:rPr>
        <w:rFonts w:hint="default"/>
        <w:lang w:val="en-US" w:eastAsia="en-US" w:bidi="ar-SA"/>
      </w:rPr>
    </w:lvl>
    <w:lvl w:ilvl="5" w:tplc="E16A32B4">
      <w:numFmt w:val="bullet"/>
      <w:lvlText w:val="•"/>
      <w:lvlJc w:val="left"/>
      <w:pPr>
        <w:ind w:left="6230" w:hanging="533"/>
      </w:pPr>
      <w:rPr>
        <w:rFonts w:hint="default"/>
        <w:lang w:val="en-US" w:eastAsia="en-US" w:bidi="ar-SA"/>
      </w:rPr>
    </w:lvl>
    <w:lvl w:ilvl="6" w:tplc="94E216E0">
      <w:numFmt w:val="bullet"/>
      <w:lvlText w:val="•"/>
      <w:lvlJc w:val="left"/>
      <w:pPr>
        <w:ind w:left="7144" w:hanging="533"/>
      </w:pPr>
      <w:rPr>
        <w:rFonts w:hint="default"/>
        <w:lang w:val="en-US" w:eastAsia="en-US" w:bidi="ar-SA"/>
      </w:rPr>
    </w:lvl>
    <w:lvl w:ilvl="7" w:tplc="D3CA6DC6">
      <w:numFmt w:val="bullet"/>
      <w:lvlText w:val="•"/>
      <w:lvlJc w:val="left"/>
      <w:pPr>
        <w:ind w:left="8058" w:hanging="533"/>
      </w:pPr>
      <w:rPr>
        <w:rFonts w:hint="default"/>
        <w:lang w:val="en-US" w:eastAsia="en-US" w:bidi="ar-SA"/>
      </w:rPr>
    </w:lvl>
    <w:lvl w:ilvl="8" w:tplc="AC90B62A">
      <w:numFmt w:val="bullet"/>
      <w:lvlText w:val="•"/>
      <w:lvlJc w:val="left"/>
      <w:pPr>
        <w:ind w:left="8972" w:hanging="533"/>
      </w:pPr>
      <w:rPr>
        <w:rFonts w:hint="default"/>
        <w:lang w:val="en-US" w:eastAsia="en-US" w:bidi="ar-SA"/>
      </w:rPr>
    </w:lvl>
  </w:abstractNum>
  <w:abstractNum w:abstractNumId="1" w15:restartNumberingAfterBreak="0">
    <w:nsid w:val="16D402A0"/>
    <w:multiLevelType w:val="hybridMultilevel"/>
    <w:tmpl w:val="CCA0B44C"/>
    <w:lvl w:ilvl="0" w:tplc="803CF98A">
      <w:start w:val="1"/>
      <w:numFmt w:val="decimal"/>
      <w:lvlText w:val="%1."/>
      <w:lvlJc w:val="left"/>
      <w:pPr>
        <w:ind w:left="1667" w:hanging="5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DCFC3C16">
      <w:numFmt w:val="bullet"/>
      <w:lvlText w:val="•"/>
      <w:lvlJc w:val="left"/>
      <w:pPr>
        <w:ind w:left="2574" w:hanging="533"/>
      </w:pPr>
      <w:rPr>
        <w:rFonts w:hint="default"/>
        <w:lang w:val="en-US" w:eastAsia="en-US" w:bidi="ar-SA"/>
      </w:rPr>
    </w:lvl>
    <w:lvl w:ilvl="2" w:tplc="A32AF4BE">
      <w:numFmt w:val="bullet"/>
      <w:lvlText w:val="•"/>
      <w:lvlJc w:val="left"/>
      <w:pPr>
        <w:ind w:left="3488" w:hanging="533"/>
      </w:pPr>
      <w:rPr>
        <w:rFonts w:hint="default"/>
        <w:lang w:val="en-US" w:eastAsia="en-US" w:bidi="ar-SA"/>
      </w:rPr>
    </w:lvl>
    <w:lvl w:ilvl="3" w:tplc="E438F528">
      <w:numFmt w:val="bullet"/>
      <w:lvlText w:val="•"/>
      <w:lvlJc w:val="left"/>
      <w:pPr>
        <w:ind w:left="4402" w:hanging="533"/>
      </w:pPr>
      <w:rPr>
        <w:rFonts w:hint="default"/>
        <w:lang w:val="en-US" w:eastAsia="en-US" w:bidi="ar-SA"/>
      </w:rPr>
    </w:lvl>
    <w:lvl w:ilvl="4" w:tplc="8DACAC22">
      <w:numFmt w:val="bullet"/>
      <w:lvlText w:val="•"/>
      <w:lvlJc w:val="left"/>
      <w:pPr>
        <w:ind w:left="5316" w:hanging="533"/>
      </w:pPr>
      <w:rPr>
        <w:rFonts w:hint="default"/>
        <w:lang w:val="en-US" w:eastAsia="en-US" w:bidi="ar-SA"/>
      </w:rPr>
    </w:lvl>
    <w:lvl w:ilvl="5" w:tplc="3A149BA8">
      <w:numFmt w:val="bullet"/>
      <w:lvlText w:val="•"/>
      <w:lvlJc w:val="left"/>
      <w:pPr>
        <w:ind w:left="6230" w:hanging="533"/>
      </w:pPr>
      <w:rPr>
        <w:rFonts w:hint="default"/>
        <w:lang w:val="en-US" w:eastAsia="en-US" w:bidi="ar-SA"/>
      </w:rPr>
    </w:lvl>
    <w:lvl w:ilvl="6" w:tplc="2A9E7CE0">
      <w:numFmt w:val="bullet"/>
      <w:lvlText w:val="•"/>
      <w:lvlJc w:val="left"/>
      <w:pPr>
        <w:ind w:left="7144" w:hanging="533"/>
      </w:pPr>
      <w:rPr>
        <w:rFonts w:hint="default"/>
        <w:lang w:val="en-US" w:eastAsia="en-US" w:bidi="ar-SA"/>
      </w:rPr>
    </w:lvl>
    <w:lvl w:ilvl="7" w:tplc="1E1673D2">
      <w:numFmt w:val="bullet"/>
      <w:lvlText w:val="•"/>
      <w:lvlJc w:val="left"/>
      <w:pPr>
        <w:ind w:left="8058" w:hanging="533"/>
      </w:pPr>
      <w:rPr>
        <w:rFonts w:hint="default"/>
        <w:lang w:val="en-US" w:eastAsia="en-US" w:bidi="ar-SA"/>
      </w:rPr>
    </w:lvl>
    <w:lvl w:ilvl="8" w:tplc="995874AA">
      <w:numFmt w:val="bullet"/>
      <w:lvlText w:val="•"/>
      <w:lvlJc w:val="left"/>
      <w:pPr>
        <w:ind w:left="8972" w:hanging="533"/>
      </w:pPr>
      <w:rPr>
        <w:rFonts w:hint="default"/>
        <w:lang w:val="en-US" w:eastAsia="en-US" w:bidi="ar-SA"/>
      </w:rPr>
    </w:lvl>
  </w:abstractNum>
  <w:abstractNum w:abstractNumId="2" w15:restartNumberingAfterBreak="0">
    <w:nsid w:val="211C68FB"/>
    <w:multiLevelType w:val="hybridMultilevel"/>
    <w:tmpl w:val="7B90A7F4"/>
    <w:lvl w:ilvl="0" w:tplc="A4467EEA">
      <w:numFmt w:val="bullet"/>
      <w:lvlText w:val="-"/>
      <w:lvlJc w:val="left"/>
      <w:pPr>
        <w:ind w:left="166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6D5494FC">
      <w:numFmt w:val="bullet"/>
      <w:lvlText w:val="•"/>
      <w:lvlJc w:val="left"/>
      <w:pPr>
        <w:ind w:left="2574" w:hanging="533"/>
      </w:pPr>
      <w:rPr>
        <w:rFonts w:hint="default"/>
        <w:lang w:val="en-US" w:eastAsia="en-US" w:bidi="ar-SA"/>
      </w:rPr>
    </w:lvl>
    <w:lvl w:ilvl="2" w:tplc="35A0A740">
      <w:numFmt w:val="bullet"/>
      <w:lvlText w:val="•"/>
      <w:lvlJc w:val="left"/>
      <w:pPr>
        <w:ind w:left="3488" w:hanging="533"/>
      </w:pPr>
      <w:rPr>
        <w:rFonts w:hint="default"/>
        <w:lang w:val="en-US" w:eastAsia="en-US" w:bidi="ar-SA"/>
      </w:rPr>
    </w:lvl>
    <w:lvl w:ilvl="3" w:tplc="E4B45D14">
      <w:numFmt w:val="bullet"/>
      <w:lvlText w:val="•"/>
      <w:lvlJc w:val="left"/>
      <w:pPr>
        <w:ind w:left="4402" w:hanging="533"/>
      </w:pPr>
      <w:rPr>
        <w:rFonts w:hint="default"/>
        <w:lang w:val="en-US" w:eastAsia="en-US" w:bidi="ar-SA"/>
      </w:rPr>
    </w:lvl>
    <w:lvl w:ilvl="4" w:tplc="2FBC9CDA">
      <w:numFmt w:val="bullet"/>
      <w:lvlText w:val="•"/>
      <w:lvlJc w:val="left"/>
      <w:pPr>
        <w:ind w:left="5316" w:hanging="533"/>
      </w:pPr>
      <w:rPr>
        <w:rFonts w:hint="default"/>
        <w:lang w:val="en-US" w:eastAsia="en-US" w:bidi="ar-SA"/>
      </w:rPr>
    </w:lvl>
    <w:lvl w:ilvl="5" w:tplc="BFFE0EB8">
      <w:numFmt w:val="bullet"/>
      <w:lvlText w:val="•"/>
      <w:lvlJc w:val="left"/>
      <w:pPr>
        <w:ind w:left="6230" w:hanging="533"/>
      </w:pPr>
      <w:rPr>
        <w:rFonts w:hint="default"/>
        <w:lang w:val="en-US" w:eastAsia="en-US" w:bidi="ar-SA"/>
      </w:rPr>
    </w:lvl>
    <w:lvl w:ilvl="6" w:tplc="0CEE7D2A">
      <w:numFmt w:val="bullet"/>
      <w:lvlText w:val="•"/>
      <w:lvlJc w:val="left"/>
      <w:pPr>
        <w:ind w:left="7144" w:hanging="533"/>
      </w:pPr>
      <w:rPr>
        <w:rFonts w:hint="default"/>
        <w:lang w:val="en-US" w:eastAsia="en-US" w:bidi="ar-SA"/>
      </w:rPr>
    </w:lvl>
    <w:lvl w:ilvl="7" w:tplc="33546DC8">
      <w:numFmt w:val="bullet"/>
      <w:lvlText w:val="•"/>
      <w:lvlJc w:val="left"/>
      <w:pPr>
        <w:ind w:left="8058" w:hanging="533"/>
      </w:pPr>
      <w:rPr>
        <w:rFonts w:hint="default"/>
        <w:lang w:val="en-US" w:eastAsia="en-US" w:bidi="ar-SA"/>
      </w:rPr>
    </w:lvl>
    <w:lvl w:ilvl="8" w:tplc="12C80102">
      <w:numFmt w:val="bullet"/>
      <w:lvlText w:val="•"/>
      <w:lvlJc w:val="left"/>
      <w:pPr>
        <w:ind w:left="8972" w:hanging="533"/>
      </w:pPr>
      <w:rPr>
        <w:rFonts w:hint="default"/>
        <w:lang w:val="en-US" w:eastAsia="en-US" w:bidi="ar-SA"/>
      </w:rPr>
    </w:lvl>
  </w:abstractNum>
  <w:abstractNum w:abstractNumId="3" w15:restartNumberingAfterBreak="0">
    <w:nsid w:val="2A3919DF"/>
    <w:multiLevelType w:val="multilevel"/>
    <w:tmpl w:val="89506736"/>
    <w:lvl w:ilvl="0">
      <w:start w:val="1"/>
      <w:numFmt w:val="decimal"/>
      <w:lvlText w:val="%1."/>
      <w:lvlJc w:val="left"/>
      <w:pPr>
        <w:ind w:left="1667" w:hanging="53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667" w:hanging="53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3488" w:hanging="53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402" w:hanging="53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16" w:hanging="53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30" w:hanging="53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4" w:hanging="53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58" w:hanging="53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72" w:hanging="533"/>
      </w:pPr>
      <w:rPr>
        <w:rFonts w:hint="default"/>
        <w:lang w:val="en-US" w:eastAsia="en-US" w:bidi="ar-SA"/>
      </w:rPr>
    </w:lvl>
  </w:abstractNum>
  <w:abstractNum w:abstractNumId="4" w15:restartNumberingAfterBreak="0">
    <w:nsid w:val="30806BF8"/>
    <w:multiLevelType w:val="hybridMultilevel"/>
    <w:tmpl w:val="897494E2"/>
    <w:lvl w:ilvl="0" w:tplc="4830E078">
      <w:numFmt w:val="bullet"/>
      <w:lvlText w:val="•"/>
      <w:lvlJc w:val="left"/>
      <w:pPr>
        <w:ind w:left="1547" w:hanging="1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04CC70FE">
      <w:numFmt w:val="bullet"/>
      <w:lvlText w:val="•"/>
      <w:lvlJc w:val="left"/>
      <w:pPr>
        <w:ind w:left="2466" w:hanging="124"/>
      </w:pPr>
      <w:rPr>
        <w:rFonts w:hint="default"/>
        <w:lang w:val="en-US" w:eastAsia="en-US" w:bidi="ar-SA"/>
      </w:rPr>
    </w:lvl>
    <w:lvl w:ilvl="2" w:tplc="53508FB2">
      <w:numFmt w:val="bullet"/>
      <w:lvlText w:val="•"/>
      <w:lvlJc w:val="left"/>
      <w:pPr>
        <w:ind w:left="3392" w:hanging="124"/>
      </w:pPr>
      <w:rPr>
        <w:rFonts w:hint="default"/>
        <w:lang w:val="en-US" w:eastAsia="en-US" w:bidi="ar-SA"/>
      </w:rPr>
    </w:lvl>
    <w:lvl w:ilvl="3" w:tplc="0A2ED2F8">
      <w:numFmt w:val="bullet"/>
      <w:lvlText w:val="•"/>
      <w:lvlJc w:val="left"/>
      <w:pPr>
        <w:ind w:left="4318" w:hanging="124"/>
      </w:pPr>
      <w:rPr>
        <w:rFonts w:hint="default"/>
        <w:lang w:val="en-US" w:eastAsia="en-US" w:bidi="ar-SA"/>
      </w:rPr>
    </w:lvl>
    <w:lvl w:ilvl="4" w:tplc="F0242A6E">
      <w:numFmt w:val="bullet"/>
      <w:lvlText w:val="•"/>
      <w:lvlJc w:val="left"/>
      <w:pPr>
        <w:ind w:left="5244" w:hanging="124"/>
      </w:pPr>
      <w:rPr>
        <w:rFonts w:hint="default"/>
        <w:lang w:val="en-US" w:eastAsia="en-US" w:bidi="ar-SA"/>
      </w:rPr>
    </w:lvl>
    <w:lvl w:ilvl="5" w:tplc="37E23F52">
      <w:numFmt w:val="bullet"/>
      <w:lvlText w:val="•"/>
      <w:lvlJc w:val="left"/>
      <w:pPr>
        <w:ind w:left="6170" w:hanging="124"/>
      </w:pPr>
      <w:rPr>
        <w:rFonts w:hint="default"/>
        <w:lang w:val="en-US" w:eastAsia="en-US" w:bidi="ar-SA"/>
      </w:rPr>
    </w:lvl>
    <w:lvl w:ilvl="6" w:tplc="BC44F1DE">
      <w:numFmt w:val="bullet"/>
      <w:lvlText w:val="•"/>
      <w:lvlJc w:val="left"/>
      <w:pPr>
        <w:ind w:left="7096" w:hanging="124"/>
      </w:pPr>
      <w:rPr>
        <w:rFonts w:hint="default"/>
        <w:lang w:val="en-US" w:eastAsia="en-US" w:bidi="ar-SA"/>
      </w:rPr>
    </w:lvl>
    <w:lvl w:ilvl="7" w:tplc="7F404216">
      <w:numFmt w:val="bullet"/>
      <w:lvlText w:val="•"/>
      <w:lvlJc w:val="left"/>
      <w:pPr>
        <w:ind w:left="8022" w:hanging="124"/>
      </w:pPr>
      <w:rPr>
        <w:rFonts w:hint="default"/>
        <w:lang w:val="en-US" w:eastAsia="en-US" w:bidi="ar-SA"/>
      </w:rPr>
    </w:lvl>
    <w:lvl w:ilvl="8" w:tplc="9E9EBA82">
      <w:numFmt w:val="bullet"/>
      <w:lvlText w:val="•"/>
      <w:lvlJc w:val="left"/>
      <w:pPr>
        <w:ind w:left="8948" w:hanging="124"/>
      </w:pPr>
      <w:rPr>
        <w:rFonts w:hint="default"/>
        <w:lang w:val="en-US" w:eastAsia="en-US" w:bidi="ar-SA"/>
      </w:rPr>
    </w:lvl>
  </w:abstractNum>
  <w:abstractNum w:abstractNumId="5" w15:restartNumberingAfterBreak="0">
    <w:nsid w:val="311F249E"/>
    <w:multiLevelType w:val="hybridMultilevel"/>
    <w:tmpl w:val="038A365C"/>
    <w:lvl w:ilvl="0" w:tplc="BA2CD3FC">
      <w:numFmt w:val="bullet"/>
      <w:lvlText w:val="-"/>
      <w:lvlJc w:val="left"/>
      <w:pPr>
        <w:ind w:left="113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E370D35E">
      <w:numFmt w:val="bullet"/>
      <w:lvlText w:val="•"/>
      <w:lvlJc w:val="left"/>
      <w:pPr>
        <w:ind w:left="2106" w:hanging="533"/>
      </w:pPr>
      <w:rPr>
        <w:rFonts w:hint="default"/>
        <w:lang w:val="en-US" w:eastAsia="en-US" w:bidi="ar-SA"/>
      </w:rPr>
    </w:lvl>
    <w:lvl w:ilvl="2" w:tplc="345C3DC8">
      <w:numFmt w:val="bullet"/>
      <w:lvlText w:val="•"/>
      <w:lvlJc w:val="left"/>
      <w:pPr>
        <w:ind w:left="3072" w:hanging="533"/>
      </w:pPr>
      <w:rPr>
        <w:rFonts w:hint="default"/>
        <w:lang w:val="en-US" w:eastAsia="en-US" w:bidi="ar-SA"/>
      </w:rPr>
    </w:lvl>
    <w:lvl w:ilvl="3" w:tplc="88A82842">
      <w:numFmt w:val="bullet"/>
      <w:lvlText w:val="•"/>
      <w:lvlJc w:val="left"/>
      <w:pPr>
        <w:ind w:left="4038" w:hanging="533"/>
      </w:pPr>
      <w:rPr>
        <w:rFonts w:hint="default"/>
        <w:lang w:val="en-US" w:eastAsia="en-US" w:bidi="ar-SA"/>
      </w:rPr>
    </w:lvl>
    <w:lvl w:ilvl="4" w:tplc="DCA08076">
      <w:numFmt w:val="bullet"/>
      <w:lvlText w:val="•"/>
      <w:lvlJc w:val="left"/>
      <w:pPr>
        <w:ind w:left="5004" w:hanging="533"/>
      </w:pPr>
      <w:rPr>
        <w:rFonts w:hint="default"/>
        <w:lang w:val="en-US" w:eastAsia="en-US" w:bidi="ar-SA"/>
      </w:rPr>
    </w:lvl>
    <w:lvl w:ilvl="5" w:tplc="9E6E8572">
      <w:numFmt w:val="bullet"/>
      <w:lvlText w:val="•"/>
      <w:lvlJc w:val="left"/>
      <w:pPr>
        <w:ind w:left="5970" w:hanging="533"/>
      </w:pPr>
      <w:rPr>
        <w:rFonts w:hint="default"/>
        <w:lang w:val="en-US" w:eastAsia="en-US" w:bidi="ar-SA"/>
      </w:rPr>
    </w:lvl>
    <w:lvl w:ilvl="6" w:tplc="E5E64C18">
      <w:numFmt w:val="bullet"/>
      <w:lvlText w:val="•"/>
      <w:lvlJc w:val="left"/>
      <w:pPr>
        <w:ind w:left="6936" w:hanging="533"/>
      </w:pPr>
      <w:rPr>
        <w:rFonts w:hint="default"/>
        <w:lang w:val="en-US" w:eastAsia="en-US" w:bidi="ar-SA"/>
      </w:rPr>
    </w:lvl>
    <w:lvl w:ilvl="7" w:tplc="C1460DF4">
      <w:numFmt w:val="bullet"/>
      <w:lvlText w:val="•"/>
      <w:lvlJc w:val="left"/>
      <w:pPr>
        <w:ind w:left="7902" w:hanging="533"/>
      </w:pPr>
      <w:rPr>
        <w:rFonts w:hint="default"/>
        <w:lang w:val="en-US" w:eastAsia="en-US" w:bidi="ar-SA"/>
      </w:rPr>
    </w:lvl>
    <w:lvl w:ilvl="8" w:tplc="9BE4EF8E">
      <w:numFmt w:val="bullet"/>
      <w:lvlText w:val="•"/>
      <w:lvlJc w:val="left"/>
      <w:pPr>
        <w:ind w:left="8868" w:hanging="533"/>
      </w:pPr>
      <w:rPr>
        <w:rFonts w:hint="default"/>
        <w:lang w:val="en-US" w:eastAsia="en-US" w:bidi="ar-SA"/>
      </w:rPr>
    </w:lvl>
  </w:abstractNum>
  <w:abstractNum w:abstractNumId="6" w15:restartNumberingAfterBreak="0">
    <w:nsid w:val="328E22A1"/>
    <w:multiLevelType w:val="hybridMultilevel"/>
    <w:tmpl w:val="81E81536"/>
    <w:lvl w:ilvl="0" w:tplc="1F705432">
      <w:numFmt w:val="bullet"/>
      <w:lvlText w:val="-"/>
      <w:lvlJc w:val="left"/>
      <w:pPr>
        <w:ind w:left="166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731A2352">
      <w:numFmt w:val="bullet"/>
      <w:lvlText w:val="•"/>
      <w:lvlJc w:val="left"/>
      <w:pPr>
        <w:ind w:left="2574" w:hanging="533"/>
      </w:pPr>
      <w:rPr>
        <w:rFonts w:hint="default"/>
        <w:lang w:val="en-US" w:eastAsia="en-US" w:bidi="ar-SA"/>
      </w:rPr>
    </w:lvl>
    <w:lvl w:ilvl="2" w:tplc="4EAC80AA">
      <w:numFmt w:val="bullet"/>
      <w:lvlText w:val="•"/>
      <w:lvlJc w:val="left"/>
      <w:pPr>
        <w:ind w:left="3488" w:hanging="533"/>
      </w:pPr>
      <w:rPr>
        <w:rFonts w:hint="default"/>
        <w:lang w:val="en-US" w:eastAsia="en-US" w:bidi="ar-SA"/>
      </w:rPr>
    </w:lvl>
    <w:lvl w:ilvl="3" w:tplc="7E38CE1E">
      <w:numFmt w:val="bullet"/>
      <w:lvlText w:val="•"/>
      <w:lvlJc w:val="left"/>
      <w:pPr>
        <w:ind w:left="4402" w:hanging="533"/>
      </w:pPr>
      <w:rPr>
        <w:rFonts w:hint="default"/>
        <w:lang w:val="en-US" w:eastAsia="en-US" w:bidi="ar-SA"/>
      </w:rPr>
    </w:lvl>
    <w:lvl w:ilvl="4" w:tplc="00F6482C">
      <w:numFmt w:val="bullet"/>
      <w:lvlText w:val="•"/>
      <w:lvlJc w:val="left"/>
      <w:pPr>
        <w:ind w:left="5316" w:hanging="533"/>
      </w:pPr>
      <w:rPr>
        <w:rFonts w:hint="default"/>
        <w:lang w:val="en-US" w:eastAsia="en-US" w:bidi="ar-SA"/>
      </w:rPr>
    </w:lvl>
    <w:lvl w:ilvl="5" w:tplc="1C5E869E">
      <w:numFmt w:val="bullet"/>
      <w:lvlText w:val="•"/>
      <w:lvlJc w:val="left"/>
      <w:pPr>
        <w:ind w:left="6230" w:hanging="533"/>
      </w:pPr>
      <w:rPr>
        <w:rFonts w:hint="default"/>
        <w:lang w:val="en-US" w:eastAsia="en-US" w:bidi="ar-SA"/>
      </w:rPr>
    </w:lvl>
    <w:lvl w:ilvl="6" w:tplc="BE2E98DA">
      <w:numFmt w:val="bullet"/>
      <w:lvlText w:val="•"/>
      <w:lvlJc w:val="left"/>
      <w:pPr>
        <w:ind w:left="7144" w:hanging="533"/>
      </w:pPr>
      <w:rPr>
        <w:rFonts w:hint="default"/>
        <w:lang w:val="en-US" w:eastAsia="en-US" w:bidi="ar-SA"/>
      </w:rPr>
    </w:lvl>
    <w:lvl w:ilvl="7" w:tplc="835CF156">
      <w:numFmt w:val="bullet"/>
      <w:lvlText w:val="•"/>
      <w:lvlJc w:val="left"/>
      <w:pPr>
        <w:ind w:left="8058" w:hanging="533"/>
      </w:pPr>
      <w:rPr>
        <w:rFonts w:hint="default"/>
        <w:lang w:val="en-US" w:eastAsia="en-US" w:bidi="ar-SA"/>
      </w:rPr>
    </w:lvl>
    <w:lvl w:ilvl="8" w:tplc="16286C66">
      <w:numFmt w:val="bullet"/>
      <w:lvlText w:val="•"/>
      <w:lvlJc w:val="left"/>
      <w:pPr>
        <w:ind w:left="8972" w:hanging="533"/>
      </w:pPr>
      <w:rPr>
        <w:rFonts w:hint="default"/>
        <w:lang w:val="en-US" w:eastAsia="en-US" w:bidi="ar-SA"/>
      </w:rPr>
    </w:lvl>
  </w:abstractNum>
  <w:abstractNum w:abstractNumId="7" w15:restartNumberingAfterBreak="0">
    <w:nsid w:val="380E2801"/>
    <w:multiLevelType w:val="hybridMultilevel"/>
    <w:tmpl w:val="B38EEE3E"/>
    <w:lvl w:ilvl="0" w:tplc="637AAE4C">
      <w:numFmt w:val="bullet"/>
      <w:lvlText w:val="-"/>
      <w:lvlJc w:val="left"/>
      <w:pPr>
        <w:ind w:left="166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292E1AFE">
      <w:numFmt w:val="bullet"/>
      <w:lvlText w:val="•"/>
      <w:lvlJc w:val="left"/>
      <w:pPr>
        <w:ind w:left="2574" w:hanging="533"/>
      </w:pPr>
      <w:rPr>
        <w:rFonts w:hint="default"/>
        <w:lang w:val="en-US" w:eastAsia="en-US" w:bidi="ar-SA"/>
      </w:rPr>
    </w:lvl>
    <w:lvl w:ilvl="2" w:tplc="E0E0AAF6">
      <w:numFmt w:val="bullet"/>
      <w:lvlText w:val="•"/>
      <w:lvlJc w:val="left"/>
      <w:pPr>
        <w:ind w:left="3488" w:hanging="533"/>
      </w:pPr>
      <w:rPr>
        <w:rFonts w:hint="default"/>
        <w:lang w:val="en-US" w:eastAsia="en-US" w:bidi="ar-SA"/>
      </w:rPr>
    </w:lvl>
    <w:lvl w:ilvl="3" w:tplc="4642DA84">
      <w:numFmt w:val="bullet"/>
      <w:lvlText w:val="•"/>
      <w:lvlJc w:val="left"/>
      <w:pPr>
        <w:ind w:left="4402" w:hanging="533"/>
      </w:pPr>
      <w:rPr>
        <w:rFonts w:hint="default"/>
        <w:lang w:val="en-US" w:eastAsia="en-US" w:bidi="ar-SA"/>
      </w:rPr>
    </w:lvl>
    <w:lvl w:ilvl="4" w:tplc="A808B12A">
      <w:numFmt w:val="bullet"/>
      <w:lvlText w:val="•"/>
      <w:lvlJc w:val="left"/>
      <w:pPr>
        <w:ind w:left="5316" w:hanging="533"/>
      </w:pPr>
      <w:rPr>
        <w:rFonts w:hint="default"/>
        <w:lang w:val="en-US" w:eastAsia="en-US" w:bidi="ar-SA"/>
      </w:rPr>
    </w:lvl>
    <w:lvl w:ilvl="5" w:tplc="0C7C548C">
      <w:numFmt w:val="bullet"/>
      <w:lvlText w:val="•"/>
      <w:lvlJc w:val="left"/>
      <w:pPr>
        <w:ind w:left="6230" w:hanging="533"/>
      </w:pPr>
      <w:rPr>
        <w:rFonts w:hint="default"/>
        <w:lang w:val="en-US" w:eastAsia="en-US" w:bidi="ar-SA"/>
      </w:rPr>
    </w:lvl>
    <w:lvl w:ilvl="6" w:tplc="CFF20CAE">
      <w:numFmt w:val="bullet"/>
      <w:lvlText w:val="•"/>
      <w:lvlJc w:val="left"/>
      <w:pPr>
        <w:ind w:left="7144" w:hanging="533"/>
      </w:pPr>
      <w:rPr>
        <w:rFonts w:hint="default"/>
        <w:lang w:val="en-US" w:eastAsia="en-US" w:bidi="ar-SA"/>
      </w:rPr>
    </w:lvl>
    <w:lvl w:ilvl="7" w:tplc="CB82F20A">
      <w:numFmt w:val="bullet"/>
      <w:lvlText w:val="•"/>
      <w:lvlJc w:val="left"/>
      <w:pPr>
        <w:ind w:left="8058" w:hanging="533"/>
      </w:pPr>
      <w:rPr>
        <w:rFonts w:hint="default"/>
        <w:lang w:val="en-US" w:eastAsia="en-US" w:bidi="ar-SA"/>
      </w:rPr>
    </w:lvl>
    <w:lvl w:ilvl="8" w:tplc="20861252">
      <w:numFmt w:val="bullet"/>
      <w:lvlText w:val="•"/>
      <w:lvlJc w:val="left"/>
      <w:pPr>
        <w:ind w:left="8972" w:hanging="533"/>
      </w:pPr>
      <w:rPr>
        <w:rFonts w:hint="default"/>
        <w:lang w:val="en-US" w:eastAsia="en-US" w:bidi="ar-SA"/>
      </w:rPr>
    </w:lvl>
  </w:abstractNum>
  <w:abstractNum w:abstractNumId="8" w15:restartNumberingAfterBreak="0">
    <w:nsid w:val="437E7683"/>
    <w:multiLevelType w:val="hybridMultilevel"/>
    <w:tmpl w:val="98E29B82"/>
    <w:lvl w:ilvl="0" w:tplc="5F76AC92">
      <w:numFmt w:val="bullet"/>
      <w:lvlText w:val="•"/>
      <w:lvlJc w:val="left"/>
      <w:pPr>
        <w:ind w:left="1022" w:hanging="1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F300DC58">
      <w:numFmt w:val="bullet"/>
      <w:lvlText w:val="•"/>
      <w:lvlJc w:val="left"/>
      <w:pPr>
        <w:ind w:left="1998" w:hanging="124"/>
      </w:pPr>
      <w:rPr>
        <w:rFonts w:hint="default"/>
        <w:lang w:val="en-US" w:eastAsia="en-US" w:bidi="ar-SA"/>
      </w:rPr>
    </w:lvl>
    <w:lvl w:ilvl="2" w:tplc="95CAE7BA">
      <w:numFmt w:val="bullet"/>
      <w:lvlText w:val="•"/>
      <w:lvlJc w:val="left"/>
      <w:pPr>
        <w:ind w:left="2976" w:hanging="124"/>
      </w:pPr>
      <w:rPr>
        <w:rFonts w:hint="default"/>
        <w:lang w:val="en-US" w:eastAsia="en-US" w:bidi="ar-SA"/>
      </w:rPr>
    </w:lvl>
    <w:lvl w:ilvl="3" w:tplc="4CDCE3F4">
      <w:numFmt w:val="bullet"/>
      <w:lvlText w:val="•"/>
      <w:lvlJc w:val="left"/>
      <w:pPr>
        <w:ind w:left="3954" w:hanging="124"/>
      </w:pPr>
      <w:rPr>
        <w:rFonts w:hint="default"/>
        <w:lang w:val="en-US" w:eastAsia="en-US" w:bidi="ar-SA"/>
      </w:rPr>
    </w:lvl>
    <w:lvl w:ilvl="4" w:tplc="9D8A30B2">
      <w:numFmt w:val="bullet"/>
      <w:lvlText w:val="•"/>
      <w:lvlJc w:val="left"/>
      <w:pPr>
        <w:ind w:left="4932" w:hanging="124"/>
      </w:pPr>
      <w:rPr>
        <w:rFonts w:hint="default"/>
        <w:lang w:val="en-US" w:eastAsia="en-US" w:bidi="ar-SA"/>
      </w:rPr>
    </w:lvl>
    <w:lvl w:ilvl="5" w:tplc="7E342074">
      <w:numFmt w:val="bullet"/>
      <w:lvlText w:val="•"/>
      <w:lvlJc w:val="left"/>
      <w:pPr>
        <w:ind w:left="5910" w:hanging="124"/>
      </w:pPr>
      <w:rPr>
        <w:rFonts w:hint="default"/>
        <w:lang w:val="en-US" w:eastAsia="en-US" w:bidi="ar-SA"/>
      </w:rPr>
    </w:lvl>
    <w:lvl w:ilvl="6" w:tplc="46EC5AD6">
      <w:numFmt w:val="bullet"/>
      <w:lvlText w:val="•"/>
      <w:lvlJc w:val="left"/>
      <w:pPr>
        <w:ind w:left="6888" w:hanging="124"/>
      </w:pPr>
      <w:rPr>
        <w:rFonts w:hint="default"/>
        <w:lang w:val="en-US" w:eastAsia="en-US" w:bidi="ar-SA"/>
      </w:rPr>
    </w:lvl>
    <w:lvl w:ilvl="7" w:tplc="60AE63AE">
      <w:numFmt w:val="bullet"/>
      <w:lvlText w:val="•"/>
      <w:lvlJc w:val="left"/>
      <w:pPr>
        <w:ind w:left="7866" w:hanging="124"/>
      </w:pPr>
      <w:rPr>
        <w:rFonts w:hint="default"/>
        <w:lang w:val="en-US" w:eastAsia="en-US" w:bidi="ar-SA"/>
      </w:rPr>
    </w:lvl>
    <w:lvl w:ilvl="8" w:tplc="720E1F70">
      <w:numFmt w:val="bullet"/>
      <w:lvlText w:val="•"/>
      <w:lvlJc w:val="left"/>
      <w:pPr>
        <w:ind w:left="8844" w:hanging="124"/>
      </w:pPr>
      <w:rPr>
        <w:rFonts w:hint="default"/>
        <w:lang w:val="en-US" w:eastAsia="en-US" w:bidi="ar-SA"/>
      </w:rPr>
    </w:lvl>
  </w:abstractNum>
  <w:abstractNum w:abstractNumId="9" w15:restartNumberingAfterBreak="0">
    <w:nsid w:val="46130527"/>
    <w:multiLevelType w:val="hybridMultilevel"/>
    <w:tmpl w:val="B55286A6"/>
    <w:lvl w:ilvl="0" w:tplc="16EA5F8C">
      <w:numFmt w:val="bullet"/>
      <w:lvlText w:val=""/>
      <w:lvlJc w:val="left"/>
      <w:pPr>
        <w:ind w:left="1698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D326D36A">
      <w:numFmt w:val="bullet"/>
      <w:lvlText w:val="•"/>
      <w:lvlJc w:val="left"/>
      <w:pPr>
        <w:ind w:left="2610" w:hanging="339"/>
      </w:pPr>
      <w:rPr>
        <w:rFonts w:hint="default"/>
        <w:lang w:val="en-US" w:eastAsia="en-US" w:bidi="ar-SA"/>
      </w:rPr>
    </w:lvl>
    <w:lvl w:ilvl="2" w:tplc="214CC984">
      <w:numFmt w:val="bullet"/>
      <w:lvlText w:val="•"/>
      <w:lvlJc w:val="left"/>
      <w:pPr>
        <w:ind w:left="3520" w:hanging="339"/>
      </w:pPr>
      <w:rPr>
        <w:rFonts w:hint="default"/>
        <w:lang w:val="en-US" w:eastAsia="en-US" w:bidi="ar-SA"/>
      </w:rPr>
    </w:lvl>
    <w:lvl w:ilvl="3" w:tplc="89446136">
      <w:numFmt w:val="bullet"/>
      <w:lvlText w:val="•"/>
      <w:lvlJc w:val="left"/>
      <w:pPr>
        <w:ind w:left="4430" w:hanging="339"/>
      </w:pPr>
      <w:rPr>
        <w:rFonts w:hint="default"/>
        <w:lang w:val="en-US" w:eastAsia="en-US" w:bidi="ar-SA"/>
      </w:rPr>
    </w:lvl>
    <w:lvl w:ilvl="4" w:tplc="AA6440DE">
      <w:numFmt w:val="bullet"/>
      <w:lvlText w:val="•"/>
      <w:lvlJc w:val="left"/>
      <w:pPr>
        <w:ind w:left="5340" w:hanging="339"/>
      </w:pPr>
      <w:rPr>
        <w:rFonts w:hint="default"/>
        <w:lang w:val="en-US" w:eastAsia="en-US" w:bidi="ar-SA"/>
      </w:rPr>
    </w:lvl>
    <w:lvl w:ilvl="5" w:tplc="D450B5B4">
      <w:numFmt w:val="bullet"/>
      <w:lvlText w:val="•"/>
      <w:lvlJc w:val="left"/>
      <w:pPr>
        <w:ind w:left="6250" w:hanging="339"/>
      </w:pPr>
      <w:rPr>
        <w:rFonts w:hint="default"/>
        <w:lang w:val="en-US" w:eastAsia="en-US" w:bidi="ar-SA"/>
      </w:rPr>
    </w:lvl>
    <w:lvl w:ilvl="6" w:tplc="71B83694">
      <w:numFmt w:val="bullet"/>
      <w:lvlText w:val="•"/>
      <w:lvlJc w:val="left"/>
      <w:pPr>
        <w:ind w:left="7160" w:hanging="339"/>
      </w:pPr>
      <w:rPr>
        <w:rFonts w:hint="default"/>
        <w:lang w:val="en-US" w:eastAsia="en-US" w:bidi="ar-SA"/>
      </w:rPr>
    </w:lvl>
    <w:lvl w:ilvl="7" w:tplc="4508A194">
      <w:numFmt w:val="bullet"/>
      <w:lvlText w:val="•"/>
      <w:lvlJc w:val="left"/>
      <w:pPr>
        <w:ind w:left="8070" w:hanging="339"/>
      </w:pPr>
      <w:rPr>
        <w:rFonts w:hint="default"/>
        <w:lang w:val="en-US" w:eastAsia="en-US" w:bidi="ar-SA"/>
      </w:rPr>
    </w:lvl>
    <w:lvl w:ilvl="8" w:tplc="3E26889C">
      <w:numFmt w:val="bullet"/>
      <w:lvlText w:val="•"/>
      <w:lvlJc w:val="left"/>
      <w:pPr>
        <w:ind w:left="8980" w:hanging="339"/>
      </w:pPr>
      <w:rPr>
        <w:rFonts w:hint="default"/>
        <w:lang w:val="en-US" w:eastAsia="en-US" w:bidi="ar-SA"/>
      </w:rPr>
    </w:lvl>
  </w:abstractNum>
  <w:abstractNum w:abstractNumId="10" w15:restartNumberingAfterBreak="0">
    <w:nsid w:val="58D07D7A"/>
    <w:multiLevelType w:val="hybridMultilevel"/>
    <w:tmpl w:val="00CA94C4"/>
    <w:lvl w:ilvl="0" w:tplc="C1F2DEF8">
      <w:numFmt w:val="bullet"/>
      <w:lvlText w:val="-"/>
      <w:lvlJc w:val="left"/>
      <w:pPr>
        <w:ind w:left="1660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8828EB10">
      <w:numFmt w:val="bullet"/>
      <w:lvlText w:val="-"/>
      <w:lvlJc w:val="left"/>
      <w:pPr>
        <w:ind w:left="1660" w:hanging="1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5DFCF1FE">
      <w:numFmt w:val="bullet"/>
      <w:lvlText w:val="•"/>
      <w:lvlJc w:val="left"/>
      <w:pPr>
        <w:ind w:left="3488" w:hanging="194"/>
      </w:pPr>
      <w:rPr>
        <w:rFonts w:hint="default"/>
        <w:lang w:val="en-US" w:eastAsia="en-US" w:bidi="ar-SA"/>
      </w:rPr>
    </w:lvl>
    <w:lvl w:ilvl="3" w:tplc="3928265C">
      <w:numFmt w:val="bullet"/>
      <w:lvlText w:val="•"/>
      <w:lvlJc w:val="left"/>
      <w:pPr>
        <w:ind w:left="4402" w:hanging="194"/>
      </w:pPr>
      <w:rPr>
        <w:rFonts w:hint="default"/>
        <w:lang w:val="en-US" w:eastAsia="en-US" w:bidi="ar-SA"/>
      </w:rPr>
    </w:lvl>
    <w:lvl w:ilvl="4" w:tplc="FBF48804">
      <w:numFmt w:val="bullet"/>
      <w:lvlText w:val="•"/>
      <w:lvlJc w:val="left"/>
      <w:pPr>
        <w:ind w:left="5316" w:hanging="194"/>
      </w:pPr>
      <w:rPr>
        <w:rFonts w:hint="default"/>
        <w:lang w:val="en-US" w:eastAsia="en-US" w:bidi="ar-SA"/>
      </w:rPr>
    </w:lvl>
    <w:lvl w:ilvl="5" w:tplc="7950542A">
      <w:numFmt w:val="bullet"/>
      <w:lvlText w:val="•"/>
      <w:lvlJc w:val="left"/>
      <w:pPr>
        <w:ind w:left="6230" w:hanging="194"/>
      </w:pPr>
      <w:rPr>
        <w:rFonts w:hint="default"/>
        <w:lang w:val="en-US" w:eastAsia="en-US" w:bidi="ar-SA"/>
      </w:rPr>
    </w:lvl>
    <w:lvl w:ilvl="6" w:tplc="38CA2222">
      <w:numFmt w:val="bullet"/>
      <w:lvlText w:val="•"/>
      <w:lvlJc w:val="left"/>
      <w:pPr>
        <w:ind w:left="7144" w:hanging="194"/>
      </w:pPr>
      <w:rPr>
        <w:rFonts w:hint="default"/>
        <w:lang w:val="en-US" w:eastAsia="en-US" w:bidi="ar-SA"/>
      </w:rPr>
    </w:lvl>
    <w:lvl w:ilvl="7" w:tplc="FE187222">
      <w:numFmt w:val="bullet"/>
      <w:lvlText w:val="•"/>
      <w:lvlJc w:val="left"/>
      <w:pPr>
        <w:ind w:left="8058" w:hanging="194"/>
      </w:pPr>
      <w:rPr>
        <w:rFonts w:hint="default"/>
        <w:lang w:val="en-US" w:eastAsia="en-US" w:bidi="ar-SA"/>
      </w:rPr>
    </w:lvl>
    <w:lvl w:ilvl="8" w:tplc="2416D1D0">
      <w:numFmt w:val="bullet"/>
      <w:lvlText w:val="•"/>
      <w:lvlJc w:val="left"/>
      <w:pPr>
        <w:ind w:left="8972" w:hanging="194"/>
      </w:pPr>
      <w:rPr>
        <w:rFonts w:hint="default"/>
        <w:lang w:val="en-US" w:eastAsia="en-US" w:bidi="ar-SA"/>
      </w:rPr>
    </w:lvl>
  </w:abstractNum>
  <w:abstractNum w:abstractNumId="11" w15:restartNumberingAfterBreak="0">
    <w:nsid w:val="5C237D2A"/>
    <w:multiLevelType w:val="hybridMultilevel"/>
    <w:tmpl w:val="221CF910"/>
    <w:lvl w:ilvl="0" w:tplc="7C9498F6">
      <w:start w:val="1"/>
      <w:numFmt w:val="upperLetter"/>
      <w:lvlText w:val="%1."/>
      <w:lvlJc w:val="left"/>
      <w:pPr>
        <w:ind w:left="2735" w:hanging="66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en-US" w:eastAsia="en-US" w:bidi="ar-SA"/>
      </w:rPr>
    </w:lvl>
    <w:lvl w:ilvl="1" w:tplc="A1888316">
      <w:numFmt w:val="bullet"/>
      <w:lvlText w:val="•"/>
      <w:lvlJc w:val="left"/>
      <w:pPr>
        <w:ind w:left="3546" w:hanging="666"/>
      </w:pPr>
      <w:rPr>
        <w:rFonts w:hint="default"/>
        <w:lang w:val="en-US" w:eastAsia="en-US" w:bidi="ar-SA"/>
      </w:rPr>
    </w:lvl>
    <w:lvl w:ilvl="2" w:tplc="4DB6BD70">
      <w:numFmt w:val="bullet"/>
      <w:lvlText w:val="•"/>
      <w:lvlJc w:val="left"/>
      <w:pPr>
        <w:ind w:left="4352" w:hanging="666"/>
      </w:pPr>
      <w:rPr>
        <w:rFonts w:hint="default"/>
        <w:lang w:val="en-US" w:eastAsia="en-US" w:bidi="ar-SA"/>
      </w:rPr>
    </w:lvl>
    <w:lvl w:ilvl="3" w:tplc="0A5A6B6C">
      <w:numFmt w:val="bullet"/>
      <w:lvlText w:val="•"/>
      <w:lvlJc w:val="left"/>
      <w:pPr>
        <w:ind w:left="5158" w:hanging="666"/>
      </w:pPr>
      <w:rPr>
        <w:rFonts w:hint="default"/>
        <w:lang w:val="en-US" w:eastAsia="en-US" w:bidi="ar-SA"/>
      </w:rPr>
    </w:lvl>
    <w:lvl w:ilvl="4" w:tplc="70364240">
      <w:numFmt w:val="bullet"/>
      <w:lvlText w:val="•"/>
      <w:lvlJc w:val="left"/>
      <w:pPr>
        <w:ind w:left="5964" w:hanging="666"/>
      </w:pPr>
      <w:rPr>
        <w:rFonts w:hint="default"/>
        <w:lang w:val="en-US" w:eastAsia="en-US" w:bidi="ar-SA"/>
      </w:rPr>
    </w:lvl>
    <w:lvl w:ilvl="5" w:tplc="27BE0186">
      <w:numFmt w:val="bullet"/>
      <w:lvlText w:val="•"/>
      <w:lvlJc w:val="left"/>
      <w:pPr>
        <w:ind w:left="6770" w:hanging="666"/>
      </w:pPr>
      <w:rPr>
        <w:rFonts w:hint="default"/>
        <w:lang w:val="en-US" w:eastAsia="en-US" w:bidi="ar-SA"/>
      </w:rPr>
    </w:lvl>
    <w:lvl w:ilvl="6" w:tplc="CFC45002">
      <w:numFmt w:val="bullet"/>
      <w:lvlText w:val="•"/>
      <w:lvlJc w:val="left"/>
      <w:pPr>
        <w:ind w:left="7576" w:hanging="666"/>
      </w:pPr>
      <w:rPr>
        <w:rFonts w:hint="default"/>
        <w:lang w:val="en-US" w:eastAsia="en-US" w:bidi="ar-SA"/>
      </w:rPr>
    </w:lvl>
    <w:lvl w:ilvl="7" w:tplc="CF826AE0">
      <w:numFmt w:val="bullet"/>
      <w:lvlText w:val="•"/>
      <w:lvlJc w:val="left"/>
      <w:pPr>
        <w:ind w:left="8382" w:hanging="666"/>
      </w:pPr>
      <w:rPr>
        <w:rFonts w:hint="default"/>
        <w:lang w:val="en-US" w:eastAsia="en-US" w:bidi="ar-SA"/>
      </w:rPr>
    </w:lvl>
    <w:lvl w:ilvl="8" w:tplc="ABB4BCB6">
      <w:numFmt w:val="bullet"/>
      <w:lvlText w:val="•"/>
      <w:lvlJc w:val="left"/>
      <w:pPr>
        <w:ind w:left="9188" w:hanging="666"/>
      </w:pPr>
      <w:rPr>
        <w:rFonts w:hint="default"/>
        <w:lang w:val="en-US" w:eastAsia="en-US" w:bidi="ar-SA"/>
      </w:rPr>
    </w:lvl>
  </w:abstractNum>
  <w:abstractNum w:abstractNumId="12" w15:restartNumberingAfterBreak="0">
    <w:nsid w:val="6E602840"/>
    <w:multiLevelType w:val="hybridMultilevel"/>
    <w:tmpl w:val="D7C2EDB4"/>
    <w:lvl w:ilvl="0" w:tplc="A27AD476">
      <w:numFmt w:val="bullet"/>
      <w:lvlText w:val="-"/>
      <w:lvlJc w:val="left"/>
      <w:pPr>
        <w:ind w:left="166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4D5E7CFE">
      <w:numFmt w:val="bullet"/>
      <w:lvlText w:val="•"/>
      <w:lvlJc w:val="left"/>
      <w:pPr>
        <w:ind w:left="2574" w:hanging="533"/>
      </w:pPr>
      <w:rPr>
        <w:rFonts w:hint="default"/>
        <w:lang w:val="en-US" w:eastAsia="en-US" w:bidi="ar-SA"/>
      </w:rPr>
    </w:lvl>
    <w:lvl w:ilvl="2" w:tplc="AFD05730">
      <w:numFmt w:val="bullet"/>
      <w:lvlText w:val="•"/>
      <w:lvlJc w:val="left"/>
      <w:pPr>
        <w:ind w:left="3488" w:hanging="533"/>
      </w:pPr>
      <w:rPr>
        <w:rFonts w:hint="default"/>
        <w:lang w:val="en-US" w:eastAsia="en-US" w:bidi="ar-SA"/>
      </w:rPr>
    </w:lvl>
    <w:lvl w:ilvl="3" w:tplc="4516E69E">
      <w:numFmt w:val="bullet"/>
      <w:lvlText w:val="•"/>
      <w:lvlJc w:val="left"/>
      <w:pPr>
        <w:ind w:left="4402" w:hanging="533"/>
      </w:pPr>
      <w:rPr>
        <w:rFonts w:hint="default"/>
        <w:lang w:val="en-US" w:eastAsia="en-US" w:bidi="ar-SA"/>
      </w:rPr>
    </w:lvl>
    <w:lvl w:ilvl="4" w:tplc="FDF2B670">
      <w:numFmt w:val="bullet"/>
      <w:lvlText w:val="•"/>
      <w:lvlJc w:val="left"/>
      <w:pPr>
        <w:ind w:left="5316" w:hanging="533"/>
      </w:pPr>
      <w:rPr>
        <w:rFonts w:hint="default"/>
        <w:lang w:val="en-US" w:eastAsia="en-US" w:bidi="ar-SA"/>
      </w:rPr>
    </w:lvl>
    <w:lvl w:ilvl="5" w:tplc="87AEA35E">
      <w:numFmt w:val="bullet"/>
      <w:lvlText w:val="•"/>
      <w:lvlJc w:val="left"/>
      <w:pPr>
        <w:ind w:left="6230" w:hanging="533"/>
      </w:pPr>
      <w:rPr>
        <w:rFonts w:hint="default"/>
        <w:lang w:val="en-US" w:eastAsia="en-US" w:bidi="ar-SA"/>
      </w:rPr>
    </w:lvl>
    <w:lvl w:ilvl="6" w:tplc="E468FC5E">
      <w:numFmt w:val="bullet"/>
      <w:lvlText w:val="•"/>
      <w:lvlJc w:val="left"/>
      <w:pPr>
        <w:ind w:left="7144" w:hanging="533"/>
      </w:pPr>
      <w:rPr>
        <w:rFonts w:hint="default"/>
        <w:lang w:val="en-US" w:eastAsia="en-US" w:bidi="ar-SA"/>
      </w:rPr>
    </w:lvl>
    <w:lvl w:ilvl="7" w:tplc="3C54DDF6">
      <w:numFmt w:val="bullet"/>
      <w:lvlText w:val="•"/>
      <w:lvlJc w:val="left"/>
      <w:pPr>
        <w:ind w:left="8058" w:hanging="533"/>
      </w:pPr>
      <w:rPr>
        <w:rFonts w:hint="default"/>
        <w:lang w:val="en-US" w:eastAsia="en-US" w:bidi="ar-SA"/>
      </w:rPr>
    </w:lvl>
    <w:lvl w:ilvl="8" w:tplc="AD425B7C">
      <w:numFmt w:val="bullet"/>
      <w:lvlText w:val="•"/>
      <w:lvlJc w:val="left"/>
      <w:pPr>
        <w:ind w:left="8972" w:hanging="533"/>
      </w:pPr>
      <w:rPr>
        <w:rFonts w:hint="default"/>
        <w:lang w:val="en-US" w:eastAsia="en-US" w:bidi="ar-SA"/>
      </w:rPr>
    </w:lvl>
  </w:abstractNum>
  <w:abstractNum w:abstractNumId="13" w15:restartNumberingAfterBreak="0">
    <w:nsid w:val="708D1CE1"/>
    <w:multiLevelType w:val="hybridMultilevel"/>
    <w:tmpl w:val="1F50C64A"/>
    <w:lvl w:ilvl="0" w:tplc="9800E7E0">
      <w:start w:val="1"/>
      <w:numFmt w:val="decimal"/>
      <w:lvlText w:val="%1."/>
      <w:lvlJc w:val="left"/>
      <w:pPr>
        <w:ind w:left="1667" w:hanging="53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0C7C30AA">
      <w:numFmt w:val="bullet"/>
      <w:lvlText w:val="•"/>
      <w:lvlJc w:val="left"/>
      <w:pPr>
        <w:ind w:left="166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69462156">
      <w:numFmt w:val="bullet"/>
      <w:lvlText w:val="•"/>
      <w:lvlJc w:val="left"/>
      <w:pPr>
        <w:ind w:left="3488" w:hanging="533"/>
      </w:pPr>
      <w:rPr>
        <w:rFonts w:hint="default"/>
        <w:lang w:val="en-US" w:eastAsia="en-US" w:bidi="ar-SA"/>
      </w:rPr>
    </w:lvl>
    <w:lvl w:ilvl="3" w:tplc="49E677E8">
      <w:numFmt w:val="bullet"/>
      <w:lvlText w:val="•"/>
      <w:lvlJc w:val="left"/>
      <w:pPr>
        <w:ind w:left="4402" w:hanging="533"/>
      </w:pPr>
      <w:rPr>
        <w:rFonts w:hint="default"/>
        <w:lang w:val="en-US" w:eastAsia="en-US" w:bidi="ar-SA"/>
      </w:rPr>
    </w:lvl>
    <w:lvl w:ilvl="4" w:tplc="759666FE">
      <w:numFmt w:val="bullet"/>
      <w:lvlText w:val="•"/>
      <w:lvlJc w:val="left"/>
      <w:pPr>
        <w:ind w:left="5316" w:hanging="533"/>
      </w:pPr>
      <w:rPr>
        <w:rFonts w:hint="default"/>
        <w:lang w:val="en-US" w:eastAsia="en-US" w:bidi="ar-SA"/>
      </w:rPr>
    </w:lvl>
    <w:lvl w:ilvl="5" w:tplc="7F1CD5F4">
      <w:numFmt w:val="bullet"/>
      <w:lvlText w:val="•"/>
      <w:lvlJc w:val="left"/>
      <w:pPr>
        <w:ind w:left="6230" w:hanging="533"/>
      </w:pPr>
      <w:rPr>
        <w:rFonts w:hint="default"/>
        <w:lang w:val="en-US" w:eastAsia="en-US" w:bidi="ar-SA"/>
      </w:rPr>
    </w:lvl>
    <w:lvl w:ilvl="6" w:tplc="69FC4B68">
      <w:numFmt w:val="bullet"/>
      <w:lvlText w:val="•"/>
      <w:lvlJc w:val="left"/>
      <w:pPr>
        <w:ind w:left="7144" w:hanging="533"/>
      </w:pPr>
      <w:rPr>
        <w:rFonts w:hint="default"/>
        <w:lang w:val="en-US" w:eastAsia="en-US" w:bidi="ar-SA"/>
      </w:rPr>
    </w:lvl>
    <w:lvl w:ilvl="7" w:tplc="45B24548">
      <w:numFmt w:val="bullet"/>
      <w:lvlText w:val="•"/>
      <w:lvlJc w:val="left"/>
      <w:pPr>
        <w:ind w:left="8058" w:hanging="533"/>
      </w:pPr>
      <w:rPr>
        <w:rFonts w:hint="default"/>
        <w:lang w:val="en-US" w:eastAsia="en-US" w:bidi="ar-SA"/>
      </w:rPr>
    </w:lvl>
    <w:lvl w:ilvl="8" w:tplc="66842B7E">
      <w:numFmt w:val="bullet"/>
      <w:lvlText w:val="•"/>
      <w:lvlJc w:val="left"/>
      <w:pPr>
        <w:ind w:left="8972" w:hanging="533"/>
      </w:pPr>
      <w:rPr>
        <w:rFonts w:hint="default"/>
        <w:lang w:val="en-US" w:eastAsia="en-US" w:bidi="ar-SA"/>
      </w:rPr>
    </w:lvl>
  </w:abstractNum>
  <w:abstractNum w:abstractNumId="14" w15:restartNumberingAfterBreak="0">
    <w:nsid w:val="77443938"/>
    <w:multiLevelType w:val="hybridMultilevel"/>
    <w:tmpl w:val="A6C8BCD0"/>
    <w:lvl w:ilvl="0" w:tplc="2C2CD9EA">
      <w:start w:val="1"/>
      <w:numFmt w:val="upperLetter"/>
      <w:lvlText w:val="%1."/>
      <w:lvlJc w:val="left"/>
      <w:pPr>
        <w:ind w:left="1254" w:hanging="4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en-US" w:eastAsia="en-US" w:bidi="ar-SA"/>
      </w:rPr>
    </w:lvl>
    <w:lvl w:ilvl="1" w:tplc="79485718">
      <w:start w:val="1"/>
      <w:numFmt w:val="upperLetter"/>
      <w:lvlText w:val="%2."/>
      <w:lvlJc w:val="left"/>
      <w:pPr>
        <w:ind w:left="4911" w:hanging="25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3"/>
        <w:sz w:val="20"/>
        <w:szCs w:val="20"/>
        <w:lang w:val="en-US" w:eastAsia="en-US" w:bidi="ar-SA"/>
      </w:rPr>
    </w:lvl>
    <w:lvl w:ilvl="2" w:tplc="B216A6AA">
      <w:numFmt w:val="bullet"/>
      <w:lvlText w:val="•"/>
      <w:lvlJc w:val="left"/>
      <w:pPr>
        <w:ind w:left="5573" w:hanging="253"/>
      </w:pPr>
      <w:rPr>
        <w:rFonts w:hint="default"/>
        <w:lang w:val="en-US" w:eastAsia="en-US" w:bidi="ar-SA"/>
      </w:rPr>
    </w:lvl>
    <w:lvl w:ilvl="3" w:tplc="5F94489C">
      <w:numFmt w:val="bullet"/>
      <w:lvlText w:val="•"/>
      <w:lvlJc w:val="left"/>
      <w:pPr>
        <w:ind w:left="6226" w:hanging="253"/>
      </w:pPr>
      <w:rPr>
        <w:rFonts w:hint="default"/>
        <w:lang w:val="en-US" w:eastAsia="en-US" w:bidi="ar-SA"/>
      </w:rPr>
    </w:lvl>
    <w:lvl w:ilvl="4" w:tplc="D4FE9226">
      <w:numFmt w:val="bullet"/>
      <w:lvlText w:val="•"/>
      <w:lvlJc w:val="left"/>
      <w:pPr>
        <w:ind w:left="6880" w:hanging="253"/>
      </w:pPr>
      <w:rPr>
        <w:rFonts w:hint="default"/>
        <w:lang w:val="en-US" w:eastAsia="en-US" w:bidi="ar-SA"/>
      </w:rPr>
    </w:lvl>
    <w:lvl w:ilvl="5" w:tplc="2334CDD8">
      <w:numFmt w:val="bullet"/>
      <w:lvlText w:val="•"/>
      <w:lvlJc w:val="left"/>
      <w:pPr>
        <w:ind w:left="7533" w:hanging="253"/>
      </w:pPr>
      <w:rPr>
        <w:rFonts w:hint="default"/>
        <w:lang w:val="en-US" w:eastAsia="en-US" w:bidi="ar-SA"/>
      </w:rPr>
    </w:lvl>
    <w:lvl w:ilvl="6" w:tplc="6AD62284">
      <w:numFmt w:val="bullet"/>
      <w:lvlText w:val="•"/>
      <w:lvlJc w:val="left"/>
      <w:pPr>
        <w:ind w:left="8186" w:hanging="253"/>
      </w:pPr>
      <w:rPr>
        <w:rFonts w:hint="default"/>
        <w:lang w:val="en-US" w:eastAsia="en-US" w:bidi="ar-SA"/>
      </w:rPr>
    </w:lvl>
    <w:lvl w:ilvl="7" w:tplc="831893AE">
      <w:numFmt w:val="bullet"/>
      <w:lvlText w:val="•"/>
      <w:lvlJc w:val="left"/>
      <w:pPr>
        <w:ind w:left="8840" w:hanging="253"/>
      </w:pPr>
      <w:rPr>
        <w:rFonts w:hint="default"/>
        <w:lang w:val="en-US" w:eastAsia="en-US" w:bidi="ar-SA"/>
      </w:rPr>
    </w:lvl>
    <w:lvl w:ilvl="8" w:tplc="E5DA8A6C">
      <w:numFmt w:val="bullet"/>
      <w:lvlText w:val="•"/>
      <w:lvlJc w:val="left"/>
      <w:pPr>
        <w:ind w:left="9493" w:hanging="253"/>
      </w:pPr>
      <w:rPr>
        <w:rFonts w:hint="default"/>
        <w:lang w:val="en-US" w:eastAsia="en-US" w:bidi="ar-SA"/>
      </w:rPr>
    </w:lvl>
  </w:abstractNum>
  <w:abstractNum w:abstractNumId="15" w15:restartNumberingAfterBreak="0">
    <w:nsid w:val="785C2FF6"/>
    <w:multiLevelType w:val="hybridMultilevel"/>
    <w:tmpl w:val="582ADD06"/>
    <w:lvl w:ilvl="0" w:tplc="DFDEC73C">
      <w:numFmt w:val="bullet"/>
      <w:lvlText w:val=""/>
      <w:lvlJc w:val="left"/>
      <w:pPr>
        <w:ind w:left="1574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D4A09206">
      <w:numFmt w:val="bullet"/>
      <w:lvlText w:val=""/>
      <w:lvlJc w:val="left"/>
      <w:pPr>
        <w:ind w:left="1914" w:hanging="3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6BCCFD74">
      <w:numFmt w:val="bullet"/>
      <w:lvlText w:val="•"/>
      <w:lvlJc w:val="left"/>
      <w:pPr>
        <w:ind w:left="2906" w:hanging="337"/>
      </w:pPr>
      <w:rPr>
        <w:rFonts w:hint="default"/>
        <w:lang w:val="en-US" w:eastAsia="en-US" w:bidi="ar-SA"/>
      </w:rPr>
    </w:lvl>
    <w:lvl w:ilvl="3" w:tplc="E264AF66">
      <w:numFmt w:val="bullet"/>
      <w:lvlText w:val="•"/>
      <w:lvlJc w:val="left"/>
      <w:pPr>
        <w:ind w:left="3893" w:hanging="337"/>
      </w:pPr>
      <w:rPr>
        <w:rFonts w:hint="default"/>
        <w:lang w:val="en-US" w:eastAsia="en-US" w:bidi="ar-SA"/>
      </w:rPr>
    </w:lvl>
    <w:lvl w:ilvl="4" w:tplc="560C8796">
      <w:numFmt w:val="bullet"/>
      <w:lvlText w:val="•"/>
      <w:lvlJc w:val="left"/>
      <w:pPr>
        <w:ind w:left="4880" w:hanging="337"/>
      </w:pPr>
      <w:rPr>
        <w:rFonts w:hint="default"/>
        <w:lang w:val="en-US" w:eastAsia="en-US" w:bidi="ar-SA"/>
      </w:rPr>
    </w:lvl>
    <w:lvl w:ilvl="5" w:tplc="2432FBEC">
      <w:numFmt w:val="bullet"/>
      <w:lvlText w:val="•"/>
      <w:lvlJc w:val="left"/>
      <w:pPr>
        <w:ind w:left="5866" w:hanging="337"/>
      </w:pPr>
      <w:rPr>
        <w:rFonts w:hint="default"/>
        <w:lang w:val="en-US" w:eastAsia="en-US" w:bidi="ar-SA"/>
      </w:rPr>
    </w:lvl>
    <w:lvl w:ilvl="6" w:tplc="172EC714">
      <w:numFmt w:val="bullet"/>
      <w:lvlText w:val="•"/>
      <w:lvlJc w:val="left"/>
      <w:pPr>
        <w:ind w:left="6853" w:hanging="337"/>
      </w:pPr>
      <w:rPr>
        <w:rFonts w:hint="default"/>
        <w:lang w:val="en-US" w:eastAsia="en-US" w:bidi="ar-SA"/>
      </w:rPr>
    </w:lvl>
    <w:lvl w:ilvl="7" w:tplc="01FC61AC">
      <w:numFmt w:val="bullet"/>
      <w:lvlText w:val="•"/>
      <w:lvlJc w:val="left"/>
      <w:pPr>
        <w:ind w:left="7840" w:hanging="337"/>
      </w:pPr>
      <w:rPr>
        <w:rFonts w:hint="default"/>
        <w:lang w:val="en-US" w:eastAsia="en-US" w:bidi="ar-SA"/>
      </w:rPr>
    </w:lvl>
    <w:lvl w:ilvl="8" w:tplc="9998E4AE">
      <w:numFmt w:val="bullet"/>
      <w:lvlText w:val="•"/>
      <w:lvlJc w:val="left"/>
      <w:pPr>
        <w:ind w:left="8826" w:hanging="337"/>
      </w:pPr>
      <w:rPr>
        <w:rFonts w:hint="default"/>
        <w:lang w:val="en-US" w:eastAsia="en-US" w:bidi="ar-SA"/>
      </w:rPr>
    </w:lvl>
  </w:abstractNum>
  <w:abstractNum w:abstractNumId="16" w15:restartNumberingAfterBreak="0">
    <w:nsid w:val="79172749"/>
    <w:multiLevelType w:val="hybridMultilevel"/>
    <w:tmpl w:val="A9F6E1CE"/>
    <w:lvl w:ilvl="0" w:tplc="27D6962E">
      <w:start w:val="1"/>
      <w:numFmt w:val="decimal"/>
      <w:lvlText w:val="%1."/>
      <w:lvlJc w:val="left"/>
      <w:pPr>
        <w:ind w:left="1660" w:hanging="5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E580F27C">
      <w:numFmt w:val="bullet"/>
      <w:lvlText w:val="•"/>
      <w:lvlJc w:val="left"/>
      <w:pPr>
        <w:ind w:left="2574" w:hanging="533"/>
      </w:pPr>
      <w:rPr>
        <w:rFonts w:hint="default"/>
        <w:lang w:val="en-US" w:eastAsia="en-US" w:bidi="ar-SA"/>
      </w:rPr>
    </w:lvl>
    <w:lvl w:ilvl="2" w:tplc="3D9287F0">
      <w:numFmt w:val="bullet"/>
      <w:lvlText w:val="•"/>
      <w:lvlJc w:val="left"/>
      <w:pPr>
        <w:ind w:left="3488" w:hanging="533"/>
      </w:pPr>
      <w:rPr>
        <w:rFonts w:hint="default"/>
        <w:lang w:val="en-US" w:eastAsia="en-US" w:bidi="ar-SA"/>
      </w:rPr>
    </w:lvl>
    <w:lvl w:ilvl="3" w:tplc="7EB2EC6C">
      <w:numFmt w:val="bullet"/>
      <w:lvlText w:val="•"/>
      <w:lvlJc w:val="left"/>
      <w:pPr>
        <w:ind w:left="4402" w:hanging="533"/>
      </w:pPr>
      <w:rPr>
        <w:rFonts w:hint="default"/>
        <w:lang w:val="en-US" w:eastAsia="en-US" w:bidi="ar-SA"/>
      </w:rPr>
    </w:lvl>
    <w:lvl w:ilvl="4" w:tplc="AB1E1894">
      <w:numFmt w:val="bullet"/>
      <w:lvlText w:val="•"/>
      <w:lvlJc w:val="left"/>
      <w:pPr>
        <w:ind w:left="5316" w:hanging="533"/>
      </w:pPr>
      <w:rPr>
        <w:rFonts w:hint="default"/>
        <w:lang w:val="en-US" w:eastAsia="en-US" w:bidi="ar-SA"/>
      </w:rPr>
    </w:lvl>
    <w:lvl w:ilvl="5" w:tplc="457886FA">
      <w:numFmt w:val="bullet"/>
      <w:lvlText w:val="•"/>
      <w:lvlJc w:val="left"/>
      <w:pPr>
        <w:ind w:left="6230" w:hanging="533"/>
      </w:pPr>
      <w:rPr>
        <w:rFonts w:hint="default"/>
        <w:lang w:val="en-US" w:eastAsia="en-US" w:bidi="ar-SA"/>
      </w:rPr>
    </w:lvl>
    <w:lvl w:ilvl="6" w:tplc="96826E7C">
      <w:numFmt w:val="bullet"/>
      <w:lvlText w:val="•"/>
      <w:lvlJc w:val="left"/>
      <w:pPr>
        <w:ind w:left="7144" w:hanging="533"/>
      </w:pPr>
      <w:rPr>
        <w:rFonts w:hint="default"/>
        <w:lang w:val="en-US" w:eastAsia="en-US" w:bidi="ar-SA"/>
      </w:rPr>
    </w:lvl>
    <w:lvl w:ilvl="7" w:tplc="2C9CCC40">
      <w:numFmt w:val="bullet"/>
      <w:lvlText w:val="•"/>
      <w:lvlJc w:val="left"/>
      <w:pPr>
        <w:ind w:left="8058" w:hanging="533"/>
      </w:pPr>
      <w:rPr>
        <w:rFonts w:hint="default"/>
        <w:lang w:val="en-US" w:eastAsia="en-US" w:bidi="ar-SA"/>
      </w:rPr>
    </w:lvl>
    <w:lvl w:ilvl="8" w:tplc="532AC20E">
      <w:numFmt w:val="bullet"/>
      <w:lvlText w:val="•"/>
      <w:lvlJc w:val="left"/>
      <w:pPr>
        <w:ind w:left="8972" w:hanging="533"/>
      </w:pPr>
      <w:rPr>
        <w:rFonts w:hint="default"/>
        <w:lang w:val="en-US" w:eastAsia="en-US" w:bidi="ar-SA"/>
      </w:rPr>
    </w:lvl>
  </w:abstractNum>
  <w:num w:numId="1" w16cid:durableId="1336683866">
    <w:abstractNumId w:val="8"/>
  </w:num>
  <w:num w:numId="2" w16cid:durableId="1868175930">
    <w:abstractNumId w:val="4"/>
  </w:num>
  <w:num w:numId="3" w16cid:durableId="1989480336">
    <w:abstractNumId w:val="9"/>
  </w:num>
  <w:num w:numId="4" w16cid:durableId="569659593">
    <w:abstractNumId w:val="16"/>
  </w:num>
  <w:num w:numId="5" w16cid:durableId="320813963">
    <w:abstractNumId w:val="10"/>
  </w:num>
  <w:num w:numId="6" w16cid:durableId="341201484">
    <w:abstractNumId w:val="12"/>
  </w:num>
  <w:num w:numId="7" w16cid:durableId="354384839">
    <w:abstractNumId w:val="6"/>
  </w:num>
  <w:num w:numId="8" w16cid:durableId="1616281347">
    <w:abstractNumId w:val="5"/>
  </w:num>
  <w:num w:numId="9" w16cid:durableId="937638831">
    <w:abstractNumId w:val="13"/>
  </w:num>
  <w:num w:numId="10" w16cid:durableId="1335760965">
    <w:abstractNumId w:val="1"/>
  </w:num>
  <w:num w:numId="11" w16cid:durableId="1536192049">
    <w:abstractNumId w:val="7"/>
  </w:num>
  <w:num w:numId="12" w16cid:durableId="763232924">
    <w:abstractNumId w:val="15"/>
  </w:num>
  <w:num w:numId="13" w16cid:durableId="761876516">
    <w:abstractNumId w:val="14"/>
  </w:num>
  <w:num w:numId="14" w16cid:durableId="461340248">
    <w:abstractNumId w:val="11"/>
  </w:num>
  <w:num w:numId="15" w16cid:durableId="1328905385">
    <w:abstractNumId w:val="2"/>
  </w:num>
  <w:num w:numId="16" w16cid:durableId="689914360">
    <w:abstractNumId w:val="0"/>
  </w:num>
  <w:num w:numId="17" w16cid:durableId="1526482772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iocon Biologics">
    <w15:presenceInfo w15:providerId="None" w15:userId="Biocon Biologi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6269C"/>
    <w:rsid w:val="000429FF"/>
    <w:rsid w:val="00072BBD"/>
    <w:rsid w:val="000B6928"/>
    <w:rsid w:val="000C6D04"/>
    <w:rsid w:val="001D48E5"/>
    <w:rsid w:val="00233385"/>
    <w:rsid w:val="0025667A"/>
    <w:rsid w:val="0026269C"/>
    <w:rsid w:val="002B3C3C"/>
    <w:rsid w:val="003205D0"/>
    <w:rsid w:val="003D79EE"/>
    <w:rsid w:val="004522B0"/>
    <w:rsid w:val="00453D7B"/>
    <w:rsid w:val="00496AD3"/>
    <w:rsid w:val="004B761D"/>
    <w:rsid w:val="004C738D"/>
    <w:rsid w:val="00506F82"/>
    <w:rsid w:val="005E5EBB"/>
    <w:rsid w:val="00637E5A"/>
    <w:rsid w:val="00646144"/>
    <w:rsid w:val="006C1DD5"/>
    <w:rsid w:val="0078343D"/>
    <w:rsid w:val="007D3210"/>
    <w:rsid w:val="007E3B9B"/>
    <w:rsid w:val="007E64AF"/>
    <w:rsid w:val="008240EE"/>
    <w:rsid w:val="00840EA1"/>
    <w:rsid w:val="008865A6"/>
    <w:rsid w:val="008B6FDE"/>
    <w:rsid w:val="008E6F3A"/>
    <w:rsid w:val="008F33CC"/>
    <w:rsid w:val="009268A9"/>
    <w:rsid w:val="00935317"/>
    <w:rsid w:val="009C166E"/>
    <w:rsid w:val="009D4F47"/>
    <w:rsid w:val="00A0592A"/>
    <w:rsid w:val="00A86BE3"/>
    <w:rsid w:val="00AA3976"/>
    <w:rsid w:val="00AA7C7B"/>
    <w:rsid w:val="00AD59E0"/>
    <w:rsid w:val="00B54456"/>
    <w:rsid w:val="00B74DF9"/>
    <w:rsid w:val="00C247D7"/>
    <w:rsid w:val="00CD1938"/>
    <w:rsid w:val="00CD52AB"/>
    <w:rsid w:val="00DA4A88"/>
    <w:rsid w:val="00DC0E2A"/>
    <w:rsid w:val="00DC3AFD"/>
    <w:rsid w:val="00EC5C6D"/>
    <w:rsid w:val="00F003F6"/>
    <w:rsid w:val="00F06048"/>
    <w:rsid w:val="00F12F52"/>
    <w:rsid w:val="00F26358"/>
    <w:rsid w:val="00F85612"/>
    <w:rsid w:val="00FD0669"/>
    <w:rsid w:val="00FE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7C108"/>
  <w15:docId w15:val="{0997189A-A56B-48B6-B362-73FA10F6C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34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667" w:hanging="533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B54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B54456"/>
    <w:pPr>
      <w:widowControl/>
      <w:tabs>
        <w:tab w:val="left" w:pos="567"/>
        <w:tab w:val="center" w:pos="4536"/>
        <w:tab w:val="right" w:pos="8306"/>
      </w:tabs>
      <w:suppressAutoHyphens/>
      <w:autoSpaceDE/>
      <w:autoSpaceDN/>
    </w:pPr>
    <w:rPr>
      <w:rFonts w:ascii="Arial" w:hAnsi="Arial"/>
      <w:sz w:val="16"/>
      <w:szCs w:val="24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B54456"/>
    <w:rPr>
      <w:rFonts w:ascii="Arial" w:eastAsia="Times New Roman" w:hAnsi="Arial" w:cs="Times New Roman"/>
      <w:sz w:val="16"/>
      <w:szCs w:val="24"/>
      <w:lang w:val="bg-BG"/>
    </w:rPr>
  </w:style>
  <w:style w:type="character" w:styleId="Hyperlink">
    <w:name w:val="Hyperlink"/>
    <w:uiPriority w:val="99"/>
    <w:rsid w:val="00B54456"/>
    <w:rPr>
      <w:color w:val="0000FF"/>
      <w:u w:val="single"/>
    </w:rPr>
  </w:style>
  <w:style w:type="paragraph" w:styleId="Revision">
    <w:name w:val="Revision"/>
    <w:hidden/>
    <w:uiPriority w:val="99"/>
    <w:semiHidden/>
    <w:rsid w:val="008B6FDE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3205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5D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ema.europa.eu/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image" Target="media/image22.jpeg"/><Relationship Id="rId42" Type="http://schemas.openxmlformats.org/officeDocument/2006/relationships/image" Target="media/image30.png"/><Relationship Id="rId47" Type="http://schemas.openxmlformats.org/officeDocument/2006/relationships/image" Target="media/image35.jpeg"/><Relationship Id="rId50" Type="http://schemas.openxmlformats.org/officeDocument/2006/relationships/image" Target="media/image38.pn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9" Type="http://schemas.openxmlformats.org/officeDocument/2006/relationships/image" Target="media/image17.jpeg"/><Relationship Id="rId11" Type="http://schemas.openxmlformats.org/officeDocument/2006/relationships/image" Target="media/image1.png"/><Relationship Id="rId24" Type="http://schemas.openxmlformats.org/officeDocument/2006/relationships/image" Target="media/image12.jpe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jpeg"/><Relationship Id="rId45" Type="http://schemas.openxmlformats.org/officeDocument/2006/relationships/image" Target="media/image33.jpeg"/><Relationship Id="rId53" Type="http://schemas.openxmlformats.org/officeDocument/2006/relationships/image" Target="media/image41.jpeg"/><Relationship Id="rId58" Type="http://schemas.openxmlformats.org/officeDocument/2006/relationships/customXml" Target="../customXml/item2.xml"/><Relationship Id="rId5" Type="http://schemas.openxmlformats.org/officeDocument/2006/relationships/webSettings" Target="webSettings.xml"/><Relationship Id="rId61" Type="http://schemas.openxmlformats.org/officeDocument/2006/relationships/customXml" Target="../customXml/item5.xml"/><Relationship Id="rId19" Type="http://schemas.openxmlformats.org/officeDocument/2006/relationships/image" Target="media/image7.png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png"/><Relationship Id="rId30" Type="http://schemas.openxmlformats.org/officeDocument/2006/relationships/image" Target="media/image18.jpeg"/><Relationship Id="rId35" Type="http://schemas.openxmlformats.org/officeDocument/2006/relationships/image" Target="media/image23.png"/><Relationship Id="rId43" Type="http://schemas.openxmlformats.org/officeDocument/2006/relationships/image" Target="media/image31.jpeg"/><Relationship Id="rId48" Type="http://schemas.openxmlformats.org/officeDocument/2006/relationships/image" Target="media/image36.png"/><Relationship Id="rId56" Type="http://schemas.microsoft.com/office/2011/relationships/people" Target="people.xml"/><Relationship Id="rId8" Type="http://schemas.openxmlformats.org/officeDocument/2006/relationships/hyperlink" Target="https://www.ema.europa.eu/en/medicines/human/epar/Yesintek" TargetMode="External"/><Relationship Id="rId51" Type="http://schemas.openxmlformats.org/officeDocument/2006/relationships/image" Target="media/image39.jpeg"/><Relationship Id="rId3" Type="http://schemas.openxmlformats.org/officeDocument/2006/relationships/styles" Target="styles.xml"/><Relationship Id="rId12" Type="http://schemas.openxmlformats.org/officeDocument/2006/relationships/hyperlink" Target="http://www.ema.europa.eu/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jpeg"/><Relationship Id="rId46" Type="http://schemas.openxmlformats.org/officeDocument/2006/relationships/image" Target="media/image34.png"/><Relationship Id="rId59" Type="http://schemas.openxmlformats.org/officeDocument/2006/relationships/customXml" Target="../customXml/item3.xml"/><Relationship Id="rId20" Type="http://schemas.openxmlformats.org/officeDocument/2006/relationships/image" Target="media/image8.jpeg"/><Relationship Id="rId41" Type="http://schemas.openxmlformats.org/officeDocument/2006/relationships/image" Target="media/image29.jpeg"/><Relationship Id="rId54" Type="http://schemas.openxmlformats.org/officeDocument/2006/relationships/image" Target="media/image4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jpeg"/><Relationship Id="rId49" Type="http://schemas.openxmlformats.org/officeDocument/2006/relationships/image" Target="media/image37.jpeg"/><Relationship Id="rId57" Type="http://schemas.openxmlformats.org/officeDocument/2006/relationships/theme" Target="theme/theme1.xml"/><Relationship Id="rId10" Type="http://schemas.openxmlformats.org/officeDocument/2006/relationships/hyperlink" Target="http://www.ema.europa.eu/" TargetMode="Externa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6" ma:contentTypeDescription="Create a new document." ma:contentTypeScope="" ma:versionID="d596a0123228be3b31093c589924aac1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33470f82a37c81ed48658b42f29b3f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dexed="true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  <xsd:element name="_ApprovalAssignedTo" ma:index="45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6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7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8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ApprovalAssignedTo xmlns="62874b74-7561-4a92-a6e7-f8370cb4455a">
      <UserInfo>
        <DisplayName/>
        <AccountId xsi:nil="true"/>
        <AccountType/>
      </UserInfo>
    </_ApprovalAssignedTo>
    <_ApprovalStatus xmlns="62874b74-7561-4a92-a6e7-f8370cb4455a">0</_ApprovalStatus>
    <_ApprovalRespondedBy xmlns="62874b74-7561-4a92-a6e7-f8370cb4455a">
      <UserInfo>
        <DisplayName/>
        <AccountId xsi:nil="true"/>
        <AccountType/>
      </UserInfo>
    </_ApprovalRespondedBy>
    <_dlc_DocId xmlns="a034c160-bfb7-45f5-8632-2eb7e0508071">EMADOC-1700519818-3491212</_dlc_DocId>
    <_dlc_DocIdUrl xmlns="a034c160-bfb7-45f5-8632-2eb7e0508071">
      <Url>https://euema.sharepoint.com/sites/CRM/_layouts/15/DocIdRedir.aspx?ID=EMADOC-1700519818-3491212</Url>
      <Description>EMADOC-1700519818-3491212</Description>
    </_dlc_DocIdUrl>
  </documentManagement>
</p:properties>
</file>

<file path=customXml/itemProps1.xml><?xml version="1.0" encoding="utf-8"?>
<ds:datastoreItem xmlns:ds="http://schemas.openxmlformats.org/officeDocument/2006/customXml" ds:itemID="{18441D87-65DC-4AF1-A056-261A4DFB28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9CD402-DDC4-44DE-A760-F6BF0A58017C}"/>
</file>

<file path=customXml/itemProps3.xml><?xml version="1.0" encoding="utf-8"?>
<ds:datastoreItem xmlns:ds="http://schemas.openxmlformats.org/officeDocument/2006/customXml" ds:itemID="{2B65E8A2-1069-401A-B686-92BC1A80C03C}"/>
</file>

<file path=customXml/itemProps4.xml><?xml version="1.0" encoding="utf-8"?>
<ds:datastoreItem xmlns:ds="http://schemas.openxmlformats.org/officeDocument/2006/customXml" ds:itemID="{8861BB69-0696-4CAA-BF74-2D71BBDD6110}"/>
</file>

<file path=customXml/itemProps5.xml><?xml version="1.0" encoding="utf-8"?>
<ds:datastoreItem xmlns:ds="http://schemas.openxmlformats.org/officeDocument/2006/customXml" ds:itemID="{4B73654C-A6D6-4C94-BB50-2F31BEAE38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50</Pages>
  <Words>12236</Words>
  <Characters>65343</Characters>
  <Application>Microsoft Office Word</Application>
  <DocSecurity>0</DocSecurity>
  <Lines>2041</Lines>
  <Paragraphs>1007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Semglee, INN - Insulin glargine</vt:lpstr>
    </vt:vector>
  </TitlesOfParts>
  <Company/>
  <LinksUpToDate>false</LinksUpToDate>
  <CharactersWithSpaces>76572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Semglee: EPAR-Product Information-track changes</dc:title>
  <dc:subject>CHMP </dc:subject>
  <dc:creator>EPAR</dc:creator>
  <cp:keywords>Semglee: EPAR-Product Information-track changes</cp:keywords>
  <cp:lastModifiedBy>Biocon Biologics</cp:lastModifiedBy>
  <cp:revision>39</cp:revision>
  <dcterms:created xsi:type="dcterms:W3CDTF">2026-01-16T11:34:00Z</dcterms:created>
  <dcterms:modified xsi:type="dcterms:W3CDTF">2026-04-07T10:10:00Z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2023-11-24T00:00:00Z</vt:filetime>
  </property>
  <property fmtid="{D5CDD505-2E9C-101B-9397-08002B2CF9AE}" pid="3" name="Creator">
    <vt:lpwstr>LORENZ.YAPP 1.0.265.0</vt:lpwstr>
  </property>
  <property fmtid="{D5CDD505-2E9C-101B-9397-08002B2CF9AE}" pid="4" name="LastSaved">
    <vt:filetime>2026-01-16T00:00:00Z</vt:filetime>
  </property>
  <property fmtid="{D5CDD505-2E9C-101B-9397-08002B2CF9AE}" pid="5" name="Producer">
    <vt:lpwstr>LORENZ.YAPP 1.0.265.0</vt:lpwstr>
  </property>
  <property fmtid="{D5CDD505-2E9C-101B-9397-08002B2CF9AE}" pid="6" name="ContentTypeId">
    <vt:lpwstr>0x0101000DA6AD19014FF648A49316945EE786F90200176DED4FF78CD74995F64A0F46B59E48</vt:lpwstr>
  </property>
  <property fmtid="{D5CDD505-2E9C-101B-9397-08002B2CF9AE}" pid="7" name="_dlc_DocIdItemGuid">
    <vt:lpwstr>f7da091b-b2f9-48af-9c0c-27dda77d486f</vt:lpwstr>
  </property>
</Properties>
</file>